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BB35C" w14:textId="2515067F" w:rsidR="00C64F24" w:rsidRPr="00C64F24" w:rsidRDefault="00C64F24">
      <w:pPr>
        <w:spacing w:line="240" w:lineRule="auto"/>
        <w:outlineLvl w:val="0"/>
        <w:rPr>
          <w:ins w:id="0" w:author="Author"/>
        </w:rPr>
        <w:pPrChange w:id="1" w:author="Author">
          <w:pPr/>
        </w:pPrChange>
      </w:pPr>
      <w:ins w:id="2" w:author="Author">
        <w:r>
          <w:rPr>
            <w:bCs/>
            <w:noProof/>
          </w:rPr>
          <mc:AlternateContent>
            <mc:Choice Requires="wps">
              <w:drawing>
                <wp:inline distT="0" distB="0" distL="0" distR="0" wp14:anchorId="75439D86" wp14:editId="0D093130">
                  <wp:extent cx="6286500" cy="958850"/>
                  <wp:effectExtent l="0" t="0" r="19050" b="12700"/>
                  <wp:docPr id="142023652" name="Text Box 1"/>
                  <wp:cNvGraphicFramePr/>
                  <a:graphic xmlns:a="http://schemas.openxmlformats.org/drawingml/2006/main">
                    <a:graphicData uri="http://schemas.microsoft.com/office/word/2010/wordprocessingShape">
                      <wps:wsp>
                        <wps:cNvSpPr txBox="1"/>
                        <wps:spPr>
                          <a:xfrm>
                            <a:off x="0" y="0"/>
                            <a:ext cx="6286500" cy="958850"/>
                          </a:xfrm>
                          <a:prstGeom prst="rect">
                            <a:avLst/>
                          </a:prstGeom>
                          <a:solidFill>
                            <a:schemeClr val="lt1"/>
                          </a:solidFill>
                          <a:ln w="6350">
                            <a:solidFill>
                              <a:prstClr val="black"/>
                            </a:solidFill>
                          </a:ln>
                        </wps:spPr>
                        <wps:txbx>
                          <w:txbxContent>
                            <w:p w14:paraId="01534AE8" w14:textId="77777777" w:rsidR="00C64F24" w:rsidRPr="00C64F24" w:rsidRDefault="00C64F24" w:rsidP="00C64F24">
                              <w:pPr>
                                <w:spacing w:line="240" w:lineRule="auto"/>
                                <w:outlineLvl w:val="0"/>
                                <w:rPr>
                                  <w:ins w:id="3" w:author="Author"/>
                                  <w:bCs/>
                                  <w:noProof/>
                                </w:rPr>
                              </w:pPr>
                              <w:ins w:id="4" w:author="Author">
                                <w:r w:rsidRPr="00C64F24">
                                  <w:rPr>
                                    <w:bCs/>
                                    <w:noProof/>
                                  </w:rPr>
                                  <w:t>See dokument on ravimi Olumiant heakskiidetud ravimiteave, milles kuvatakse märgituna pärast eelmist menetlust (EMEA/H/C/004085/II/0050/G) tehtud muudatused, mis mõjutavad ravimiteavet.</w:t>
                                </w:r>
                              </w:ins>
                            </w:p>
                            <w:p w14:paraId="736D5A81" w14:textId="77777777" w:rsidR="00C64F24" w:rsidRPr="00C64F24" w:rsidRDefault="00C64F24" w:rsidP="00C64F24">
                              <w:pPr>
                                <w:spacing w:line="240" w:lineRule="auto"/>
                                <w:outlineLvl w:val="0"/>
                                <w:rPr>
                                  <w:ins w:id="5" w:author="Author"/>
                                  <w:bCs/>
                                  <w:noProof/>
                                </w:rPr>
                              </w:pPr>
                            </w:p>
                            <w:p w14:paraId="4D0857D8" w14:textId="24CD9876" w:rsidR="00C64F24" w:rsidRDefault="00C64F24">
                              <w:ins w:id="6" w:author="Author">
                                <w:r w:rsidRPr="00C64F24">
                                  <w:rPr>
                                    <w:bCs/>
                                    <w:noProof/>
                                  </w:rPr>
                                  <w:t>Lisateave on Euroopa Ravimiameti veebilehel: https://www.ema.europa.eu/en/medicines/human/EPAR/olumiant</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type id="_x0000_t202" coordsize="21600,21600" o:spt="202" path="m,l,21600r21600,l21600,xe" w14:anchorId="75439D86">
                  <v:stroke joinstyle="miter"/>
                  <v:path gradientshapeok="t" o:connecttype="rect"/>
                </v:shapetype>
                <v:shape id="Text Box 1" style="width:495pt;height:75.5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">
                  <v:textbox>
                    <w:txbxContent>
                      <w:p w:rsidRPr="00C64F24" w:rsidR="00C64F24" w:rsidP="00C64F24" w:rsidRDefault="00C64F24" w14:paraId="01534AE8" w14:textId="77777777">
                        <w:pPr>
                          <w:spacing w:line="240" w:lineRule="auto"/>
                          <w:outlineLvl w:val="0"/>
                          <w:rPr>
                            <w:ins w:author="Author" w:id="7"/>
                            <w:bCs/>
                            <w:noProof/>
                          </w:rPr>
                        </w:pPr>
                        <w:ins w:author="Author" w:id="8">
                          <w:r w:rsidRPr="00C64F24">
                            <w:rPr>
                              <w:bCs/>
                              <w:noProof/>
                            </w:rPr>
                            <w:t>See dokument on ravimi Olumiant heakskiidetud ravimiteave, milles kuvatakse märgituna pärast eelmist menetlust (EMEA/H/C/004085/II/0050/G) tehtud muudatused, mis mõjutavad ravimiteavet.</w:t>
                          </w:r>
                        </w:ins>
                      </w:p>
                      <w:p w:rsidRPr="00C64F24" w:rsidR="00C64F24" w:rsidP="00C64F24" w:rsidRDefault="00C64F24" w14:paraId="736D5A81" w14:textId="77777777">
                        <w:pPr>
                          <w:spacing w:line="240" w:lineRule="auto"/>
                          <w:outlineLvl w:val="0"/>
                          <w:rPr>
                            <w:ins w:author="Author" w:id="9"/>
                            <w:bCs/>
                            <w:noProof/>
                          </w:rPr>
                        </w:pPr>
                      </w:p>
                      <w:p w:rsidR="00C64F24" w:rsidRDefault="00C64F24" w14:paraId="4D0857D8" w14:textId="24CD9876">
                        <w:ins w:author="Author" w:id="10">
                          <w:r w:rsidRPr="00C64F24">
                            <w:rPr>
                              <w:bCs/>
                              <w:noProof/>
                            </w:rPr>
                            <w:t>Lisateave on Euroopa Ravimiameti veebilehel: https://www.ema.europa.eu/en/medicines/human/EPAR/olumiant</w:t>
                          </w:r>
                        </w:ins>
                      </w:p>
                    </w:txbxContent>
                  </v:textbox>
                  <w10:anchorlock/>
                </v:shape>
              </w:pict>
            </mc:Fallback>
          </mc:AlternateContent>
        </w:r>
      </w:ins>
      <w:bookmarkStart w:id="7" w:name="_Hlk214450277"/>
      <w:r w:rsidR="00245D45">
        <w:fldChar w:fldCharType="begin"/>
      </w:r>
      <w:r w:rsidR="00245D45">
        <w:instrText xml:space="preserve"> DOCVARIABLE VAULT_ND_7ac6b8f3-7a99-4d0c-a774-5aed41fd3f6f \* MERGEFORMAT </w:instrText>
      </w:r>
      <w:r w:rsidR="00245D45">
        <w:fldChar w:fldCharType="separate"/>
      </w:r>
      <w:r w:rsidR="00245D45">
        <w:t xml:space="preserve"> </w:t>
      </w:r>
      <w:r w:rsidR="00245D45">
        <w:fldChar w:fldCharType="end"/>
      </w:r>
    </w:p>
    <w:bookmarkEnd w:id="7"/>
    <w:p w14:paraId="5C9805FF" w14:textId="77777777" w:rsidR="00FA5200" w:rsidRDefault="00FA5200">
      <w:pPr>
        <w:spacing w:line="240" w:lineRule="auto"/>
        <w:outlineLvl w:val="0"/>
        <w:rPr>
          <w:ins w:id="8" w:author="Author"/>
          <w:b/>
          <w:noProof/>
        </w:rPr>
      </w:pPr>
    </w:p>
    <w:p w14:paraId="789C31B5" w14:textId="77777777" w:rsidR="00C64F24" w:rsidRPr="007330AE" w:rsidRDefault="00C64F24">
      <w:pPr>
        <w:spacing w:line="240" w:lineRule="auto"/>
        <w:outlineLvl w:val="0"/>
        <w:rPr>
          <w:b/>
          <w:noProof/>
        </w:rPr>
      </w:pPr>
    </w:p>
    <w:p w14:paraId="18611CEB" w14:textId="77777777" w:rsidR="005226C6" w:rsidRPr="007330AE" w:rsidRDefault="005226C6">
      <w:pPr>
        <w:spacing w:line="240" w:lineRule="auto"/>
        <w:outlineLvl w:val="0"/>
        <w:rPr>
          <w:b/>
          <w:noProof/>
        </w:rPr>
      </w:pPr>
    </w:p>
    <w:p w14:paraId="609F1054" w14:textId="77777777" w:rsidR="005226C6" w:rsidRPr="007330AE" w:rsidRDefault="005226C6">
      <w:pPr>
        <w:spacing w:line="240" w:lineRule="auto"/>
        <w:outlineLvl w:val="0"/>
        <w:rPr>
          <w:b/>
          <w:noProof/>
        </w:rPr>
      </w:pPr>
    </w:p>
    <w:p w14:paraId="51423FC1" w14:textId="77777777" w:rsidR="005226C6" w:rsidRPr="007330AE" w:rsidRDefault="005226C6">
      <w:pPr>
        <w:spacing w:line="240" w:lineRule="auto"/>
        <w:outlineLvl w:val="0"/>
        <w:rPr>
          <w:b/>
          <w:noProof/>
        </w:rPr>
      </w:pPr>
    </w:p>
    <w:p w14:paraId="7594B5C3" w14:textId="77777777" w:rsidR="005226C6" w:rsidRPr="007330AE" w:rsidRDefault="005226C6">
      <w:pPr>
        <w:spacing w:line="240" w:lineRule="auto"/>
        <w:outlineLvl w:val="0"/>
        <w:rPr>
          <w:b/>
          <w:noProof/>
          <w:szCs w:val="22"/>
        </w:rPr>
      </w:pPr>
    </w:p>
    <w:p w14:paraId="650DF432" w14:textId="77777777" w:rsidR="005226C6" w:rsidRPr="007330AE" w:rsidRDefault="005226C6">
      <w:pPr>
        <w:spacing w:line="240" w:lineRule="auto"/>
        <w:outlineLvl w:val="0"/>
        <w:rPr>
          <w:b/>
          <w:noProof/>
          <w:szCs w:val="22"/>
        </w:rPr>
      </w:pPr>
    </w:p>
    <w:p w14:paraId="635E13D4" w14:textId="77777777" w:rsidR="005226C6" w:rsidRPr="007330AE" w:rsidRDefault="005226C6">
      <w:pPr>
        <w:spacing w:line="240" w:lineRule="auto"/>
        <w:outlineLvl w:val="0"/>
        <w:rPr>
          <w:b/>
          <w:noProof/>
          <w:szCs w:val="22"/>
        </w:rPr>
      </w:pPr>
    </w:p>
    <w:p w14:paraId="2B2B9AE9" w14:textId="77777777" w:rsidR="005226C6" w:rsidRPr="007330AE" w:rsidRDefault="005226C6">
      <w:pPr>
        <w:spacing w:line="240" w:lineRule="auto"/>
        <w:outlineLvl w:val="0"/>
        <w:rPr>
          <w:b/>
          <w:noProof/>
          <w:szCs w:val="22"/>
        </w:rPr>
      </w:pPr>
    </w:p>
    <w:p w14:paraId="42E2AFE4" w14:textId="77777777" w:rsidR="005226C6" w:rsidRPr="007330AE" w:rsidRDefault="005226C6">
      <w:pPr>
        <w:spacing w:line="240" w:lineRule="auto"/>
        <w:outlineLvl w:val="0"/>
        <w:rPr>
          <w:b/>
          <w:noProof/>
          <w:szCs w:val="22"/>
        </w:rPr>
      </w:pPr>
    </w:p>
    <w:p w14:paraId="0D82901A" w14:textId="77777777" w:rsidR="005226C6" w:rsidRPr="007330AE" w:rsidRDefault="005226C6">
      <w:pPr>
        <w:spacing w:line="240" w:lineRule="auto"/>
        <w:outlineLvl w:val="0"/>
        <w:rPr>
          <w:b/>
          <w:noProof/>
          <w:szCs w:val="22"/>
        </w:rPr>
      </w:pPr>
    </w:p>
    <w:p w14:paraId="64DEF9DA" w14:textId="77777777" w:rsidR="005226C6" w:rsidRPr="007330AE" w:rsidRDefault="005226C6">
      <w:pPr>
        <w:spacing w:line="240" w:lineRule="auto"/>
        <w:outlineLvl w:val="0"/>
        <w:rPr>
          <w:b/>
          <w:noProof/>
          <w:szCs w:val="22"/>
        </w:rPr>
      </w:pPr>
    </w:p>
    <w:p w14:paraId="59241A2D" w14:textId="77777777" w:rsidR="005226C6" w:rsidRPr="007330AE" w:rsidRDefault="005226C6">
      <w:pPr>
        <w:spacing w:line="240" w:lineRule="auto"/>
        <w:outlineLvl w:val="0"/>
        <w:rPr>
          <w:b/>
          <w:noProof/>
          <w:szCs w:val="22"/>
        </w:rPr>
      </w:pPr>
    </w:p>
    <w:p w14:paraId="590D2576" w14:textId="77777777" w:rsidR="005226C6" w:rsidRPr="007330AE" w:rsidRDefault="005226C6">
      <w:pPr>
        <w:spacing w:line="240" w:lineRule="auto"/>
        <w:outlineLvl w:val="0"/>
        <w:rPr>
          <w:b/>
          <w:noProof/>
          <w:szCs w:val="22"/>
        </w:rPr>
      </w:pPr>
    </w:p>
    <w:p w14:paraId="6862F608" w14:textId="77777777" w:rsidR="005226C6" w:rsidRPr="007330AE" w:rsidRDefault="005226C6">
      <w:pPr>
        <w:spacing w:line="240" w:lineRule="auto"/>
        <w:outlineLvl w:val="0"/>
        <w:rPr>
          <w:b/>
          <w:noProof/>
          <w:szCs w:val="22"/>
        </w:rPr>
      </w:pPr>
    </w:p>
    <w:p w14:paraId="37858CC3" w14:textId="77777777" w:rsidR="005226C6" w:rsidRPr="007330AE" w:rsidRDefault="005226C6">
      <w:pPr>
        <w:spacing w:line="240" w:lineRule="auto"/>
        <w:outlineLvl w:val="0"/>
        <w:rPr>
          <w:b/>
          <w:noProof/>
          <w:szCs w:val="22"/>
        </w:rPr>
      </w:pPr>
    </w:p>
    <w:p w14:paraId="1975F859" w14:textId="77777777" w:rsidR="005226C6" w:rsidRPr="007330AE" w:rsidRDefault="005226C6">
      <w:pPr>
        <w:spacing w:line="240" w:lineRule="auto"/>
        <w:outlineLvl w:val="0"/>
        <w:rPr>
          <w:b/>
          <w:noProof/>
          <w:szCs w:val="22"/>
        </w:rPr>
      </w:pPr>
    </w:p>
    <w:p w14:paraId="5DC52A33" w14:textId="77777777" w:rsidR="005226C6" w:rsidRPr="007330AE" w:rsidRDefault="005226C6">
      <w:pPr>
        <w:spacing w:line="240" w:lineRule="auto"/>
        <w:outlineLvl w:val="0"/>
        <w:rPr>
          <w:b/>
          <w:noProof/>
          <w:szCs w:val="22"/>
        </w:rPr>
      </w:pPr>
    </w:p>
    <w:p w14:paraId="6FF0C562" w14:textId="77777777" w:rsidR="005226C6" w:rsidRPr="007330AE" w:rsidRDefault="005226C6">
      <w:pPr>
        <w:spacing w:line="240" w:lineRule="auto"/>
        <w:outlineLvl w:val="0"/>
        <w:rPr>
          <w:b/>
        </w:rPr>
      </w:pPr>
    </w:p>
    <w:p w14:paraId="02D13F29" w14:textId="77777777" w:rsidR="005226C6" w:rsidRPr="007330AE" w:rsidRDefault="005226C6">
      <w:pPr>
        <w:spacing w:line="240" w:lineRule="auto"/>
        <w:outlineLvl w:val="0"/>
        <w:rPr>
          <w:b/>
        </w:rPr>
      </w:pPr>
    </w:p>
    <w:p w14:paraId="3070B36E" w14:textId="77777777" w:rsidR="005226C6" w:rsidRPr="007330AE" w:rsidRDefault="005226C6">
      <w:pPr>
        <w:spacing w:line="240" w:lineRule="auto"/>
        <w:outlineLvl w:val="0"/>
        <w:rPr>
          <w:b/>
        </w:rPr>
      </w:pPr>
    </w:p>
    <w:p w14:paraId="6EA04AE4" w14:textId="77777777" w:rsidR="005226C6" w:rsidRPr="007330AE" w:rsidRDefault="005226C6">
      <w:pPr>
        <w:spacing w:line="240" w:lineRule="auto"/>
        <w:outlineLvl w:val="0"/>
        <w:rPr>
          <w:b/>
        </w:rPr>
      </w:pPr>
    </w:p>
    <w:p w14:paraId="16660C0F" w14:textId="77777777" w:rsidR="005226C6" w:rsidRPr="007330AE" w:rsidRDefault="005226C6">
      <w:pPr>
        <w:spacing w:line="240" w:lineRule="auto"/>
        <w:outlineLvl w:val="0"/>
        <w:rPr>
          <w:b/>
        </w:rPr>
      </w:pPr>
    </w:p>
    <w:p w14:paraId="63E95F68" w14:textId="425A9DBA" w:rsidR="005226C6" w:rsidRPr="007330AE" w:rsidRDefault="005226C6">
      <w:pPr>
        <w:spacing w:line="240" w:lineRule="auto"/>
        <w:jc w:val="center"/>
        <w:outlineLvl w:val="0"/>
      </w:pPr>
      <w:r w:rsidRPr="007330AE">
        <w:rPr>
          <w:b/>
        </w:rPr>
        <w:t>I LISA</w:t>
      </w:r>
      <w:r w:rsidR="00245D45">
        <w:rPr>
          <w:b/>
        </w:rPr>
        <w:fldChar w:fldCharType="begin"/>
      </w:r>
      <w:r w:rsidR="00245D45">
        <w:rPr>
          <w:b/>
        </w:rPr>
        <w:instrText xml:space="preserve"> DOCVARIABLE VAULT_ND_ceb86258-ae21-40bc-abca-4d09858f7065 \* MERGEFORMAT </w:instrText>
      </w:r>
      <w:r w:rsidR="00245D45">
        <w:rPr>
          <w:b/>
        </w:rPr>
        <w:fldChar w:fldCharType="separate"/>
      </w:r>
      <w:r w:rsidR="00245D45">
        <w:rPr>
          <w:b/>
        </w:rPr>
        <w:t xml:space="preserve"> </w:t>
      </w:r>
      <w:r w:rsidR="00245D45">
        <w:rPr>
          <w:b/>
        </w:rPr>
        <w:fldChar w:fldCharType="end"/>
      </w:r>
    </w:p>
    <w:p w14:paraId="0AFE0F52" w14:textId="77777777" w:rsidR="005226C6" w:rsidRPr="007330AE" w:rsidRDefault="005226C6">
      <w:pPr>
        <w:spacing w:line="240" w:lineRule="auto"/>
        <w:jc w:val="center"/>
        <w:outlineLvl w:val="0"/>
      </w:pPr>
    </w:p>
    <w:p w14:paraId="4F9E7DE7" w14:textId="33FD93AD" w:rsidR="005226C6" w:rsidRPr="0052515C" w:rsidRDefault="005226C6" w:rsidP="0094287F">
      <w:pPr>
        <w:pStyle w:val="TitleA"/>
        <w:rPr>
          <w:lang w:val="et-EE"/>
        </w:rPr>
      </w:pPr>
      <w:r w:rsidRPr="0052515C">
        <w:rPr>
          <w:lang w:val="et-EE"/>
        </w:rPr>
        <w:t>RAVIMI OMADUSTE KOKKUVÕTE</w:t>
      </w:r>
      <w:r w:rsidR="00245D45">
        <w:rPr>
          <w:lang w:val="et-EE"/>
        </w:rPr>
        <w:fldChar w:fldCharType="begin"/>
      </w:r>
      <w:r w:rsidR="00245D45">
        <w:rPr>
          <w:lang w:val="et-EE"/>
        </w:rPr>
        <w:instrText xml:space="preserve"> DOCVARIABLE VAULT_ND_0424cd9d-f4a2-4c92-8dd2-edfaf463e24e \* MERGEFORMAT </w:instrText>
      </w:r>
      <w:r w:rsidR="00245D45">
        <w:rPr>
          <w:lang w:val="et-EE"/>
        </w:rPr>
        <w:fldChar w:fldCharType="separate"/>
      </w:r>
      <w:r w:rsidR="00245D45">
        <w:rPr>
          <w:lang w:val="et-EE"/>
        </w:rPr>
        <w:t xml:space="preserve"> </w:t>
      </w:r>
      <w:r w:rsidR="00245D45">
        <w:rPr>
          <w:lang w:val="et-EE"/>
        </w:rPr>
        <w:fldChar w:fldCharType="end"/>
      </w:r>
    </w:p>
    <w:p w14:paraId="0E50DAD7" w14:textId="77777777" w:rsidR="005226C6" w:rsidRPr="007330AE" w:rsidRDefault="005226C6">
      <w:pPr>
        <w:spacing w:line="240" w:lineRule="auto"/>
        <w:rPr>
          <w:szCs w:val="22"/>
        </w:rPr>
      </w:pPr>
      <w:r w:rsidRPr="007330AE">
        <w:br w:type="page"/>
      </w:r>
    </w:p>
    <w:p w14:paraId="4EE82E5D" w14:textId="77777777" w:rsidR="005226C6" w:rsidRPr="007330AE" w:rsidRDefault="005226C6" w:rsidP="00D46431">
      <w:pPr>
        <w:keepNext/>
        <w:numPr>
          <w:ilvl w:val="0"/>
          <w:numId w:val="3"/>
        </w:numPr>
        <w:suppressAutoHyphens/>
        <w:spacing w:line="240" w:lineRule="auto"/>
        <w:rPr>
          <w:noProof/>
          <w:szCs w:val="22"/>
        </w:rPr>
      </w:pPr>
      <w:r w:rsidRPr="007330AE">
        <w:rPr>
          <w:b/>
          <w:noProof/>
        </w:rPr>
        <w:lastRenderedPageBreak/>
        <w:t>RAVIMPREPARAADI NIMETUS</w:t>
      </w:r>
    </w:p>
    <w:p w14:paraId="3C4791D5" w14:textId="77777777" w:rsidR="005226C6" w:rsidRPr="007330AE" w:rsidRDefault="005226C6">
      <w:pPr>
        <w:keepNext/>
        <w:spacing w:line="240" w:lineRule="auto"/>
        <w:rPr>
          <w:iCs/>
          <w:noProof/>
          <w:szCs w:val="22"/>
        </w:rPr>
      </w:pPr>
    </w:p>
    <w:p w14:paraId="7BF1DE8C" w14:textId="44284846" w:rsidR="007179F0" w:rsidRPr="007330AE" w:rsidRDefault="007179F0" w:rsidP="007179F0">
      <w:pPr>
        <w:widowControl w:val="0"/>
        <w:spacing w:line="240" w:lineRule="auto"/>
        <w:rPr>
          <w:noProof/>
          <w:szCs w:val="22"/>
        </w:rPr>
      </w:pPr>
      <w:r w:rsidRPr="007330AE">
        <w:t xml:space="preserve">Olumiant </w:t>
      </w:r>
      <w:r>
        <w:t>1</w:t>
      </w:r>
      <w:r w:rsidRPr="007330AE">
        <w:t> mg õhukese polümeerikattega tabletid</w:t>
      </w:r>
    </w:p>
    <w:p w14:paraId="20B26F5F" w14:textId="77777777" w:rsidR="005226C6" w:rsidRPr="007330AE" w:rsidRDefault="00676937">
      <w:pPr>
        <w:widowControl w:val="0"/>
        <w:spacing w:line="240" w:lineRule="auto"/>
        <w:rPr>
          <w:noProof/>
          <w:szCs w:val="22"/>
        </w:rPr>
      </w:pPr>
      <w:r w:rsidRPr="007330AE">
        <w:t>Olumiant 2 mg õhukese polümeerikattega tabletid</w:t>
      </w:r>
    </w:p>
    <w:p w14:paraId="786764ED" w14:textId="77777777" w:rsidR="00676937" w:rsidRPr="007330AE" w:rsidRDefault="00676937" w:rsidP="00676937">
      <w:pPr>
        <w:widowControl w:val="0"/>
        <w:spacing w:line="240" w:lineRule="auto"/>
        <w:rPr>
          <w:noProof/>
          <w:szCs w:val="22"/>
        </w:rPr>
      </w:pPr>
      <w:r w:rsidRPr="007330AE">
        <w:t>Olumiant 4 mg õh</w:t>
      </w:r>
      <w:r w:rsidR="00B12410">
        <w:t>ukese polümeerikattega tabletid</w:t>
      </w:r>
    </w:p>
    <w:p w14:paraId="3197DB00" w14:textId="77777777" w:rsidR="005226C6" w:rsidRPr="007330AE" w:rsidRDefault="005226C6">
      <w:pPr>
        <w:spacing w:line="240" w:lineRule="auto"/>
        <w:rPr>
          <w:iCs/>
          <w:noProof/>
          <w:szCs w:val="22"/>
        </w:rPr>
      </w:pPr>
    </w:p>
    <w:p w14:paraId="29B94F11" w14:textId="77777777" w:rsidR="005226C6" w:rsidRPr="007330AE" w:rsidRDefault="005226C6">
      <w:pPr>
        <w:spacing w:line="240" w:lineRule="auto"/>
        <w:rPr>
          <w:iCs/>
          <w:noProof/>
          <w:szCs w:val="22"/>
        </w:rPr>
      </w:pPr>
    </w:p>
    <w:p w14:paraId="451AFE44" w14:textId="77777777" w:rsidR="005226C6" w:rsidRPr="007330AE" w:rsidRDefault="005226C6" w:rsidP="00D46431">
      <w:pPr>
        <w:keepNext/>
        <w:numPr>
          <w:ilvl w:val="0"/>
          <w:numId w:val="3"/>
        </w:numPr>
        <w:suppressAutoHyphens/>
        <w:spacing w:line="240" w:lineRule="auto"/>
        <w:rPr>
          <w:noProof/>
          <w:szCs w:val="22"/>
        </w:rPr>
      </w:pPr>
      <w:r w:rsidRPr="007330AE">
        <w:rPr>
          <w:b/>
          <w:noProof/>
        </w:rPr>
        <w:t>KVALITATIIVNE JA KVANTITATIIVNE KOOSTIS</w:t>
      </w:r>
    </w:p>
    <w:p w14:paraId="37994E4C" w14:textId="77777777" w:rsidR="005226C6" w:rsidRPr="007330AE" w:rsidRDefault="005226C6">
      <w:pPr>
        <w:keepNext/>
        <w:spacing w:line="240" w:lineRule="auto"/>
        <w:rPr>
          <w:iCs/>
          <w:noProof/>
          <w:szCs w:val="22"/>
        </w:rPr>
      </w:pPr>
    </w:p>
    <w:p w14:paraId="07FBCA60" w14:textId="4BC02D23" w:rsidR="007179F0" w:rsidRDefault="007179F0" w:rsidP="007179F0">
      <w:pPr>
        <w:keepNext/>
        <w:spacing w:line="240" w:lineRule="auto"/>
        <w:outlineLvl w:val="0"/>
        <w:rPr>
          <w:u w:val="single"/>
        </w:rPr>
      </w:pPr>
      <w:r w:rsidRPr="007330AE">
        <w:rPr>
          <w:u w:val="single"/>
        </w:rPr>
        <w:t xml:space="preserve">Olumiant </w:t>
      </w:r>
      <w:r>
        <w:rPr>
          <w:u w:val="single"/>
        </w:rPr>
        <w:t>1</w:t>
      </w:r>
      <w:r w:rsidRPr="007330AE">
        <w:rPr>
          <w:u w:val="single"/>
        </w:rPr>
        <w:t> mg õhukese polümeerikattega tabletid</w:t>
      </w:r>
      <w:r w:rsidR="00245D45">
        <w:rPr>
          <w:u w:val="single"/>
        </w:rPr>
        <w:fldChar w:fldCharType="begin"/>
      </w:r>
      <w:r w:rsidR="00245D45">
        <w:rPr>
          <w:u w:val="single"/>
        </w:rPr>
        <w:instrText xml:space="preserve"> DOCVARIABLE vault_nd_4070a563-888f-4b2a-a5de-135d2d565d11 \* MERGEFORMAT </w:instrText>
      </w:r>
      <w:r w:rsidR="00245D45">
        <w:rPr>
          <w:u w:val="single"/>
        </w:rPr>
        <w:fldChar w:fldCharType="separate"/>
      </w:r>
      <w:r w:rsidR="00245D45">
        <w:rPr>
          <w:u w:val="single"/>
        </w:rPr>
        <w:t xml:space="preserve"> </w:t>
      </w:r>
      <w:r w:rsidR="00245D45">
        <w:rPr>
          <w:u w:val="single"/>
        </w:rPr>
        <w:fldChar w:fldCharType="end"/>
      </w:r>
    </w:p>
    <w:p w14:paraId="618F8131" w14:textId="77777777" w:rsidR="007179F0" w:rsidRPr="007330AE" w:rsidRDefault="007179F0" w:rsidP="007179F0">
      <w:pPr>
        <w:keepNext/>
        <w:spacing w:line="240" w:lineRule="auto"/>
        <w:outlineLvl w:val="0"/>
        <w:rPr>
          <w:u w:val="single"/>
        </w:rPr>
      </w:pPr>
    </w:p>
    <w:p w14:paraId="595C171B" w14:textId="12ACB008" w:rsidR="007179F0" w:rsidRDefault="007179F0" w:rsidP="007179F0">
      <w:pPr>
        <w:spacing w:line="240" w:lineRule="auto"/>
        <w:outlineLvl w:val="0"/>
      </w:pPr>
      <w:r>
        <w:t>Üks</w:t>
      </w:r>
      <w:r w:rsidRPr="007330AE">
        <w:t xml:space="preserve"> õhukese polümeerikattega tablett sisaldab </w:t>
      </w:r>
      <w:r>
        <w:t>1</w:t>
      </w:r>
      <w:r w:rsidRPr="007330AE">
        <w:t> mg baritsitiniibi.</w:t>
      </w:r>
      <w:fldSimple w:instr=" DOCVARIABLE vault_nd_6ba36db3-a23b-4011-9c4a-5f8dd7566ecd \* MERGEFORMAT ">
        <w:r w:rsidR="00245D45">
          <w:t xml:space="preserve"> </w:t>
        </w:r>
      </w:fldSimple>
    </w:p>
    <w:p w14:paraId="6CD41C79" w14:textId="77777777" w:rsidR="007179F0" w:rsidRPr="007330AE" w:rsidRDefault="007179F0" w:rsidP="007179F0">
      <w:pPr>
        <w:spacing w:line="240" w:lineRule="auto"/>
        <w:outlineLvl w:val="0"/>
      </w:pPr>
    </w:p>
    <w:p w14:paraId="0F5D7A0D" w14:textId="5D10067A" w:rsidR="00676937" w:rsidRDefault="00676937" w:rsidP="00676937">
      <w:pPr>
        <w:keepNext/>
        <w:spacing w:line="240" w:lineRule="auto"/>
        <w:outlineLvl w:val="0"/>
        <w:rPr>
          <w:u w:val="single"/>
        </w:rPr>
      </w:pPr>
      <w:r w:rsidRPr="007330AE">
        <w:rPr>
          <w:u w:val="single"/>
        </w:rPr>
        <w:t>Olumiant 2 mg õhukese polümeerikattega tabletid</w:t>
      </w:r>
      <w:r w:rsidR="00245D45">
        <w:rPr>
          <w:u w:val="single"/>
        </w:rPr>
        <w:fldChar w:fldCharType="begin"/>
      </w:r>
      <w:r w:rsidR="00245D45">
        <w:rPr>
          <w:u w:val="single"/>
        </w:rPr>
        <w:instrText xml:space="preserve"> DOCVARIABLE vault_nd_5bfb0922-014b-4ed0-bd16-231c8f1449ce \* MERGEFORMAT </w:instrText>
      </w:r>
      <w:r w:rsidR="00245D45">
        <w:rPr>
          <w:u w:val="single"/>
        </w:rPr>
        <w:fldChar w:fldCharType="separate"/>
      </w:r>
      <w:r w:rsidR="00245D45">
        <w:rPr>
          <w:u w:val="single"/>
        </w:rPr>
        <w:t xml:space="preserve"> </w:t>
      </w:r>
      <w:r w:rsidR="00245D45">
        <w:rPr>
          <w:u w:val="single"/>
        </w:rPr>
        <w:fldChar w:fldCharType="end"/>
      </w:r>
    </w:p>
    <w:p w14:paraId="1020004B" w14:textId="77777777" w:rsidR="00B20E22" w:rsidRPr="007330AE" w:rsidRDefault="00B20E22" w:rsidP="00676937">
      <w:pPr>
        <w:keepNext/>
        <w:spacing w:line="240" w:lineRule="auto"/>
        <w:outlineLvl w:val="0"/>
        <w:rPr>
          <w:u w:val="single"/>
        </w:rPr>
      </w:pPr>
    </w:p>
    <w:p w14:paraId="36B8003C" w14:textId="05A475C0" w:rsidR="00676937" w:rsidRPr="007330AE" w:rsidRDefault="00081E2B">
      <w:pPr>
        <w:spacing w:line="240" w:lineRule="auto"/>
        <w:outlineLvl w:val="0"/>
      </w:pPr>
      <w:r>
        <w:t>Üks</w:t>
      </w:r>
      <w:r w:rsidRPr="007330AE">
        <w:t xml:space="preserve"> </w:t>
      </w:r>
      <w:r w:rsidR="00676937" w:rsidRPr="007330AE">
        <w:t>õhukese polümeerikattega tablett sisaldab 2 mg baritsitiniibi.</w:t>
      </w:r>
      <w:fldSimple w:instr=" DOCVARIABLE vault_nd_50e75e33-4c47-406d-8ae3-f049e5b53727 \* MERGEFORMAT ">
        <w:r w:rsidR="00245D45">
          <w:t xml:space="preserve"> </w:t>
        </w:r>
      </w:fldSimple>
    </w:p>
    <w:p w14:paraId="4BEDC01C" w14:textId="77777777" w:rsidR="00676937" w:rsidRPr="007330AE" w:rsidRDefault="00676937">
      <w:pPr>
        <w:spacing w:line="240" w:lineRule="auto"/>
        <w:outlineLvl w:val="0"/>
      </w:pPr>
    </w:p>
    <w:p w14:paraId="7AEFC27E" w14:textId="5E94D6C2" w:rsidR="00F334C4" w:rsidRDefault="00F334C4" w:rsidP="00F334C4">
      <w:pPr>
        <w:keepNext/>
        <w:spacing w:line="240" w:lineRule="auto"/>
        <w:outlineLvl w:val="0"/>
        <w:rPr>
          <w:u w:val="single"/>
        </w:rPr>
      </w:pPr>
      <w:r w:rsidRPr="007330AE">
        <w:rPr>
          <w:u w:val="single"/>
        </w:rPr>
        <w:t>Olumiant 4 mg õhukese polümeerikattega tabletid</w:t>
      </w:r>
      <w:r w:rsidR="00245D45">
        <w:rPr>
          <w:u w:val="single"/>
        </w:rPr>
        <w:fldChar w:fldCharType="begin"/>
      </w:r>
      <w:r w:rsidR="00245D45">
        <w:rPr>
          <w:u w:val="single"/>
        </w:rPr>
        <w:instrText xml:space="preserve"> DOCVARIABLE vault_nd_8014026a-91e0-486d-b290-269a6441d084 \* MERGEFORMAT </w:instrText>
      </w:r>
      <w:r w:rsidR="00245D45">
        <w:rPr>
          <w:u w:val="single"/>
        </w:rPr>
        <w:fldChar w:fldCharType="separate"/>
      </w:r>
      <w:r w:rsidR="00245D45">
        <w:rPr>
          <w:u w:val="single"/>
        </w:rPr>
        <w:t xml:space="preserve"> </w:t>
      </w:r>
      <w:r w:rsidR="00245D45">
        <w:rPr>
          <w:u w:val="single"/>
        </w:rPr>
        <w:fldChar w:fldCharType="end"/>
      </w:r>
    </w:p>
    <w:p w14:paraId="5B05512F" w14:textId="77777777" w:rsidR="00B20E22" w:rsidRPr="007330AE" w:rsidRDefault="00B20E22" w:rsidP="00F334C4">
      <w:pPr>
        <w:keepNext/>
        <w:spacing w:line="240" w:lineRule="auto"/>
        <w:outlineLvl w:val="0"/>
        <w:rPr>
          <w:u w:val="single"/>
        </w:rPr>
      </w:pPr>
    </w:p>
    <w:p w14:paraId="76086A30" w14:textId="5A3AB6E5" w:rsidR="00F334C4" w:rsidRPr="007330AE" w:rsidRDefault="00081E2B" w:rsidP="00F334C4">
      <w:pPr>
        <w:spacing w:line="240" w:lineRule="auto"/>
        <w:outlineLvl w:val="0"/>
      </w:pPr>
      <w:r>
        <w:t>Üks</w:t>
      </w:r>
      <w:r w:rsidRPr="007330AE">
        <w:t xml:space="preserve"> </w:t>
      </w:r>
      <w:r w:rsidR="00F334C4" w:rsidRPr="007330AE">
        <w:t>õhukese polümeerikattega tablett sisaldab 4 mg baritsitiniibi.</w:t>
      </w:r>
      <w:fldSimple w:instr=" DOCVARIABLE vault_nd_6eb647a8-5f11-47c4-9850-b459ede3aa0f \* MERGEFORMAT ">
        <w:r w:rsidR="00245D45">
          <w:t xml:space="preserve"> </w:t>
        </w:r>
      </w:fldSimple>
    </w:p>
    <w:p w14:paraId="3BDEA5C7" w14:textId="77777777" w:rsidR="00676937" w:rsidRPr="007330AE" w:rsidRDefault="00676937">
      <w:pPr>
        <w:spacing w:line="240" w:lineRule="auto"/>
        <w:outlineLvl w:val="0"/>
      </w:pPr>
    </w:p>
    <w:p w14:paraId="678AA453" w14:textId="08B3B7F4" w:rsidR="005226C6" w:rsidRPr="007330AE" w:rsidRDefault="005226C6">
      <w:pPr>
        <w:spacing w:line="240" w:lineRule="auto"/>
        <w:outlineLvl w:val="0"/>
        <w:rPr>
          <w:noProof/>
          <w:szCs w:val="22"/>
        </w:rPr>
      </w:pPr>
      <w:r w:rsidRPr="007330AE">
        <w:t>Abiaine</w:t>
      </w:r>
      <w:r w:rsidR="005E277A" w:rsidRPr="007330AE">
        <w:t>te täielik loetelu vt lõik 6.1.</w:t>
      </w:r>
      <w:fldSimple w:instr=" DOCVARIABLE vault_nd_c008ced4-dbb5-4dbf-816f-9a74a44a448e \* MERGEFORMAT ">
        <w:r w:rsidR="00245D45">
          <w:t xml:space="preserve"> </w:t>
        </w:r>
      </w:fldSimple>
    </w:p>
    <w:p w14:paraId="4CCEE69C" w14:textId="77777777" w:rsidR="005226C6" w:rsidRPr="007330AE" w:rsidRDefault="005226C6">
      <w:pPr>
        <w:spacing w:line="240" w:lineRule="auto"/>
        <w:rPr>
          <w:noProof/>
          <w:szCs w:val="22"/>
        </w:rPr>
      </w:pPr>
    </w:p>
    <w:p w14:paraId="3871BC13" w14:textId="77777777" w:rsidR="005226C6" w:rsidRPr="007330AE" w:rsidRDefault="005226C6">
      <w:pPr>
        <w:spacing w:line="240" w:lineRule="auto"/>
        <w:rPr>
          <w:noProof/>
          <w:szCs w:val="22"/>
        </w:rPr>
      </w:pPr>
    </w:p>
    <w:p w14:paraId="7E48F0BA" w14:textId="77777777" w:rsidR="005226C6" w:rsidRPr="007330AE" w:rsidRDefault="005226C6" w:rsidP="00D46431">
      <w:pPr>
        <w:keepNext/>
        <w:numPr>
          <w:ilvl w:val="0"/>
          <w:numId w:val="3"/>
        </w:numPr>
        <w:suppressAutoHyphens/>
        <w:spacing w:line="240" w:lineRule="auto"/>
        <w:rPr>
          <w:caps/>
          <w:noProof/>
          <w:szCs w:val="22"/>
        </w:rPr>
      </w:pPr>
      <w:r w:rsidRPr="007330AE">
        <w:rPr>
          <w:b/>
          <w:noProof/>
        </w:rPr>
        <w:t>RAVIMVORM</w:t>
      </w:r>
    </w:p>
    <w:p w14:paraId="4F4808E1" w14:textId="77777777" w:rsidR="005226C6" w:rsidRPr="007330AE" w:rsidRDefault="005226C6">
      <w:pPr>
        <w:keepNext/>
        <w:spacing w:line="240" w:lineRule="auto"/>
        <w:rPr>
          <w:noProof/>
          <w:szCs w:val="22"/>
        </w:rPr>
      </w:pPr>
    </w:p>
    <w:p w14:paraId="19897C94" w14:textId="77777777" w:rsidR="005E277A" w:rsidRPr="007330AE" w:rsidRDefault="0047354F">
      <w:pPr>
        <w:spacing w:line="240" w:lineRule="auto"/>
      </w:pPr>
      <w:r w:rsidRPr="007330AE">
        <w:t>Õhukese polümeerikattega tablett (tablett)</w:t>
      </w:r>
    </w:p>
    <w:p w14:paraId="4A7CEF44" w14:textId="77777777" w:rsidR="0047354F" w:rsidRDefault="0047354F">
      <w:pPr>
        <w:spacing w:line="240" w:lineRule="auto"/>
      </w:pPr>
    </w:p>
    <w:p w14:paraId="527D6CCC" w14:textId="1989EC09" w:rsidR="007179F0" w:rsidRDefault="007179F0" w:rsidP="007179F0">
      <w:pPr>
        <w:keepNext/>
        <w:spacing w:line="240" w:lineRule="auto"/>
        <w:outlineLvl w:val="0"/>
        <w:rPr>
          <w:u w:val="single"/>
        </w:rPr>
      </w:pPr>
      <w:r w:rsidRPr="007330AE">
        <w:rPr>
          <w:u w:val="single"/>
        </w:rPr>
        <w:t xml:space="preserve">Olumiant </w:t>
      </w:r>
      <w:r>
        <w:rPr>
          <w:u w:val="single"/>
        </w:rPr>
        <w:t>1</w:t>
      </w:r>
      <w:r w:rsidRPr="007330AE">
        <w:rPr>
          <w:u w:val="single"/>
        </w:rPr>
        <w:t> mg õhukese polümeerikattega tabletid</w:t>
      </w:r>
      <w:r w:rsidR="00245D45">
        <w:rPr>
          <w:u w:val="single"/>
        </w:rPr>
        <w:fldChar w:fldCharType="begin"/>
      </w:r>
      <w:r w:rsidR="00245D45">
        <w:rPr>
          <w:u w:val="single"/>
        </w:rPr>
        <w:instrText xml:space="preserve"> DOCVARIABLE vault_nd_796e8512-c47d-4e1a-9387-0f6c9d3fe971 \* MERGEFORMAT </w:instrText>
      </w:r>
      <w:r w:rsidR="00245D45">
        <w:rPr>
          <w:u w:val="single"/>
        </w:rPr>
        <w:fldChar w:fldCharType="separate"/>
      </w:r>
      <w:r w:rsidR="00245D45">
        <w:rPr>
          <w:u w:val="single"/>
        </w:rPr>
        <w:t xml:space="preserve"> </w:t>
      </w:r>
      <w:r w:rsidR="00245D45">
        <w:rPr>
          <w:u w:val="single"/>
        </w:rPr>
        <w:fldChar w:fldCharType="end"/>
      </w:r>
    </w:p>
    <w:p w14:paraId="30C3C206" w14:textId="77777777" w:rsidR="007179F0" w:rsidRPr="007330AE" w:rsidRDefault="007179F0" w:rsidP="007179F0">
      <w:pPr>
        <w:keepNext/>
        <w:spacing w:line="240" w:lineRule="auto"/>
        <w:outlineLvl w:val="0"/>
        <w:rPr>
          <w:u w:val="single"/>
        </w:rPr>
      </w:pPr>
    </w:p>
    <w:p w14:paraId="60F739F1" w14:textId="770380AF" w:rsidR="007179F0" w:rsidRPr="007330AE" w:rsidRDefault="007179F0" w:rsidP="007179F0">
      <w:pPr>
        <w:spacing w:line="240" w:lineRule="auto"/>
        <w:outlineLvl w:val="0"/>
      </w:pPr>
      <w:r>
        <w:t>Õrnalt h</w:t>
      </w:r>
      <w:r w:rsidRPr="007330AE">
        <w:t xml:space="preserve">eleroosat värvi </w:t>
      </w:r>
      <w:r>
        <w:t>6,</w:t>
      </w:r>
      <w:r w:rsidRPr="007330AE">
        <w:t xml:space="preserve">75 mm </w:t>
      </w:r>
      <w:r>
        <w:t xml:space="preserve">läbimõõduga </w:t>
      </w:r>
      <w:r w:rsidRPr="007330AE">
        <w:t xml:space="preserve">ümmargused tabletid, mille ühel küljel on </w:t>
      </w:r>
      <w:r>
        <w:t>pimetrükk</w:t>
      </w:r>
      <w:r w:rsidRPr="007330AE">
        <w:t xml:space="preserve"> „Lilly“ ja teisel „</w:t>
      </w:r>
      <w:r>
        <w:t>1</w:t>
      </w:r>
      <w:r w:rsidRPr="007330AE">
        <w:t>“.</w:t>
      </w:r>
      <w:fldSimple w:instr=" DOCVARIABLE vault_nd_d3c40747-c232-43f2-a32f-cc36279629b5 \* MERGEFORMAT ">
        <w:r w:rsidR="00245D45">
          <w:t xml:space="preserve"> </w:t>
        </w:r>
      </w:fldSimple>
    </w:p>
    <w:p w14:paraId="2B322282" w14:textId="77777777" w:rsidR="007179F0" w:rsidRPr="007330AE" w:rsidRDefault="007179F0">
      <w:pPr>
        <w:spacing w:line="240" w:lineRule="auto"/>
      </w:pPr>
    </w:p>
    <w:p w14:paraId="35F3D1B4" w14:textId="0244E9D8" w:rsidR="0047354F" w:rsidRDefault="0047354F" w:rsidP="0047354F">
      <w:pPr>
        <w:keepNext/>
        <w:spacing w:line="240" w:lineRule="auto"/>
        <w:outlineLvl w:val="0"/>
        <w:rPr>
          <w:u w:val="single"/>
        </w:rPr>
      </w:pPr>
      <w:r w:rsidRPr="007330AE">
        <w:rPr>
          <w:u w:val="single"/>
        </w:rPr>
        <w:t>Olumiant 2 mg õhukese polümeerikattega tabletid</w:t>
      </w:r>
      <w:r w:rsidR="00245D45">
        <w:rPr>
          <w:u w:val="single"/>
        </w:rPr>
        <w:fldChar w:fldCharType="begin"/>
      </w:r>
      <w:r w:rsidR="00245D45">
        <w:rPr>
          <w:u w:val="single"/>
        </w:rPr>
        <w:instrText xml:space="preserve"> DOCVARIABLE vault_nd_3d1f1c3e-b132-417a-ba3e-d70fa34020c5 \* MERGEFORMAT </w:instrText>
      </w:r>
      <w:r w:rsidR="00245D45">
        <w:rPr>
          <w:u w:val="single"/>
        </w:rPr>
        <w:fldChar w:fldCharType="separate"/>
      </w:r>
      <w:r w:rsidR="00245D45">
        <w:rPr>
          <w:u w:val="single"/>
        </w:rPr>
        <w:t xml:space="preserve"> </w:t>
      </w:r>
      <w:r w:rsidR="00245D45">
        <w:rPr>
          <w:u w:val="single"/>
        </w:rPr>
        <w:fldChar w:fldCharType="end"/>
      </w:r>
    </w:p>
    <w:p w14:paraId="65C0C399" w14:textId="77777777" w:rsidR="00076ADE" w:rsidRPr="007330AE" w:rsidRDefault="00076ADE" w:rsidP="0047354F">
      <w:pPr>
        <w:keepNext/>
        <w:spacing w:line="240" w:lineRule="auto"/>
        <w:outlineLvl w:val="0"/>
        <w:rPr>
          <w:u w:val="single"/>
        </w:rPr>
      </w:pPr>
    </w:p>
    <w:p w14:paraId="2F1CC34A" w14:textId="3EA1BD97" w:rsidR="0047354F" w:rsidRPr="007330AE" w:rsidRDefault="00E163E9" w:rsidP="0047354F">
      <w:pPr>
        <w:spacing w:line="240" w:lineRule="auto"/>
        <w:outlineLvl w:val="0"/>
      </w:pPr>
      <w:r w:rsidRPr="007330AE">
        <w:t>Heleroosat värvi</w:t>
      </w:r>
      <w:r w:rsidR="0047354F" w:rsidRPr="007330AE">
        <w:t xml:space="preserve"> 9 x 7,5 mm piklikud tabletid, mille ühel küljel on </w:t>
      </w:r>
      <w:r w:rsidR="00081E2B">
        <w:t>pimetrükk</w:t>
      </w:r>
      <w:r w:rsidR="00081E2B" w:rsidRPr="007330AE">
        <w:t xml:space="preserve"> </w:t>
      </w:r>
      <w:r w:rsidR="0047354F" w:rsidRPr="007330AE">
        <w:t>„Lilly“ ja teisel „2“.</w:t>
      </w:r>
      <w:fldSimple w:instr=" DOCVARIABLE vault_nd_893311f2-ab21-455e-9100-7a2d0a82d73d \* MERGEFORMAT ">
        <w:r w:rsidR="00245D45">
          <w:t xml:space="preserve"> </w:t>
        </w:r>
      </w:fldSimple>
    </w:p>
    <w:p w14:paraId="7D7CA746" w14:textId="77777777" w:rsidR="0047354F" w:rsidRPr="007330AE" w:rsidRDefault="0047354F" w:rsidP="0047354F">
      <w:pPr>
        <w:spacing w:line="240" w:lineRule="auto"/>
        <w:outlineLvl w:val="0"/>
      </w:pPr>
    </w:p>
    <w:p w14:paraId="322A2DE1" w14:textId="1F4A90B4" w:rsidR="0047354F" w:rsidRDefault="0047354F" w:rsidP="0047354F">
      <w:pPr>
        <w:keepNext/>
        <w:spacing w:line="240" w:lineRule="auto"/>
        <w:outlineLvl w:val="0"/>
        <w:rPr>
          <w:u w:val="single"/>
        </w:rPr>
      </w:pPr>
      <w:r w:rsidRPr="007330AE">
        <w:rPr>
          <w:u w:val="single"/>
        </w:rPr>
        <w:t>Olumiant 4 mg õhukese polümeerikattega tabletid</w:t>
      </w:r>
      <w:r w:rsidR="00245D45">
        <w:rPr>
          <w:u w:val="single"/>
        </w:rPr>
        <w:fldChar w:fldCharType="begin"/>
      </w:r>
      <w:r w:rsidR="00245D45">
        <w:rPr>
          <w:u w:val="single"/>
        </w:rPr>
        <w:instrText xml:space="preserve"> DOCVARIABLE vault_nd_7ee4b89e-ed40-4abe-955d-515d098590b7 \* MERGEFORMAT </w:instrText>
      </w:r>
      <w:r w:rsidR="00245D45">
        <w:rPr>
          <w:u w:val="single"/>
        </w:rPr>
        <w:fldChar w:fldCharType="separate"/>
      </w:r>
      <w:r w:rsidR="00245D45">
        <w:rPr>
          <w:u w:val="single"/>
        </w:rPr>
        <w:t xml:space="preserve"> </w:t>
      </w:r>
      <w:r w:rsidR="00245D45">
        <w:rPr>
          <w:u w:val="single"/>
        </w:rPr>
        <w:fldChar w:fldCharType="end"/>
      </w:r>
    </w:p>
    <w:p w14:paraId="172ED78C" w14:textId="77777777" w:rsidR="00076ADE" w:rsidRPr="007330AE" w:rsidRDefault="00076ADE" w:rsidP="0047354F">
      <w:pPr>
        <w:keepNext/>
        <w:spacing w:line="240" w:lineRule="auto"/>
        <w:outlineLvl w:val="0"/>
        <w:rPr>
          <w:u w:val="single"/>
        </w:rPr>
      </w:pPr>
    </w:p>
    <w:p w14:paraId="7B0FE248" w14:textId="1F97BD26" w:rsidR="0047354F" w:rsidRPr="007330AE" w:rsidRDefault="00081E2B" w:rsidP="0047354F">
      <w:pPr>
        <w:spacing w:line="240" w:lineRule="auto"/>
        <w:outlineLvl w:val="0"/>
      </w:pPr>
      <w:r>
        <w:t>R</w:t>
      </w:r>
      <w:r w:rsidR="00E163E9" w:rsidRPr="007330AE">
        <w:t>oosat värvi</w:t>
      </w:r>
      <w:r w:rsidR="0047354F" w:rsidRPr="007330AE">
        <w:t xml:space="preserve"> 8,5 mm </w:t>
      </w:r>
      <w:r>
        <w:t xml:space="preserve">läbimõõduga </w:t>
      </w:r>
      <w:r w:rsidR="00540775" w:rsidRPr="007330AE">
        <w:t>ü</w:t>
      </w:r>
      <w:r w:rsidR="0047354F" w:rsidRPr="007330AE">
        <w:t xml:space="preserve">mmargused tabletid, mille ühel küljel on </w:t>
      </w:r>
      <w:r>
        <w:t>pimetrükk</w:t>
      </w:r>
      <w:r w:rsidRPr="007330AE">
        <w:t xml:space="preserve"> </w:t>
      </w:r>
      <w:r w:rsidR="0047354F" w:rsidRPr="007330AE">
        <w:t>„Lilly“</w:t>
      </w:r>
      <w:r w:rsidR="00E163E9" w:rsidRPr="007330AE">
        <w:t xml:space="preserve"> ja teisel </w:t>
      </w:r>
      <w:r w:rsidR="0047354F" w:rsidRPr="007330AE">
        <w:t>„4“.</w:t>
      </w:r>
      <w:fldSimple w:instr=" DOCVARIABLE vault_nd_416ea946-f3e6-4b73-850a-08dd8976abe7 \* MERGEFORMAT ">
        <w:r w:rsidR="00245D45">
          <w:t xml:space="preserve"> </w:t>
        </w:r>
      </w:fldSimple>
    </w:p>
    <w:p w14:paraId="2B68EEDA" w14:textId="77777777" w:rsidR="0047354F" w:rsidRPr="007330AE" w:rsidRDefault="0047354F" w:rsidP="0047354F">
      <w:pPr>
        <w:spacing w:line="240" w:lineRule="auto"/>
        <w:outlineLvl w:val="0"/>
      </w:pPr>
    </w:p>
    <w:p w14:paraId="739FDD0F" w14:textId="7008047D" w:rsidR="0047354F" w:rsidRPr="007330AE" w:rsidRDefault="0047354F" w:rsidP="0047354F">
      <w:pPr>
        <w:spacing w:line="240" w:lineRule="auto"/>
        <w:outlineLvl w:val="0"/>
      </w:pPr>
      <w:r w:rsidRPr="007330AE">
        <w:t>Tablettide mõ</w:t>
      </w:r>
      <w:r w:rsidR="00F94594" w:rsidRPr="007330AE">
        <w:t>lemal küljel on süvend</w:t>
      </w:r>
      <w:r w:rsidR="00666D77">
        <w:t>i</w:t>
      </w:r>
      <w:r w:rsidR="00F94594" w:rsidRPr="007330AE">
        <w:t>d</w:t>
      </w:r>
      <w:r w:rsidRPr="007330AE">
        <w:t>.</w:t>
      </w:r>
      <w:fldSimple w:instr=" DOCVARIABLE vault_nd_cb65736a-a0dd-46c1-aa99-08d72a32b6b2 \* MERGEFORMAT ">
        <w:r w:rsidR="00245D45">
          <w:t xml:space="preserve"> </w:t>
        </w:r>
      </w:fldSimple>
    </w:p>
    <w:p w14:paraId="56F08DAC" w14:textId="77777777" w:rsidR="005226C6" w:rsidRPr="007330AE" w:rsidRDefault="005226C6">
      <w:pPr>
        <w:spacing w:line="240" w:lineRule="auto"/>
        <w:rPr>
          <w:noProof/>
          <w:szCs w:val="22"/>
        </w:rPr>
      </w:pPr>
    </w:p>
    <w:p w14:paraId="6577D7D3" w14:textId="77777777" w:rsidR="005226C6" w:rsidRPr="007330AE" w:rsidRDefault="005226C6">
      <w:pPr>
        <w:spacing w:line="240" w:lineRule="auto"/>
        <w:rPr>
          <w:noProof/>
          <w:szCs w:val="22"/>
        </w:rPr>
      </w:pPr>
    </w:p>
    <w:p w14:paraId="419F9969" w14:textId="77777777" w:rsidR="005226C6" w:rsidRPr="007330AE" w:rsidRDefault="005226C6" w:rsidP="00D46431">
      <w:pPr>
        <w:keepNext/>
        <w:numPr>
          <w:ilvl w:val="0"/>
          <w:numId w:val="3"/>
        </w:numPr>
        <w:suppressAutoHyphens/>
        <w:spacing w:line="240" w:lineRule="auto"/>
        <w:rPr>
          <w:caps/>
          <w:noProof/>
          <w:szCs w:val="22"/>
        </w:rPr>
      </w:pPr>
      <w:r w:rsidRPr="007330AE">
        <w:rPr>
          <w:b/>
          <w:noProof/>
        </w:rPr>
        <w:t>KLIINILISED ANDMED</w:t>
      </w:r>
    </w:p>
    <w:p w14:paraId="22CD303B" w14:textId="77777777" w:rsidR="005226C6" w:rsidRPr="007330AE" w:rsidRDefault="005226C6">
      <w:pPr>
        <w:keepNext/>
        <w:spacing w:line="240" w:lineRule="auto"/>
        <w:rPr>
          <w:noProof/>
          <w:szCs w:val="22"/>
        </w:rPr>
      </w:pPr>
    </w:p>
    <w:p w14:paraId="34C00E2B" w14:textId="22B02733" w:rsidR="005226C6" w:rsidRPr="007330AE" w:rsidRDefault="005226C6" w:rsidP="00D46431">
      <w:pPr>
        <w:keepNext/>
        <w:numPr>
          <w:ilvl w:val="1"/>
          <w:numId w:val="3"/>
        </w:numPr>
        <w:spacing w:line="240" w:lineRule="auto"/>
        <w:outlineLvl w:val="0"/>
        <w:rPr>
          <w:noProof/>
          <w:szCs w:val="22"/>
        </w:rPr>
      </w:pPr>
      <w:r w:rsidRPr="007330AE">
        <w:rPr>
          <w:b/>
          <w:noProof/>
        </w:rPr>
        <w:t>Näidustused</w:t>
      </w:r>
      <w:r w:rsidR="00245D45">
        <w:rPr>
          <w:b/>
          <w:noProof/>
        </w:rPr>
        <w:fldChar w:fldCharType="begin"/>
      </w:r>
      <w:r w:rsidR="00245D45">
        <w:rPr>
          <w:b/>
          <w:noProof/>
        </w:rPr>
        <w:instrText xml:space="preserve"> DOCVARIABLE vault_nd_a5e7ca09-27b6-4687-93d4-5d0d84592067 \* MERGEFORMAT </w:instrText>
      </w:r>
      <w:r w:rsidR="00245D45">
        <w:rPr>
          <w:b/>
          <w:noProof/>
        </w:rPr>
        <w:fldChar w:fldCharType="separate"/>
      </w:r>
      <w:r w:rsidR="00245D45">
        <w:rPr>
          <w:b/>
          <w:noProof/>
        </w:rPr>
        <w:t xml:space="preserve"> </w:t>
      </w:r>
      <w:r w:rsidR="00245D45">
        <w:rPr>
          <w:b/>
          <w:noProof/>
        </w:rPr>
        <w:fldChar w:fldCharType="end"/>
      </w:r>
    </w:p>
    <w:p w14:paraId="46EC4D14" w14:textId="77777777" w:rsidR="005226C6" w:rsidRPr="007330AE" w:rsidRDefault="005226C6">
      <w:pPr>
        <w:keepNext/>
        <w:spacing w:line="240" w:lineRule="auto"/>
        <w:rPr>
          <w:noProof/>
          <w:szCs w:val="22"/>
        </w:rPr>
      </w:pPr>
    </w:p>
    <w:p w14:paraId="7255E0B7" w14:textId="58B5A4AE" w:rsidR="00076ADE" w:rsidRDefault="00076ADE" w:rsidP="00076ADE">
      <w:pPr>
        <w:keepNext/>
        <w:spacing w:line="240" w:lineRule="auto"/>
        <w:outlineLvl w:val="0"/>
        <w:rPr>
          <w:u w:val="single"/>
        </w:rPr>
      </w:pPr>
      <w:r>
        <w:rPr>
          <w:u w:val="single"/>
        </w:rPr>
        <w:t>Reumatoidartriit</w:t>
      </w:r>
      <w:r w:rsidR="00245D45">
        <w:rPr>
          <w:u w:val="single"/>
        </w:rPr>
        <w:fldChar w:fldCharType="begin"/>
      </w:r>
      <w:r w:rsidR="00245D45">
        <w:rPr>
          <w:u w:val="single"/>
        </w:rPr>
        <w:instrText xml:space="preserve"> DOCVARIABLE vault_nd_a5aeee2d-c75a-42a5-b42c-6a310de8fb9c \* MERGEFORMAT </w:instrText>
      </w:r>
      <w:r w:rsidR="00245D45">
        <w:rPr>
          <w:u w:val="single"/>
        </w:rPr>
        <w:fldChar w:fldCharType="separate"/>
      </w:r>
      <w:r w:rsidR="00245D45">
        <w:rPr>
          <w:u w:val="single"/>
        </w:rPr>
        <w:t xml:space="preserve"> </w:t>
      </w:r>
      <w:r w:rsidR="00245D45">
        <w:rPr>
          <w:u w:val="single"/>
        </w:rPr>
        <w:fldChar w:fldCharType="end"/>
      </w:r>
    </w:p>
    <w:p w14:paraId="639AAE43" w14:textId="77777777" w:rsidR="00076ADE" w:rsidRPr="00076ADE" w:rsidRDefault="00076ADE" w:rsidP="00076ADE">
      <w:pPr>
        <w:keepNext/>
        <w:spacing w:line="240" w:lineRule="auto"/>
        <w:outlineLvl w:val="0"/>
      </w:pPr>
    </w:p>
    <w:p w14:paraId="401C1BD4" w14:textId="39CA10D6" w:rsidR="005226C6" w:rsidRDefault="00F84CCE">
      <w:pPr>
        <w:spacing w:line="240" w:lineRule="auto"/>
        <w:rPr>
          <w:szCs w:val="22"/>
        </w:rPr>
      </w:pPr>
      <w:r w:rsidRPr="007330AE">
        <w:t>Baritsitiniib</w:t>
      </w:r>
      <w:r w:rsidRPr="007330AE" w:rsidDel="00F84CCE">
        <w:t xml:space="preserve"> </w:t>
      </w:r>
      <w:r w:rsidR="0047354F" w:rsidRPr="007330AE">
        <w:t>on näidustatud mõõduka kuni raske aktiivse reumatoidartriidi raviks täiskasvanud patsientidel</w:t>
      </w:r>
      <w:r w:rsidR="007721CB">
        <w:t>e</w:t>
      </w:r>
      <w:r w:rsidR="0047354F" w:rsidRPr="007330AE">
        <w:t xml:space="preserve">, </w:t>
      </w:r>
      <w:r w:rsidR="00696E80" w:rsidRPr="007330AE">
        <w:t xml:space="preserve">kes ei ole saavutanud piisavat ravivastust või </w:t>
      </w:r>
      <w:r w:rsidR="00540775" w:rsidRPr="007330AE">
        <w:rPr>
          <w:szCs w:val="22"/>
        </w:rPr>
        <w:t>kes ei talu</w:t>
      </w:r>
      <w:r w:rsidR="00696E80" w:rsidRPr="007330AE">
        <w:rPr>
          <w:szCs w:val="22"/>
        </w:rPr>
        <w:t xml:space="preserve"> üh</w:t>
      </w:r>
      <w:r w:rsidR="00540775" w:rsidRPr="007330AE">
        <w:rPr>
          <w:szCs w:val="22"/>
        </w:rPr>
        <w:t>t</w:t>
      </w:r>
      <w:r w:rsidR="00696E80" w:rsidRPr="007330AE">
        <w:rPr>
          <w:szCs w:val="22"/>
        </w:rPr>
        <w:t>e või enama</w:t>
      </w:r>
      <w:r w:rsidR="00540775" w:rsidRPr="007330AE">
        <w:rPr>
          <w:szCs w:val="22"/>
        </w:rPr>
        <w:t>t</w:t>
      </w:r>
      <w:r w:rsidR="00696E80" w:rsidRPr="007330AE">
        <w:rPr>
          <w:szCs w:val="22"/>
        </w:rPr>
        <w:t xml:space="preserve"> haigust modifitseeriva</w:t>
      </w:r>
      <w:r w:rsidR="00540775" w:rsidRPr="007330AE">
        <w:rPr>
          <w:szCs w:val="22"/>
        </w:rPr>
        <w:t>t antireumaatilist ravimit</w:t>
      </w:r>
      <w:r w:rsidR="00696E80" w:rsidRPr="007330AE">
        <w:rPr>
          <w:szCs w:val="22"/>
        </w:rPr>
        <w:t xml:space="preserve">. </w:t>
      </w:r>
      <w:r w:rsidRPr="007330AE">
        <w:t>Baritsitiniib</w:t>
      </w:r>
      <w:r>
        <w:t>i</w:t>
      </w:r>
      <w:r w:rsidRPr="007330AE" w:rsidDel="00F84CCE">
        <w:t xml:space="preserve"> </w:t>
      </w:r>
      <w:r w:rsidR="00696E80" w:rsidRPr="007330AE">
        <w:rPr>
          <w:szCs w:val="22"/>
        </w:rPr>
        <w:t xml:space="preserve">võib kasutada monoteraapiana või kombinatsioonis </w:t>
      </w:r>
      <w:r w:rsidR="00B12410">
        <w:rPr>
          <w:szCs w:val="22"/>
        </w:rPr>
        <w:t>metotreksaadiga (olemasolevad andmed erinevate kombinatsioonide kohta vt lõigud 4.4, 4.5 ja 5.1)</w:t>
      </w:r>
      <w:r w:rsidR="00696E80" w:rsidRPr="007330AE">
        <w:rPr>
          <w:szCs w:val="22"/>
        </w:rPr>
        <w:t>.</w:t>
      </w:r>
    </w:p>
    <w:p w14:paraId="1164658A" w14:textId="77777777" w:rsidR="00076ADE" w:rsidRDefault="00076ADE">
      <w:pPr>
        <w:spacing w:line="240" w:lineRule="auto"/>
        <w:rPr>
          <w:szCs w:val="22"/>
        </w:rPr>
      </w:pPr>
    </w:p>
    <w:p w14:paraId="53982A96" w14:textId="41F726DC" w:rsidR="00076ADE" w:rsidRDefault="00076ADE" w:rsidP="00076ADE">
      <w:pPr>
        <w:keepNext/>
        <w:spacing w:line="240" w:lineRule="auto"/>
        <w:outlineLvl w:val="0"/>
        <w:rPr>
          <w:u w:val="single"/>
        </w:rPr>
      </w:pPr>
      <w:r>
        <w:rPr>
          <w:u w:val="single"/>
        </w:rPr>
        <w:lastRenderedPageBreak/>
        <w:t>Atoopiline dermatiit</w:t>
      </w:r>
      <w:r w:rsidR="00245D45">
        <w:rPr>
          <w:u w:val="single"/>
        </w:rPr>
        <w:fldChar w:fldCharType="begin"/>
      </w:r>
      <w:r w:rsidR="00245D45">
        <w:rPr>
          <w:u w:val="single"/>
        </w:rPr>
        <w:instrText xml:space="preserve"> DOCVARIABLE vault_nd_8e3cbe1b-e5b6-479b-b793-195cdc6ef58c \* MERGEFORMAT </w:instrText>
      </w:r>
      <w:r w:rsidR="00245D45">
        <w:rPr>
          <w:u w:val="single"/>
        </w:rPr>
        <w:fldChar w:fldCharType="separate"/>
      </w:r>
      <w:r w:rsidR="00245D45">
        <w:rPr>
          <w:u w:val="single"/>
        </w:rPr>
        <w:t xml:space="preserve"> </w:t>
      </w:r>
      <w:r w:rsidR="00245D45">
        <w:rPr>
          <w:u w:val="single"/>
        </w:rPr>
        <w:fldChar w:fldCharType="end"/>
      </w:r>
    </w:p>
    <w:p w14:paraId="0FA692F6" w14:textId="77777777" w:rsidR="00076ADE" w:rsidRPr="00076ADE" w:rsidRDefault="00076ADE" w:rsidP="00076ADE">
      <w:pPr>
        <w:keepNext/>
        <w:spacing w:line="240" w:lineRule="auto"/>
        <w:outlineLvl w:val="0"/>
      </w:pPr>
    </w:p>
    <w:p w14:paraId="0460B260" w14:textId="0896DA4F" w:rsidR="00076ADE" w:rsidRPr="007330AE" w:rsidRDefault="00F84CCE" w:rsidP="00076ADE">
      <w:pPr>
        <w:spacing w:line="240" w:lineRule="auto"/>
        <w:rPr>
          <w:i/>
          <w:color w:val="000000"/>
          <w:szCs w:val="22"/>
        </w:rPr>
      </w:pPr>
      <w:r w:rsidRPr="007330AE">
        <w:t>Baritsitiniib</w:t>
      </w:r>
      <w:r w:rsidRPr="007330AE" w:rsidDel="00F84CCE">
        <w:t xml:space="preserve"> </w:t>
      </w:r>
      <w:r w:rsidR="00076ADE" w:rsidRPr="007330AE">
        <w:t xml:space="preserve">on näidustatud mõõduka kuni raske </w:t>
      </w:r>
      <w:r w:rsidR="00076ADE">
        <w:t>atoopilise dermatiidi</w:t>
      </w:r>
      <w:r w:rsidR="00076ADE" w:rsidRPr="007330AE">
        <w:t xml:space="preserve"> raviks täiskasvanud</w:t>
      </w:r>
      <w:r w:rsidR="00076ADE">
        <w:t xml:space="preserve"> patsientidel</w:t>
      </w:r>
      <w:r w:rsidR="007721CB">
        <w:t>e</w:t>
      </w:r>
      <w:r w:rsidR="00CF4FD8">
        <w:t xml:space="preserve"> ja lastele alates 2 aasta vanusest</w:t>
      </w:r>
      <w:r w:rsidR="00076ADE">
        <w:t>, kes vajavad süsteemset ravi.</w:t>
      </w:r>
    </w:p>
    <w:p w14:paraId="0CA7B989" w14:textId="77777777" w:rsidR="005226C6" w:rsidRDefault="005226C6" w:rsidP="00B12410">
      <w:pPr>
        <w:spacing w:line="240" w:lineRule="auto"/>
        <w:rPr>
          <w:noProof/>
          <w:szCs w:val="22"/>
        </w:rPr>
      </w:pPr>
    </w:p>
    <w:p w14:paraId="19857A23" w14:textId="41F0C654" w:rsidR="00EE2114" w:rsidRPr="00EE2114" w:rsidRDefault="00EE2114" w:rsidP="00EE2114">
      <w:pPr>
        <w:keepNext/>
        <w:spacing w:line="240" w:lineRule="auto"/>
        <w:outlineLvl w:val="0"/>
        <w:rPr>
          <w:u w:val="single"/>
        </w:rPr>
      </w:pPr>
      <w:r>
        <w:rPr>
          <w:u w:val="single"/>
        </w:rPr>
        <w:t>Koldeline alopeetsia (</w:t>
      </w:r>
      <w:r>
        <w:rPr>
          <w:i/>
          <w:iCs/>
          <w:u w:val="single"/>
        </w:rPr>
        <w:t>alopecia areata)</w:t>
      </w:r>
      <w:r w:rsidR="00245D45">
        <w:rPr>
          <w:i/>
          <w:iCs/>
          <w:u w:val="single"/>
        </w:rPr>
        <w:fldChar w:fldCharType="begin"/>
      </w:r>
      <w:r w:rsidR="00245D45">
        <w:rPr>
          <w:i/>
          <w:iCs/>
          <w:u w:val="single"/>
        </w:rPr>
        <w:instrText xml:space="preserve"> DOCVARIABLE vault_nd_16f1c805-c5cd-44ef-ba3e-0f4931276b08 \* MERGEFORMAT </w:instrText>
      </w:r>
      <w:r w:rsidR="00245D45">
        <w:rPr>
          <w:i/>
          <w:iCs/>
          <w:u w:val="single"/>
        </w:rPr>
        <w:fldChar w:fldCharType="separate"/>
      </w:r>
      <w:r w:rsidR="00245D45">
        <w:rPr>
          <w:i/>
          <w:iCs/>
          <w:u w:val="single"/>
        </w:rPr>
        <w:t xml:space="preserve"> </w:t>
      </w:r>
      <w:r w:rsidR="00245D45">
        <w:rPr>
          <w:i/>
          <w:iCs/>
          <w:u w:val="single"/>
        </w:rPr>
        <w:fldChar w:fldCharType="end"/>
      </w:r>
    </w:p>
    <w:p w14:paraId="30AB617D" w14:textId="77777777" w:rsidR="00EE2114" w:rsidRPr="00076ADE" w:rsidRDefault="00EE2114" w:rsidP="00EE2114">
      <w:pPr>
        <w:keepNext/>
        <w:spacing w:line="240" w:lineRule="auto"/>
        <w:outlineLvl w:val="0"/>
      </w:pPr>
    </w:p>
    <w:p w14:paraId="39C7CAE8" w14:textId="77777777" w:rsidR="00EE2114" w:rsidRDefault="00EE2114" w:rsidP="00B12410">
      <w:pPr>
        <w:spacing w:line="240" w:lineRule="auto"/>
        <w:rPr>
          <w:noProof/>
          <w:szCs w:val="22"/>
        </w:rPr>
      </w:pPr>
      <w:r w:rsidRPr="007330AE">
        <w:t>Baritsitiniib</w:t>
      </w:r>
      <w:r w:rsidRPr="007330AE" w:rsidDel="00F84CCE">
        <w:t xml:space="preserve"> </w:t>
      </w:r>
      <w:r w:rsidRPr="007330AE">
        <w:t xml:space="preserve">on näidustatud raske </w:t>
      </w:r>
      <w:r>
        <w:t>koldelise alopeetsia</w:t>
      </w:r>
      <w:r w:rsidRPr="007330AE">
        <w:t xml:space="preserve"> raviks täiskasvanud</w:t>
      </w:r>
      <w:r>
        <w:t xml:space="preserve"> patsientidele (vt lõik 5.1).</w:t>
      </w:r>
    </w:p>
    <w:p w14:paraId="40BFFF99" w14:textId="77777777" w:rsidR="00EE2114" w:rsidRDefault="00EE2114" w:rsidP="00B12410">
      <w:pPr>
        <w:spacing w:line="240" w:lineRule="auto"/>
        <w:rPr>
          <w:noProof/>
          <w:szCs w:val="22"/>
        </w:rPr>
      </w:pPr>
    </w:p>
    <w:p w14:paraId="10182335" w14:textId="201BB171" w:rsidR="00E0243C" w:rsidRDefault="00E0243C" w:rsidP="00E0243C">
      <w:pPr>
        <w:keepNext/>
        <w:spacing w:line="240" w:lineRule="auto"/>
        <w:outlineLvl w:val="0"/>
        <w:rPr>
          <w:u w:val="single"/>
        </w:rPr>
      </w:pPr>
      <w:r>
        <w:rPr>
          <w:u w:val="single"/>
        </w:rPr>
        <w:t>Juveniilne idiopaatiline artriit</w:t>
      </w:r>
      <w:r w:rsidR="00245D45">
        <w:rPr>
          <w:u w:val="single"/>
        </w:rPr>
        <w:fldChar w:fldCharType="begin"/>
      </w:r>
      <w:r w:rsidR="00245D45">
        <w:rPr>
          <w:u w:val="single"/>
        </w:rPr>
        <w:instrText xml:space="preserve"> DOCVARIABLE vault_nd_9e664f00-b51d-4009-8dc6-cab1c9f82b76 \* MERGEFORMAT </w:instrText>
      </w:r>
      <w:r w:rsidR="00245D45">
        <w:rPr>
          <w:u w:val="single"/>
        </w:rPr>
        <w:fldChar w:fldCharType="separate"/>
      </w:r>
      <w:r w:rsidR="00245D45">
        <w:rPr>
          <w:u w:val="single"/>
        </w:rPr>
        <w:t xml:space="preserve"> </w:t>
      </w:r>
      <w:r w:rsidR="00245D45">
        <w:rPr>
          <w:u w:val="single"/>
        </w:rPr>
        <w:fldChar w:fldCharType="end"/>
      </w:r>
    </w:p>
    <w:p w14:paraId="090B70DD" w14:textId="77777777" w:rsidR="00E0243C" w:rsidRPr="00076ADE" w:rsidRDefault="00E0243C" w:rsidP="00E0243C">
      <w:pPr>
        <w:keepNext/>
        <w:spacing w:line="240" w:lineRule="auto"/>
        <w:outlineLvl w:val="0"/>
      </w:pPr>
    </w:p>
    <w:p w14:paraId="7C57EE54" w14:textId="17F4B1D8" w:rsidR="00E0243C" w:rsidRDefault="00E0243C" w:rsidP="00E0243C">
      <w:pPr>
        <w:spacing w:line="240" w:lineRule="auto"/>
        <w:rPr>
          <w:szCs w:val="22"/>
        </w:rPr>
      </w:pPr>
      <w:r w:rsidRPr="007330AE">
        <w:t>Baritsitiniib</w:t>
      </w:r>
      <w:r w:rsidRPr="007330AE" w:rsidDel="00F84CCE">
        <w:t xml:space="preserve"> </w:t>
      </w:r>
      <w:r w:rsidRPr="007330AE">
        <w:t xml:space="preserve">on näidustatud </w:t>
      </w:r>
      <w:r>
        <w:t>aktiivse juveniilse idiopaatilise artriidi</w:t>
      </w:r>
      <w:r w:rsidRPr="007330AE">
        <w:t xml:space="preserve"> raviks patsientidel</w:t>
      </w:r>
      <w:r>
        <w:t>e alates 2 aasta vanusest</w:t>
      </w:r>
      <w:r w:rsidRPr="007330AE">
        <w:t xml:space="preserve">, kes ei ole saavutanud piisavat ravivastust või </w:t>
      </w:r>
      <w:r w:rsidRPr="007330AE">
        <w:rPr>
          <w:szCs w:val="22"/>
        </w:rPr>
        <w:t xml:space="preserve">kes ei talu ühte või enamat </w:t>
      </w:r>
      <w:r>
        <w:rPr>
          <w:szCs w:val="22"/>
        </w:rPr>
        <w:t xml:space="preserve">eelnevalt kasutatud konventsionaalset sünteetilist või bioloogilist </w:t>
      </w:r>
      <w:r w:rsidR="005D5E2C" w:rsidRPr="007330AE">
        <w:rPr>
          <w:szCs w:val="22"/>
        </w:rPr>
        <w:t>haigust modifitseerivat antireumaatilist ravimit</w:t>
      </w:r>
      <w:r>
        <w:rPr>
          <w:szCs w:val="22"/>
        </w:rPr>
        <w:t>:</w:t>
      </w:r>
    </w:p>
    <w:p w14:paraId="066C18D8" w14:textId="77777777" w:rsidR="00E0243C" w:rsidRDefault="00E0243C" w:rsidP="00E0243C">
      <w:pPr>
        <w:spacing w:line="240" w:lineRule="auto"/>
        <w:rPr>
          <w:szCs w:val="22"/>
        </w:rPr>
      </w:pPr>
    </w:p>
    <w:p w14:paraId="60F3D816" w14:textId="679A8FBE" w:rsidR="00E0243C" w:rsidRDefault="00E0243C" w:rsidP="00E0243C">
      <w:pPr>
        <w:spacing w:line="240" w:lineRule="auto"/>
        <w:ind w:left="567" w:hanging="567"/>
        <w:rPr>
          <w:szCs w:val="22"/>
        </w:rPr>
      </w:pPr>
      <w:r>
        <w:rPr>
          <w:szCs w:val="22"/>
        </w:rPr>
        <w:t>-</w:t>
      </w:r>
      <w:r>
        <w:rPr>
          <w:szCs w:val="22"/>
        </w:rPr>
        <w:tab/>
      </w:r>
      <w:r w:rsidR="001852FA">
        <w:rPr>
          <w:szCs w:val="22"/>
        </w:rPr>
        <w:t xml:space="preserve">polüartikulaarne </w:t>
      </w:r>
      <w:r>
        <w:rPr>
          <w:szCs w:val="22"/>
        </w:rPr>
        <w:t>juveniilne idiopaatiline artriit (positiiv</w:t>
      </w:r>
      <w:r w:rsidR="008C66C0">
        <w:rPr>
          <w:szCs w:val="22"/>
        </w:rPr>
        <w:t>se</w:t>
      </w:r>
      <w:r>
        <w:rPr>
          <w:szCs w:val="22"/>
        </w:rPr>
        <w:t xml:space="preserve"> [RF+] või negatiiv</w:t>
      </w:r>
      <w:r w:rsidR="008C66C0">
        <w:rPr>
          <w:szCs w:val="22"/>
        </w:rPr>
        <w:t>se</w:t>
      </w:r>
      <w:r>
        <w:rPr>
          <w:szCs w:val="22"/>
        </w:rPr>
        <w:t xml:space="preserve"> </w:t>
      </w:r>
      <w:r w:rsidR="008C66C0">
        <w:rPr>
          <w:szCs w:val="22"/>
        </w:rPr>
        <w:t xml:space="preserve">reumatoidfaktoriga </w:t>
      </w:r>
      <w:r>
        <w:rPr>
          <w:szCs w:val="22"/>
        </w:rPr>
        <w:t xml:space="preserve">[RF-] </w:t>
      </w:r>
      <w:r w:rsidR="008C66C0">
        <w:rPr>
          <w:szCs w:val="22"/>
        </w:rPr>
        <w:t xml:space="preserve">polüartriit, </w:t>
      </w:r>
      <w:r w:rsidR="001852FA">
        <w:rPr>
          <w:szCs w:val="22"/>
        </w:rPr>
        <w:t>laienev</w:t>
      </w:r>
      <w:r>
        <w:rPr>
          <w:szCs w:val="22"/>
        </w:rPr>
        <w:t xml:space="preserve"> oligoart</w:t>
      </w:r>
      <w:r w:rsidR="008D5497">
        <w:rPr>
          <w:szCs w:val="22"/>
        </w:rPr>
        <w:t>riit</w:t>
      </w:r>
      <w:r>
        <w:rPr>
          <w:szCs w:val="22"/>
        </w:rPr>
        <w:t>),</w:t>
      </w:r>
    </w:p>
    <w:p w14:paraId="420888D7" w14:textId="0831F570" w:rsidR="00E0243C" w:rsidRDefault="00E0243C" w:rsidP="00E0243C">
      <w:pPr>
        <w:spacing w:line="240" w:lineRule="auto"/>
        <w:ind w:left="567" w:hanging="567"/>
        <w:rPr>
          <w:szCs w:val="22"/>
        </w:rPr>
      </w:pPr>
      <w:r>
        <w:rPr>
          <w:szCs w:val="22"/>
        </w:rPr>
        <w:t>-</w:t>
      </w:r>
      <w:r>
        <w:rPr>
          <w:szCs w:val="22"/>
        </w:rPr>
        <w:tab/>
        <w:t>entesiidiga seotud artriit ja</w:t>
      </w:r>
    </w:p>
    <w:p w14:paraId="59934455" w14:textId="61FB5556" w:rsidR="00E0243C" w:rsidRDefault="00E0243C" w:rsidP="005E4355">
      <w:pPr>
        <w:spacing w:line="240" w:lineRule="auto"/>
        <w:ind w:left="567" w:hanging="567"/>
        <w:rPr>
          <w:szCs w:val="22"/>
        </w:rPr>
      </w:pPr>
      <w:r>
        <w:rPr>
          <w:szCs w:val="22"/>
        </w:rPr>
        <w:t>-</w:t>
      </w:r>
      <w:r>
        <w:rPr>
          <w:szCs w:val="22"/>
        </w:rPr>
        <w:tab/>
        <w:t>juveniilne psoriaatiline artriit.</w:t>
      </w:r>
    </w:p>
    <w:p w14:paraId="00636C4D" w14:textId="77777777" w:rsidR="00E0243C" w:rsidRDefault="00E0243C" w:rsidP="00E0243C">
      <w:pPr>
        <w:spacing w:line="240" w:lineRule="auto"/>
        <w:rPr>
          <w:szCs w:val="22"/>
        </w:rPr>
      </w:pPr>
    </w:p>
    <w:p w14:paraId="16F58223" w14:textId="223E6F0F" w:rsidR="00E0243C" w:rsidRDefault="00E0243C" w:rsidP="00E0243C">
      <w:pPr>
        <w:spacing w:line="240" w:lineRule="auto"/>
        <w:rPr>
          <w:szCs w:val="22"/>
        </w:rPr>
      </w:pPr>
      <w:r w:rsidRPr="007330AE">
        <w:t>Baritsitiniib</w:t>
      </w:r>
      <w:r>
        <w:t>i</w:t>
      </w:r>
      <w:r w:rsidRPr="007330AE" w:rsidDel="00F84CCE">
        <w:t xml:space="preserve"> </w:t>
      </w:r>
      <w:r w:rsidRPr="007330AE">
        <w:rPr>
          <w:szCs w:val="22"/>
        </w:rPr>
        <w:t xml:space="preserve">võib kasutada monoteraapiana või kombinatsioonis </w:t>
      </w:r>
      <w:r>
        <w:rPr>
          <w:szCs w:val="22"/>
        </w:rPr>
        <w:t>metotreksaadiga</w:t>
      </w:r>
      <w:r w:rsidRPr="007330AE">
        <w:rPr>
          <w:szCs w:val="22"/>
        </w:rPr>
        <w:t>.</w:t>
      </w:r>
    </w:p>
    <w:p w14:paraId="08081FE0" w14:textId="77777777" w:rsidR="00E0243C" w:rsidRPr="007330AE" w:rsidRDefault="00E0243C" w:rsidP="00B12410">
      <w:pPr>
        <w:spacing w:line="240" w:lineRule="auto"/>
        <w:rPr>
          <w:noProof/>
          <w:szCs w:val="22"/>
        </w:rPr>
      </w:pPr>
    </w:p>
    <w:p w14:paraId="20BD57D7" w14:textId="4DA69526" w:rsidR="005226C6" w:rsidRPr="007330AE" w:rsidRDefault="005226C6" w:rsidP="006B5A3C">
      <w:pPr>
        <w:keepNext/>
        <w:numPr>
          <w:ilvl w:val="1"/>
          <w:numId w:val="3"/>
        </w:numPr>
        <w:spacing w:line="240" w:lineRule="auto"/>
        <w:outlineLvl w:val="0"/>
        <w:rPr>
          <w:b/>
          <w:noProof/>
          <w:szCs w:val="22"/>
        </w:rPr>
      </w:pPr>
      <w:r w:rsidRPr="007330AE">
        <w:rPr>
          <w:b/>
          <w:noProof/>
        </w:rPr>
        <w:t>Annustamine ja manustamisviis</w:t>
      </w:r>
      <w:r w:rsidR="00245D45">
        <w:rPr>
          <w:b/>
          <w:noProof/>
        </w:rPr>
        <w:fldChar w:fldCharType="begin"/>
      </w:r>
      <w:r w:rsidR="00245D45">
        <w:rPr>
          <w:b/>
          <w:noProof/>
        </w:rPr>
        <w:instrText xml:space="preserve"> DOCVARIABLE vault_nd_17f3462d-7ef6-4e53-8801-0271e9347333 \* MERGEFORMAT </w:instrText>
      </w:r>
      <w:r w:rsidR="00245D45">
        <w:rPr>
          <w:b/>
          <w:noProof/>
        </w:rPr>
        <w:fldChar w:fldCharType="separate"/>
      </w:r>
      <w:r w:rsidR="00245D45">
        <w:rPr>
          <w:b/>
          <w:noProof/>
        </w:rPr>
        <w:t xml:space="preserve"> </w:t>
      </w:r>
      <w:r w:rsidR="00245D45">
        <w:rPr>
          <w:b/>
          <w:noProof/>
        </w:rPr>
        <w:fldChar w:fldCharType="end"/>
      </w:r>
    </w:p>
    <w:p w14:paraId="1ADFA2FB" w14:textId="77777777" w:rsidR="005226C6" w:rsidRPr="007330AE" w:rsidRDefault="005226C6" w:rsidP="00447D31">
      <w:pPr>
        <w:keepNext/>
        <w:spacing w:line="240" w:lineRule="auto"/>
        <w:rPr>
          <w:szCs w:val="22"/>
        </w:rPr>
      </w:pPr>
    </w:p>
    <w:p w14:paraId="107C42CA" w14:textId="77777777" w:rsidR="005E277A" w:rsidRPr="007330AE" w:rsidRDefault="005E277A" w:rsidP="00447D31">
      <w:pPr>
        <w:keepNext/>
        <w:spacing w:line="240" w:lineRule="auto"/>
        <w:rPr>
          <w:szCs w:val="22"/>
        </w:rPr>
      </w:pPr>
      <w:r w:rsidRPr="007330AE">
        <w:rPr>
          <w:szCs w:val="22"/>
        </w:rPr>
        <w:t xml:space="preserve">Ravi peab alustama </w:t>
      </w:r>
      <w:r w:rsidR="007721CB">
        <w:rPr>
          <w:szCs w:val="24"/>
        </w:rPr>
        <w:t xml:space="preserve">haiguste, mille puhul </w:t>
      </w:r>
      <w:r w:rsidR="00F84CCE">
        <w:rPr>
          <w:szCs w:val="24"/>
        </w:rPr>
        <w:t xml:space="preserve">selle ravimi </w:t>
      </w:r>
      <w:r w:rsidR="007721CB">
        <w:rPr>
          <w:szCs w:val="24"/>
        </w:rPr>
        <w:t xml:space="preserve">kasutamine on näidustatud, </w:t>
      </w:r>
      <w:r w:rsidR="009109D7" w:rsidRPr="007330AE">
        <w:rPr>
          <w:szCs w:val="22"/>
        </w:rPr>
        <w:t>diagnoosimise ja</w:t>
      </w:r>
      <w:r w:rsidRPr="007330AE">
        <w:rPr>
          <w:szCs w:val="22"/>
        </w:rPr>
        <w:t xml:space="preserve"> ravi</w:t>
      </w:r>
      <w:r w:rsidR="009109D7" w:rsidRPr="007330AE">
        <w:rPr>
          <w:szCs w:val="22"/>
        </w:rPr>
        <w:t xml:space="preserve"> kogemusega arst.</w:t>
      </w:r>
    </w:p>
    <w:p w14:paraId="0A1AFD6D" w14:textId="77777777" w:rsidR="009109D7" w:rsidRPr="007330AE" w:rsidRDefault="009109D7" w:rsidP="005E277A">
      <w:pPr>
        <w:spacing w:line="240" w:lineRule="auto"/>
        <w:rPr>
          <w:szCs w:val="22"/>
        </w:rPr>
      </w:pPr>
    </w:p>
    <w:p w14:paraId="4879015C" w14:textId="77777777" w:rsidR="005226C6" w:rsidRPr="007330AE" w:rsidRDefault="005226C6" w:rsidP="006B5A3C">
      <w:pPr>
        <w:keepNext/>
        <w:spacing w:line="240" w:lineRule="auto"/>
        <w:rPr>
          <w:szCs w:val="22"/>
          <w:u w:val="single"/>
        </w:rPr>
      </w:pPr>
      <w:r w:rsidRPr="007330AE">
        <w:rPr>
          <w:u w:val="single"/>
        </w:rPr>
        <w:t>Annustamine</w:t>
      </w:r>
    </w:p>
    <w:p w14:paraId="6535FA31" w14:textId="77777777" w:rsidR="005226C6" w:rsidRDefault="005226C6" w:rsidP="006B5A3C">
      <w:pPr>
        <w:keepNext/>
        <w:spacing w:line="240" w:lineRule="auto"/>
        <w:rPr>
          <w:szCs w:val="22"/>
        </w:rPr>
      </w:pPr>
    </w:p>
    <w:p w14:paraId="62CC067C" w14:textId="77777777" w:rsidR="007721CB" w:rsidRPr="009F3C33" w:rsidRDefault="007721CB" w:rsidP="006B5A3C">
      <w:pPr>
        <w:keepNext/>
        <w:spacing w:line="240" w:lineRule="auto"/>
        <w:rPr>
          <w:i/>
          <w:iCs/>
          <w:szCs w:val="22"/>
          <w:u w:val="single"/>
        </w:rPr>
      </w:pPr>
      <w:r w:rsidRPr="009F3C33">
        <w:rPr>
          <w:i/>
          <w:iCs/>
          <w:szCs w:val="22"/>
          <w:u w:val="single"/>
        </w:rPr>
        <w:t>Reumatoidartriit</w:t>
      </w:r>
    </w:p>
    <w:p w14:paraId="6F8628C7" w14:textId="77777777" w:rsidR="00CF4FD8" w:rsidRPr="007721CB" w:rsidRDefault="00CF4FD8" w:rsidP="006B5A3C">
      <w:pPr>
        <w:keepNext/>
        <w:spacing w:line="240" w:lineRule="auto"/>
        <w:rPr>
          <w:szCs w:val="22"/>
        </w:rPr>
      </w:pPr>
    </w:p>
    <w:p w14:paraId="4821B756" w14:textId="6EE8F661" w:rsidR="009109D7" w:rsidRPr="007330AE" w:rsidRDefault="00AA0EC2" w:rsidP="006B5A3C">
      <w:pPr>
        <w:spacing w:line="240" w:lineRule="auto"/>
        <w:rPr>
          <w:szCs w:val="22"/>
        </w:rPr>
      </w:pPr>
      <w:r w:rsidRPr="007330AE">
        <w:t>Baritsitiniib</w:t>
      </w:r>
      <w:r>
        <w:t>i</w:t>
      </w:r>
      <w:r w:rsidRPr="007330AE" w:rsidDel="00F84CCE">
        <w:t xml:space="preserve"> </w:t>
      </w:r>
      <w:r w:rsidR="009109D7" w:rsidRPr="007330AE">
        <w:rPr>
          <w:szCs w:val="22"/>
        </w:rPr>
        <w:t>soovitatav annus on 4 mg üks kord ööpäevas. Annus</w:t>
      </w:r>
      <w:r w:rsidR="00A004FB">
        <w:rPr>
          <w:szCs w:val="22"/>
        </w:rPr>
        <w:t>t</w:t>
      </w:r>
      <w:r w:rsidR="009109D7" w:rsidRPr="007330AE">
        <w:rPr>
          <w:szCs w:val="22"/>
        </w:rPr>
        <w:t xml:space="preserve"> 2 mg üks kord ööpäevas </w:t>
      </w:r>
      <w:r w:rsidR="00A004FB">
        <w:rPr>
          <w:szCs w:val="22"/>
        </w:rPr>
        <w:t>soovitatakse patsientidele, kellel on suurem risk venoosse trombemboolia (</w:t>
      </w:r>
      <w:r w:rsidR="00A004FB" w:rsidRPr="00A004FB">
        <w:rPr>
          <w:i/>
          <w:iCs/>
          <w:szCs w:val="22"/>
          <w:lang w:val="en-GB"/>
        </w:rPr>
        <w:t>venous thromb</w:t>
      </w:r>
      <w:r w:rsidR="00A004FB">
        <w:rPr>
          <w:i/>
          <w:iCs/>
          <w:szCs w:val="22"/>
          <w:lang w:val="en-GB"/>
        </w:rPr>
        <w:t>o</w:t>
      </w:r>
      <w:r w:rsidR="00A004FB" w:rsidRPr="00A004FB">
        <w:rPr>
          <w:i/>
          <w:iCs/>
          <w:szCs w:val="22"/>
          <w:lang w:val="en-GB"/>
        </w:rPr>
        <w:t>embolism</w:t>
      </w:r>
      <w:r w:rsidR="00A004FB">
        <w:rPr>
          <w:szCs w:val="22"/>
        </w:rPr>
        <w:t>, VTE), raskete kardiovaskulaarsete tüsistuste (</w:t>
      </w:r>
      <w:r w:rsidR="00A004FB" w:rsidRPr="00A64FFF">
        <w:rPr>
          <w:i/>
          <w:iCs/>
          <w:szCs w:val="22"/>
        </w:rPr>
        <w:t>major adverse cardiovascular events</w:t>
      </w:r>
      <w:r w:rsidR="00A004FB">
        <w:rPr>
          <w:szCs w:val="22"/>
        </w:rPr>
        <w:t xml:space="preserve">, </w:t>
      </w:r>
      <w:r w:rsidR="00A004FB" w:rsidRPr="00697123">
        <w:rPr>
          <w:szCs w:val="22"/>
        </w:rPr>
        <w:t xml:space="preserve">MACE) </w:t>
      </w:r>
      <w:r w:rsidR="00A004FB">
        <w:rPr>
          <w:szCs w:val="22"/>
        </w:rPr>
        <w:t>ja pahaloomuliste kasvajate tekkeks, 6</w:t>
      </w:r>
      <w:r w:rsidR="009109D7" w:rsidRPr="007330AE">
        <w:rPr>
          <w:szCs w:val="22"/>
        </w:rPr>
        <w:t>5</w:t>
      </w:r>
      <w:r w:rsidR="009109D7" w:rsidRPr="007330AE">
        <w:rPr>
          <w:szCs w:val="22"/>
        </w:rPr>
        <w:noBreakHyphen/>
        <w:t xml:space="preserve">aastastele ja vanematele patsientidele ning </w:t>
      </w:r>
      <w:r w:rsidR="00A004FB">
        <w:rPr>
          <w:szCs w:val="22"/>
        </w:rPr>
        <w:t>patsientidele, kellel on anamneesis</w:t>
      </w:r>
      <w:r w:rsidR="00A004FB" w:rsidRPr="007330AE" w:rsidDel="00A004FB">
        <w:rPr>
          <w:szCs w:val="22"/>
        </w:rPr>
        <w:t xml:space="preserve"> </w:t>
      </w:r>
      <w:r w:rsidR="009109D7" w:rsidRPr="007330AE">
        <w:rPr>
          <w:szCs w:val="22"/>
        </w:rPr>
        <w:t>kroonilis</w:t>
      </w:r>
      <w:r w:rsidR="00A004FB">
        <w:rPr>
          <w:szCs w:val="22"/>
        </w:rPr>
        <w:t>ed</w:t>
      </w:r>
      <w:r w:rsidR="009109D7" w:rsidRPr="007330AE">
        <w:rPr>
          <w:szCs w:val="22"/>
        </w:rPr>
        <w:t xml:space="preserve"> või korduva</w:t>
      </w:r>
      <w:r w:rsidR="00A004FB">
        <w:rPr>
          <w:szCs w:val="22"/>
        </w:rPr>
        <w:t>d</w:t>
      </w:r>
      <w:r w:rsidR="009109D7" w:rsidRPr="007330AE">
        <w:rPr>
          <w:szCs w:val="22"/>
        </w:rPr>
        <w:t xml:space="preserve"> infektsioonid</w:t>
      </w:r>
      <w:r w:rsidR="00A004FB">
        <w:rPr>
          <w:szCs w:val="22"/>
        </w:rPr>
        <w:t xml:space="preserve"> (vt lõik 4.4)</w:t>
      </w:r>
      <w:r w:rsidR="009109D7" w:rsidRPr="007330AE">
        <w:rPr>
          <w:szCs w:val="22"/>
        </w:rPr>
        <w:t xml:space="preserve">. </w:t>
      </w:r>
      <w:r w:rsidR="00A004FB" w:rsidRPr="007330AE">
        <w:rPr>
          <w:szCs w:val="22"/>
        </w:rPr>
        <w:t xml:space="preserve">Annuse </w:t>
      </w:r>
      <w:r w:rsidR="00A004FB">
        <w:rPr>
          <w:szCs w:val="22"/>
        </w:rPr>
        <w:t>4</w:t>
      </w:r>
      <w:r w:rsidR="00A004FB" w:rsidRPr="007330AE">
        <w:rPr>
          <w:szCs w:val="22"/>
        </w:rPr>
        <w:t xml:space="preserve"> mg üks kord ööpäevas kasutamist võib kaaluda patsientide puhul, kes </w:t>
      </w:r>
      <w:r w:rsidR="00A004FB">
        <w:rPr>
          <w:szCs w:val="22"/>
        </w:rPr>
        <w:t xml:space="preserve">ei </w:t>
      </w:r>
      <w:r w:rsidR="00EF46D2">
        <w:rPr>
          <w:szCs w:val="22"/>
        </w:rPr>
        <w:t>saavuta</w:t>
      </w:r>
      <w:r w:rsidR="00A004FB" w:rsidRPr="007330AE">
        <w:rPr>
          <w:szCs w:val="22"/>
        </w:rPr>
        <w:t xml:space="preserve"> </w:t>
      </w:r>
      <w:r w:rsidR="00A004FB">
        <w:rPr>
          <w:szCs w:val="22"/>
        </w:rPr>
        <w:t>2</w:t>
      </w:r>
      <w:r w:rsidR="00A004FB" w:rsidRPr="007330AE">
        <w:rPr>
          <w:szCs w:val="22"/>
        </w:rPr>
        <w:t xml:space="preserve"> mg üks kord ööpäevas manustatava annusega </w:t>
      </w:r>
      <w:r w:rsidR="00EF46D2">
        <w:rPr>
          <w:szCs w:val="22"/>
        </w:rPr>
        <w:t>piisavat</w:t>
      </w:r>
      <w:r w:rsidR="00A004FB" w:rsidRPr="007330AE">
        <w:rPr>
          <w:szCs w:val="22"/>
        </w:rPr>
        <w:t xml:space="preserve"> kontrolli haiguse aktiivsuse üle.</w:t>
      </w:r>
      <w:r w:rsidR="00A004FB">
        <w:rPr>
          <w:szCs w:val="22"/>
        </w:rPr>
        <w:t xml:space="preserve"> </w:t>
      </w:r>
      <w:r w:rsidR="009109D7" w:rsidRPr="007330AE">
        <w:rPr>
          <w:szCs w:val="22"/>
        </w:rPr>
        <w:t xml:space="preserve">Annuse 2 mg üks kord ööpäevas kasutamist </w:t>
      </w:r>
      <w:r w:rsidR="00A004FB">
        <w:rPr>
          <w:szCs w:val="22"/>
        </w:rPr>
        <w:t>peab</w:t>
      </w:r>
      <w:r w:rsidR="00A004FB" w:rsidRPr="007330AE">
        <w:rPr>
          <w:szCs w:val="22"/>
        </w:rPr>
        <w:t xml:space="preserve"> </w:t>
      </w:r>
      <w:r w:rsidR="009109D7" w:rsidRPr="007330AE">
        <w:rPr>
          <w:szCs w:val="22"/>
        </w:rPr>
        <w:t>kaalu</w:t>
      </w:r>
      <w:r w:rsidR="00A004FB">
        <w:rPr>
          <w:szCs w:val="22"/>
        </w:rPr>
        <w:t>m</w:t>
      </w:r>
      <w:r w:rsidR="009109D7" w:rsidRPr="007330AE">
        <w:rPr>
          <w:szCs w:val="22"/>
        </w:rPr>
        <w:t xml:space="preserve">a patsientide puhul, kes on 4 mg üks kord ööpäevas manustatava annusega saavutanud püsiva kontrolli haiguse aktiivsuse üle ja </w:t>
      </w:r>
      <w:r w:rsidR="009347AA" w:rsidRPr="007330AE">
        <w:rPr>
          <w:szCs w:val="22"/>
        </w:rPr>
        <w:t>sobiv on</w:t>
      </w:r>
      <w:r w:rsidR="009109D7" w:rsidRPr="007330AE">
        <w:rPr>
          <w:szCs w:val="22"/>
        </w:rPr>
        <w:t xml:space="preserve"> annuse </w:t>
      </w:r>
      <w:r w:rsidR="009347AA" w:rsidRPr="007330AE">
        <w:rPr>
          <w:szCs w:val="22"/>
        </w:rPr>
        <w:t>järk</w:t>
      </w:r>
      <w:r w:rsidR="009347AA" w:rsidRPr="007330AE">
        <w:rPr>
          <w:szCs w:val="22"/>
        </w:rPr>
        <w:noBreakHyphen/>
        <w:t>järgulin</w:t>
      </w:r>
      <w:r w:rsidR="009109D7" w:rsidRPr="007330AE">
        <w:rPr>
          <w:szCs w:val="22"/>
        </w:rPr>
        <w:t>e vähendami</w:t>
      </w:r>
      <w:r w:rsidR="009347AA" w:rsidRPr="007330AE">
        <w:rPr>
          <w:szCs w:val="22"/>
        </w:rPr>
        <w:t>ne</w:t>
      </w:r>
      <w:r w:rsidR="009109D7" w:rsidRPr="007330AE">
        <w:rPr>
          <w:szCs w:val="22"/>
        </w:rPr>
        <w:t xml:space="preserve"> (vt lõik 5.1).</w:t>
      </w:r>
    </w:p>
    <w:p w14:paraId="5083347C" w14:textId="77777777" w:rsidR="009109D7" w:rsidRDefault="009109D7" w:rsidP="003E1BC7">
      <w:pPr>
        <w:spacing w:line="240" w:lineRule="auto"/>
        <w:rPr>
          <w:szCs w:val="22"/>
        </w:rPr>
      </w:pPr>
    </w:p>
    <w:p w14:paraId="54815582" w14:textId="77777777" w:rsidR="007721CB" w:rsidRPr="009F3C33" w:rsidRDefault="007721CB" w:rsidP="007721CB">
      <w:pPr>
        <w:keepNext/>
        <w:spacing w:line="240" w:lineRule="auto"/>
        <w:rPr>
          <w:i/>
          <w:iCs/>
          <w:szCs w:val="22"/>
          <w:u w:val="single"/>
        </w:rPr>
      </w:pPr>
      <w:r w:rsidRPr="009F3C33">
        <w:rPr>
          <w:i/>
          <w:iCs/>
          <w:szCs w:val="22"/>
          <w:u w:val="single"/>
        </w:rPr>
        <w:t>Atoopiline dermatiit</w:t>
      </w:r>
    </w:p>
    <w:p w14:paraId="3926620A" w14:textId="77777777" w:rsidR="00CF4FD8" w:rsidRDefault="00CF4FD8" w:rsidP="007721CB">
      <w:pPr>
        <w:keepNext/>
        <w:spacing w:line="240" w:lineRule="auto"/>
        <w:rPr>
          <w:i/>
          <w:iCs/>
          <w:szCs w:val="22"/>
        </w:rPr>
      </w:pPr>
    </w:p>
    <w:p w14:paraId="6C746BD1" w14:textId="206F0176" w:rsidR="00CF4FD8" w:rsidRPr="007721CB" w:rsidRDefault="00CF4FD8" w:rsidP="007721CB">
      <w:pPr>
        <w:keepNext/>
        <w:spacing w:line="240" w:lineRule="auto"/>
        <w:rPr>
          <w:szCs w:val="22"/>
        </w:rPr>
      </w:pPr>
      <w:r>
        <w:rPr>
          <w:i/>
          <w:iCs/>
          <w:szCs w:val="22"/>
        </w:rPr>
        <w:t>Täiskasvanud</w:t>
      </w:r>
    </w:p>
    <w:p w14:paraId="619A32C9" w14:textId="127515AE" w:rsidR="00EF46D2" w:rsidRPr="007330AE" w:rsidRDefault="00EF46D2" w:rsidP="00EF46D2">
      <w:pPr>
        <w:spacing w:line="240" w:lineRule="auto"/>
        <w:rPr>
          <w:szCs w:val="22"/>
        </w:rPr>
      </w:pPr>
      <w:r w:rsidRPr="007330AE">
        <w:t>Baritsitiniib</w:t>
      </w:r>
      <w:r>
        <w:t>i</w:t>
      </w:r>
      <w:r w:rsidRPr="007330AE" w:rsidDel="00F84CCE">
        <w:t xml:space="preserve"> </w:t>
      </w:r>
      <w:r w:rsidRPr="007330AE">
        <w:rPr>
          <w:szCs w:val="22"/>
        </w:rPr>
        <w:t>soovitatav annus on 4 mg üks kord ööpäevas. Annus</w:t>
      </w:r>
      <w:r>
        <w:rPr>
          <w:szCs w:val="22"/>
        </w:rPr>
        <w:t>t</w:t>
      </w:r>
      <w:r w:rsidRPr="007330AE">
        <w:rPr>
          <w:szCs w:val="22"/>
        </w:rPr>
        <w:t xml:space="preserve"> 2 mg üks kord ööpäevas </w:t>
      </w:r>
      <w:r>
        <w:rPr>
          <w:szCs w:val="22"/>
        </w:rPr>
        <w:t xml:space="preserve">soovitatakse patsientidele, kellel on suurem risk VTE, </w:t>
      </w:r>
      <w:r w:rsidRPr="00697123">
        <w:rPr>
          <w:szCs w:val="22"/>
        </w:rPr>
        <w:t xml:space="preserve">MACE </w:t>
      </w:r>
      <w:r>
        <w:rPr>
          <w:szCs w:val="22"/>
        </w:rPr>
        <w:t>ja pahaloomuliste kasvajate tekkeks, 6</w:t>
      </w:r>
      <w:r w:rsidRPr="007330AE">
        <w:rPr>
          <w:szCs w:val="22"/>
        </w:rPr>
        <w:t>5</w:t>
      </w:r>
      <w:r w:rsidRPr="007330AE">
        <w:rPr>
          <w:szCs w:val="22"/>
        </w:rPr>
        <w:noBreakHyphen/>
        <w:t xml:space="preserve">aastastele ja vanematele patsientidele ning </w:t>
      </w:r>
      <w:r>
        <w:rPr>
          <w:szCs w:val="22"/>
        </w:rPr>
        <w:t>patsientidele, kellel on anamneesis</w:t>
      </w:r>
      <w:r w:rsidRPr="007330AE" w:rsidDel="00A004FB">
        <w:rPr>
          <w:szCs w:val="22"/>
        </w:rPr>
        <w:t xml:space="preserve"> </w:t>
      </w:r>
      <w:r w:rsidRPr="007330AE">
        <w:rPr>
          <w:szCs w:val="22"/>
        </w:rPr>
        <w:t>kroonilis</w:t>
      </w:r>
      <w:r>
        <w:rPr>
          <w:szCs w:val="22"/>
        </w:rPr>
        <w:t>ed</w:t>
      </w:r>
      <w:r w:rsidRPr="007330AE">
        <w:rPr>
          <w:szCs w:val="22"/>
        </w:rPr>
        <w:t xml:space="preserve"> või korduva</w:t>
      </w:r>
      <w:r>
        <w:rPr>
          <w:szCs w:val="22"/>
        </w:rPr>
        <w:t>d</w:t>
      </w:r>
      <w:r w:rsidRPr="007330AE">
        <w:rPr>
          <w:szCs w:val="22"/>
        </w:rPr>
        <w:t xml:space="preserve"> infektsioonid</w:t>
      </w:r>
      <w:r>
        <w:rPr>
          <w:szCs w:val="22"/>
        </w:rPr>
        <w:t xml:space="preserve"> (vt lõik 4.4)</w:t>
      </w:r>
      <w:r w:rsidRPr="007330AE">
        <w:rPr>
          <w:szCs w:val="22"/>
        </w:rPr>
        <w:t xml:space="preserve">. Annuse </w:t>
      </w:r>
      <w:r>
        <w:rPr>
          <w:szCs w:val="22"/>
        </w:rPr>
        <w:t>4</w:t>
      </w:r>
      <w:r w:rsidRPr="007330AE">
        <w:rPr>
          <w:szCs w:val="22"/>
        </w:rPr>
        <w:t xml:space="preserve"> mg üks kord ööpäevas kasutamist võib kaaluda patsientide puhul, kes </w:t>
      </w:r>
      <w:r>
        <w:rPr>
          <w:szCs w:val="22"/>
        </w:rPr>
        <w:t>ei saavuta</w:t>
      </w:r>
      <w:r w:rsidRPr="007330AE">
        <w:rPr>
          <w:szCs w:val="22"/>
        </w:rPr>
        <w:t xml:space="preserve"> </w:t>
      </w:r>
      <w:r>
        <w:rPr>
          <w:szCs w:val="22"/>
        </w:rPr>
        <w:t>2</w:t>
      </w:r>
      <w:r w:rsidRPr="007330AE">
        <w:rPr>
          <w:szCs w:val="22"/>
        </w:rPr>
        <w:t xml:space="preserve"> mg üks kord ööpäevas manustatava annusega </w:t>
      </w:r>
      <w:r>
        <w:rPr>
          <w:szCs w:val="22"/>
        </w:rPr>
        <w:t>piisavat</w:t>
      </w:r>
      <w:r w:rsidRPr="007330AE">
        <w:rPr>
          <w:szCs w:val="22"/>
        </w:rPr>
        <w:t xml:space="preserve"> kontrolli haiguse aktiivsuse üle.</w:t>
      </w:r>
      <w:r>
        <w:rPr>
          <w:szCs w:val="22"/>
        </w:rPr>
        <w:t xml:space="preserve"> </w:t>
      </w:r>
      <w:r w:rsidRPr="007330AE">
        <w:rPr>
          <w:szCs w:val="22"/>
        </w:rPr>
        <w:t xml:space="preserve">Annuse 2 mg üks kord ööpäevas kasutamist </w:t>
      </w:r>
      <w:r>
        <w:rPr>
          <w:szCs w:val="22"/>
        </w:rPr>
        <w:t>peab</w:t>
      </w:r>
      <w:r w:rsidRPr="007330AE">
        <w:rPr>
          <w:szCs w:val="22"/>
        </w:rPr>
        <w:t xml:space="preserve"> kaalu</w:t>
      </w:r>
      <w:r>
        <w:rPr>
          <w:szCs w:val="22"/>
        </w:rPr>
        <w:t>m</w:t>
      </w:r>
      <w:r w:rsidRPr="007330AE">
        <w:rPr>
          <w:szCs w:val="22"/>
        </w:rPr>
        <w:t>a patsientide puhul, kes on 4 mg üks kord ööpäevas manustatava annusega saavutanud püsiva kontrolli haiguse aktiivsuse üle ja sobiv on annuse järk</w:t>
      </w:r>
      <w:r w:rsidRPr="007330AE">
        <w:rPr>
          <w:szCs w:val="22"/>
        </w:rPr>
        <w:noBreakHyphen/>
        <w:t>järguline vähendamine (vt lõik 5.1).</w:t>
      </w:r>
    </w:p>
    <w:p w14:paraId="038DB248" w14:textId="77777777" w:rsidR="007721CB" w:rsidRDefault="007721CB" w:rsidP="007721CB">
      <w:pPr>
        <w:spacing w:line="240" w:lineRule="auto"/>
        <w:rPr>
          <w:szCs w:val="22"/>
        </w:rPr>
      </w:pPr>
    </w:p>
    <w:p w14:paraId="6DFD2921" w14:textId="77777777" w:rsidR="007721CB" w:rsidRDefault="00AA0EC2" w:rsidP="007721CB">
      <w:pPr>
        <w:spacing w:line="240" w:lineRule="auto"/>
        <w:rPr>
          <w:szCs w:val="22"/>
        </w:rPr>
      </w:pPr>
      <w:r w:rsidRPr="007330AE">
        <w:t>Baritsitiniib</w:t>
      </w:r>
      <w:r>
        <w:t>i</w:t>
      </w:r>
      <w:r w:rsidRPr="007330AE" w:rsidDel="00F84CCE">
        <w:t xml:space="preserve"> </w:t>
      </w:r>
      <w:r w:rsidR="007721CB">
        <w:rPr>
          <w:szCs w:val="22"/>
        </w:rPr>
        <w:t xml:space="preserve">võib kasutada koos paiksete kortikosteroididega või ilma. Koos paiksete kortikosteroididega manustamisel võib </w:t>
      </w:r>
      <w:r>
        <w:t>b</w:t>
      </w:r>
      <w:r w:rsidRPr="007330AE">
        <w:t>aritsitiniib</w:t>
      </w:r>
      <w:r>
        <w:t>i</w:t>
      </w:r>
      <w:r w:rsidRPr="007330AE" w:rsidDel="00F84CCE">
        <w:t xml:space="preserve"> </w:t>
      </w:r>
      <w:r w:rsidR="007721CB">
        <w:rPr>
          <w:szCs w:val="22"/>
        </w:rPr>
        <w:t xml:space="preserve">efektiivsus suureneda (vt lõik 5.1). </w:t>
      </w:r>
      <w:r w:rsidR="00636F44">
        <w:rPr>
          <w:szCs w:val="22"/>
        </w:rPr>
        <w:t>Paikseid kaltsineuriini inhibiitoreid võib kasutada, kuid nende kasutamine peab piirduma</w:t>
      </w:r>
      <w:r w:rsidR="00616968">
        <w:rPr>
          <w:szCs w:val="22"/>
        </w:rPr>
        <w:t xml:space="preserve"> üksnes</w:t>
      </w:r>
      <w:r w:rsidR="00636F44">
        <w:rPr>
          <w:szCs w:val="22"/>
        </w:rPr>
        <w:t xml:space="preserve"> tundlike piirkondadega, nagu nägu, kael, nahavoldid ja genitaalpiirkond.</w:t>
      </w:r>
    </w:p>
    <w:p w14:paraId="241FCC70" w14:textId="77777777" w:rsidR="00636F44" w:rsidRDefault="00636F44" w:rsidP="007721CB">
      <w:pPr>
        <w:spacing w:line="240" w:lineRule="auto"/>
        <w:rPr>
          <w:szCs w:val="22"/>
        </w:rPr>
      </w:pPr>
    </w:p>
    <w:p w14:paraId="72F2990F" w14:textId="77777777" w:rsidR="00636F44" w:rsidRPr="007330AE" w:rsidRDefault="00636F44" w:rsidP="007721CB">
      <w:pPr>
        <w:spacing w:line="240" w:lineRule="auto"/>
        <w:rPr>
          <w:szCs w:val="22"/>
        </w:rPr>
      </w:pPr>
      <w:r>
        <w:rPr>
          <w:szCs w:val="22"/>
        </w:rPr>
        <w:t>Ravi lõpetamist tuleb kaaluda patsientidel, kellel ei ole 8 ravinädala möödudes ravitoimet ilmnenud.</w:t>
      </w:r>
    </w:p>
    <w:p w14:paraId="5FE6D360" w14:textId="77777777" w:rsidR="007721CB" w:rsidRDefault="007721CB" w:rsidP="003E1BC7">
      <w:pPr>
        <w:spacing w:line="240" w:lineRule="auto"/>
        <w:rPr>
          <w:szCs w:val="22"/>
        </w:rPr>
      </w:pPr>
    </w:p>
    <w:p w14:paraId="533BD586" w14:textId="29FD9248" w:rsidR="00CF4FD8" w:rsidRPr="007721CB" w:rsidRDefault="00CF4FD8" w:rsidP="00CF4FD8">
      <w:pPr>
        <w:keepNext/>
        <w:spacing w:line="240" w:lineRule="auto"/>
        <w:rPr>
          <w:szCs w:val="22"/>
        </w:rPr>
      </w:pPr>
      <w:r>
        <w:rPr>
          <w:i/>
          <w:iCs/>
          <w:szCs w:val="22"/>
        </w:rPr>
        <w:t>Lapsed (alates 2 aasta vanusest)</w:t>
      </w:r>
      <w:r w:rsidR="00B90EB7">
        <w:rPr>
          <w:i/>
          <w:iCs/>
          <w:szCs w:val="22"/>
        </w:rPr>
        <w:t xml:space="preserve"> ja noorukid</w:t>
      </w:r>
    </w:p>
    <w:p w14:paraId="397B54EA" w14:textId="2F8B89B9" w:rsidR="00CF4FD8" w:rsidRPr="007330AE" w:rsidRDefault="00CF4FD8" w:rsidP="00CF4FD8">
      <w:pPr>
        <w:spacing w:line="240" w:lineRule="auto"/>
        <w:rPr>
          <w:szCs w:val="22"/>
        </w:rPr>
      </w:pPr>
      <w:r w:rsidRPr="007330AE">
        <w:t>Baritsitiniib</w:t>
      </w:r>
      <w:r>
        <w:t>i</w:t>
      </w:r>
      <w:r w:rsidRPr="007330AE" w:rsidDel="00F84CCE">
        <w:t xml:space="preserve"> </w:t>
      </w:r>
      <w:r w:rsidRPr="007330AE">
        <w:rPr>
          <w:szCs w:val="22"/>
        </w:rPr>
        <w:t>soovitatav annus on 4 mg üks kord ööpäevas</w:t>
      </w:r>
      <w:r>
        <w:rPr>
          <w:szCs w:val="22"/>
        </w:rPr>
        <w:t xml:space="preserve"> patsientidele, kes kaaluvad 30 kg või rohkem. Patsientidele kehakaaluga 10 kg kuni alla 30 kg on soovitatav annus 2 mg üks kord ööpäevas. Annuse vähendamist poole annuseni tuleb kaaluda patsientide puhul</w:t>
      </w:r>
      <w:r w:rsidRPr="007330AE">
        <w:rPr>
          <w:szCs w:val="22"/>
        </w:rPr>
        <w:t xml:space="preserve">, kes on </w:t>
      </w:r>
      <w:r>
        <w:rPr>
          <w:szCs w:val="22"/>
        </w:rPr>
        <w:t>soovitatava</w:t>
      </w:r>
      <w:r w:rsidRPr="007330AE">
        <w:rPr>
          <w:szCs w:val="22"/>
        </w:rPr>
        <w:t xml:space="preserve"> annusega saavutanud püsiva kontrolli haiguse aktiivsuse üle ja sobiv on annuse järk</w:t>
      </w:r>
      <w:r w:rsidRPr="007330AE">
        <w:rPr>
          <w:szCs w:val="22"/>
        </w:rPr>
        <w:noBreakHyphen/>
        <w:t>järguline vähendamine.</w:t>
      </w:r>
    </w:p>
    <w:p w14:paraId="4B7569AD" w14:textId="77777777" w:rsidR="00CF4FD8" w:rsidRDefault="00CF4FD8" w:rsidP="00CF4FD8">
      <w:pPr>
        <w:spacing w:line="240" w:lineRule="auto"/>
        <w:rPr>
          <w:szCs w:val="22"/>
        </w:rPr>
      </w:pPr>
    </w:p>
    <w:p w14:paraId="7263F56D" w14:textId="6D27AF31" w:rsidR="00CF4FD8" w:rsidRDefault="00CF4FD8" w:rsidP="00CF4FD8">
      <w:pPr>
        <w:spacing w:line="240" w:lineRule="auto"/>
        <w:rPr>
          <w:szCs w:val="22"/>
        </w:rPr>
      </w:pPr>
      <w:r w:rsidRPr="007330AE">
        <w:t>Baritsitiniib</w:t>
      </w:r>
      <w:r>
        <w:t>i</w:t>
      </w:r>
      <w:r w:rsidRPr="007330AE" w:rsidDel="00F84CCE">
        <w:t xml:space="preserve"> </w:t>
      </w:r>
      <w:r>
        <w:rPr>
          <w:szCs w:val="22"/>
        </w:rPr>
        <w:t>võib kasutada koos paiksete kortikosteroididega või ilma. Paikseid kaltsineuriini inhibiitoreid võib kasutada, kuid nende kasutamine peab piirduma üksnes tundlike piirkondadega, nagu nägu, kael, nahavoldid ja genitaalpiirkond.</w:t>
      </w:r>
    </w:p>
    <w:p w14:paraId="7FCB3FCB" w14:textId="77777777" w:rsidR="00CF4FD8" w:rsidRDefault="00CF4FD8" w:rsidP="00CF4FD8">
      <w:pPr>
        <w:spacing w:line="240" w:lineRule="auto"/>
        <w:rPr>
          <w:szCs w:val="22"/>
        </w:rPr>
      </w:pPr>
    </w:p>
    <w:p w14:paraId="335B4FD9" w14:textId="77777777" w:rsidR="00CF4FD8" w:rsidRPr="007330AE" w:rsidRDefault="00CF4FD8" w:rsidP="00CF4FD8">
      <w:pPr>
        <w:spacing w:line="240" w:lineRule="auto"/>
        <w:rPr>
          <w:szCs w:val="22"/>
        </w:rPr>
      </w:pPr>
      <w:r>
        <w:rPr>
          <w:szCs w:val="22"/>
        </w:rPr>
        <w:t>Ravi lõpetamist tuleb kaaluda patsientidel, kellel ei ole 8 ravinädala möödudes ravitoimet ilmnenud.</w:t>
      </w:r>
    </w:p>
    <w:p w14:paraId="27876C49" w14:textId="77777777" w:rsidR="00CF4FD8" w:rsidRDefault="00CF4FD8" w:rsidP="003E1BC7">
      <w:pPr>
        <w:spacing w:line="240" w:lineRule="auto"/>
        <w:rPr>
          <w:szCs w:val="22"/>
        </w:rPr>
      </w:pPr>
    </w:p>
    <w:p w14:paraId="3547FEB0" w14:textId="77777777" w:rsidR="00EE2114" w:rsidRPr="009F3C33" w:rsidRDefault="00EE2114" w:rsidP="00EE2114">
      <w:pPr>
        <w:keepNext/>
        <w:spacing w:line="240" w:lineRule="auto"/>
        <w:rPr>
          <w:i/>
          <w:iCs/>
          <w:szCs w:val="22"/>
          <w:u w:val="single"/>
        </w:rPr>
      </w:pPr>
      <w:r w:rsidRPr="009F3C33">
        <w:rPr>
          <w:i/>
          <w:iCs/>
          <w:szCs w:val="22"/>
          <w:u w:val="single"/>
        </w:rPr>
        <w:t>Koldeline alopeetsia</w:t>
      </w:r>
    </w:p>
    <w:p w14:paraId="03E4F1F9" w14:textId="77777777" w:rsidR="00CF4FD8" w:rsidRPr="007721CB" w:rsidRDefault="00CF4FD8" w:rsidP="00EE2114">
      <w:pPr>
        <w:keepNext/>
        <w:spacing w:line="240" w:lineRule="auto"/>
        <w:rPr>
          <w:szCs w:val="22"/>
        </w:rPr>
      </w:pPr>
    </w:p>
    <w:p w14:paraId="64387D09" w14:textId="00D07DCA" w:rsidR="00EF46D2" w:rsidRPr="007330AE" w:rsidRDefault="00EF46D2" w:rsidP="00EF46D2">
      <w:pPr>
        <w:spacing w:line="240" w:lineRule="auto"/>
        <w:rPr>
          <w:szCs w:val="22"/>
        </w:rPr>
      </w:pPr>
      <w:r w:rsidRPr="007330AE">
        <w:t>Baritsitiniib</w:t>
      </w:r>
      <w:r>
        <w:t>i</w:t>
      </w:r>
      <w:r w:rsidRPr="007330AE" w:rsidDel="00F84CCE">
        <w:t xml:space="preserve"> </w:t>
      </w:r>
      <w:r w:rsidRPr="007330AE">
        <w:rPr>
          <w:szCs w:val="22"/>
        </w:rPr>
        <w:t>soovitatav annus on 4 mg üks kord ööpäevas. Annus</w:t>
      </w:r>
      <w:r>
        <w:rPr>
          <w:szCs w:val="22"/>
        </w:rPr>
        <w:t>t</w:t>
      </w:r>
      <w:r w:rsidRPr="007330AE">
        <w:rPr>
          <w:szCs w:val="22"/>
        </w:rPr>
        <w:t xml:space="preserve"> 2 mg üks kord ööpäevas </w:t>
      </w:r>
      <w:r>
        <w:rPr>
          <w:szCs w:val="22"/>
        </w:rPr>
        <w:t xml:space="preserve">soovitatakse patsientidele, kellel on suurem risk VTE, </w:t>
      </w:r>
      <w:r w:rsidRPr="00697123">
        <w:rPr>
          <w:szCs w:val="22"/>
        </w:rPr>
        <w:t xml:space="preserve">MACE </w:t>
      </w:r>
      <w:r>
        <w:rPr>
          <w:szCs w:val="22"/>
        </w:rPr>
        <w:t>ja pahaloomuliste kasvajate tekkeks, 6</w:t>
      </w:r>
      <w:r w:rsidRPr="007330AE">
        <w:rPr>
          <w:szCs w:val="22"/>
        </w:rPr>
        <w:t>5</w:t>
      </w:r>
      <w:r w:rsidRPr="007330AE">
        <w:rPr>
          <w:szCs w:val="22"/>
        </w:rPr>
        <w:noBreakHyphen/>
        <w:t xml:space="preserve">aastastele ja vanematele patsientidele ning </w:t>
      </w:r>
      <w:r>
        <w:rPr>
          <w:szCs w:val="22"/>
        </w:rPr>
        <w:t>patsientidele, kellel on anamneesis</w:t>
      </w:r>
      <w:r w:rsidRPr="007330AE" w:rsidDel="00A004FB">
        <w:rPr>
          <w:szCs w:val="22"/>
        </w:rPr>
        <w:t xml:space="preserve"> </w:t>
      </w:r>
      <w:r w:rsidRPr="007330AE">
        <w:rPr>
          <w:szCs w:val="22"/>
        </w:rPr>
        <w:t>kroonilis</w:t>
      </w:r>
      <w:r>
        <w:rPr>
          <w:szCs w:val="22"/>
        </w:rPr>
        <w:t>ed</w:t>
      </w:r>
      <w:r w:rsidRPr="007330AE">
        <w:rPr>
          <w:szCs w:val="22"/>
        </w:rPr>
        <w:t xml:space="preserve"> või korduva</w:t>
      </w:r>
      <w:r>
        <w:rPr>
          <w:szCs w:val="22"/>
        </w:rPr>
        <w:t>d</w:t>
      </w:r>
      <w:r w:rsidRPr="007330AE">
        <w:rPr>
          <w:szCs w:val="22"/>
        </w:rPr>
        <w:t xml:space="preserve"> infektsioonid</w:t>
      </w:r>
      <w:r>
        <w:rPr>
          <w:szCs w:val="22"/>
        </w:rPr>
        <w:t xml:space="preserve"> (vt lõik 4.4)</w:t>
      </w:r>
      <w:r w:rsidRPr="007330AE">
        <w:rPr>
          <w:szCs w:val="22"/>
        </w:rPr>
        <w:t xml:space="preserve">. Annuse </w:t>
      </w:r>
      <w:r>
        <w:rPr>
          <w:szCs w:val="22"/>
        </w:rPr>
        <w:t>4</w:t>
      </w:r>
      <w:r w:rsidRPr="007330AE">
        <w:rPr>
          <w:szCs w:val="22"/>
        </w:rPr>
        <w:t xml:space="preserve"> mg üks kord ööpäevas kasutamist võib kaaluda patsientide puhul, kes </w:t>
      </w:r>
      <w:r>
        <w:rPr>
          <w:szCs w:val="22"/>
        </w:rPr>
        <w:t>ei saavuta</w:t>
      </w:r>
      <w:r w:rsidRPr="007330AE">
        <w:rPr>
          <w:szCs w:val="22"/>
        </w:rPr>
        <w:t xml:space="preserve"> </w:t>
      </w:r>
      <w:r>
        <w:rPr>
          <w:szCs w:val="22"/>
        </w:rPr>
        <w:t>2</w:t>
      </w:r>
      <w:r w:rsidRPr="007330AE">
        <w:rPr>
          <w:szCs w:val="22"/>
        </w:rPr>
        <w:t xml:space="preserve"> mg üks kord ööpäevas manustatava annusega </w:t>
      </w:r>
      <w:r>
        <w:rPr>
          <w:szCs w:val="22"/>
        </w:rPr>
        <w:t>piisavat</w:t>
      </w:r>
      <w:r w:rsidRPr="007330AE">
        <w:rPr>
          <w:szCs w:val="22"/>
        </w:rPr>
        <w:t xml:space="preserve"> kontrolli haiguse aktiivsuse üle.</w:t>
      </w:r>
      <w:r>
        <w:rPr>
          <w:szCs w:val="22"/>
        </w:rPr>
        <w:t xml:space="preserve"> </w:t>
      </w:r>
      <w:r w:rsidRPr="007330AE">
        <w:rPr>
          <w:szCs w:val="22"/>
        </w:rPr>
        <w:t xml:space="preserve">Annuse 2 mg üks kord ööpäevas kasutamist </w:t>
      </w:r>
      <w:r>
        <w:rPr>
          <w:szCs w:val="22"/>
        </w:rPr>
        <w:t>peab</w:t>
      </w:r>
      <w:r w:rsidRPr="007330AE">
        <w:rPr>
          <w:szCs w:val="22"/>
        </w:rPr>
        <w:t xml:space="preserve"> kaalu</w:t>
      </w:r>
      <w:r>
        <w:rPr>
          <w:szCs w:val="22"/>
        </w:rPr>
        <w:t>m</w:t>
      </w:r>
      <w:r w:rsidRPr="007330AE">
        <w:rPr>
          <w:szCs w:val="22"/>
        </w:rPr>
        <w:t>a patsientide puhul, kes on 4 mg üks kord ööpäevas manustatava annusega saavutanud püsiva kontrolli haiguse aktiivsuse üle ja sobiv on annuse järk</w:t>
      </w:r>
      <w:r w:rsidRPr="007330AE">
        <w:rPr>
          <w:szCs w:val="22"/>
        </w:rPr>
        <w:noBreakHyphen/>
        <w:t>järguline vähendamine (vt lõik 5.1).</w:t>
      </w:r>
    </w:p>
    <w:p w14:paraId="49F25B32" w14:textId="77777777" w:rsidR="00EE2114" w:rsidRDefault="00EE2114" w:rsidP="00EE2114">
      <w:pPr>
        <w:spacing w:line="240" w:lineRule="auto"/>
        <w:rPr>
          <w:szCs w:val="22"/>
        </w:rPr>
      </w:pPr>
    </w:p>
    <w:p w14:paraId="71A16F2B" w14:textId="77777777" w:rsidR="00EE2114" w:rsidRDefault="00EE2114" w:rsidP="00EE2114">
      <w:pPr>
        <w:spacing w:line="240" w:lineRule="auto"/>
        <w:rPr>
          <w:szCs w:val="22"/>
        </w:rPr>
      </w:pPr>
      <w:r>
        <w:t>Pärast stabiilse ravivastuse saavutamist on soovitav ravi jätkata vähemalt mitme kuu vältel, et vältida retsidiivi teket.</w:t>
      </w:r>
      <w:r w:rsidR="005F7816">
        <w:t xml:space="preserve"> Ravi</w:t>
      </w:r>
      <w:r w:rsidR="00D717C8">
        <w:t xml:space="preserve">st saadavat kasu ja sellega seotud riske </w:t>
      </w:r>
      <w:r w:rsidR="005F7816">
        <w:t>tuleb hinnata individuaalselt regulaarsete intervallide järel.</w:t>
      </w:r>
    </w:p>
    <w:p w14:paraId="5932B4F0" w14:textId="77777777" w:rsidR="00EE2114" w:rsidRDefault="00EE2114" w:rsidP="00EE2114">
      <w:pPr>
        <w:spacing w:line="240" w:lineRule="auto"/>
        <w:rPr>
          <w:szCs w:val="22"/>
        </w:rPr>
      </w:pPr>
    </w:p>
    <w:p w14:paraId="09543FD2" w14:textId="77777777" w:rsidR="00EE2114" w:rsidRPr="007330AE" w:rsidRDefault="00EE2114" w:rsidP="00EE2114">
      <w:pPr>
        <w:spacing w:line="240" w:lineRule="auto"/>
        <w:rPr>
          <w:szCs w:val="22"/>
        </w:rPr>
      </w:pPr>
      <w:r>
        <w:rPr>
          <w:szCs w:val="22"/>
        </w:rPr>
        <w:t>Ravi lõpetamist tuleb kaaluda patsientidel, kellel ei ole 36 ravinädala möödudes ravitoimet ilmnenud.</w:t>
      </w:r>
    </w:p>
    <w:p w14:paraId="00210C99" w14:textId="77777777" w:rsidR="00EE2114" w:rsidRDefault="00EE2114" w:rsidP="003E1BC7">
      <w:pPr>
        <w:spacing w:line="240" w:lineRule="auto"/>
        <w:rPr>
          <w:szCs w:val="22"/>
        </w:rPr>
      </w:pPr>
    </w:p>
    <w:p w14:paraId="216556C0" w14:textId="2157659E" w:rsidR="008D5497" w:rsidRPr="009F3C33" w:rsidRDefault="008D5497" w:rsidP="008D5497">
      <w:pPr>
        <w:keepNext/>
        <w:spacing w:line="240" w:lineRule="auto"/>
        <w:rPr>
          <w:i/>
          <w:iCs/>
          <w:szCs w:val="22"/>
          <w:u w:val="single"/>
        </w:rPr>
      </w:pPr>
      <w:r w:rsidRPr="009F3C33">
        <w:rPr>
          <w:i/>
          <w:iCs/>
          <w:szCs w:val="22"/>
          <w:u w:val="single"/>
        </w:rPr>
        <w:t>Juveniilne idiopaatiline artriit (alates 2 aasta vanusest kuni 18 aasta vanuseni)</w:t>
      </w:r>
    </w:p>
    <w:p w14:paraId="6E991CFA" w14:textId="77777777" w:rsidR="00CF4FD8" w:rsidRPr="007721CB" w:rsidRDefault="00CF4FD8" w:rsidP="008D5497">
      <w:pPr>
        <w:keepNext/>
        <w:spacing w:line="240" w:lineRule="auto"/>
        <w:rPr>
          <w:szCs w:val="22"/>
        </w:rPr>
      </w:pPr>
    </w:p>
    <w:p w14:paraId="539905F0" w14:textId="2988FFF6" w:rsidR="008D5497" w:rsidRPr="008D5497" w:rsidRDefault="008D5497" w:rsidP="008D5497">
      <w:pPr>
        <w:spacing w:line="240" w:lineRule="auto"/>
      </w:pPr>
      <w:r w:rsidRPr="007330AE">
        <w:t>Baritsitiniib</w:t>
      </w:r>
      <w:r>
        <w:t>i</w:t>
      </w:r>
      <w:r w:rsidRPr="007330AE" w:rsidDel="00F84CCE">
        <w:t xml:space="preserve"> </w:t>
      </w:r>
      <w:r w:rsidRPr="007330AE">
        <w:rPr>
          <w:szCs w:val="22"/>
        </w:rPr>
        <w:t>soovitatav annus on 4 mg üks kord ööpäevas</w:t>
      </w:r>
      <w:r>
        <w:rPr>
          <w:szCs w:val="22"/>
        </w:rPr>
        <w:t xml:space="preserve"> patsientidele, kes kaaluvad 30 kg või </w:t>
      </w:r>
      <w:r w:rsidR="001852FA">
        <w:rPr>
          <w:szCs w:val="22"/>
        </w:rPr>
        <w:t>rohkem</w:t>
      </w:r>
      <w:r>
        <w:rPr>
          <w:szCs w:val="22"/>
        </w:rPr>
        <w:t>. Patsientidele, kelle kehakaal on 10 kg kuni alla 30 kg, on soovitatav annus 2 mg üks kord ööpäevas.</w:t>
      </w:r>
    </w:p>
    <w:p w14:paraId="6D8CA06F" w14:textId="77777777" w:rsidR="008D5497" w:rsidRDefault="008D5497" w:rsidP="008D5497">
      <w:pPr>
        <w:spacing w:line="240" w:lineRule="auto"/>
        <w:rPr>
          <w:szCs w:val="22"/>
        </w:rPr>
      </w:pPr>
    </w:p>
    <w:p w14:paraId="39368EBB" w14:textId="3306D2A2" w:rsidR="008D5497" w:rsidRPr="007330AE" w:rsidRDefault="008D5497" w:rsidP="008D5497">
      <w:pPr>
        <w:spacing w:line="240" w:lineRule="auto"/>
        <w:rPr>
          <w:szCs w:val="22"/>
        </w:rPr>
      </w:pPr>
      <w:r>
        <w:rPr>
          <w:szCs w:val="22"/>
        </w:rPr>
        <w:t>Ravi lõpetamist tuleb kaaluda patsientidel, kellel ei ole 12 ravinädala möödudes ravitoimet ilmnenud.</w:t>
      </w:r>
    </w:p>
    <w:p w14:paraId="15888AFB" w14:textId="77777777" w:rsidR="008D5497" w:rsidRPr="007330AE" w:rsidRDefault="008D5497" w:rsidP="003E1BC7">
      <w:pPr>
        <w:spacing w:line="240" w:lineRule="auto"/>
        <w:rPr>
          <w:szCs w:val="22"/>
        </w:rPr>
      </w:pPr>
    </w:p>
    <w:p w14:paraId="0EECEAA1" w14:textId="77777777" w:rsidR="00636F44" w:rsidRPr="009F3C33" w:rsidRDefault="00636F44" w:rsidP="00636F44">
      <w:pPr>
        <w:keepNext/>
        <w:spacing w:line="240" w:lineRule="auto"/>
        <w:rPr>
          <w:i/>
          <w:iCs/>
          <w:szCs w:val="22"/>
          <w:u w:val="single"/>
        </w:rPr>
      </w:pPr>
      <w:r w:rsidRPr="009F3C33">
        <w:rPr>
          <w:i/>
          <w:iCs/>
          <w:szCs w:val="22"/>
          <w:u w:val="single"/>
        </w:rPr>
        <w:t>Ravi alustamine</w:t>
      </w:r>
    </w:p>
    <w:p w14:paraId="3DB93674" w14:textId="77777777" w:rsidR="00CF4FD8" w:rsidRPr="007721CB" w:rsidRDefault="00CF4FD8" w:rsidP="00636F44">
      <w:pPr>
        <w:keepNext/>
        <w:spacing w:line="240" w:lineRule="auto"/>
        <w:rPr>
          <w:szCs w:val="22"/>
        </w:rPr>
      </w:pPr>
    </w:p>
    <w:p w14:paraId="31F1D9F0" w14:textId="7FE193C4" w:rsidR="009109D7" w:rsidRPr="007330AE" w:rsidRDefault="009109D7" w:rsidP="003E1BC7">
      <w:pPr>
        <w:spacing w:line="240" w:lineRule="auto"/>
        <w:rPr>
          <w:szCs w:val="22"/>
        </w:rPr>
      </w:pPr>
      <w:r w:rsidRPr="007330AE">
        <w:rPr>
          <w:szCs w:val="22"/>
        </w:rPr>
        <w:t>Ravi ei toh</w:t>
      </w:r>
      <w:r w:rsidR="000218AC" w:rsidRPr="007330AE">
        <w:rPr>
          <w:szCs w:val="22"/>
        </w:rPr>
        <w:t>i alustada patsientidel, kellel</w:t>
      </w:r>
      <w:r w:rsidRPr="007330AE">
        <w:rPr>
          <w:szCs w:val="22"/>
        </w:rPr>
        <w:t xml:space="preserve"> on lümfotsüütide absoluutarv (</w:t>
      </w:r>
      <w:r w:rsidR="000218AC" w:rsidRPr="009F3C33">
        <w:rPr>
          <w:i/>
          <w:color w:val="000000" w:themeColor="text1"/>
          <w:szCs w:val="22"/>
        </w:rPr>
        <w:t>absolu</w:t>
      </w:r>
      <w:r w:rsidRPr="009F3C33">
        <w:rPr>
          <w:i/>
          <w:color w:val="000000" w:themeColor="text1"/>
          <w:szCs w:val="22"/>
        </w:rPr>
        <w:t>te lymphocyte count</w:t>
      </w:r>
      <w:r w:rsidR="000218AC" w:rsidRPr="007330AE">
        <w:rPr>
          <w:szCs w:val="22"/>
        </w:rPr>
        <w:t>AL</w:t>
      </w:r>
      <w:r w:rsidRPr="007330AE">
        <w:rPr>
          <w:szCs w:val="22"/>
        </w:rPr>
        <w:t>C) alla 0,5 x 10</w:t>
      </w:r>
      <w:r w:rsidRPr="007330AE">
        <w:rPr>
          <w:szCs w:val="22"/>
          <w:vertAlign w:val="superscript"/>
        </w:rPr>
        <w:t>9</w:t>
      </w:r>
      <w:r w:rsidRPr="007330AE">
        <w:rPr>
          <w:szCs w:val="22"/>
        </w:rPr>
        <w:t> rakku/l</w:t>
      </w:r>
      <w:r w:rsidR="000218AC" w:rsidRPr="007330AE">
        <w:rPr>
          <w:szCs w:val="22"/>
        </w:rPr>
        <w:t>, neutrofiilide absoluutarv (</w:t>
      </w:r>
      <w:r w:rsidR="000218AC" w:rsidRPr="007330AE">
        <w:rPr>
          <w:i/>
          <w:szCs w:val="22"/>
        </w:rPr>
        <w:t>absolute neutrophil count</w:t>
      </w:r>
      <w:r w:rsidR="000218AC" w:rsidRPr="007330AE">
        <w:rPr>
          <w:szCs w:val="22"/>
        </w:rPr>
        <w:t>, ANC) alla 1 x 10</w:t>
      </w:r>
      <w:r w:rsidR="000218AC" w:rsidRPr="007330AE">
        <w:rPr>
          <w:szCs w:val="22"/>
          <w:vertAlign w:val="superscript"/>
        </w:rPr>
        <w:t>9</w:t>
      </w:r>
      <w:r w:rsidR="000218AC" w:rsidRPr="007330AE">
        <w:rPr>
          <w:szCs w:val="22"/>
        </w:rPr>
        <w:t xml:space="preserve"> rakku/l või hemoglobiinisisaldus alla 8 g/dl. Ravi võib alustada siis, kui väärtused on tõusnud nimetatud </w:t>
      </w:r>
      <w:r w:rsidR="009347AA" w:rsidRPr="007330AE">
        <w:rPr>
          <w:szCs w:val="22"/>
        </w:rPr>
        <w:t>piirväärtustest</w:t>
      </w:r>
      <w:r w:rsidR="000218AC" w:rsidRPr="007330AE">
        <w:rPr>
          <w:szCs w:val="22"/>
        </w:rPr>
        <w:t xml:space="preserve"> kõrgemale (vt lõik 4.4).</w:t>
      </w:r>
    </w:p>
    <w:p w14:paraId="26429DEB" w14:textId="77777777" w:rsidR="00AA0EC2" w:rsidRPr="007330AE" w:rsidRDefault="00AA0EC2" w:rsidP="00AA0EC2">
      <w:pPr>
        <w:spacing w:line="240" w:lineRule="auto"/>
        <w:rPr>
          <w:szCs w:val="22"/>
        </w:rPr>
      </w:pPr>
    </w:p>
    <w:p w14:paraId="545E676D" w14:textId="73E83AC9" w:rsidR="00CF4FD8" w:rsidRPr="009F3C33" w:rsidRDefault="00CF4FD8" w:rsidP="00CF4FD8">
      <w:pPr>
        <w:keepNext/>
        <w:spacing w:line="240" w:lineRule="auto"/>
        <w:rPr>
          <w:i/>
          <w:szCs w:val="22"/>
          <w:u w:val="single"/>
        </w:rPr>
      </w:pPr>
      <w:r w:rsidRPr="009F3C33">
        <w:rPr>
          <w:i/>
          <w:szCs w:val="22"/>
          <w:u w:val="single"/>
        </w:rPr>
        <w:t>Annuse vähendamine</w:t>
      </w:r>
    </w:p>
    <w:p w14:paraId="4B3902E8" w14:textId="77777777" w:rsidR="00CF4FD8" w:rsidRPr="007330AE" w:rsidRDefault="00CF4FD8" w:rsidP="00CF4FD8">
      <w:pPr>
        <w:keepNext/>
        <w:spacing w:line="240" w:lineRule="auto"/>
        <w:rPr>
          <w:szCs w:val="22"/>
        </w:rPr>
      </w:pPr>
    </w:p>
    <w:p w14:paraId="44B2AB38" w14:textId="6917E1A7" w:rsidR="00CF4FD8" w:rsidRPr="007330AE" w:rsidRDefault="00CF4FD8" w:rsidP="00CF4FD8">
      <w:pPr>
        <w:spacing w:line="240" w:lineRule="auto"/>
        <w:rPr>
          <w:szCs w:val="22"/>
        </w:rPr>
      </w:pPr>
      <w:r>
        <w:rPr>
          <w:szCs w:val="22"/>
        </w:rPr>
        <w:t>T</w:t>
      </w:r>
      <w:r w:rsidRPr="007330AE">
        <w:rPr>
          <w:szCs w:val="22"/>
        </w:rPr>
        <w:t>ugeva</w:t>
      </w:r>
      <w:r w:rsidR="00952A09">
        <w:rPr>
          <w:szCs w:val="22"/>
        </w:rPr>
        <w:t>te</w:t>
      </w:r>
      <w:r w:rsidRPr="007330AE">
        <w:rPr>
          <w:szCs w:val="22"/>
        </w:rPr>
        <w:t xml:space="preserve"> </w:t>
      </w:r>
      <w:r w:rsidR="00952A09" w:rsidRPr="007330AE">
        <w:rPr>
          <w:szCs w:val="22"/>
        </w:rPr>
        <w:t xml:space="preserve">orgaaniliste anioonide transporter 3 (OAT3) </w:t>
      </w:r>
      <w:r w:rsidRPr="007330AE">
        <w:rPr>
          <w:szCs w:val="22"/>
        </w:rPr>
        <w:t>inhibiitor</w:t>
      </w:r>
      <w:r w:rsidR="00952A09">
        <w:rPr>
          <w:szCs w:val="22"/>
        </w:rPr>
        <w:t>ite</w:t>
      </w:r>
      <w:r w:rsidRPr="007330AE">
        <w:rPr>
          <w:szCs w:val="22"/>
        </w:rPr>
        <w:t xml:space="preserve"> (nt probenetsiidi)</w:t>
      </w:r>
      <w:r>
        <w:rPr>
          <w:szCs w:val="22"/>
        </w:rPr>
        <w:t xml:space="preserve"> </w:t>
      </w:r>
      <w:r w:rsidR="00952A09">
        <w:rPr>
          <w:szCs w:val="22"/>
        </w:rPr>
        <w:t xml:space="preserve">kasutamisel või kui kreatiniini kliirens on vahemikus 30…60 ml/min, </w:t>
      </w:r>
      <w:r>
        <w:rPr>
          <w:szCs w:val="22"/>
        </w:rPr>
        <w:t xml:space="preserve">tuleb </w:t>
      </w:r>
      <w:r w:rsidR="00952A09">
        <w:rPr>
          <w:szCs w:val="22"/>
        </w:rPr>
        <w:t xml:space="preserve">lastel </w:t>
      </w:r>
      <w:r>
        <w:rPr>
          <w:szCs w:val="22"/>
        </w:rPr>
        <w:t>soovitatavat annust poole võrra vähendada</w:t>
      </w:r>
      <w:r w:rsidR="00952A09" w:rsidRPr="00952A09">
        <w:rPr>
          <w:szCs w:val="22"/>
        </w:rPr>
        <w:t xml:space="preserve"> </w:t>
      </w:r>
      <w:r w:rsidR="00952A09">
        <w:rPr>
          <w:szCs w:val="22"/>
        </w:rPr>
        <w:t xml:space="preserve">ja täiskasvanutele </w:t>
      </w:r>
      <w:r w:rsidR="00952A09" w:rsidRPr="007330AE">
        <w:rPr>
          <w:szCs w:val="22"/>
        </w:rPr>
        <w:t xml:space="preserve">soovitatav annus </w:t>
      </w:r>
      <w:r w:rsidR="00952A09">
        <w:rPr>
          <w:szCs w:val="22"/>
        </w:rPr>
        <w:t xml:space="preserve">on </w:t>
      </w:r>
      <w:r w:rsidR="00952A09" w:rsidRPr="007330AE">
        <w:rPr>
          <w:szCs w:val="22"/>
        </w:rPr>
        <w:t>2 mg (vt lõik 4.5)</w:t>
      </w:r>
      <w:r>
        <w:rPr>
          <w:szCs w:val="22"/>
        </w:rPr>
        <w:t>.</w:t>
      </w:r>
    </w:p>
    <w:p w14:paraId="6981A242" w14:textId="77777777" w:rsidR="000218AC" w:rsidRPr="007330AE" w:rsidRDefault="000218AC" w:rsidP="003E1BC7">
      <w:pPr>
        <w:spacing w:line="240" w:lineRule="auto"/>
        <w:rPr>
          <w:szCs w:val="22"/>
        </w:rPr>
      </w:pPr>
    </w:p>
    <w:p w14:paraId="2D3AADD9" w14:textId="77777777" w:rsidR="00AA0EC2" w:rsidRPr="007330AE" w:rsidRDefault="00AA0EC2" w:rsidP="00AA0EC2">
      <w:pPr>
        <w:keepNext/>
        <w:spacing w:line="240" w:lineRule="auto"/>
        <w:rPr>
          <w:szCs w:val="22"/>
          <w:u w:val="single"/>
        </w:rPr>
      </w:pPr>
      <w:r>
        <w:rPr>
          <w:u w:val="single"/>
        </w:rPr>
        <w:lastRenderedPageBreak/>
        <w:t>Patsientide erirühmad</w:t>
      </w:r>
    </w:p>
    <w:p w14:paraId="3F2C1894" w14:textId="77777777" w:rsidR="00AA0EC2" w:rsidRDefault="00AA0EC2" w:rsidP="00AA0EC2">
      <w:pPr>
        <w:keepNext/>
        <w:spacing w:line="240" w:lineRule="auto"/>
        <w:rPr>
          <w:szCs w:val="22"/>
        </w:rPr>
      </w:pPr>
    </w:p>
    <w:p w14:paraId="19B7A8D4" w14:textId="77777777" w:rsidR="000218AC" w:rsidRPr="007330AE" w:rsidRDefault="000218AC" w:rsidP="006B5A3C">
      <w:pPr>
        <w:keepNext/>
        <w:spacing w:line="240" w:lineRule="auto"/>
        <w:rPr>
          <w:szCs w:val="22"/>
        </w:rPr>
      </w:pPr>
      <w:r w:rsidRPr="007330AE">
        <w:rPr>
          <w:i/>
          <w:szCs w:val="22"/>
        </w:rPr>
        <w:t>Neerukahjustus</w:t>
      </w:r>
    </w:p>
    <w:p w14:paraId="35D4964C" w14:textId="313CF185" w:rsidR="000218AC" w:rsidRPr="007330AE" w:rsidRDefault="007071D0" w:rsidP="00447D31">
      <w:pPr>
        <w:keepNext/>
        <w:spacing w:line="240" w:lineRule="auto"/>
        <w:rPr>
          <w:szCs w:val="22"/>
        </w:rPr>
      </w:pPr>
      <w:r w:rsidRPr="007330AE">
        <w:rPr>
          <w:szCs w:val="22"/>
        </w:rPr>
        <w:t xml:space="preserve">Soovitatav annus </w:t>
      </w:r>
      <w:r w:rsidR="008D5497">
        <w:rPr>
          <w:szCs w:val="22"/>
        </w:rPr>
        <w:t xml:space="preserve">täiskasvanud </w:t>
      </w:r>
      <w:r w:rsidRPr="007330AE">
        <w:rPr>
          <w:szCs w:val="22"/>
        </w:rPr>
        <w:t>p</w:t>
      </w:r>
      <w:r w:rsidR="000218AC" w:rsidRPr="007330AE">
        <w:rPr>
          <w:szCs w:val="22"/>
        </w:rPr>
        <w:t xml:space="preserve">atsientidele kreatiniini kliirensiga 30...60 ml/min on 2 mg üks kord ööpäevas. </w:t>
      </w:r>
      <w:r w:rsidR="008D5497">
        <w:rPr>
          <w:szCs w:val="22"/>
        </w:rPr>
        <w:t xml:space="preserve">Lastel </w:t>
      </w:r>
      <w:r w:rsidR="008D5497" w:rsidRPr="007330AE">
        <w:rPr>
          <w:szCs w:val="22"/>
        </w:rPr>
        <w:t>kreatiniini kliirensiga 30...60 ml/min</w:t>
      </w:r>
      <w:r w:rsidR="008D5497" w:rsidRPr="008D5497">
        <w:rPr>
          <w:szCs w:val="22"/>
        </w:rPr>
        <w:t xml:space="preserve"> </w:t>
      </w:r>
      <w:r w:rsidR="008D5497">
        <w:rPr>
          <w:szCs w:val="22"/>
        </w:rPr>
        <w:t>tuleb baritsitiniibi soovitatavat annust poole võrra vähendada.</w:t>
      </w:r>
      <w:r w:rsidR="008D5497" w:rsidRPr="007330AE">
        <w:rPr>
          <w:szCs w:val="22"/>
        </w:rPr>
        <w:t xml:space="preserve"> </w:t>
      </w:r>
      <w:r w:rsidR="00AA0EC2" w:rsidRPr="007330AE">
        <w:t>Baritsitiniib</w:t>
      </w:r>
      <w:r w:rsidR="00AA0EC2">
        <w:t>i</w:t>
      </w:r>
      <w:r w:rsidR="00AA0EC2" w:rsidRPr="007330AE" w:rsidDel="00F84CCE">
        <w:t xml:space="preserve"> </w:t>
      </w:r>
      <w:r w:rsidR="000218AC" w:rsidRPr="007330AE">
        <w:rPr>
          <w:szCs w:val="22"/>
        </w:rPr>
        <w:t>ei soovitata kasutada patsientidel kreatiniini kliirensiga</w:t>
      </w:r>
      <w:r w:rsidR="00AA0EC2">
        <w:rPr>
          <w:szCs w:val="22"/>
        </w:rPr>
        <w:t> </w:t>
      </w:r>
      <w:r w:rsidR="000218AC" w:rsidRPr="007330AE">
        <w:rPr>
          <w:szCs w:val="22"/>
        </w:rPr>
        <w:sym w:font="Symbol" w:char="F03C"/>
      </w:r>
      <w:r w:rsidR="000218AC" w:rsidRPr="007330AE">
        <w:rPr>
          <w:szCs w:val="22"/>
        </w:rPr>
        <w:t> 30 ml/min (vt lõik 5.2).</w:t>
      </w:r>
    </w:p>
    <w:p w14:paraId="3796ADD0" w14:textId="77777777" w:rsidR="000218AC" w:rsidRPr="007330AE" w:rsidRDefault="000218AC" w:rsidP="003E1BC7">
      <w:pPr>
        <w:spacing w:line="240" w:lineRule="auto"/>
        <w:rPr>
          <w:szCs w:val="22"/>
        </w:rPr>
      </w:pPr>
    </w:p>
    <w:p w14:paraId="2A96D3FD" w14:textId="77777777" w:rsidR="000218AC" w:rsidRPr="007330AE" w:rsidRDefault="000218AC" w:rsidP="006B5A3C">
      <w:pPr>
        <w:keepNext/>
        <w:spacing w:line="240" w:lineRule="auto"/>
        <w:rPr>
          <w:szCs w:val="22"/>
        </w:rPr>
      </w:pPr>
      <w:r w:rsidRPr="007330AE">
        <w:rPr>
          <w:i/>
          <w:szCs w:val="22"/>
        </w:rPr>
        <w:t>Maksakahjustus</w:t>
      </w:r>
    </w:p>
    <w:p w14:paraId="774F5910" w14:textId="77777777" w:rsidR="000218AC" w:rsidRPr="007330AE" w:rsidRDefault="000218AC" w:rsidP="00447D31">
      <w:pPr>
        <w:keepNext/>
        <w:spacing w:line="240" w:lineRule="auto"/>
        <w:rPr>
          <w:szCs w:val="22"/>
        </w:rPr>
      </w:pPr>
      <w:r w:rsidRPr="007330AE">
        <w:rPr>
          <w:szCs w:val="22"/>
        </w:rPr>
        <w:t xml:space="preserve">Kerge või mõõduka maksakahjustusega patsientidel ei ole vaja annust kohandada. </w:t>
      </w:r>
      <w:r w:rsidR="00AA0EC2" w:rsidRPr="007330AE">
        <w:t>Baritsitiniib</w:t>
      </w:r>
      <w:r w:rsidR="00AA0EC2">
        <w:t>i</w:t>
      </w:r>
      <w:r w:rsidR="00AA0EC2" w:rsidRPr="007330AE" w:rsidDel="00F84CCE">
        <w:t xml:space="preserve"> </w:t>
      </w:r>
      <w:r w:rsidRPr="007330AE">
        <w:rPr>
          <w:szCs w:val="22"/>
        </w:rPr>
        <w:t>ei soovitata kasutada raske maksakahjustusega patsientidel (vt lõik 5.2).</w:t>
      </w:r>
    </w:p>
    <w:p w14:paraId="3A18B7F2" w14:textId="77777777" w:rsidR="0038515B" w:rsidRPr="007330AE" w:rsidRDefault="0038515B" w:rsidP="003E1BC7">
      <w:pPr>
        <w:spacing w:line="240" w:lineRule="auto"/>
        <w:rPr>
          <w:szCs w:val="22"/>
        </w:rPr>
      </w:pPr>
    </w:p>
    <w:p w14:paraId="61557F93" w14:textId="77777777" w:rsidR="0038515B" w:rsidRPr="007330AE" w:rsidRDefault="0038515B" w:rsidP="006B5A3C">
      <w:pPr>
        <w:keepNext/>
        <w:spacing w:line="240" w:lineRule="auto"/>
        <w:rPr>
          <w:szCs w:val="22"/>
        </w:rPr>
      </w:pPr>
      <w:r w:rsidRPr="007330AE">
        <w:rPr>
          <w:i/>
          <w:szCs w:val="22"/>
        </w:rPr>
        <w:t>Eakad</w:t>
      </w:r>
    </w:p>
    <w:p w14:paraId="280C213E" w14:textId="2ED9D7FC" w:rsidR="0038515B" w:rsidRPr="007330AE" w:rsidRDefault="0038515B" w:rsidP="00447D31">
      <w:pPr>
        <w:keepNext/>
        <w:spacing w:line="240" w:lineRule="auto"/>
      </w:pPr>
      <w:r w:rsidRPr="007330AE">
        <w:rPr>
          <w:szCs w:val="22"/>
        </w:rPr>
        <w:t>Ravimi kasutamise kliiniline kogemus 75</w:t>
      </w:r>
      <w:r w:rsidRPr="007330AE">
        <w:rPr>
          <w:szCs w:val="22"/>
        </w:rPr>
        <w:noBreakHyphen/>
        <w:t xml:space="preserve">aastastel ja vanematel patsientidel on väga </w:t>
      </w:r>
      <w:r w:rsidR="005E67D2" w:rsidRPr="007330AE">
        <w:rPr>
          <w:szCs w:val="22"/>
        </w:rPr>
        <w:t>vähene</w:t>
      </w:r>
      <w:r w:rsidRPr="007330AE">
        <w:t>.</w:t>
      </w:r>
    </w:p>
    <w:p w14:paraId="7463FE25" w14:textId="77777777" w:rsidR="0038515B" w:rsidRPr="007330AE" w:rsidRDefault="0038515B" w:rsidP="003E1BC7">
      <w:pPr>
        <w:spacing w:line="240" w:lineRule="auto"/>
      </w:pPr>
    </w:p>
    <w:p w14:paraId="3B19BB3E" w14:textId="25903DC6" w:rsidR="005226C6" w:rsidRPr="007330AE" w:rsidRDefault="005226C6" w:rsidP="006B5A3C">
      <w:pPr>
        <w:keepNext/>
        <w:spacing w:line="240" w:lineRule="auto"/>
        <w:rPr>
          <w:bCs/>
          <w:i/>
          <w:iCs/>
          <w:szCs w:val="22"/>
        </w:rPr>
      </w:pPr>
      <w:r w:rsidRPr="007330AE">
        <w:rPr>
          <w:i/>
        </w:rPr>
        <w:t>Lapsed</w:t>
      </w:r>
      <w:r w:rsidR="008D5497">
        <w:rPr>
          <w:i/>
        </w:rPr>
        <w:t xml:space="preserve"> (alla 2 aasta vanused)</w:t>
      </w:r>
    </w:p>
    <w:p w14:paraId="6530FF48" w14:textId="518F4AB9" w:rsidR="005226C6" w:rsidRDefault="00AA0EC2" w:rsidP="00447D31">
      <w:pPr>
        <w:keepNext/>
        <w:autoSpaceDE w:val="0"/>
        <w:autoSpaceDN w:val="0"/>
        <w:adjustRightInd w:val="0"/>
        <w:spacing w:line="240" w:lineRule="auto"/>
      </w:pPr>
      <w:r w:rsidRPr="007330AE">
        <w:t>Baritsitiniib</w:t>
      </w:r>
      <w:r>
        <w:t>i</w:t>
      </w:r>
      <w:r w:rsidRPr="007330AE" w:rsidDel="00F84CCE">
        <w:t xml:space="preserve"> </w:t>
      </w:r>
      <w:r w:rsidR="005A63F9" w:rsidRPr="007330AE">
        <w:t xml:space="preserve">ohutus ja efektiivsus lastel vanuses </w:t>
      </w:r>
      <w:r w:rsidR="008D5497">
        <w:t>alla 2</w:t>
      </w:r>
      <w:r w:rsidR="005A63F9" w:rsidRPr="007330AE">
        <w:t> </w:t>
      </w:r>
      <w:r w:rsidR="005226C6" w:rsidRPr="007330AE">
        <w:t>aasta</w:t>
      </w:r>
      <w:r w:rsidR="005A63F9" w:rsidRPr="007330AE">
        <w:t xml:space="preserve"> ei ole veel tõestatud. Andmed puuduvad.</w:t>
      </w:r>
      <w:r w:rsidR="008D5497">
        <w:t xml:space="preserve"> Teave annustamise kohta </w:t>
      </w:r>
      <w:r w:rsidR="00952A09">
        <w:t>lastel alates 2 aasta vanusest</w:t>
      </w:r>
      <w:r w:rsidR="008D5497">
        <w:t xml:space="preserve"> on toodud lõigus 4.2 eespool.</w:t>
      </w:r>
    </w:p>
    <w:p w14:paraId="4044183A" w14:textId="77777777" w:rsidR="008D5497" w:rsidRPr="007330AE" w:rsidRDefault="008D5497" w:rsidP="00817D29">
      <w:pPr>
        <w:autoSpaceDE w:val="0"/>
        <w:autoSpaceDN w:val="0"/>
        <w:adjustRightInd w:val="0"/>
        <w:spacing w:line="240" w:lineRule="auto"/>
        <w:rPr>
          <w:szCs w:val="22"/>
        </w:rPr>
      </w:pPr>
    </w:p>
    <w:p w14:paraId="23BE4B1E" w14:textId="01328C21" w:rsidR="005226C6" w:rsidRDefault="00817D29">
      <w:pPr>
        <w:spacing w:line="240" w:lineRule="auto"/>
      </w:pPr>
      <w:r w:rsidRPr="007330AE">
        <w:t>Baritsitiniib</w:t>
      </w:r>
      <w:r>
        <w:t>i</w:t>
      </w:r>
      <w:r w:rsidRPr="007330AE" w:rsidDel="00F84CCE">
        <w:t xml:space="preserve"> </w:t>
      </w:r>
      <w:r w:rsidRPr="007330AE">
        <w:t xml:space="preserve">ohutus ja efektiivsus </w:t>
      </w:r>
      <w:r>
        <w:t xml:space="preserve">koldelise alopeetsiaga </w:t>
      </w:r>
      <w:r w:rsidRPr="007330AE">
        <w:t xml:space="preserve">lastel vanuses </w:t>
      </w:r>
      <w:r>
        <w:t>alla 18</w:t>
      </w:r>
      <w:r w:rsidRPr="007330AE">
        <w:t> aasta ei ole veel tõestatud. Andmed puuduvad.</w:t>
      </w:r>
    </w:p>
    <w:p w14:paraId="56467B4D" w14:textId="77777777" w:rsidR="00817D29" w:rsidRPr="007330AE" w:rsidRDefault="00817D29">
      <w:pPr>
        <w:spacing w:line="240" w:lineRule="auto"/>
        <w:rPr>
          <w:szCs w:val="22"/>
          <w:u w:val="single"/>
        </w:rPr>
      </w:pPr>
    </w:p>
    <w:p w14:paraId="56548F32" w14:textId="77777777" w:rsidR="005226C6" w:rsidRPr="007330AE" w:rsidRDefault="004E387A" w:rsidP="006B5A3C">
      <w:pPr>
        <w:keepNext/>
        <w:spacing w:line="240" w:lineRule="auto"/>
        <w:rPr>
          <w:szCs w:val="22"/>
          <w:u w:val="single"/>
        </w:rPr>
      </w:pPr>
      <w:r w:rsidRPr="007330AE">
        <w:rPr>
          <w:u w:val="single"/>
        </w:rPr>
        <w:t>Manustamisviis</w:t>
      </w:r>
    </w:p>
    <w:p w14:paraId="05064E14" w14:textId="77777777" w:rsidR="005226C6" w:rsidRPr="007330AE" w:rsidRDefault="005226C6" w:rsidP="00447D31">
      <w:pPr>
        <w:keepNext/>
        <w:spacing w:line="240" w:lineRule="auto"/>
        <w:rPr>
          <w:szCs w:val="22"/>
          <w:u w:val="single"/>
        </w:rPr>
      </w:pPr>
    </w:p>
    <w:p w14:paraId="5DEE11BB" w14:textId="77777777" w:rsidR="005226C6" w:rsidRDefault="003734B4" w:rsidP="00447D31">
      <w:pPr>
        <w:keepNext/>
        <w:autoSpaceDE w:val="0"/>
        <w:autoSpaceDN w:val="0"/>
        <w:adjustRightInd w:val="0"/>
        <w:spacing w:line="240" w:lineRule="auto"/>
      </w:pPr>
      <w:r w:rsidRPr="00545CA5">
        <w:t>Suukaudne</w:t>
      </w:r>
      <w:r w:rsidRPr="007330AE">
        <w:t>.</w:t>
      </w:r>
    </w:p>
    <w:p w14:paraId="112B232E" w14:textId="77777777" w:rsidR="00AA0EC2" w:rsidRPr="007330AE" w:rsidRDefault="00AA0EC2" w:rsidP="00447D31">
      <w:pPr>
        <w:keepNext/>
        <w:autoSpaceDE w:val="0"/>
        <w:autoSpaceDN w:val="0"/>
        <w:adjustRightInd w:val="0"/>
        <w:spacing w:line="240" w:lineRule="auto"/>
      </w:pPr>
    </w:p>
    <w:p w14:paraId="3EF152EF" w14:textId="77777777" w:rsidR="003734B4" w:rsidRDefault="00AA0EC2">
      <w:pPr>
        <w:autoSpaceDE w:val="0"/>
        <w:autoSpaceDN w:val="0"/>
        <w:adjustRightInd w:val="0"/>
        <w:spacing w:line="240" w:lineRule="auto"/>
      </w:pPr>
      <w:r w:rsidRPr="007330AE">
        <w:t>Baritsitiniib</w:t>
      </w:r>
      <w:r>
        <w:t>i</w:t>
      </w:r>
      <w:r w:rsidRPr="007330AE" w:rsidDel="00F84CCE">
        <w:t xml:space="preserve"> </w:t>
      </w:r>
      <w:r w:rsidR="003734B4" w:rsidRPr="007330AE">
        <w:t>võetakse üks kord ööpäevas koos toiduga või ilma ning seda võib võtta igal kellaajal.</w:t>
      </w:r>
    </w:p>
    <w:p w14:paraId="5693DB3A" w14:textId="77777777" w:rsidR="00817D29" w:rsidRDefault="00817D29">
      <w:pPr>
        <w:autoSpaceDE w:val="0"/>
        <w:autoSpaceDN w:val="0"/>
        <w:adjustRightInd w:val="0"/>
        <w:spacing w:line="240" w:lineRule="auto"/>
      </w:pPr>
    </w:p>
    <w:p w14:paraId="1F4AD58B" w14:textId="0B367734" w:rsidR="00817D29" w:rsidRDefault="00817D29">
      <w:pPr>
        <w:autoSpaceDE w:val="0"/>
        <w:autoSpaceDN w:val="0"/>
        <w:adjustRightInd w:val="0"/>
        <w:spacing w:line="240" w:lineRule="auto"/>
      </w:pPr>
      <w:r>
        <w:rPr>
          <w:i/>
          <w:iCs/>
        </w:rPr>
        <w:t>Alternatiivne manustamisv</w:t>
      </w:r>
      <w:r w:rsidR="001852FA">
        <w:rPr>
          <w:i/>
          <w:iCs/>
        </w:rPr>
        <w:t>õimalus</w:t>
      </w:r>
      <w:r>
        <w:rPr>
          <w:i/>
          <w:iCs/>
        </w:rPr>
        <w:t xml:space="preserve"> lastele</w:t>
      </w:r>
    </w:p>
    <w:p w14:paraId="3A44EC22" w14:textId="40AC1BE6" w:rsidR="00817D29" w:rsidRDefault="00817D29">
      <w:pPr>
        <w:autoSpaceDE w:val="0"/>
        <w:autoSpaceDN w:val="0"/>
        <w:adjustRightInd w:val="0"/>
        <w:spacing w:line="240" w:lineRule="auto"/>
      </w:pPr>
      <w:bookmarkStart w:id="9" w:name="_Hlk140874843"/>
      <w:r>
        <w:t xml:space="preserve">Laste puhul, kes ei ole võimelised tablette tervelt neelama, võib kaaluda tablettide lahustamist vees. Tableti lahustamiseks </w:t>
      </w:r>
      <w:r w:rsidR="00542D2F">
        <w:t>tohib</w:t>
      </w:r>
      <w:r>
        <w:t xml:space="preserve"> kasutada ainult vett. Lahustada tuleb annuseks vajalik arv tablette.</w:t>
      </w:r>
    </w:p>
    <w:p w14:paraId="5C37309C" w14:textId="77777777" w:rsidR="00817D29" w:rsidRDefault="00817D29">
      <w:pPr>
        <w:autoSpaceDE w:val="0"/>
        <w:autoSpaceDN w:val="0"/>
        <w:adjustRightInd w:val="0"/>
        <w:spacing w:line="240" w:lineRule="auto"/>
      </w:pPr>
    </w:p>
    <w:p w14:paraId="1EADAA2F" w14:textId="734D1CE0" w:rsidR="00817D29" w:rsidRDefault="00817D29">
      <w:pPr>
        <w:autoSpaceDE w:val="0"/>
        <w:autoSpaceDN w:val="0"/>
        <w:adjustRightInd w:val="0"/>
        <w:spacing w:line="240" w:lineRule="auto"/>
      </w:pPr>
      <w:r>
        <w:t xml:space="preserve">Kui </w:t>
      </w:r>
      <w:r w:rsidR="001852FA">
        <w:t>ükskõik millisel</w:t>
      </w:r>
      <w:r>
        <w:t xml:space="preserve"> põhjusel kogu suspensiooni ei manustata, siis ei tohi lahustada ja manustada</w:t>
      </w:r>
      <w:r w:rsidR="00207A49" w:rsidRPr="00207A49">
        <w:t xml:space="preserve"> </w:t>
      </w:r>
      <w:r w:rsidR="00207A49">
        <w:t>veel ühte tabletti</w:t>
      </w:r>
      <w:r>
        <w:t>, vaid tuleb oodata järgmise ettenähtud annuse manustamise ajani.</w:t>
      </w:r>
      <w:bookmarkEnd w:id="9"/>
    </w:p>
    <w:p w14:paraId="7E5C551D" w14:textId="77777777" w:rsidR="00817D29" w:rsidRDefault="00817D29">
      <w:pPr>
        <w:autoSpaceDE w:val="0"/>
        <w:autoSpaceDN w:val="0"/>
        <w:adjustRightInd w:val="0"/>
        <w:spacing w:line="240" w:lineRule="auto"/>
      </w:pPr>
    </w:p>
    <w:p w14:paraId="300E64E2" w14:textId="4C601090" w:rsidR="00817D29" w:rsidRPr="00817D29" w:rsidRDefault="00817D29">
      <w:pPr>
        <w:autoSpaceDE w:val="0"/>
        <w:autoSpaceDN w:val="0"/>
        <w:adjustRightInd w:val="0"/>
        <w:spacing w:line="240" w:lineRule="auto"/>
        <w:rPr>
          <w:szCs w:val="22"/>
        </w:rPr>
      </w:pPr>
      <w:r>
        <w:t>Ravimpreparaadi lahustamise juhised enne manustamist vt lõik 6.6.</w:t>
      </w:r>
    </w:p>
    <w:p w14:paraId="4B076FA5" w14:textId="77777777" w:rsidR="005226C6" w:rsidRPr="007330AE" w:rsidRDefault="005226C6">
      <w:pPr>
        <w:spacing w:line="240" w:lineRule="auto"/>
        <w:rPr>
          <w:noProof/>
          <w:szCs w:val="22"/>
        </w:rPr>
      </w:pPr>
    </w:p>
    <w:p w14:paraId="7752D817" w14:textId="5C199F3A" w:rsidR="005226C6" w:rsidRPr="007330AE" w:rsidRDefault="005226C6" w:rsidP="00D46431">
      <w:pPr>
        <w:keepNext/>
        <w:numPr>
          <w:ilvl w:val="1"/>
          <w:numId w:val="3"/>
        </w:numPr>
        <w:spacing w:line="240" w:lineRule="auto"/>
        <w:outlineLvl w:val="0"/>
        <w:rPr>
          <w:noProof/>
          <w:szCs w:val="22"/>
        </w:rPr>
      </w:pPr>
      <w:r w:rsidRPr="007330AE">
        <w:rPr>
          <w:b/>
          <w:noProof/>
        </w:rPr>
        <w:t>Vastunäidustused</w:t>
      </w:r>
      <w:r w:rsidR="00245D45">
        <w:rPr>
          <w:b/>
          <w:noProof/>
        </w:rPr>
        <w:fldChar w:fldCharType="begin"/>
      </w:r>
      <w:r w:rsidR="00245D45">
        <w:rPr>
          <w:b/>
          <w:noProof/>
        </w:rPr>
        <w:instrText xml:space="preserve"> DOCVARIABLE vault_nd_bf4a65ae-a317-4a66-ab19-f5099dba60f8 \* MERGEFORMAT </w:instrText>
      </w:r>
      <w:r w:rsidR="00245D45">
        <w:rPr>
          <w:b/>
          <w:noProof/>
        </w:rPr>
        <w:fldChar w:fldCharType="separate"/>
      </w:r>
      <w:r w:rsidR="00245D45">
        <w:rPr>
          <w:b/>
          <w:noProof/>
        </w:rPr>
        <w:t xml:space="preserve"> </w:t>
      </w:r>
      <w:r w:rsidR="00245D45">
        <w:rPr>
          <w:b/>
          <w:noProof/>
        </w:rPr>
        <w:fldChar w:fldCharType="end"/>
      </w:r>
    </w:p>
    <w:p w14:paraId="4038F1AD" w14:textId="77777777" w:rsidR="005226C6" w:rsidRPr="007330AE" w:rsidRDefault="005226C6" w:rsidP="006B5A3C">
      <w:pPr>
        <w:keepNext/>
        <w:spacing w:line="240" w:lineRule="auto"/>
        <w:rPr>
          <w:noProof/>
          <w:szCs w:val="22"/>
        </w:rPr>
      </w:pPr>
    </w:p>
    <w:p w14:paraId="639C557C" w14:textId="77777777" w:rsidR="005226C6" w:rsidRPr="007330AE" w:rsidRDefault="005A63F9" w:rsidP="00447D31">
      <w:pPr>
        <w:keepNext/>
        <w:spacing w:line="240" w:lineRule="auto"/>
      </w:pPr>
      <w:r w:rsidRPr="007330AE">
        <w:t>Ülitundlikkus toimeaine</w:t>
      </w:r>
      <w:r w:rsidR="00176095" w:rsidRPr="007330AE">
        <w:t xml:space="preserve"> või lõigus </w:t>
      </w:r>
      <w:r w:rsidRPr="007330AE">
        <w:t>6.1 loetletud mis tahes abiaine</w:t>
      </w:r>
      <w:r w:rsidR="005226C6" w:rsidRPr="007330AE">
        <w:t>te</w:t>
      </w:r>
      <w:r w:rsidRPr="007330AE">
        <w:t xml:space="preserve"> suhtes.</w:t>
      </w:r>
    </w:p>
    <w:p w14:paraId="7F885581" w14:textId="77777777" w:rsidR="003734B4" w:rsidRPr="007330AE" w:rsidRDefault="003734B4">
      <w:pPr>
        <w:spacing w:line="240" w:lineRule="auto"/>
      </w:pPr>
    </w:p>
    <w:p w14:paraId="2C451F70" w14:textId="77777777" w:rsidR="003734B4" w:rsidRPr="007330AE" w:rsidRDefault="003734B4">
      <w:pPr>
        <w:spacing w:line="240" w:lineRule="auto"/>
        <w:rPr>
          <w:noProof/>
          <w:szCs w:val="22"/>
        </w:rPr>
      </w:pPr>
      <w:r w:rsidRPr="007330AE">
        <w:t>Rasedus (vt lõik 4.6).</w:t>
      </w:r>
    </w:p>
    <w:p w14:paraId="72D3E2FA" w14:textId="77777777" w:rsidR="005226C6" w:rsidRPr="007330AE" w:rsidRDefault="005226C6">
      <w:pPr>
        <w:spacing w:line="240" w:lineRule="auto"/>
        <w:rPr>
          <w:noProof/>
          <w:szCs w:val="22"/>
        </w:rPr>
      </w:pPr>
    </w:p>
    <w:p w14:paraId="45B7821D" w14:textId="5D054EC9" w:rsidR="005226C6" w:rsidRPr="007330AE" w:rsidRDefault="005226C6" w:rsidP="006B5A3C">
      <w:pPr>
        <w:keepNext/>
        <w:numPr>
          <w:ilvl w:val="1"/>
          <w:numId w:val="3"/>
        </w:numPr>
        <w:spacing w:line="240" w:lineRule="auto"/>
        <w:outlineLvl w:val="0"/>
        <w:rPr>
          <w:b/>
          <w:noProof/>
          <w:szCs w:val="22"/>
        </w:rPr>
      </w:pPr>
      <w:r w:rsidRPr="007330AE">
        <w:rPr>
          <w:b/>
          <w:noProof/>
        </w:rPr>
        <w:t>Erihoiatused ja ettevaatusabinõud kasutamisel</w:t>
      </w:r>
      <w:r w:rsidR="00245D45">
        <w:rPr>
          <w:b/>
          <w:noProof/>
        </w:rPr>
        <w:fldChar w:fldCharType="begin"/>
      </w:r>
      <w:r w:rsidR="00245D45">
        <w:rPr>
          <w:b/>
          <w:noProof/>
        </w:rPr>
        <w:instrText xml:space="preserve"> DOCVARIABLE vault_nd_51cfbc4a-d371-4b48-8c3d-35eef06cfb75 \* MERGEFORMAT </w:instrText>
      </w:r>
      <w:r w:rsidR="00245D45">
        <w:rPr>
          <w:b/>
          <w:noProof/>
        </w:rPr>
        <w:fldChar w:fldCharType="separate"/>
      </w:r>
      <w:r w:rsidR="00245D45">
        <w:rPr>
          <w:b/>
          <w:noProof/>
        </w:rPr>
        <w:t xml:space="preserve"> </w:t>
      </w:r>
      <w:r w:rsidR="00245D45">
        <w:rPr>
          <w:b/>
          <w:noProof/>
        </w:rPr>
        <w:fldChar w:fldCharType="end"/>
      </w:r>
    </w:p>
    <w:p w14:paraId="2C075E97" w14:textId="77777777" w:rsidR="005226C6" w:rsidRPr="007330AE" w:rsidRDefault="005226C6" w:rsidP="00447D31">
      <w:pPr>
        <w:keepNext/>
        <w:spacing w:line="240" w:lineRule="auto"/>
        <w:ind w:left="567" w:hanging="567"/>
        <w:rPr>
          <w:b/>
          <w:noProof/>
          <w:szCs w:val="22"/>
        </w:rPr>
      </w:pPr>
    </w:p>
    <w:tbl>
      <w:tblPr>
        <w:tblW w:w="0" w:type="auto"/>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9051"/>
      </w:tblGrid>
      <w:tr w:rsidR="00A004FB" w:rsidRPr="00BC6FBF" w14:paraId="038B953C" w14:textId="77777777" w:rsidTr="000A39E1">
        <w:tc>
          <w:tcPr>
            <w:tcW w:w="9071" w:type="dxa"/>
          </w:tcPr>
          <w:p w14:paraId="072FCFDA" w14:textId="77777777" w:rsidR="00A004FB" w:rsidRDefault="00A004FB" w:rsidP="000A39E1">
            <w:pPr>
              <w:pStyle w:val="Paragraph"/>
              <w:keepNext/>
              <w:spacing w:after="0"/>
              <w:rPr>
                <w:sz w:val="22"/>
                <w:szCs w:val="22"/>
                <w:lang w:val="et-EE"/>
              </w:rPr>
            </w:pPr>
            <w:r>
              <w:rPr>
                <w:sz w:val="22"/>
                <w:szCs w:val="22"/>
                <w:lang w:val="et-EE"/>
              </w:rPr>
              <w:t>Baritsitiniibi tohib kasutada ainult muude sobivate ravivõimaluste puudumisel:</w:t>
            </w:r>
          </w:p>
          <w:p w14:paraId="5045A3E1" w14:textId="77777777" w:rsidR="00A004FB" w:rsidRDefault="00A004FB" w:rsidP="000A39E1">
            <w:pPr>
              <w:pStyle w:val="Paragraph"/>
              <w:keepNext/>
              <w:spacing w:after="0"/>
              <w:rPr>
                <w:sz w:val="22"/>
                <w:szCs w:val="22"/>
                <w:lang w:val="et-EE"/>
              </w:rPr>
            </w:pPr>
            <w:r w:rsidRPr="00BC6FBF">
              <w:rPr>
                <w:sz w:val="22"/>
                <w:szCs w:val="22"/>
                <w:lang w:val="et-EE"/>
              </w:rPr>
              <w:t xml:space="preserve">- </w:t>
            </w:r>
            <w:r>
              <w:rPr>
                <w:sz w:val="22"/>
                <w:szCs w:val="22"/>
                <w:lang w:val="et-EE"/>
              </w:rPr>
              <w:t>65</w:t>
            </w:r>
            <w:r>
              <w:rPr>
                <w:sz w:val="22"/>
                <w:szCs w:val="22"/>
                <w:lang w:val="et-EE"/>
              </w:rPr>
              <w:noBreakHyphen/>
              <w:t>aastastel ja vanematel patsientidel;</w:t>
            </w:r>
          </w:p>
          <w:p w14:paraId="1AACC5BC" w14:textId="6E622A2A" w:rsidR="00A004FB" w:rsidRDefault="00A004FB" w:rsidP="000A39E1">
            <w:pPr>
              <w:pStyle w:val="Paragraph"/>
              <w:keepNext/>
              <w:spacing w:after="0"/>
              <w:rPr>
                <w:sz w:val="22"/>
                <w:szCs w:val="22"/>
                <w:lang w:val="et-EE"/>
              </w:rPr>
            </w:pPr>
            <w:r w:rsidRPr="00BC6FBF">
              <w:rPr>
                <w:sz w:val="22"/>
                <w:szCs w:val="22"/>
                <w:lang w:val="et-EE"/>
              </w:rPr>
              <w:t xml:space="preserve">- </w:t>
            </w:r>
            <w:r>
              <w:rPr>
                <w:sz w:val="22"/>
                <w:szCs w:val="22"/>
                <w:lang w:val="et-EE"/>
              </w:rPr>
              <w:t>patsientidel, kellel on anamneesis aterosklerootiline kardiovaskulaarne haigus või muud kardiovaskulaarsed riski</w:t>
            </w:r>
            <w:r w:rsidR="002A31E2">
              <w:rPr>
                <w:sz w:val="22"/>
                <w:szCs w:val="22"/>
                <w:lang w:val="et-EE"/>
              </w:rPr>
              <w:t>tegur</w:t>
            </w:r>
            <w:r>
              <w:rPr>
                <w:sz w:val="22"/>
                <w:szCs w:val="22"/>
                <w:lang w:val="et-EE"/>
              </w:rPr>
              <w:t>id (näiteks praegu</w:t>
            </w:r>
            <w:r w:rsidR="00C90CC0">
              <w:rPr>
                <w:sz w:val="22"/>
                <w:szCs w:val="22"/>
                <w:lang w:val="et-EE"/>
              </w:rPr>
              <w:t xml:space="preserve"> suitsetavad</w:t>
            </w:r>
            <w:r>
              <w:rPr>
                <w:sz w:val="22"/>
                <w:szCs w:val="22"/>
                <w:lang w:val="et-EE"/>
              </w:rPr>
              <w:t xml:space="preserve"> või </w:t>
            </w:r>
            <w:r w:rsidR="00C90CC0">
              <w:rPr>
                <w:sz w:val="22"/>
                <w:szCs w:val="22"/>
                <w:lang w:val="et-EE"/>
              </w:rPr>
              <w:t xml:space="preserve">varasemad </w:t>
            </w:r>
            <w:r>
              <w:rPr>
                <w:sz w:val="22"/>
                <w:szCs w:val="22"/>
                <w:lang w:val="et-EE"/>
              </w:rPr>
              <w:t>pikaajalised suitsetajad);</w:t>
            </w:r>
          </w:p>
          <w:p w14:paraId="712A6C59" w14:textId="1370923E" w:rsidR="00A004FB" w:rsidRPr="00BC6FBF" w:rsidRDefault="00A004FB" w:rsidP="000A39E1">
            <w:pPr>
              <w:pStyle w:val="Paragraph"/>
              <w:keepNext/>
              <w:spacing w:after="0"/>
              <w:rPr>
                <w:sz w:val="22"/>
                <w:szCs w:val="22"/>
                <w:lang w:val="et-EE"/>
              </w:rPr>
            </w:pPr>
            <w:r>
              <w:rPr>
                <w:sz w:val="22"/>
                <w:szCs w:val="22"/>
                <w:lang w:val="et-EE"/>
              </w:rPr>
              <w:t>- pahaloomulise kasvaja riski</w:t>
            </w:r>
            <w:r w:rsidR="002A31E2">
              <w:rPr>
                <w:sz w:val="22"/>
                <w:szCs w:val="22"/>
                <w:lang w:val="et-EE"/>
              </w:rPr>
              <w:t>tegur</w:t>
            </w:r>
            <w:r>
              <w:rPr>
                <w:sz w:val="22"/>
                <w:szCs w:val="22"/>
                <w:lang w:val="et-EE"/>
              </w:rPr>
              <w:t>itega patsientidel (nt praegu esinev või varem esinenud pahaloomuline kasvaja).</w:t>
            </w:r>
          </w:p>
        </w:tc>
      </w:tr>
    </w:tbl>
    <w:p w14:paraId="1CE8DEDD" w14:textId="77777777" w:rsidR="00A004FB" w:rsidRPr="00BC6FBF" w:rsidRDefault="00A004FB" w:rsidP="00A004FB">
      <w:pPr>
        <w:tabs>
          <w:tab w:val="clear" w:pos="567"/>
          <w:tab w:val="left" w:pos="0"/>
        </w:tabs>
        <w:spacing w:line="240" w:lineRule="auto"/>
        <w:rPr>
          <w:i/>
          <w:iCs/>
          <w:szCs w:val="22"/>
          <w:u w:val="single"/>
        </w:rPr>
      </w:pPr>
    </w:p>
    <w:p w14:paraId="2CBA8360" w14:textId="18106E41" w:rsidR="00A004FB" w:rsidRPr="00025572" w:rsidRDefault="00A004FB" w:rsidP="00A004FB">
      <w:pPr>
        <w:keepNext/>
        <w:tabs>
          <w:tab w:val="clear" w:pos="567"/>
          <w:tab w:val="left" w:pos="0"/>
        </w:tabs>
        <w:spacing w:line="240" w:lineRule="auto"/>
        <w:rPr>
          <w:szCs w:val="22"/>
          <w:u w:val="single"/>
        </w:rPr>
      </w:pPr>
      <w:r w:rsidRPr="00025572">
        <w:rPr>
          <w:szCs w:val="22"/>
          <w:u w:val="single"/>
        </w:rPr>
        <w:t>JAK</w:t>
      </w:r>
      <w:r w:rsidR="009615ED" w:rsidRPr="00025572">
        <w:rPr>
          <w:szCs w:val="22"/>
          <w:u w:val="single"/>
        </w:rPr>
        <w:noBreakHyphen/>
      </w:r>
      <w:r w:rsidRPr="00025572">
        <w:rPr>
          <w:szCs w:val="22"/>
          <w:u w:val="single"/>
        </w:rPr>
        <w:t>inhibiitorite kasutamine 65</w:t>
      </w:r>
      <w:r w:rsidRPr="00025572">
        <w:rPr>
          <w:szCs w:val="22"/>
          <w:u w:val="single"/>
        </w:rPr>
        <w:noBreakHyphen/>
        <w:t>aastastel ja vanematel patsientidel</w:t>
      </w:r>
    </w:p>
    <w:p w14:paraId="0A4ED178" w14:textId="77777777" w:rsidR="00A004FB" w:rsidRPr="00BC6FBF" w:rsidRDefault="00A004FB" w:rsidP="00A004FB">
      <w:pPr>
        <w:keepNext/>
        <w:tabs>
          <w:tab w:val="clear" w:pos="567"/>
          <w:tab w:val="left" w:pos="0"/>
        </w:tabs>
        <w:spacing w:line="240" w:lineRule="auto"/>
        <w:rPr>
          <w:szCs w:val="22"/>
          <w:u w:val="single"/>
        </w:rPr>
      </w:pPr>
    </w:p>
    <w:p w14:paraId="0CC6A909" w14:textId="3EE77A65" w:rsidR="00A004FB" w:rsidRDefault="00A004FB" w:rsidP="00A004FB">
      <w:pPr>
        <w:tabs>
          <w:tab w:val="clear" w:pos="567"/>
          <w:tab w:val="left" w:pos="0"/>
        </w:tabs>
        <w:spacing w:line="240" w:lineRule="auto"/>
        <w:rPr>
          <w:szCs w:val="22"/>
        </w:rPr>
      </w:pPr>
      <w:r>
        <w:rPr>
          <w:szCs w:val="22"/>
        </w:rPr>
        <w:t>Võttes arvesse MACE, pahaloomuliste kasvajate, tõsiste infektsioonide ja üldise suremuse suurenenud riski 65</w:t>
      </w:r>
      <w:r>
        <w:rPr>
          <w:szCs w:val="22"/>
        </w:rPr>
        <w:noBreakHyphen/>
        <w:t>aastastel ja vanematel patsientidel, mida on täheldatud tofatsitiniibi (üks teine JAK</w:t>
      </w:r>
      <w:r w:rsidR="009615ED">
        <w:rPr>
          <w:szCs w:val="22"/>
        </w:rPr>
        <w:noBreakHyphen/>
      </w:r>
      <w:r>
        <w:rPr>
          <w:szCs w:val="22"/>
        </w:rPr>
        <w:t xml:space="preserve">inhibiitor) </w:t>
      </w:r>
      <w:r>
        <w:rPr>
          <w:szCs w:val="22"/>
        </w:rPr>
        <w:lastRenderedPageBreak/>
        <w:t>suures randomiseeritud uuringus, tohib baritsitiniibi nendel patsientidel kasutada ainult juhul, kui muud sobivad ravivõimalused puuduvad.</w:t>
      </w:r>
    </w:p>
    <w:p w14:paraId="19EAD316" w14:textId="77777777" w:rsidR="00A004FB" w:rsidRPr="00BC6FBF" w:rsidRDefault="00A004FB" w:rsidP="00A004FB">
      <w:pPr>
        <w:tabs>
          <w:tab w:val="clear" w:pos="567"/>
          <w:tab w:val="left" w:pos="0"/>
        </w:tabs>
        <w:spacing w:line="240" w:lineRule="auto"/>
        <w:rPr>
          <w:szCs w:val="22"/>
        </w:rPr>
      </w:pPr>
    </w:p>
    <w:p w14:paraId="31C48858" w14:textId="77777777" w:rsidR="005226C6" w:rsidRPr="007330AE" w:rsidRDefault="003734B4" w:rsidP="00447D31">
      <w:pPr>
        <w:keepNext/>
        <w:spacing w:line="240" w:lineRule="auto"/>
        <w:rPr>
          <w:u w:val="single"/>
        </w:rPr>
      </w:pPr>
      <w:r w:rsidRPr="007330AE">
        <w:rPr>
          <w:u w:val="single"/>
        </w:rPr>
        <w:t>Infektsioonid</w:t>
      </w:r>
    </w:p>
    <w:p w14:paraId="5BAF685E" w14:textId="77777777" w:rsidR="004E387A" w:rsidRPr="007330AE" w:rsidRDefault="004E387A" w:rsidP="00447D31">
      <w:pPr>
        <w:keepNext/>
        <w:spacing w:line="240" w:lineRule="auto"/>
      </w:pPr>
    </w:p>
    <w:p w14:paraId="5B7695ED" w14:textId="462DF568" w:rsidR="00D22543" w:rsidRDefault="00D22543" w:rsidP="00D22543">
      <w:pPr>
        <w:spacing w:line="240" w:lineRule="auto"/>
        <w:rPr>
          <w:szCs w:val="22"/>
        </w:rPr>
      </w:pPr>
      <w:r>
        <w:rPr>
          <w:szCs w:val="22"/>
        </w:rPr>
        <w:t>Teisi JAK</w:t>
      </w:r>
      <w:r w:rsidR="009615ED">
        <w:rPr>
          <w:szCs w:val="22"/>
        </w:rPr>
        <w:noBreakHyphen/>
      </w:r>
      <w:r>
        <w:rPr>
          <w:szCs w:val="22"/>
        </w:rPr>
        <w:t>inhibiitoreid saavatel patsientidel on teatatud tõsistest ja mõnikord surmaga lõppenud infektsioonidest</w:t>
      </w:r>
      <w:ins w:id="10" w:author="Author">
        <w:r w:rsidR="009E24A7">
          <w:rPr>
            <w:szCs w:val="22"/>
          </w:rPr>
          <w:t xml:space="preserve">, sealhulgas </w:t>
        </w:r>
        <w:r w:rsidR="009E24A7" w:rsidRPr="009E24A7">
          <w:rPr>
            <w:szCs w:val="22"/>
          </w:rPr>
          <w:t>oportunistlik</w:t>
        </w:r>
        <w:r w:rsidR="009E24A7">
          <w:rPr>
            <w:szCs w:val="22"/>
          </w:rPr>
          <w:t>est</w:t>
        </w:r>
        <w:r w:rsidR="009E24A7" w:rsidRPr="009E24A7">
          <w:rPr>
            <w:szCs w:val="22"/>
          </w:rPr>
          <w:t xml:space="preserve"> infektsioonid</w:t>
        </w:r>
        <w:r w:rsidR="009E24A7">
          <w:rPr>
            <w:szCs w:val="22"/>
          </w:rPr>
          <w:t>est</w:t>
        </w:r>
      </w:ins>
      <w:r>
        <w:rPr>
          <w:szCs w:val="22"/>
        </w:rPr>
        <w:t>.</w:t>
      </w:r>
    </w:p>
    <w:p w14:paraId="5AA85AD4" w14:textId="77777777" w:rsidR="00D22543" w:rsidRDefault="00D22543" w:rsidP="00D22543">
      <w:pPr>
        <w:spacing w:line="240" w:lineRule="auto"/>
        <w:rPr>
          <w:szCs w:val="22"/>
        </w:rPr>
      </w:pPr>
    </w:p>
    <w:p w14:paraId="7343B42A" w14:textId="77777777" w:rsidR="00616968" w:rsidRDefault="003734B4" w:rsidP="00D22543">
      <w:pPr>
        <w:spacing w:line="240" w:lineRule="auto"/>
        <w:rPr>
          <w:szCs w:val="22"/>
        </w:rPr>
      </w:pPr>
      <w:r w:rsidRPr="007330AE">
        <w:rPr>
          <w:szCs w:val="22"/>
        </w:rPr>
        <w:t xml:space="preserve">Baritsitiniibi seostatakse infektsioonide (nt ülemiste hingamisteede infektsioonid) suurema esinemissagedusega võrreldes platseeboga (vt lõik 4.8). </w:t>
      </w:r>
      <w:r w:rsidR="00616968">
        <w:rPr>
          <w:szCs w:val="22"/>
        </w:rPr>
        <w:t xml:space="preserve">Reumatoidartriidi kliinilistes uuringutes </w:t>
      </w:r>
      <w:r w:rsidR="00577047" w:rsidRPr="007330AE">
        <w:rPr>
          <w:szCs w:val="22"/>
        </w:rPr>
        <w:t>oli</w:t>
      </w:r>
      <w:r w:rsidRPr="007330AE">
        <w:rPr>
          <w:szCs w:val="22"/>
        </w:rPr>
        <w:t xml:space="preserve"> </w:t>
      </w:r>
      <w:r w:rsidR="00577047" w:rsidRPr="007330AE">
        <w:rPr>
          <w:szCs w:val="22"/>
        </w:rPr>
        <w:t xml:space="preserve">metotreksaadiga </w:t>
      </w:r>
      <w:r w:rsidRPr="007330AE">
        <w:rPr>
          <w:szCs w:val="22"/>
        </w:rPr>
        <w:t xml:space="preserve">kombineeritud ravi </w:t>
      </w:r>
      <w:r w:rsidR="00577047" w:rsidRPr="007330AE">
        <w:rPr>
          <w:szCs w:val="22"/>
        </w:rPr>
        <w:t xml:space="preserve">kasutamisel </w:t>
      </w:r>
      <w:r w:rsidRPr="007330AE">
        <w:rPr>
          <w:szCs w:val="22"/>
        </w:rPr>
        <w:t>infektsioonide esinemissa</w:t>
      </w:r>
      <w:r w:rsidR="00577047" w:rsidRPr="007330AE">
        <w:rPr>
          <w:szCs w:val="22"/>
        </w:rPr>
        <w:t>gedus</w:t>
      </w:r>
      <w:r w:rsidRPr="007330AE">
        <w:rPr>
          <w:szCs w:val="22"/>
        </w:rPr>
        <w:t xml:space="preserve"> </w:t>
      </w:r>
      <w:r w:rsidR="00577047" w:rsidRPr="007330AE">
        <w:rPr>
          <w:szCs w:val="22"/>
        </w:rPr>
        <w:t>suurem</w:t>
      </w:r>
      <w:r w:rsidRPr="007330AE">
        <w:rPr>
          <w:szCs w:val="22"/>
        </w:rPr>
        <w:t xml:space="preserve"> </w:t>
      </w:r>
      <w:r w:rsidR="00577047" w:rsidRPr="007330AE">
        <w:rPr>
          <w:szCs w:val="22"/>
        </w:rPr>
        <w:t>kui</w:t>
      </w:r>
      <w:r w:rsidRPr="007330AE">
        <w:rPr>
          <w:szCs w:val="22"/>
        </w:rPr>
        <w:t xml:space="preserve"> baritsitiniibi </w:t>
      </w:r>
      <w:r w:rsidR="00577047" w:rsidRPr="007330AE">
        <w:rPr>
          <w:szCs w:val="22"/>
        </w:rPr>
        <w:t>monoteraapia puhul</w:t>
      </w:r>
      <w:r w:rsidRPr="007330AE">
        <w:rPr>
          <w:szCs w:val="22"/>
        </w:rPr>
        <w:t>.</w:t>
      </w:r>
    </w:p>
    <w:p w14:paraId="07639D2E" w14:textId="77777777" w:rsidR="00616968" w:rsidRDefault="00616968" w:rsidP="00616968">
      <w:pPr>
        <w:spacing w:line="240" w:lineRule="auto"/>
        <w:rPr>
          <w:szCs w:val="22"/>
        </w:rPr>
      </w:pPr>
    </w:p>
    <w:p w14:paraId="1391B32C" w14:textId="6D1F54DE" w:rsidR="003734B4" w:rsidRPr="007330AE" w:rsidRDefault="003734B4" w:rsidP="00616968">
      <w:pPr>
        <w:spacing w:line="240" w:lineRule="auto"/>
        <w:rPr>
          <w:szCs w:val="22"/>
        </w:rPr>
      </w:pPr>
      <w:r w:rsidRPr="007330AE">
        <w:rPr>
          <w:szCs w:val="22"/>
        </w:rPr>
        <w:t xml:space="preserve">Enne ravi alustamist </w:t>
      </w:r>
      <w:r w:rsidR="00D22543">
        <w:t>b</w:t>
      </w:r>
      <w:r w:rsidR="00D22543" w:rsidRPr="007330AE">
        <w:t>aritsitiniib</w:t>
      </w:r>
      <w:r w:rsidR="00D22543" w:rsidRPr="007330AE">
        <w:rPr>
          <w:szCs w:val="22"/>
        </w:rPr>
        <w:t xml:space="preserve">iga </w:t>
      </w:r>
      <w:r w:rsidRPr="007330AE">
        <w:rPr>
          <w:szCs w:val="22"/>
        </w:rPr>
        <w:t xml:space="preserve">aktiivsete, krooniliste või korduvate infektsioonidega patsientidel tuleb hoolikalt kaaluda </w:t>
      </w:r>
      <w:r w:rsidR="00D22543">
        <w:rPr>
          <w:szCs w:val="22"/>
        </w:rPr>
        <w:t xml:space="preserve">raviga </w:t>
      </w:r>
      <w:r w:rsidR="005E67D2" w:rsidRPr="007330AE">
        <w:rPr>
          <w:szCs w:val="22"/>
        </w:rPr>
        <w:t>seotud riske</w:t>
      </w:r>
      <w:r w:rsidRPr="007330AE">
        <w:rPr>
          <w:szCs w:val="22"/>
        </w:rPr>
        <w:t xml:space="preserve"> ja kasu (vt lõik 4.2). Infektsiooni tekkimisel tuleb patsienti hoolega jälgida ning kui patsient ei allu tavaravile, tuleb ravi ajutiselt katkestada. </w:t>
      </w:r>
      <w:r w:rsidR="00AA0EC2">
        <w:rPr>
          <w:szCs w:val="22"/>
        </w:rPr>
        <w:t>R</w:t>
      </w:r>
      <w:r w:rsidRPr="007330AE">
        <w:rPr>
          <w:szCs w:val="22"/>
        </w:rPr>
        <w:t>avi ei tohi uuesti alustada enne infektsiooni taandumist.</w:t>
      </w:r>
    </w:p>
    <w:p w14:paraId="234F9CA4" w14:textId="77777777" w:rsidR="00D22543" w:rsidRDefault="00D22543" w:rsidP="00D22543">
      <w:pPr>
        <w:spacing w:line="240" w:lineRule="auto"/>
        <w:rPr>
          <w:szCs w:val="22"/>
        </w:rPr>
      </w:pPr>
    </w:p>
    <w:p w14:paraId="4038F59A" w14:textId="09BE4ADD" w:rsidR="00D22543" w:rsidRDefault="00D22543" w:rsidP="00D22543">
      <w:pPr>
        <w:spacing w:line="240" w:lineRule="auto"/>
        <w:rPr>
          <w:szCs w:val="22"/>
        </w:rPr>
      </w:pPr>
      <w:r>
        <w:rPr>
          <w:szCs w:val="22"/>
        </w:rPr>
        <w:t xml:space="preserve">Kuna infektsioonide esinemissagedus on </w:t>
      </w:r>
      <w:r w:rsidR="004B43F4">
        <w:rPr>
          <w:szCs w:val="22"/>
        </w:rPr>
        <w:t xml:space="preserve">üldiselt </w:t>
      </w:r>
      <w:r>
        <w:rPr>
          <w:szCs w:val="22"/>
        </w:rPr>
        <w:t>suurem eakatel ja diabeetikutel, peab eakate ja suhkurtõvega patsientide ravimisel olema ettevaatlik. Üle 65</w:t>
      </w:r>
      <w:r>
        <w:rPr>
          <w:szCs w:val="22"/>
        </w:rPr>
        <w:noBreakHyphen/>
        <w:t>aastastel patsientidel tohib baritsitiniibi kasutada ainult juhul, kui muud sobivad ravivõimalused puuduvad.</w:t>
      </w:r>
    </w:p>
    <w:p w14:paraId="57936112" w14:textId="77777777" w:rsidR="003734B4" w:rsidRPr="007330AE" w:rsidRDefault="003734B4">
      <w:pPr>
        <w:spacing w:line="240" w:lineRule="auto"/>
        <w:rPr>
          <w:szCs w:val="22"/>
        </w:rPr>
      </w:pPr>
    </w:p>
    <w:p w14:paraId="4BFFD152" w14:textId="77777777" w:rsidR="003734B4" w:rsidRPr="007330AE" w:rsidRDefault="003734B4" w:rsidP="00447D31">
      <w:pPr>
        <w:keepNext/>
        <w:spacing w:line="240" w:lineRule="auto"/>
        <w:rPr>
          <w:szCs w:val="22"/>
        </w:rPr>
      </w:pPr>
      <w:r w:rsidRPr="007330AE">
        <w:rPr>
          <w:i/>
          <w:szCs w:val="22"/>
        </w:rPr>
        <w:t>Tuberkuloos</w:t>
      </w:r>
    </w:p>
    <w:p w14:paraId="300E1234" w14:textId="77777777" w:rsidR="003734B4" w:rsidRPr="007330AE" w:rsidRDefault="003734B4" w:rsidP="00447D31">
      <w:pPr>
        <w:keepNext/>
        <w:spacing w:line="240" w:lineRule="auto"/>
        <w:rPr>
          <w:szCs w:val="22"/>
        </w:rPr>
      </w:pPr>
      <w:r w:rsidRPr="007330AE">
        <w:rPr>
          <w:szCs w:val="22"/>
        </w:rPr>
        <w:t>Enne ravi alustamist tuleb patsientidele teha tuberkuloosi (TB)</w:t>
      </w:r>
      <w:r w:rsidR="00577047" w:rsidRPr="007330AE">
        <w:rPr>
          <w:szCs w:val="22"/>
        </w:rPr>
        <w:t xml:space="preserve"> </w:t>
      </w:r>
      <w:r w:rsidR="00E866BF" w:rsidRPr="007330AE">
        <w:rPr>
          <w:szCs w:val="22"/>
        </w:rPr>
        <w:t>sõeluuring</w:t>
      </w:r>
      <w:r w:rsidRPr="007330AE">
        <w:rPr>
          <w:szCs w:val="22"/>
        </w:rPr>
        <w:t>. Aktiivse TB</w:t>
      </w:r>
      <w:r w:rsidRPr="007330AE">
        <w:rPr>
          <w:szCs w:val="22"/>
        </w:rPr>
        <w:noBreakHyphen/>
        <w:t xml:space="preserve">ga patsientidele ei tohi </w:t>
      </w:r>
      <w:r w:rsidR="00AA0EC2">
        <w:t>b</w:t>
      </w:r>
      <w:r w:rsidR="00AA0EC2" w:rsidRPr="007330AE">
        <w:t>aritsitiniib</w:t>
      </w:r>
      <w:r w:rsidR="00AA0EC2">
        <w:t>i</w:t>
      </w:r>
      <w:r w:rsidR="00AA0EC2" w:rsidRPr="007330AE" w:rsidDel="00F84CCE">
        <w:t xml:space="preserve"> </w:t>
      </w:r>
      <w:r w:rsidRPr="007330AE">
        <w:rPr>
          <w:szCs w:val="22"/>
        </w:rPr>
        <w:t>määrata. Eelnevalt ravimata latentse TB</w:t>
      </w:r>
      <w:r w:rsidRPr="007330AE">
        <w:rPr>
          <w:szCs w:val="22"/>
        </w:rPr>
        <w:noBreakHyphen/>
        <w:t>ga patsientidel tuleks kaaluda tuberkuloosivastast ravi enne ravi alustamist</w:t>
      </w:r>
      <w:r w:rsidR="00AA0EC2">
        <w:rPr>
          <w:szCs w:val="22"/>
        </w:rPr>
        <w:t xml:space="preserve"> </w:t>
      </w:r>
      <w:r w:rsidR="00AA0EC2">
        <w:t>b</w:t>
      </w:r>
      <w:r w:rsidR="00AA0EC2" w:rsidRPr="007330AE">
        <w:t>aritsitiniib</w:t>
      </w:r>
      <w:r w:rsidR="00AA0EC2">
        <w:t>iga</w:t>
      </w:r>
      <w:r w:rsidRPr="007330AE">
        <w:rPr>
          <w:szCs w:val="22"/>
        </w:rPr>
        <w:t>.</w:t>
      </w:r>
    </w:p>
    <w:p w14:paraId="26DD1F72" w14:textId="77777777" w:rsidR="003734B4" w:rsidRPr="007330AE" w:rsidRDefault="003734B4">
      <w:pPr>
        <w:spacing w:line="240" w:lineRule="auto"/>
        <w:rPr>
          <w:szCs w:val="22"/>
        </w:rPr>
      </w:pPr>
    </w:p>
    <w:p w14:paraId="0C0C27FE" w14:textId="77777777" w:rsidR="003734B4" w:rsidRPr="007330AE" w:rsidRDefault="003734B4" w:rsidP="006B5A3C">
      <w:pPr>
        <w:keepNext/>
        <w:spacing w:line="240" w:lineRule="auto"/>
        <w:rPr>
          <w:i/>
          <w:szCs w:val="22"/>
          <w:u w:val="single"/>
        </w:rPr>
      </w:pPr>
      <w:r w:rsidRPr="007330AE">
        <w:rPr>
          <w:szCs w:val="22"/>
          <w:u w:val="single"/>
        </w:rPr>
        <w:t>Hematoloogilised kõrvalekalded</w:t>
      </w:r>
    </w:p>
    <w:p w14:paraId="4966EB01" w14:textId="77777777" w:rsidR="003734B4" w:rsidRPr="007330AE" w:rsidRDefault="003734B4" w:rsidP="00447D31">
      <w:pPr>
        <w:keepNext/>
        <w:spacing w:line="240" w:lineRule="auto"/>
        <w:rPr>
          <w:szCs w:val="22"/>
          <w:u w:val="single"/>
        </w:rPr>
      </w:pPr>
    </w:p>
    <w:p w14:paraId="0C5253E4" w14:textId="5BF26E70" w:rsidR="00616968" w:rsidRDefault="00A37D1B" w:rsidP="00447D31">
      <w:pPr>
        <w:keepNext/>
        <w:spacing w:line="240" w:lineRule="auto"/>
        <w:rPr>
          <w:szCs w:val="22"/>
        </w:rPr>
      </w:pPr>
      <w:r w:rsidRPr="007330AE">
        <w:rPr>
          <w:szCs w:val="22"/>
        </w:rPr>
        <w:t>Kliinilistes uuringutes kirjeldati n</w:t>
      </w:r>
      <w:r w:rsidR="003734B4" w:rsidRPr="007330AE">
        <w:rPr>
          <w:szCs w:val="22"/>
        </w:rPr>
        <w:t xml:space="preserve">eutrofiilide absoluutarvu (ANC) </w:t>
      </w:r>
      <w:r w:rsidR="003734B4" w:rsidRPr="007330AE">
        <w:rPr>
          <w:szCs w:val="22"/>
        </w:rPr>
        <w:sym w:font="Symbol" w:char="F03C"/>
      </w:r>
      <w:r w:rsidR="003734B4" w:rsidRPr="007330AE">
        <w:rPr>
          <w:szCs w:val="22"/>
        </w:rPr>
        <w:t> 1 x 10</w:t>
      </w:r>
      <w:r w:rsidR="003734B4" w:rsidRPr="007330AE">
        <w:rPr>
          <w:szCs w:val="22"/>
          <w:vertAlign w:val="superscript"/>
        </w:rPr>
        <w:t>9</w:t>
      </w:r>
      <w:r w:rsidRPr="007330AE">
        <w:rPr>
          <w:szCs w:val="22"/>
        </w:rPr>
        <w:t> rakku/l</w:t>
      </w:r>
      <w:r w:rsidR="00D717C8">
        <w:rPr>
          <w:szCs w:val="22"/>
        </w:rPr>
        <w:t>,</w:t>
      </w:r>
      <w:r w:rsidRPr="007330AE">
        <w:rPr>
          <w:szCs w:val="22"/>
        </w:rPr>
        <w:t xml:space="preserve"> lümfotsüütide absoluutarvu (ALC) </w:t>
      </w:r>
      <w:r w:rsidRPr="007330AE">
        <w:rPr>
          <w:szCs w:val="22"/>
        </w:rPr>
        <w:sym w:font="Symbol" w:char="F03C"/>
      </w:r>
      <w:r w:rsidRPr="007330AE">
        <w:rPr>
          <w:szCs w:val="22"/>
        </w:rPr>
        <w:t> 0,5 x 10</w:t>
      </w:r>
      <w:r w:rsidRPr="007330AE">
        <w:rPr>
          <w:szCs w:val="22"/>
          <w:vertAlign w:val="superscript"/>
        </w:rPr>
        <w:t>9</w:t>
      </w:r>
      <w:r w:rsidRPr="007330AE">
        <w:rPr>
          <w:szCs w:val="22"/>
        </w:rPr>
        <w:t> rakku/l</w:t>
      </w:r>
      <w:r w:rsidR="00D717C8">
        <w:rPr>
          <w:szCs w:val="22"/>
        </w:rPr>
        <w:t xml:space="preserve"> ja</w:t>
      </w:r>
      <w:r w:rsidR="00D12D4D">
        <w:rPr>
          <w:szCs w:val="22"/>
        </w:rPr>
        <w:t xml:space="preserve"> h</w:t>
      </w:r>
      <w:r w:rsidR="00616968" w:rsidRPr="007330AE">
        <w:rPr>
          <w:szCs w:val="22"/>
        </w:rPr>
        <w:t>emoglobiinisisaldu</w:t>
      </w:r>
      <w:r w:rsidR="00616968">
        <w:rPr>
          <w:szCs w:val="22"/>
        </w:rPr>
        <w:t>s</w:t>
      </w:r>
      <w:r w:rsidR="00616968" w:rsidRPr="007330AE">
        <w:rPr>
          <w:szCs w:val="22"/>
        </w:rPr>
        <w:t xml:space="preserve">t </w:t>
      </w:r>
      <w:r w:rsidR="00616968" w:rsidRPr="007330AE">
        <w:rPr>
          <w:szCs w:val="22"/>
        </w:rPr>
        <w:sym w:font="Symbol" w:char="F03C"/>
      </w:r>
      <w:r w:rsidR="00616968" w:rsidRPr="007330AE">
        <w:rPr>
          <w:szCs w:val="22"/>
        </w:rPr>
        <w:t> 8 g/dl</w:t>
      </w:r>
      <w:r w:rsidR="00616968">
        <w:rPr>
          <w:szCs w:val="22"/>
        </w:rPr>
        <w:t>.</w:t>
      </w:r>
    </w:p>
    <w:p w14:paraId="4D691317" w14:textId="77777777" w:rsidR="00616968" w:rsidRDefault="00616968" w:rsidP="00616968">
      <w:pPr>
        <w:spacing w:line="240" w:lineRule="auto"/>
        <w:rPr>
          <w:szCs w:val="22"/>
        </w:rPr>
      </w:pPr>
    </w:p>
    <w:p w14:paraId="530E3B36" w14:textId="77777777" w:rsidR="003734B4" w:rsidRPr="007330AE" w:rsidRDefault="00A37D1B" w:rsidP="00616968">
      <w:pPr>
        <w:spacing w:line="240" w:lineRule="auto"/>
        <w:rPr>
          <w:szCs w:val="22"/>
        </w:rPr>
      </w:pPr>
      <w:r w:rsidRPr="007330AE">
        <w:rPr>
          <w:szCs w:val="22"/>
        </w:rPr>
        <w:t xml:space="preserve">Patsientidel, kellel on </w:t>
      </w:r>
      <w:r w:rsidR="00496E11" w:rsidRPr="007330AE">
        <w:rPr>
          <w:szCs w:val="22"/>
        </w:rPr>
        <w:t>tavapärase</w:t>
      </w:r>
      <w:r w:rsidRPr="007330AE">
        <w:rPr>
          <w:szCs w:val="22"/>
        </w:rPr>
        <w:t xml:space="preserve"> ravi käigus ANC </w:t>
      </w:r>
      <w:r w:rsidRPr="007330AE">
        <w:rPr>
          <w:szCs w:val="22"/>
        </w:rPr>
        <w:sym w:font="Symbol" w:char="F03C"/>
      </w:r>
      <w:r w:rsidRPr="007330AE">
        <w:rPr>
          <w:szCs w:val="22"/>
        </w:rPr>
        <w:t> 1 x 10</w:t>
      </w:r>
      <w:r w:rsidRPr="007330AE">
        <w:rPr>
          <w:szCs w:val="22"/>
          <w:vertAlign w:val="superscript"/>
        </w:rPr>
        <w:t>9</w:t>
      </w:r>
      <w:r w:rsidRPr="007330AE">
        <w:rPr>
          <w:szCs w:val="22"/>
        </w:rPr>
        <w:t xml:space="preserve"> rakku/l, ALC </w:t>
      </w:r>
      <w:r w:rsidRPr="007330AE">
        <w:rPr>
          <w:szCs w:val="22"/>
        </w:rPr>
        <w:sym w:font="Symbol" w:char="F03C"/>
      </w:r>
      <w:r w:rsidRPr="007330AE">
        <w:rPr>
          <w:szCs w:val="22"/>
        </w:rPr>
        <w:t> 0,5 x 10</w:t>
      </w:r>
      <w:r w:rsidRPr="007330AE">
        <w:rPr>
          <w:szCs w:val="22"/>
          <w:vertAlign w:val="superscript"/>
        </w:rPr>
        <w:t>9</w:t>
      </w:r>
      <w:r w:rsidRPr="007330AE">
        <w:rPr>
          <w:szCs w:val="22"/>
        </w:rPr>
        <w:t xml:space="preserve"> rakku/l ja hemoglobiinisisaldus </w:t>
      </w:r>
      <w:r w:rsidRPr="007330AE">
        <w:rPr>
          <w:szCs w:val="22"/>
        </w:rPr>
        <w:sym w:font="Symbol" w:char="F03C"/>
      </w:r>
      <w:r w:rsidRPr="007330AE">
        <w:rPr>
          <w:szCs w:val="22"/>
        </w:rPr>
        <w:t> 8 g/dl, ei tohi ravi alustada või tuleb ravi ajutiselt katkestada (vt lõik 4.2).</w:t>
      </w:r>
    </w:p>
    <w:p w14:paraId="640268FF" w14:textId="77777777" w:rsidR="00A37D1B" w:rsidRPr="007330AE" w:rsidRDefault="00A37D1B">
      <w:pPr>
        <w:spacing w:line="240" w:lineRule="auto"/>
        <w:rPr>
          <w:szCs w:val="22"/>
        </w:rPr>
      </w:pPr>
    </w:p>
    <w:p w14:paraId="4B82EB6F" w14:textId="77777777" w:rsidR="00A37D1B" w:rsidRPr="007330AE" w:rsidRDefault="00A37D1B">
      <w:pPr>
        <w:spacing w:line="240" w:lineRule="auto"/>
        <w:rPr>
          <w:szCs w:val="22"/>
        </w:rPr>
      </w:pPr>
      <w:r w:rsidRPr="007330AE">
        <w:rPr>
          <w:szCs w:val="22"/>
        </w:rPr>
        <w:t>Lümfotsütoosi tekkerisk on suurem eakatel reumatoidartriidiga patsientidel. Harvadel juhtudel on kirjeldatud lümfoproliferatiivseid häireid.</w:t>
      </w:r>
    </w:p>
    <w:p w14:paraId="788ED145" w14:textId="77777777" w:rsidR="00A37D1B" w:rsidRPr="007330AE" w:rsidRDefault="00A37D1B">
      <w:pPr>
        <w:spacing w:line="240" w:lineRule="auto"/>
        <w:rPr>
          <w:szCs w:val="22"/>
        </w:rPr>
      </w:pPr>
    </w:p>
    <w:p w14:paraId="19FF3D01" w14:textId="77777777" w:rsidR="00A37D1B" w:rsidRPr="007330AE" w:rsidRDefault="00A37D1B" w:rsidP="006B5A3C">
      <w:pPr>
        <w:keepNext/>
        <w:spacing w:line="240" w:lineRule="auto"/>
        <w:rPr>
          <w:szCs w:val="22"/>
        </w:rPr>
      </w:pPr>
      <w:r w:rsidRPr="007330AE">
        <w:rPr>
          <w:szCs w:val="22"/>
          <w:u w:val="single"/>
        </w:rPr>
        <w:t>Viiruste reaktiveerumine</w:t>
      </w:r>
    </w:p>
    <w:p w14:paraId="6FD4096E" w14:textId="77777777" w:rsidR="00A37D1B" w:rsidRPr="007330AE" w:rsidRDefault="00A37D1B" w:rsidP="00447D31">
      <w:pPr>
        <w:keepNext/>
        <w:spacing w:line="240" w:lineRule="auto"/>
        <w:rPr>
          <w:szCs w:val="22"/>
        </w:rPr>
      </w:pPr>
    </w:p>
    <w:p w14:paraId="347AB866" w14:textId="06ED45C6" w:rsidR="00A37D1B" w:rsidRPr="007330AE" w:rsidRDefault="00A37D1B" w:rsidP="00447D31">
      <w:pPr>
        <w:keepNext/>
        <w:spacing w:line="240" w:lineRule="auto"/>
        <w:rPr>
          <w:szCs w:val="22"/>
        </w:rPr>
      </w:pPr>
      <w:r w:rsidRPr="007330AE">
        <w:rPr>
          <w:szCs w:val="22"/>
        </w:rPr>
        <w:t>Kliinilistes uuringutes on kirjeldatud viiruste, sealhulgas herpesviirus</w:t>
      </w:r>
      <w:r w:rsidR="00496E11" w:rsidRPr="007330AE">
        <w:rPr>
          <w:szCs w:val="22"/>
        </w:rPr>
        <w:t>t</w:t>
      </w:r>
      <w:r w:rsidRPr="007330AE">
        <w:rPr>
          <w:szCs w:val="22"/>
        </w:rPr>
        <w:t xml:space="preserve">e (nt herpes zoster, herpes simplex) reaktiveerumist (vt lõik 4.8). </w:t>
      </w:r>
      <w:r w:rsidR="00D12D4D">
        <w:rPr>
          <w:szCs w:val="22"/>
        </w:rPr>
        <w:t>Reumatoidartriidi kliinilistes uuringutes teatati v</w:t>
      </w:r>
      <w:r w:rsidR="00CA6A20">
        <w:rPr>
          <w:szCs w:val="22"/>
        </w:rPr>
        <w:t>öötohati</w:t>
      </w:r>
      <w:r w:rsidR="00D12D4D">
        <w:rPr>
          <w:szCs w:val="22"/>
        </w:rPr>
        <w:t>se</w:t>
      </w:r>
      <w:r w:rsidR="00CA6A20">
        <w:rPr>
          <w:szCs w:val="22"/>
        </w:rPr>
        <w:t>st (herpes zoster) sagedamini 65</w:t>
      </w:r>
      <w:r w:rsidR="00CA6A20">
        <w:rPr>
          <w:szCs w:val="22"/>
        </w:rPr>
        <w:noBreakHyphen/>
        <w:t xml:space="preserve">aastastel ja vanematel patsientidel, keda oli eelnevalt ravitud nii bioloogiliste kui </w:t>
      </w:r>
      <w:r w:rsidR="00817D29">
        <w:rPr>
          <w:szCs w:val="22"/>
        </w:rPr>
        <w:t xml:space="preserve">sünteetiliste </w:t>
      </w:r>
      <w:r w:rsidR="00CA6A20">
        <w:rPr>
          <w:szCs w:val="22"/>
        </w:rPr>
        <w:t>konventsionaalsete</w:t>
      </w:r>
      <w:r w:rsidR="007D2A1B">
        <w:rPr>
          <w:szCs w:val="22"/>
        </w:rPr>
        <w:t xml:space="preserve"> </w:t>
      </w:r>
      <w:r w:rsidR="005D5E2C" w:rsidRPr="007330AE">
        <w:rPr>
          <w:szCs w:val="22"/>
        </w:rPr>
        <w:t>haigust modifitseerivat</w:t>
      </w:r>
      <w:r w:rsidR="005D5E2C">
        <w:rPr>
          <w:szCs w:val="22"/>
        </w:rPr>
        <w:t>e</w:t>
      </w:r>
      <w:r w:rsidR="005D5E2C" w:rsidRPr="007330AE">
        <w:rPr>
          <w:szCs w:val="22"/>
        </w:rPr>
        <w:t xml:space="preserve"> antireumaatilist</w:t>
      </w:r>
      <w:r w:rsidR="005D5E2C">
        <w:rPr>
          <w:szCs w:val="22"/>
        </w:rPr>
        <w:t>e</w:t>
      </w:r>
      <w:r w:rsidR="005D5E2C" w:rsidRPr="007330AE">
        <w:rPr>
          <w:szCs w:val="22"/>
        </w:rPr>
        <w:t xml:space="preserve"> ravimit</w:t>
      </w:r>
      <w:r w:rsidR="005D5E2C">
        <w:rPr>
          <w:szCs w:val="22"/>
        </w:rPr>
        <w:t>ega (</w:t>
      </w:r>
      <w:r w:rsidR="00CA6A20">
        <w:rPr>
          <w:szCs w:val="22"/>
        </w:rPr>
        <w:t>HMR</w:t>
      </w:r>
      <w:r w:rsidR="00CA6A20">
        <w:rPr>
          <w:szCs w:val="22"/>
        </w:rPr>
        <w:noBreakHyphen/>
        <w:t>id</w:t>
      </w:r>
      <w:r w:rsidR="005D5E2C">
        <w:rPr>
          <w:szCs w:val="22"/>
        </w:rPr>
        <w:t>)</w:t>
      </w:r>
      <w:r w:rsidR="00CA6A20">
        <w:rPr>
          <w:szCs w:val="22"/>
        </w:rPr>
        <w:t xml:space="preserve">. </w:t>
      </w:r>
      <w:r w:rsidRPr="007330AE">
        <w:rPr>
          <w:szCs w:val="22"/>
        </w:rPr>
        <w:t xml:space="preserve">Kui patsiendil tekib vöötohatis, tuleb ravi ajutiselt katkestada kuni </w:t>
      </w:r>
      <w:r w:rsidR="00496E11" w:rsidRPr="007330AE">
        <w:rPr>
          <w:szCs w:val="22"/>
        </w:rPr>
        <w:t>haigus</w:t>
      </w:r>
      <w:r w:rsidRPr="007330AE">
        <w:rPr>
          <w:szCs w:val="22"/>
        </w:rPr>
        <w:t>episoodi taandumiseni.</w:t>
      </w:r>
    </w:p>
    <w:p w14:paraId="6300E935" w14:textId="77777777" w:rsidR="00A37D1B" w:rsidRPr="007330AE" w:rsidRDefault="00A37D1B">
      <w:pPr>
        <w:spacing w:line="240" w:lineRule="auto"/>
        <w:rPr>
          <w:szCs w:val="22"/>
        </w:rPr>
      </w:pPr>
    </w:p>
    <w:p w14:paraId="34FF9363" w14:textId="77777777" w:rsidR="00A37D1B" w:rsidRPr="007330AE" w:rsidRDefault="004E0D0A">
      <w:pPr>
        <w:spacing w:line="240" w:lineRule="auto"/>
        <w:rPr>
          <w:szCs w:val="22"/>
        </w:rPr>
      </w:pPr>
      <w:r w:rsidRPr="007330AE">
        <w:rPr>
          <w:szCs w:val="22"/>
        </w:rPr>
        <w:t>V</w:t>
      </w:r>
      <w:r w:rsidR="00A37D1B" w:rsidRPr="007330AE">
        <w:rPr>
          <w:szCs w:val="22"/>
        </w:rPr>
        <w:t>iirushepatiidi</w:t>
      </w:r>
      <w:r w:rsidR="008661CC" w:rsidRPr="007330AE">
        <w:rPr>
          <w:szCs w:val="22"/>
        </w:rPr>
        <w:t xml:space="preserve"> </w:t>
      </w:r>
      <w:r w:rsidRPr="007330AE">
        <w:rPr>
          <w:szCs w:val="22"/>
        </w:rPr>
        <w:t>sõeluuring</w:t>
      </w:r>
      <w:r w:rsidR="00A37D1B" w:rsidRPr="007330AE">
        <w:rPr>
          <w:szCs w:val="22"/>
        </w:rPr>
        <w:t xml:space="preserve"> tuleb teha vastavalt kliinilistele juhistele enne ravi alustamist</w:t>
      </w:r>
      <w:r w:rsidR="00A26847" w:rsidRPr="00A26847">
        <w:t xml:space="preserve"> </w:t>
      </w:r>
      <w:r w:rsidR="00A26847">
        <w:t>b</w:t>
      </w:r>
      <w:r w:rsidR="00A26847" w:rsidRPr="007330AE">
        <w:t>aritsitiniib</w:t>
      </w:r>
      <w:r w:rsidR="00A26847">
        <w:t>iga</w:t>
      </w:r>
      <w:r w:rsidR="00A37D1B" w:rsidRPr="007330AE">
        <w:rPr>
          <w:szCs w:val="22"/>
        </w:rPr>
        <w:t>. Kliinilistesse uuringutesse ei kaasatud patsiente, kellel esinesid aktiivse B</w:t>
      </w:r>
      <w:r w:rsidR="00A37D1B" w:rsidRPr="007330AE">
        <w:rPr>
          <w:szCs w:val="22"/>
        </w:rPr>
        <w:noBreakHyphen/>
        <w:t xml:space="preserve"> või C</w:t>
      </w:r>
      <w:r w:rsidR="00A37D1B" w:rsidRPr="007330AE">
        <w:rPr>
          <w:szCs w:val="22"/>
        </w:rPr>
        <w:noBreakHyphen/>
        <w:t>hepatiidi tunnused. Uuringutes lubati osaleda patsientidel, kellel oli positiivne C</w:t>
      </w:r>
      <w:r w:rsidR="00A37D1B" w:rsidRPr="007330AE">
        <w:rPr>
          <w:szCs w:val="22"/>
        </w:rPr>
        <w:noBreakHyphen/>
        <w:t xml:space="preserve">hepatiidi </w:t>
      </w:r>
      <w:r w:rsidR="008661CC" w:rsidRPr="007330AE">
        <w:rPr>
          <w:szCs w:val="22"/>
        </w:rPr>
        <w:t xml:space="preserve">viiruse </w:t>
      </w:r>
      <w:r w:rsidR="00A37D1B" w:rsidRPr="007330AE">
        <w:rPr>
          <w:szCs w:val="22"/>
        </w:rPr>
        <w:t>vastaste antikehade leid, kuid negatiivne C</w:t>
      </w:r>
      <w:r w:rsidR="00A37D1B" w:rsidRPr="007330AE">
        <w:rPr>
          <w:szCs w:val="22"/>
        </w:rPr>
        <w:noBreakHyphen/>
        <w:t xml:space="preserve">hepatiidi viiruse RNA leid. Uuringutes oli lubatud osaleda ka patsientidel, kellel </w:t>
      </w:r>
      <w:r w:rsidRPr="007330AE">
        <w:rPr>
          <w:szCs w:val="22"/>
        </w:rPr>
        <w:t>leiti</w:t>
      </w:r>
      <w:r w:rsidR="00A37D1B" w:rsidRPr="007330AE">
        <w:rPr>
          <w:szCs w:val="22"/>
        </w:rPr>
        <w:t xml:space="preserve"> B</w:t>
      </w:r>
      <w:r w:rsidR="00A37D1B" w:rsidRPr="007330AE">
        <w:rPr>
          <w:szCs w:val="22"/>
        </w:rPr>
        <w:noBreakHyphen/>
        <w:t>hepatiidi</w:t>
      </w:r>
      <w:r w:rsidRPr="007330AE">
        <w:rPr>
          <w:szCs w:val="22"/>
        </w:rPr>
        <w:t xml:space="preserve"> viiruse</w:t>
      </w:r>
      <w:r w:rsidR="00A37D1B" w:rsidRPr="007330AE">
        <w:rPr>
          <w:szCs w:val="22"/>
        </w:rPr>
        <w:t xml:space="preserve"> pinna</w:t>
      </w:r>
      <w:r w:rsidRPr="007330AE">
        <w:rPr>
          <w:szCs w:val="22"/>
        </w:rPr>
        <w:t xml:space="preserve">antigeeni vastased </w:t>
      </w:r>
      <w:r w:rsidR="00A37D1B" w:rsidRPr="007330AE">
        <w:rPr>
          <w:szCs w:val="22"/>
        </w:rPr>
        <w:t>antikehad ja B</w:t>
      </w:r>
      <w:r w:rsidR="00A37D1B" w:rsidRPr="007330AE">
        <w:rPr>
          <w:szCs w:val="22"/>
        </w:rPr>
        <w:noBreakHyphen/>
        <w:t xml:space="preserve">hepatiidi </w:t>
      </w:r>
      <w:r w:rsidRPr="007330AE">
        <w:rPr>
          <w:szCs w:val="22"/>
        </w:rPr>
        <w:t xml:space="preserve">viiruse </w:t>
      </w:r>
      <w:r w:rsidR="00A37D1B" w:rsidRPr="007330AE">
        <w:rPr>
          <w:szCs w:val="22"/>
        </w:rPr>
        <w:t>tuuma</w:t>
      </w:r>
      <w:r w:rsidRPr="007330AE">
        <w:rPr>
          <w:szCs w:val="22"/>
        </w:rPr>
        <w:t xml:space="preserve"> antigeeni </w:t>
      </w:r>
      <w:r w:rsidR="00A37D1B" w:rsidRPr="007330AE">
        <w:rPr>
          <w:szCs w:val="22"/>
        </w:rPr>
        <w:t xml:space="preserve">vastased antikehad, kuid ei </w:t>
      </w:r>
      <w:r w:rsidRPr="007330AE">
        <w:rPr>
          <w:szCs w:val="22"/>
        </w:rPr>
        <w:t>leitud</w:t>
      </w:r>
      <w:r w:rsidR="00A37D1B" w:rsidRPr="007330AE">
        <w:rPr>
          <w:szCs w:val="22"/>
        </w:rPr>
        <w:t xml:space="preserve"> B</w:t>
      </w:r>
      <w:r w:rsidR="00A37D1B" w:rsidRPr="007330AE">
        <w:rPr>
          <w:szCs w:val="22"/>
        </w:rPr>
        <w:noBreakHyphen/>
        <w:t>hepatiidi pinnaantigeeni; neid patsiente tuleb jälgida B</w:t>
      </w:r>
      <w:r w:rsidR="00A37D1B" w:rsidRPr="007330AE">
        <w:rPr>
          <w:szCs w:val="22"/>
        </w:rPr>
        <w:noBreakHyphen/>
        <w:t>hepatiidi viiruse (HBV) DNA avaldumise suhtes. Kui leitakse HBV DNA, tuleb konsulteerida maksahaiguste spetsialistiga, et kindlaks määrata ravi katkestamise vajadus.</w:t>
      </w:r>
    </w:p>
    <w:p w14:paraId="4BC5FD7A" w14:textId="77777777" w:rsidR="00A37D1B" w:rsidRPr="007330AE" w:rsidRDefault="00A37D1B">
      <w:pPr>
        <w:spacing w:line="240" w:lineRule="auto"/>
        <w:rPr>
          <w:szCs w:val="22"/>
        </w:rPr>
      </w:pPr>
    </w:p>
    <w:p w14:paraId="059A1A39" w14:textId="77777777" w:rsidR="00A37D1B" w:rsidRPr="007330AE" w:rsidRDefault="00A37D1B" w:rsidP="006B5A3C">
      <w:pPr>
        <w:keepNext/>
        <w:spacing w:line="240" w:lineRule="auto"/>
        <w:rPr>
          <w:szCs w:val="22"/>
        </w:rPr>
      </w:pPr>
      <w:r w:rsidRPr="007330AE">
        <w:rPr>
          <w:szCs w:val="22"/>
          <w:u w:val="single"/>
        </w:rPr>
        <w:lastRenderedPageBreak/>
        <w:t>Vaktsineerimine</w:t>
      </w:r>
    </w:p>
    <w:p w14:paraId="03ECBB93" w14:textId="77777777" w:rsidR="00A37D1B" w:rsidRPr="007330AE" w:rsidRDefault="00A37D1B" w:rsidP="00447D31">
      <w:pPr>
        <w:keepNext/>
        <w:spacing w:line="240" w:lineRule="auto"/>
        <w:rPr>
          <w:szCs w:val="22"/>
        </w:rPr>
      </w:pPr>
    </w:p>
    <w:p w14:paraId="2BE4B917" w14:textId="7ACD335E" w:rsidR="00A37D1B" w:rsidRPr="007330AE" w:rsidRDefault="00A37D1B" w:rsidP="00447D31">
      <w:pPr>
        <w:keepNext/>
        <w:spacing w:line="240" w:lineRule="auto"/>
        <w:rPr>
          <w:szCs w:val="22"/>
        </w:rPr>
      </w:pPr>
      <w:r w:rsidRPr="007330AE">
        <w:rPr>
          <w:szCs w:val="22"/>
        </w:rPr>
        <w:t>Puuduvad andmed elusvaktsiini</w:t>
      </w:r>
      <w:r w:rsidR="0011469A" w:rsidRPr="007330AE">
        <w:rPr>
          <w:szCs w:val="22"/>
        </w:rPr>
        <w:t xml:space="preserve">de </w:t>
      </w:r>
      <w:r w:rsidR="00AB4304" w:rsidRPr="007330AE">
        <w:rPr>
          <w:szCs w:val="22"/>
        </w:rPr>
        <w:t>suhtes</w:t>
      </w:r>
      <w:r w:rsidR="0011469A" w:rsidRPr="007330AE">
        <w:rPr>
          <w:szCs w:val="22"/>
        </w:rPr>
        <w:t xml:space="preserve"> tekkiva immuunvastuse kohta baritsitiniibi saavatel patsientidel. Nõrgestatud elusvaktsiinide manustamine ravi ajal </w:t>
      </w:r>
      <w:r w:rsidR="00A26847">
        <w:t>b</w:t>
      </w:r>
      <w:r w:rsidR="00A26847" w:rsidRPr="007330AE">
        <w:t>aritsitiniib</w:t>
      </w:r>
      <w:r w:rsidR="00A26847">
        <w:t>iga</w:t>
      </w:r>
      <w:r w:rsidR="00A26847" w:rsidRPr="007330AE" w:rsidDel="00A26847">
        <w:rPr>
          <w:szCs w:val="22"/>
        </w:rPr>
        <w:t xml:space="preserve"> </w:t>
      </w:r>
      <w:r w:rsidR="0011469A" w:rsidRPr="007330AE">
        <w:rPr>
          <w:szCs w:val="22"/>
        </w:rPr>
        <w:t xml:space="preserve">või vahetult enne seda ei ole soovitatav. </w:t>
      </w:r>
      <w:r w:rsidR="00E215CC">
        <w:rPr>
          <w:szCs w:val="22"/>
        </w:rPr>
        <w:t xml:space="preserve">Enne ravi alustamist on soovitatav teha kõigile patsientidele </w:t>
      </w:r>
      <w:r w:rsidR="00817D29">
        <w:rPr>
          <w:szCs w:val="22"/>
        </w:rPr>
        <w:t xml:space="preserve">ja eriti lastele </w:t>
      </w:r>
      <w:r w:rsidR="00E215CC">
        <w:rPr>
          <w:szCs w:val="22"/>
        </w:rPr>
        <w:t>vajalikud vaktsineerimised vastavalt kehtivale immuniseerimise juhendile.</w:t>
      </w:r>
    </w:p>
    <w:p w14:paraId="009D7429" w14:textId="77777777" w:rsidR="0011469A" w:rsidRPr="007330AE" w:rsidRDefault="0011469A">
      <w:pPr>
        <w:spacing w:line="240" w:lineRule="auto"/>
        <w:rPr>
          <w:szCs w:val="22"/>
        </w:rPr>
      </w:pPr>
    </w:p>
    <w:p w14:paraId="337E0357" w14:textId="77777777" w:rsidR="0011469A" w:rsidRPr="007330AE" w:rsidRDefault="0011469A" w:rsidP="006B5A3C">
      <w:pPr>
        <w:keepNext/>
        <w:spacing w:line="240" w:lineRule="auto"/>
        <w:rPr>
          <w:szCs w:val="22"/>
        </w:rPr>
      </w:pPr>
      <w:r w:rsidRPr="007330AE">
        <w:rPr>
          <w:szCs w:val="22"/>
          <w:u w:val="single"/>
        </w:rPr>
        <w:t>Lipiidid</w:t>
      </w:r>
    </w:p>
    <w:p w14:paraId="0452EE29" w14:textId="77777777" w:rsidR="0011469A" w:rsidRPr="007330AE" w:rsidRDefault="0011469A" w:rsidP="00447D31">
      <w:pPr>
        <w:keepNext/>
        <w:spacing w:line="240" w:lineRule="auto"/>
        <w:rPr>
          <w:szCs w:val="22"/>
        </w:rPr>
      </w:pPr>
    </w:p>
    <w:p w14:paraId="7C8759CB" w14:textId="402C482B" w:rsidR="0011469A" w:rsidRPr="007330AE" w:rsidRDefault="0011469A" w:rsidP="00447D31">
      <w:pPr>
        <w:keepNext/>
        <w:spacing w:line="240" w:lineRule="auto"/>
        <w:rPr>
          <w:szCs w:val="22"/>
        </w:rPr>
      </w:pPr>
      <w:r w:rsidRPr="007330AE">
        <w:rPr>
          <w:szCs w:val="22"/>
        </w:rPr>
        <w:t xml:space="preserve">Baritsitiniibiga ravitud </w:t>
      </w:r>
      <w:r w:rsidR="00952A09">
        <w:rPr>
          <w:szCs w:val="22"/>
        </w:rPr>
        <w:t xml:space="preserve">lastel ja täiskasvanud </w:t>
      </w:r>
      <w:r w:rsidRPr="007330AE">
        <w:rPr>
          <w:szCs w:val="22"/>
        </w:rPr>
        <w:t xml:space="preserve">patsientidel on täheldatud vere lipiididesisalduse annusest sõltuvat suurenemist (vt lõik 4.8). </w:t>
      </w:r>
      <w:r w:rsidR="00952A09">
        <w:rPr>
          <w:szCs w:val="22"/>
        </w:rPr>
        <w:t>Täiskasvanutel taandus m</w:t>
      </w:r>
      <w:r w:rsidR="00FD7796">
        <w:rPr>
          <w:szCs w:val="22"/>
        </w:rPr>
        <w:t>adala</w:t>
      </w:r>
      <w:r w:rsidR="00A26847">
        <w:rPr>
          <w:szCs w:val="22"/>
        </w:rPr>
        <w:t xml:space="preserve"> tihedusega lipoproteiini (</w:t>
      </w:r>
      <w:r w:rsidRPr="007330AE">
        <w:rPr>
          <w:szCs w:val="22"/>
        </w:rPr>
        <w:t>LDL</w:t>
      </w:r>
      <w:r w:rsidR="00A26847">
        <w:rPr>
          <w:szCs w:val="22"/>
        </w:rPr>
        <w:t xml:space="preserve">) </w:t>
      </w:r>
      <w:r w:rsidRPr="007330AE">
        <w:rPr>
          <w:szCs w:val="22"/>
        </w:rPr>
        <w:t xml:space="preserve">kolesterooli tõus statiinravi tulemusena ravieelse tasemeni. </w:t>
      </w:r>
      <w:r w:rsidR="00952A09">
        <w:rPr>
          <w:szCs w:val="22"/>
        </w:rPr>
        <w:t>Nii lastel kui ka täiskasvanud patsientidel tuleb l</w:t>
      </w:r>
      <w:r w:rsidR="00F03F73" w:rsidRPr="007330AE">
        <w:rPr>
          <w:szCs w:val="22"/>
        </w:rPr>
        <w:t xml:space="preserve">ipiididesisaldust hinnata ligikaudu 12 nädalat pärast ravi alustamist ning seejärel </w:t>
      </w:r>
      <w:r w:rsidR="00AB4304" w:rsidRPr="007330AE">
        <w:rPr>
          <w:szCs w:val="22"/>
        </w:rPr>
        <w:t>tuleb järgida</w:t>
      </w:r>
      <w:r w:rsidR="00F03F73" w:rsidRPr="007330AE">
        <w:rPr>
          <w:szCs w:val="22"/>
        </w:rPr>
        <w:t xml:space="preserve"> </w:t>
      </w:r>
      <w:r w:rsidR="00AB4304" w:rsidRPr="007330AE">
        <w:rPr>
          <w:szCs w:val="22"/>
        </w:rPr>
        <w:t>hüperlipideemia rahvusvahelist ravijuhendit</w:t>
      </w:r>
      <w:r w:rsidR="00F03F73" w:rsidRPr="007330AE">
        <w:rPr>
          <w:szCs w:val="22"/>
        </w:rPr>
        <w:t>.</w:t>
      </w:r>
    </w:p>
    <w:p w14:paraId="6F8CC075" w14:textId="77777777" w:rsidR="00761BF5" w:rsidRPr="007330AE" w:rsidRDefault="00761BF5">
      <w:pPr>
        <w:spacing w:line="240" w:lineRule="auto"/>
        <w:rPr>
          <w:szCs w:val="22"/>
        </w:rPr>
      </w:pPr>
    </w:p>
    <w:p w14:paraId="05C04CE8" w14:textId="77777777" w:rsidR="00761BF5" w:rsidRPr="007330AE" w:rsidRDefault="00761BF5" w:rsidP="006B5A3C">
      <w:pPr>
        <w:keepNext/>
        <w:spacing w:line="240" w:lineRule="auto"/>
        <w:rPr>
          <w:szCs w:val="22"/>
        </w:rPr>
      </w:pPr>
      <w:r w:rsidRPr="007330AE">
        <w:rPr>
          <w:szCs w:val="22"/>
          <w:u w:val="single"/>
        </w:rPr>
        <w:t>Maksa aminotransferaaside aktiivsuse suurenemine</w:t>
      </w:r>
    </w:p>
    <w:p w14:paraId="3D531242" w14:textId="77777777" w:rsidR="00761BF5" w:rsidRPr="007330AE" w:rsidRDefault="00761BF5" w:rsidP="00447D31">
      <w:pPr>
        <w:keepNext/>
        <w:spacing w:line="240" w:lineRule="auto"/>
        <w:rPr>
          <w:szCs w:val="22"/>
        </w:rPr>
      </w:pPr>
    </w:p>
    <w:p w14:paraId="36F04DBC" w14:textId="77777777" w:rsidR="00A26847" w:rsidRDefault="00567439" w:rsidP="00447D31">
      <w:pPr>
        <w:keepNext/>
        <w:spacing w:line="240" w:lineRule="auto"/>
        <w:rPr>
          <w:szCs w:val="22"/>
        </w:rPr>
      </w:pPr>
      <w:r>
        <w:rPr>
          <w:szCs w:val="22"/>
        </w:rPr>
        <w:t xml:space="preserve">Baritsitiniibiga ravitud patsientidel teatati annusest sõltuvast </w:t>
      </w:r>
      <w:r w:rsidRPr="007330AE">
        <w:rPr>
          <w:szCs w:val="22"/>
        </w:rPr>
        <w:t>alaniini aminotransferaasi (ALAT) ja asp</w:t>
      </w:r>
      <w:r>
        <w:rPr>
          <w:szCs w:val="22"/>
        </w:rPr>
        <w:t>ar</w:t>
      </w:r>
      <w:r w:rsidRPr="007330AE">
        <w:rPr>
          <w:szCs w:val="22"/>
        </w:rPr>
        <w:t>taadi aminotransferaasi (ASAT) aktiivsuse suurenemis</w:t>
      </w:r>
      <w:r>
        <w:rPr>
          <w:szCs w:val="22"/>
        </w:rPr>
        <w:t>est (vt lõik 4.8).</w:t>
      </w:r>
    </w:p>
    <w:p w14:paraId="3BE30462" w14:textId="77777777" w:rsidR="00A26847" w:rsidRDefault="00A26847" w:rsidP="00447D31">
      <w:pPr>
        <w:keepNext/>
        <w:spacing w:line="240" w:lineRule="auto"/>
        <w:rPr>
          <w:szCs w:val="22"/>
        </w:rPr>
      </w:pPr>
    </w:p>
    <w:p w14:paraId="0F2BEA56" w14:textId="77777777" w:rsidR="00D12D4D" w:rsidRDefault="00567439" w:rsidP="00447D31">
      <w:pPr>
        <w:keepNext/>
        <w:spacing w:line="240" w:lineRule="auto"/>
        <w:rPr>
          <w:szCs w:val="22"/>
        </w:rPr>
      </w:pPr>
      <w:r w:rsidRPr="007330AE">
        <w:rPr>
          <w:szCs w:val="22"/>
        </w:rPr>
        <w:t>Kliinilistes uuringutes kirjeldati ALAT ja ASAT aktiivsuse suurenemist kuni ≥ 5 ja ≥ 10 x üle normivahemiku ülempiiri (</w:t>
      </w:r>
      <w:r w:rsidRPr="007330AE">
        <w:rPr>
          <w:i/>
          <w:szCs w:val="22"/>
        </w:rPr>
        <w:t>upper limit of normal</w:t>
      </w:r>
      <w:r w:rsidRPr="007330AE">
        <w:rPr>
          <w:szCs w:val="22"/>
        </w:rPr>
        <w:t xml:space="preserve">, ULN). </w:t>
      </w:r>
      <w:r w:rsidR="00D12D4D">
        <w:rPr>
          <w:szCs w:val="22"/>
        </w:rPr>
        <w:t xml:space="preserve">Reumatoidartriidi kliinilistes uuringutes </w:t>
      </w:r>
      <w:r w:rsidR="00761BF5" w:rsidRPr="007330AE">
        <w:rPr>
          <w:szCs w:val="22"/>
        </w:rPr>
        <w:t>oli metotreksaadiga kombineeritud ravi kasutamisel maksa aminotransferaaside aktiivsuse tõusu esinemissagedus suurem kui baritsitiniibi monoteraapia puhul (vt lõik 4.8).</w:t>
      </w:r>
    </w:p>
    <w:p w14:paraId="22C9AAB4" w14:textId="77777777" w:rsidR="00D12D4D" w:rsidRDefault="00D12D4D" w:rsidP="00D12D4D">
      <w:pPr>
        <w:spacing w:line="240" w:lineRule="auto"/>
        <w:rPr>
          <w:szCs w:val="22"/>
        </w:rPr>
      </w:pPr>
    </w:p>
    <w:p w14:paraId="2DA67D7B" w14:textId="77777777" w:rsidR="00761BF5" w:rsidRPr="007330AE" w:rsidRDefault="00676972" w:rsidP="00D12D4D">
      <w:pPr>
        <w:spacing w:line="240" w:lineRule="auto"/>
        <w:rPr>
          <w:szCs w:val="22"/>
        </w:rPr>
      </w:pPr>
      <w:r w:rsidRPr="007330AE">
        <w:rPr>
          <w:szCs w:val="22"/>
        </w:rPr>
        <w:t xml:space="preserve">Kui </w:t>
      </w:r>
      <w:r w:rsidR="00AB4304" w:rsidRPr="007330AE">
        <w:rPr>
          <w:szCs w:val="22"/>
        </w:rPr>
        <w:t>tavapärase</w:t>
      </w:r>
      <w:r w:rsidRPr="007330AE">
        <w:rPr>
          <w:szCs w:val="22"/>
        </w:rPr>
        <w:t xml:space="preserve"> ravi käigus ilmneb ALAT</w:t>
      </w:r>
      <w:r w:rsidR="008A69C7" w:rsidRPr="007330AE">
        <w:rPr>
          <w:szCs w:val="22"/>
        </w:rPr>
        <w:noBreakHyphen/>
        <w:t>i</w:t>
      </w:r>
      <w:r w:rsidRPr="007330AE">
        <w:rPr>
          <w:szCs w:val="22"/>
        </w:rPr>
        <w:t xml:space="preserve"> või ASAT</w:t>
      </w:r>
      <w:r w:rsidR="008A69C7" w:rsidRPr="007330AE">
        <w:rPr>
          <w:szCs w:val="22"/>
        </w:rPr>
        <w:noBreakHyphen/>
        <w:t>i</w:t>
      </w:r>
      <w:r w:rsidRPr="007330AE">
        <w:rPr>
          <w:szCs w:val="22"/>
        </w:rPr>
        <w:t xml:space="preserve"> aktiivsuse suurenemine ja kahtlustatakse ravimindutseeritud maksakahjustust, tuleb kuni antud diagnoosi välistamiseni ravi ajutiselt katkestada.</w:t>
      </w:r>
    </w:p>
    <w:p w14:paraId="6728931A" w14:textId="77777777" w:rsidR="00676972" w:rsidRPr="007330AE" w:rsidRDefault="00676972">
      <w:pPr>
        <w:spacing w:line="240" w:lineRule="auto"/>
        <w:rPr>
          <w:szCs w:val="22"/>
        </w:rPr>
      </w:pPr>
    </w:p>
    <w:p w14:paraId="1AA027DC" w14:textId="77777777" w:rsidR="00676972" w:rsidRPr="007330AE" w:rsidRDefault="00676972" w:rsidP="006B5A3C">
      <w:pPr>
        <w:keepNext/>
        <w:spacing w:line="240" w:lineRule="auto"/>
        <w:rPr>
          <w:szCs w:val="22"/>
        </w:rPr>
      </w:pPr>
      <w:r w:rsidRPr="007330AE">
        <w:rPr>
          <w:szCs w:val="22"/>
          <w:u w:val="single"/>
        </w:rPr>
        <w:t>Pahaloomulised kasvajad</w:t>
      </w:r>
    </w:p>
    <w:p w14:paraId="0D25ED7B" w14:textId="77777777" w:rsidR="00676972" w:rsidRPr="007330AE" w:rsidRDefault="00676972" w:rsidP="00447D31">
      <w:pPr>
        <w:keepNext/>
        <w:spacing w:line="240" w:lineRule="auto"/>
        <w:rPr>
          <w:szCs w:val="22"/>
        </w:rPr>
      </w:pPr>
    </w:p>
    <w:p w14:paraId="031430E6" w14:textId="0350EE53" w:rsidR="00676972" w:rsidRPr="007330AE" w:rsidRDefault="00676972" w:rsidP="00447D31">
      <w:pPr>
        <w:keepNext/>
        <w:spacing w:line="240" w:lineRule="auto"/>
        <w:rPr>
          <w:szCs w:val="22"/>
        </w:rPr>
      </w:pPr>
      <w:r w:rsidRPr="007330AE">
        <w:rPr>
          <w:szCs w:val="22"/>
        </w:rPr>
        <w:t xml:space="preserve">Immunomoduleerivad ravimid võivad suurendada pahaloomuliste kasvajate, sealhulgas lümfoomi tekkeriski. </w:t>
      </w:r>
    </w:p>
    <w:p w14:paraId="16CAA241" w14:textId="3CF6DCC4" w:rsidR="00D22543" w:rsidRPr="00DC4944" w:rsidRDefault="00D22543" w:rsidP="00D22543">
      <w:pPr>
        <w:spacing w:line="240" w:lineRule="auto"/>
        <w:rPr>
          <w:szCs w:val="22"/>
        </w:rPr>
      </w:pPr>
      <w:r>
        <w:rPr>
          <w:szCs w:val="22"/>
        </w:rPr>
        <w:t>JAK</w:t>
      </w:r>
      <w:r w:rsidR="009615ED">
        <w:rPr>
          <w:szCs w:val="22"/>
        </w:rPr>
        <w:noBreakHyphen/>
      </w:r>
      <w:r>
        <w:rPr>
          <w:szCs w:val="22"/>
        </w:rPr>
        <w:t>inhibiitoreid, sealhulgas baritsitiniibi saavatel patsientidel on teatatud lümfoomi ja teiste pahaloomuliste kasvajate tekkest.</w:t>
      </w:r>
    </w:p>
    <w:p w14:paraId="76BF63E3" w14:textId="77777777" w:rsidR="00D22543" w:rsidRDefault="00D22543" w:rsidP="00D22543">
      <w:pPr>
        <w:spacing w:line="240" w:lineRule="auto"/>
        <w:rPr>
          <w:szCs w:val="22"/>
        </w:rPr>
      </w:pPr>
    </w:p>
    <w:p w14:paraId="2767F839" w14:textId="5839F9C6" w:rsidR="00D22543" w:rsidRDefault="00D22543" w:rsidP="00D22543">
      <w:pPr>
        <w:spacing w:line="240" w:lineRule="auto"/>
        <w:rPr>
          <w:szCs w:val="22"/>
        </w:rPr>
      </w:pPr>
      <w:r>
        <w:rPr>
          <w:szCs w:val="22"/>
        </w:rPr>
        <w:t>Tofatsitiniibi (üks teine JAK</w:t>
      </w:r>
      <w:r w:rsidR="009615ED">
        <w:rPr>
          <w:szCs w:val="22"/>
        </w:rPr>
        <w:noBreakHyphen/>
      </w:r>
      <w:r>
        <w:rPr>
          <w:szCs w:val="22"/>
        </w:rPr>
        <w:t xml:space="preserve">inhibiitor) suures randomiseeritud </w:t>
      </w:r>
      <w:r w:rsidR="004B43F4">
        <w:rPr>
          <w:szCs w:val="22"/>
        </w:rPr>
        <w:t xml:space="preserve">võrdlusravimiga </w:t>
      </w:r>
      <w:r>
        <w:rPr>
          <w:szCs w:val="22"/>
        </w:rPr>
        <w:t>kontrolli</w:t>
      </w:r>
      <w:r w:rsidR="004B43F4">
        <w:rPr>
          <w:szCs w:val="22"/>
        </w:rPr>
        <w:t>tud</w:t>
      </w:r>
      <w:r>
        <w:rPr>
          <w:szCs w:val="22"/>
        </w:rPr>
        <w:t xml:space="preserve"> uuringus vähemalt ühe täiendava kardiovaskulaarse riski</w:t>
      </w:r>
      <w:r w:rsidR="002A31E2">
        <w:rPr>
          <w:szCs w:val="22"/>
        </w:rPr>
        <w:t>tegu</w:t>
      </w:r>
      <w:r>
        <w:rPr>
          <w:szCs w:val="22"/>
        </w:rPr>
        <w:t>riga 50</w:t>
      </w:r>
      <w:r>
        <w:rPr>
          <w:szCs w:val="22"/>
        </w:rPr>
        <w:noBreakHyphen/>
        <w:t>aastastel ja vanematel reumatoidartriidiga patsientidel täheldati tofatsitiniibi kasutamisel pahaloomuliste kasvajate, eriti kopsuvähi, lümfoomi ja mittemelanoomse nahavähi suuremat esinemissagedust võrreldes TNF</w:t>
      </w:r>
      <w:r w:rsidR="009615ED">
        <w:rPr>
          <w:szCs w:val="22"/>
        </w:rPr>
        <w:noBreakHyphen/>
      </w:r>
      <w:r>
        <w:rPr>
          <w:szCs w:val="22"/>
        </w:rPr>
        <w:t>inhibiitoritega.</w:t>
      </w:r>
    </w:p>
    <w:p w14:paraId="5AAA66D1" w14:textId="77777777" w:rsidR="00D22543" w:rsidRPr="00DC4944" w:rsidRDefault="00D22543" w:rsidP="00D22543">
      <w:pPr>
        <w:spacing w:line="240" w:lineRule="auto"/>
        <w:rPr>
          <w:szCs w:val="22"/>
        </w:rPr>
      </w:pPr>
    </w:p>
    <w:p w14:paraId="56373E09" w14:textId="46F88DFC" w:rsidR="00D22543" w:rsidRDefault="00D22543" w:rsidP="00D22543">
      <w:pPr>
        <w:spacing w:line="240" w:lineRule="auto"/>
        <w:rPr>
          <w:szCs w:val="22"/>
        </w:rPr>
      </w:pPr>
      <w:r>
        <w:rPr>
          <w:szCs w:val="22"/>
        </w:rPr>
        <w:t>Üle 65</w:t>
      </w:r>
      <w:r>
        <w:rPr>
          <w:szCs w:val="22"/>
        </w:rPr>
        <w:noBreakHyphen/>
        <w:t>aastastel patsientidel, samuti patsientidel, kes on praegu</w:t>
      </w:r>
      <w:r w:rsidR="00C90CC0">
        <w:rPr>
          <w:szCs w:val="22"/>
        </w:rPr>
        <w:t xml:space="preserve"> suitsetavad</w:t>
      </w:r>
      <w:r>
        <w:rPr>
          <w:szCs w:val="22"/>
        </w:rPr>
        <w:t xml:space="preserve"> või varasemad pikaajalised suitsetajad või kellel esinevad muud pahaloomulise kasvaja riski</w:t>
      </w:r>
      <w:r w:rsidR="002A31E2">
        <w:rPr>
          <w:szCs w:val="22"/>
        </w:rPr>
        <w:t>tegur</w:t>
      </w:r>
      <w:r>
        <w:rPr>
          <w:szCs w:val="22"/>
        </w:rPr>
        <w:t xml:space="preserve">id (nt praegu esinev või varem esinenud pahaloomuline kasvaja), </w:t>
      </w:r>
      <w:r w:rsidRPr="00DC4944">
        <w:rPr>
          <w:szCs w:val="22"/>
        </w:rPr>
        <w:t>tohib baritsitiniibi kasutada ainult juhul, kui puuduvad muud sobivad ravivõimalused.</w:t>
      </w:r>
    </w:p>
    <w:p w14:paraId="2053BE81" w14:textId="77777777" w:rsidR="00D22543" w:rsidRDefault="00D22543" w:rsidP="00D22543">
      <w:pPr>
        <w:spacing w:line="240" w:lineRule="auto"/>
        <w:rPr>
          <w:szCs w:val="22"/>
        </w:rPr>
      </w:pPr>
    </w:p>
    <w:p w14:paraId="47C02F88" w14:textId="0F96A559" w:rsidR="00D22543" w:rsidRDefault="00D22543" w:rsidP="00D22543">
      <w:pPr>
        <w:spacing w:line="240" w:lineRule="auto"/>
        <w:rPr>
          <w:szCs w:val="22"/>
        </w:rPr>
      </w:pPr>
      <w:r>
        <w:rPr>
          <w:szCs w:val="22"/>
        </w:rPr>
        <w:t>Perioodilisi nahauuringuid soovitatakse kõigile patsientidele, eriti neile, kellel esinevad nahavähi riski</w:t>
      </w:r>
      <w:r w:rsidR="002A31E2">
        <w:rPr>
          <w:szCs w:val="22"/>
        </w:rPr>
        <w:t>tegur</w:t>
      </w:r>
      <w:r>
        <w:rPr>
          <w:szCs w:val="22"/>
        </w:rPr>
        <w:t>id.</w:t>
      </w:r>
    </w:p>
    <w:p w14:paraId="38A49749" w14:textId="77777777" w:rsidR="00676972" w:rsidRDefault="00676972">
      <w:pPr>
        <w:spacing w:line="240" w:lineRule="auto"/>
        <w:rPr>
          <w:szCs w:val="22"/>
        </w:rPr>
      </w:pPr>
    </w:p>
    <w:p w14:paraId="1D4C9A0D" w14:textId="77777777" w:rsidR="00CB34A0" w:rsidRPr="007330AE" w:rsidRDefault="00CB34A0" w:rsidP="00CB34A0">
      <w:pPr>
        <w:keepNext/>
        <w:spacing w:line="240" w:lineRule="auto"/>
        <w:rPr>
          <w:szCs w:val="22"/>
        </w:rPr>
      </w:pPr>
      <w:r>
        <w:rPr>
          <w:szCs w:val="22"/>
          <w:u w:val="single"/>
        </w:rPr>
        <w:t>Venoosne trombemboolia</w:t>
      </w:r>
    </w:p>
    <w:p w14:paraId="1EBE96A1" w14:textId="77777777" w:rsidR="00CB34A0" w:rsidRPr="007330AE" w:rsidRDefault="00CB34A0" w:rsidP="00CB34A0">
      <w:pPr>
        <w:keepNext/>
        <w:spacing w:line="240" w:lineRule="auto"/>
        <w:rPr>
          <w:szCs w:val="22"/>
        </w:rPr>
      </w:pPr>
    </w:p>
    <w:p w14:paraId="3A95FCDD" w14:textId="20E6F54C" w:rsidR="00371C84" w:rsidRPr="00AB64C3" w:rsidRDefault="00371C84" w:rsidP="00371C84">
      <w:pPr>
        <w:spacing w:line="240" w:lineRule="auto"/>
        <w:rPr>
          <w:szCs w:val="22"/>
        </w:rPr>
      </w:pPr>
      <w:r w:rsidRPr="00AB64C3">
        <w:rPr>
          <w:szCs w:val="22"/>
        </w:rPr>
        <w:t xml:space="preserve">Baritsitiniibi retrospektiivses </w:t>
      </w:r>
      <w:r>
        <w:rPr>
          <w:szCs w:val="22"/>
        </w:rPr>
        <w:t>vaatlus</w:t>
      </w:r>
      <w:r w:rsidRPr="00AB64C3">
        <w:rPr>
          <w:szCs w:val="22"/>
        </w:rPr>
        <w:t xml:space="preserve">uuringus reumatoidartriidiga patsientidel </w:t>
      </w:r>
      <w:r>
        <w:rPr>
          <w:szCs w:val="22"/>
        </w:rPr>
        <w:t>täheldati venoossete trombembooliliste sündmuste (VTE) suuremat esinemissagedust võrreldes TNF</w:t>
      </w:r>
      <w:r w:rsidR="009615ED">
        <w:rPr>
          <w:szCs w:val="22"/>
        </w:rPr>
        <w:noBreakHyphen/>
      </w:r>
      <w:r>
        <w:rPr>
          <w:szCs w:val="22"/>
        </w:rPr>
        <w:t>inhibiitoritega ravitud patsientidega (vt lõik 4.8).</w:t>
      </w:r>
    </w:p>
    <w:p w14:paraId="27127F8E" w14:textId="77777777" w:rsidR="00371C84" w:rsidRPr="00AB64C3" w:rsidRDefault="00371C84" w:rsidP="00371C84">
      <w:pPr>
        <w:spacing w:line="240" w:lineRule="auto"/>
        <w:rPr>
          <w:szCs w:val="22"/>
        </w:rPr>
      </w:pPr>
    </w:p>
    <w:p w14:paraId="0BB43930" w14:textId="68F9D74E" w:rsidR="00371C84" w:rsidRPr="00AB64C3" w:rsidRDefault="00371C84" w:rsidP="00371C84">
      <w:pPr>
        <w:spacing w:line="240" w:lineRule="auto"/>
        <w:rPr>
          <w:szCs w:val="22"/>
        </w:rPr>
      </w:pPr>
      <w:r w:rsidRPr="00AB64C3">
        <w:rPr>
          <w:szCs w:val="22"/>
        </w:rPr>
        <w:t>Tofatsitiniibi (üks teine JAK</w:t>
      </w:r>
      <w:r w:rsidR="009615ED">
        <w:rPr>
          <w:szCs w:val="22"/>
        </w:rPr>
        <w:noBreakHyphen/>
      </w:r>
      <w:r w:rsidRPr="00AB64C3">
        <w:rPr>
          <w:szCs w:val="22"/>
        </w:rPr>
        <w:t xml:space="preserve">inhibiitor) suures randomiseeritud </w:t>
      </w:r>
      <w:r w:rsidR="004B43F4">
        <w:rPr>
          <w:szCs w:val="22"/>
        </w:rPr>
        <w:t>võrdlusravimiga kontrollitud</w:t>
      </w:r>
      <w:r w:rsidRPr="00AB64C3">
        <w:rPr>
          <w:szCs w:val="22"/>
        </w:rPr>
        <w:t xml:space="preserve"> uuringus vähemalt ühe täiendava kardiovaskulaarse </w:t>
      </w:r>
      <w:r>
        <w:rPr>
          <w:szCs w:val="22"/>
        </w:rPr>
        <w:t>riski</w:t>
      </w:r>
      <w:r w:rsidR="002A31E2">
        <w:rPr>
          <w:szCs w:val="22"/>
        </w:rPr>
        <w:t>tegur</w:t>
      </w:r>
      <w:r>
        <w:rPr>
          <w:szCs w:val="22"/>
        </w:rPr>
        <w:t xml:space="preserve">iga </w:t>
      </w:r>
      <w:r w:rsidRPr="00AB64C3">
        <w:rPr>
          <w:szCs w:val="22"/>
        </w:rPr>
        <w:t>50</w:t>
      </w:r>
      <w:r w:rsidRPr="00AB64C3">
        <w:rPr>
          <w:szCs w:val="22"/>
        </w:rPr>
        <w:noBreakHyphen/>
        <w:t xml:space="preserve">aastastel ja vanematel reumatoidartriidiga patsientidel täheldati tofatsitiniibi kasutamisel </w:t>
      </w:r>
      <w:r>
        <w:rPr>
          <w:szCs w:val="22"/>
        </w:rPr>
        <w:t xml:space="preserve">VTE, sealhulgas süvaveenitromboosi (SVT) ja </w:t>
      </w:r>
      <w:r>
        <w:rPr>
          <w:szCs w:val="22"/>
        </w:rPr>
        <w:lastRenderedPageBreak/>
        <w:t>kopsuarteri trombemboolia (KATE) annusest sõltuvat</w:t>
      </w:r>
      <w:r w:rsidRPr="00AB64C3">
        <w:rPr>
          <w:szCs w:val="22"/>
        </w:rPr>
        <w:t xml:space="preserve"> suuremat esinemissagedust võrreldes TNF</w:t>
      </w:r>
      <w:r w:rsidR="009615ED">
        <w:rPr>
          <w:szCs w:val="22"/>
        </w:rPr>
        <w:noBreakHyphen/>
      </w:r>
      <w:r w:rsidRPr="00AB64C3">
        <w:rPr>
          <w:szCs w:val="22"/>
        </w:rPr>
        <w:t>inhibiitoritega.</w:t>
      </w:r>
    </w:p>
    <w:p w14:paraId="1C02AEAC" w14:textId="77777777" w:rsidR="00371C84" w:rsidRPr="00AB64C3" w:rsidRDefault="00371C84" w:rsidP="00371C84">
      <w:pPr>
        <w:spacing w:line="240" w:lineRule="auto"/>
        <w:rPr>
          <w:szCs w:val="22"/>
        </w:rPr>
      </w:pPr>
    </w:p>
    <w:p w14:paraId="2DF3B3DC" w14:textId="49A863C7" w:rsidR="00371C84" w:rsidRDefault="00371C84" w:rsidP="00371C84">
      <w:pPr>
        <w:spacing w:line="240" w:lineRule="auto"/>
        <w:rPr>
          <w:szCs w:val="22"/>
        </w:rPr>
      </w:pPr>
      <w:r>
        <w:rPr>
          <w:szCs w:val="22"/>
        </w:rPr>
        <w:t>Kardiovaskulaarsete või pahaloomulise kasvaja riski</w:t>
      </w:r>
      <w:r w:rsidR="002A31E2">
        <w:rPr>
          <w:szCs w:val="22"/>
        </w:rPr>
        <w:t>tegur</w:t>
      </w:r>
      <w:r>
        <w:rPr>
          <w:szCs w:val="22"/>
        </w:rPr>
        <w:t xml:space="preserve">itega patsientidel (vt ka lõik 4.4 „Rasked kardiovaskulaarsed tüsistused (MACE)“ ja „Pahaloomulised kasvajad“) </w:t>
      </w:r>
      <w:r w:rsidRPr="00AB64C3">
        <w:rPr>
          <w:szCs w:val="22"/>
        </w:rPr>
        <w:t>tohib baritsitiniibi kasutada ainult juhul, kui puuduvad muud sobivad ravivõimalused.</w:t>
      </w:r>
    </w:p>
    <w:p w14:paraId="7947BB50" w14:textId="77777777" w:rsidR="00371C84" w:rsidRPr="00AB64C3" w:rsidRDefault="00371C84" w:rsidP="00371C84">
      <w:pPr>
        <w:spacing w:line="240" w:lineRule="auto"/>
        <w:rPr>
          <w:szCs w:val="22"/>
        </w:rPr>
      </w:pPr>
    </w:p>
    <w:p w14:paraId="4FE9D556" w14:textId="177AFA25" w:rsidR="00371C84" w:rsidRDefault="00371C84" w:rsidP="00371C84">
      <w:pPr>
        <w:spacing w:line="240" w:lineRule="auto"/>
        <w:rPr>
          <w:szCs w:val="22"/>
        </w:rPr>
      </w:pPr>
      <w:r>
        <w:rPr>
          <w:szCs w:val="22"/>
        </w:rPr>
        <w:t>Muude teadaolevate VTE riski</w:t>
      </w:r>
      <w:r w:rsidR="002A31E2">
        <w:rPr>
          <w:szCs w:val="22"/>
        </w:rPr>
        <w:t>tegur</w:t>
      </w:r>
      <w:r>
        <w:rPr>
          <w:szCs w:val="22"/>
        </w:rPr>
        <w:t>itega (peale kardiovaskulaarsete või pahaloomulise kasvaja riski</w:t>
      </w:r>
      <w:r w:rsidR="002A31E2">
        <w:rPr>
          <w:szCs w:val="22"/>
        </w:rPr>
        <w:t>tegur</w:t>
      </w:r>
      <w:r>
        <w:rPr>
          <w:szCs w:val="22"/>
        </w:rPr>
        <w:t>ite) patsientidel tuleb baritsitiniibi kasutada ettevaatusega. Muud VTE riski</w:t>
      </w:r>
      <w:r w:rsidR="002A31E2">
        <w:rPr>
          <w:szCs w:val="22"/>
        </w:rPr>
        <w:t>tegur</w:t>
      </w:r>
      <w:r>
        <w:rPr>
          <w:szCs w:val="22"/>
        </w:rPr>
        <w:t>id kui kardiovaskulaarsed või pahaloomulise kasvaja riski</w:t>
      </w:r>
      <w:r w:rsidR="002A31E2">
        <w:rPr>
          <w:szCs w:val="22"/>
        </w:rPr>
        <w:t>tegur</w:t>
      </w:r>
      <w:r>
        <w:rPr>
          <w:szCs w:val="22"/>
        </w:rPr>
        <w:t>id hõlmavad järgmist: eelnev VTE, suur operatsioon, immobilisatsioon, kombineeritud hormonaalsete rasestumisvastaste vahendite või hormoonasendusravi kasutamine ja pärilik hüübimishäire.</w:t>
      </w:r>
    </w:p>
    <w:p w14:paraId="58AA2606" w14:textId="77777777" w:rsidR="00371C84" w:rsidRPr="00AB64C3" w:rsidRDefault="00371C84" w:rsidP="00371C84">
      <w:pPr>
        <w:spacing w:line="240" w:lineRule="auto"/>
        <w:rPr>
          <w:szCs w:val="22"/>
        </w:rPr>
      </w:pPr>
    </w:p>
    <w:p w14:paraId="12818F98" w14:textId="77777777" w:rsidR="00371C84" w:rsidRDefault="00371C84" w:rsidP="00371C84">
      <w:pPr>
        <w:spacing w:line="240" w:lineRule="auto"/>
        <w:rPr>
          <w:szCs w:val="22"/>
        </w:rPr>
      </w:pPr>
      <w:r>
        <w:rPr>
          <w:szCs w:val="22"/>
        </w:rPr>
        <w:t>Ravi ajal baritsitiniibiga tuleb patsiente VTE riski muutuste suhtes perioodiliselt uuesti hinnata.</w:t>
      </w:r>
    </w:p>
    <w:p w14:paraId="0F6E84C7" w14:textId="77777777" w:rsidR="00371C84" w:rsidRDefault="00371C84" w:rsidP="00371C84">
      <w:pPr>
        <w:spacing w:line="240" w:lineRule="auto"/>
        <w:rPr>
          <w:szCs w:val="22"/>
        </w:rPr>
      </w:pPr>
    </w:p>
    <w:p w14:paraId="1DE86F82" w14:textId="77777777" w:rsidR="00371C84" w:rsidRDefault="00371C84" w:rsidP="00371C84">
      <w:pPr>
        <w:spacing w:line="240" w:lineRule="auto"/>
        <w:rPr>
          <w:szCs w:val="22"/>
        </w:rPr>
      </w:pPr>
      <w:r>
        <w:rPr>
          <w:szCs w:val="22"/>
        </w:rPr>
        <w:t>VTE kahtluse korral, sõltumata annusest või näidustusest, tuleb VTE nähtude ja sümptomitega patsiente koheselt hinnata ning baritsitiniibi manustamine</w:t>
      </w:r>
      <w:r w:rsidRPr="00297309">
        <w:rPr>
          <w:szCs w:val="22"/>
        </w:rPr>
        <w:t xml:space="preserve"> </w:t>
      </w:r>
      <w:r>
        <w:rPr>
          <w:szCs w:val="22"/>
        </w:rPr>
        <w:t>lõpetada.</w:t>
      </w:r>
    </w:p>
    <w:p w14:paraId="790A7DF4" w14:textId="77777777" w:rsidR="00371C84" w:rsidRPr="00AB64C3" w:rsidRDefault="00371C84" w:rsidP="00371C84">
      <w:pPr>
        <w:spacing w:line="240" w:lineRule="auto"/>
        <w:rPr>
          <w:szCs w:val="22"/>
        </w:rPr>
      </w:pPr>
    </w:p>
    <w:p w14:paraId="228EEE88" w14:textId="77777777" w:rsidR="00371C84" w:rsidRPr="00AB64C3" w:rsidRDefault="00371C84" w:rsidP="00371C84">
      <w:pPr>
        <w:keepNext/>
        <w:spacing w:line="240" w:lineRule="auto"/>
        <w:rPr>
          <w:szCs w:val="22"/>
          <w:u w:val="single"/>
        </w:rPr>
      </w:pPr>
      <w:r>
        <w:rPr>
          <w:szCs w:val="22"/>
          <w:u w:val="single"/>
        </w:rPr>
        <w:t>Rasked kardiovaskulaarsed tüsistused</w:t>
      </w:r>
      <w:r w:rsidRPr="00AB64C3">
        <w:rPr>
          <w:szCs w:val="22"/>
          <w:u w:val="single"/>
        </w:rPr>
        <w:t xml:space="preserve"> (MACE)</w:t>
      </w:r>
    </w:p>
    <w:p w14:paraId="606198AB" w14:textId="77777777" w:rsidR="00371C84" w:rsidRPr="00AB64C3" w:rsidRDefault="00371C84" w:rsidP="00371C84">
      <w:pPr>
        <w:keepNext/>
        <w:spacing w:line="240" w:lineRule="auto"/>
        <w:rPr>
          <w:szCs w:val="22"/>
          <w:u w:val="single"/>
        </w:rPr>
      </w:pPr>
    </w:p>
    <w:p w14:paraId="1B2AB9FB" w14:textId="7D6A9FD1" w:rsidR="00371C84" w:rsidRPr="00AB64C3" w:rsidRDefault="00371C84" w:rsidP="00371C84">
      <w:pPr>
        <w:spacing w:line="240" w:lineRule="auto"/>
        <w:rPr>
          <w:szCs w:val="22"/>
        </w:rPr>
      </w:pPr>
      <w:r w:rsidRPr="00AB64C3">
        <w:rPr>
          <w:szCs w:val="22"/>
        </w:rPr>
        <w:t xml:space="preserve">Baritsitiniibi retrospektiivses </w:t>
      </w:r>
      <w:r>
        <w:rPr>
          <w:szCs w:val="22"/>
        </w:rPr>
        <w:t>vaatlus</w:t>
      </w:r>
      <w:r w:rsidRPr="00AB64C3">
        <w:rPr>
          <w:szCs w:val="22"/>
        </w:rPr>
        <w:t xml:space="preserve">uuringus reumatoidartriidiga patsientidel </w:t>
      </w:r>
      <w:r>
        <w:rPr>
          <w:szCs w:val="22"/>
        </w:rPr>
        <w:t>täheldati MACE suuremat esinemissagedust võrreldes TNF</w:t>
      </w:r>
      <w:r w:rsidR="009615ED">
        <w:rPr>
          <w:szCs w:val="22"/>
        </w:rPr>
        <w:noBreakHyphen/>
      </w:r>
      <w:r>
        <w:rPr>
          <w:szCs w:val="22"/>
        </w:rPr>
        <w:t>inhibiitoritega ravitud patsientidega.</w:t>
      </w:r>
    </w:p>
    <w:p w14:paraId="512D8E33" w14:textId="77777777" w:rsidR="00371C84" w:rsidRDefault="00371C84" w:rsidP="00371C84">
      <w:pPr>
        <w:spacing w:line="240" w:lineRule="auto"/>
        <w:rPr>
          <w:szCs w:val="22"/>
        </w:rPr>
      </w:pPr>
    </w:p>
    <w:p w14:paraId="5BB52752" w14:textId="5B715C7D" w:rsidR="00371C84" w:rsidRPr="00AB64C3" w:rsidRDefault="00371C84" w:rsidP="00371C84">
      <w:pPr>
        <w:spacing w:line="240" w:lineRule="auto"/>
        <w:rPr>
          <w:szCs w:val="22"/>
        </w:rPr>
      </w:pPr>
      <w:r w:rsidRPr="00AB64C3">
        <w:rPr>
          <w:szCs w:val="22"/>
        </w:rPr>
        <w:t>Tofatsitiniibi (üks teine JAK</w:t>
      </w:r>
      <w:r w:rsidR="009615ED">
        <w:rPr>
          <w:szCs w:val="22"/>
        </w:rPr>
        <w:noBreakHyphen/>
      </w:r>
      <w:r w:rsidRPr="00AB64C3">
        <w:rPr>
          <w:szCs w:val="22"/>
        </w:rPr>
        <w:t xml:space="preserve">inhibiitor) suures randomiseeritud </w:t>
      </w:r>
      <w:r w:rsidR="004B43F4">
        <w:rPr>
          <w:szCs w:val="22"/>
        </w:rPr>
        <w:t>võrdlusravimiga kontrollitud</w:t>
      </w:r>
      <w:r w:rsidRPr="00AB64C3">
        <w:rPr>
          <w:szCs w:val="22"/>
        </w:rPr>
        <w:t xml:space="preserve"> uuringus vähemalt ühe täiendava kardiovaskulaarse </w:t>
      </w:r>
      <w:r>
        <w:rPr>
          <w:szCs w:val="22"/>
        </w:rPr>
        <w:t>riski</w:t>
      </w:r>
      <w:r w:rsidR="002A31E2">
        <w:rPr>
          <w:szCs w:val="22"/>
        </w:rPr>
        <w:t>tegur</w:t>
      </w:r>
      <w:r>
        <w:rPr>
          <w:szCs w:val="22"/>
        </w:rPr>
        <w:t xml:space="preserve">iga </w:t>
      </w:r>
      <w:r w:rsidRPr="00AB64C3">
        <w:rPr>
          <w:szCs w:val="22"/>
        </w:rPr>
        <w:t>50</w:t>
      </w:r>
      <w:r w:rsidRPr="00AB64C3">
        <w:rPr>
          <w:szCs w:val="22"/>
        </w:rPr>
        <w:noBreakHyphen/>
        <w:t xml:space="preserve">aastastel ja vanematel reumatoidartriidiga patsientidel täheldati tofatsitiniibi kasutamisel </w:t>
      </w:r>
      <w:r>
        <w:rPr>
          <w:szCs w:val="22"/>
        </w:rPr>
        <w:t xml:space="preserve">raskete kardiovaskulaarsete tüsistuste (MACE), mida määratletakse kui kardiovaskulaarset surma, mittefataalset müokardiinfarkti (MI) ja mittefataalset insulti, </w:t>
      </w:r>
      <w:r w:rsidRPr="00AB64C3">
        <w:rPr>
          <w:szCs w:val="22"/>
        </w:rPr>
        <w:t>suuremat esinemissagedust võrreldes TNF</w:t>
      </w:r>
      <w:r w:rsidR="009615ED">
        <w:rPr>
          <w:szCs w:val="22"/>
        </w:rPr>
        <w:noBreakHyphen/>
      </w:r>
      <w:r w:rsidRPr="00AB64C3">
        <w:rPr>
          <w:szCs w:val="22"/>
        </w:rPr>
        <w:t>inhibiitoritega.</w:t>
      </w:r>
    </w:p>
    <w:p w14:paraId="4FB26B1A" w14:textId="77777777" w:rsidR="00371C84" w:rsidRDefault="00371C84" w:rsidP="00371C84">
      <w:pPr>
        <w:spacing w:line="240" w:lineRule="auto"/>
        <w:rPr>
          <w:szCs w:val="22"/>
        </w:rPr>
      </w:pPr>
    </w:p>
    <w:p w14:paraId="0AC39705" w14:textId="486BD8C9" w:rsidR="00371C84" w:rsidRPr="00AB64C3" w:rsidRDefault="00371C84" w:rsidP="00371C84">
      <w:pPr>
        <w:spacing w:line="240" w:lineRule="auto"/>
        <w:rPr>
          <w:szCs w:val="22"/>
        </w:rPr>
      </w:pPr>
      <w:r>
        <w:rPr>
          <w:szCs w:val="22"/>
        </w:rPr>
        <w:t>Seetõttu tohib ü</w:t>
      </w:r>
      <w:r w:rsidRPr="00AB64C3">
        <w:rPr>
          <w:szCs w:val="22"/>
        </w:rPr>
        <w:t>le 65</w:t>
      </w:r>
      <w:r w:rsidRPr="00AB64C3">
        <w:rPr>
          <w:szCs w:val="22"/>
        </w:rPr>
        <w:noBreakHyphen/>
        <w:t>aastastel patsientidel</w:t>
      </w:r>
      <w:r>
        <w:rPr>
          <w:szCs w:val="22"/>
        </w:rPr>
        <w:t xml:space="preserve"> ning</w:t>
      </w:r>
      <w:r w:rsidRPr="00AB64C3">
        <w:rPr>
          <w:szCs w:val="22"/>
        </w:rPr>
        <w:t xml:space="preserve"> samuti patsientidel, kes on praegu</w:t>
      </w:r>
      <w:r w:rsidR="00C90CC0">
        <w:rPr>
          <w:szCs w:val="22"/>
        </w:rPr>
        <w:t xml:space="preserve"> suitsetavad</w:t>
      </w:r>
      <w:r w:rsidRPr="00AB64C3">
        <w:rPr>
          <w:szCs w:val="22"/>
        </w:rPr>
        <w:t xml:space="preserve"> või varasemad pikaajalised suitsetajad</w:t>
      </w:r>
      <w:r>
        <w:rPr>
          <w:szCs w:val="22"/>
        </w:rPr>
        <w:t>,</w:t>
      </w:r>
      <w:r w:rsidRPr="00AB64C3">
        <w:rPr>
          <w:szCs w:val="22"/>
        </w:rPr>
        <w:t xml:space="preserve"> </w:t>
      </w:r>
      <w:r>
        <w:rPr>
          <w:szCs w:val="22"/>
        </w:rPr>
        <w:t>ja</w:t>
      </w:r>
      <w:r w:rsidRPr="00AB64C3">
        <w:rPr>
          <w:szCs w:val="22"/>
        </w:rPr>
        <w:t xml:space="preserve"> </w:t>
      </w:r>
      <w:r>
        <w:rPr>
          <w:szCs w:val="22"/>
        </w:rPr>
        <w:t xml:space="preserve">neil, </w:t>
      </w:r>
      <w:r w:rsidRPr="00AB64C3">
        <w:rPr>
          <w:szCs w:val="22"/>
        </w:rPr>
        <w:t xml:space="preserve">kellel </w:t>
      </w:r>
      <w:r>
        <w:rPr>
          <w:szCs w:val="22"/>
        </w:rPr>
        <w:t>on anamneesis aterosklerootiline kardiovaskulaarne haigus või muud kardiovaskulaarsed riski</w:t>
      </w:r>
      <w:r w:rsidR="002A31E2">
        <w:rPr>
          <w:szCs w:val="22"/>
        </w:rPr>
        <w:t>tegu</w:t>
      </w:r>
      <w:r>
        <w:rPr>
          <w:szCs w:val="22"/>
        </w:rPr>
        <w:t>rid,</w:t>
      </w:r>
      <w:r w:rsidRPr="00AB64C3">
        <w:rPr>
          <w:szCs w:val="22"/>
        </w:rPr>
        <w:t xml:space="preserve"> baritsitiniibi kasutada ainult juhul, kui puuduvad muud sobivad ravivõimalused.</w:t>
      </w:r>
    </w:p>
    <w:p w14:paraId="311E0437" w14:textId="77777777" w:rsidR="00CB34A0" w:rsidRPr="007330AE" w:rsidRDefault="00CB34A0">
      <w:pPr>
        <w:spacing w:line="240" w:lineRule="auto"/>
        <w:rPr>
          <w:szCs w:val="22"/>
        </w:rPr>
      </w:pPr>
    </w:p>
    <w:p w14:paraId="67947856" w14:textId="77777777" w:rsidR="00676972" w:rsidRPr="007330AE" w:rsidRDefault="00676972" w:rsidP="00676972">
      <w:pPr>
        <w:keepNext/>
        <w:spacing w:line="240" w:lineRule="auto"/>
        <w:rPr>
          <w:szCs w:val="22"/>
          <w:u w:val="single"/>
        </w:rPr>
      </w:pPr>
      <w:r w:rsidRPr="007330AE">
        <w:rPr>
          <w:szCs w:val="22"/>
          <w:u w:val="single"/>
        </w:rPr>
        <w:lastRenderedPageBreak/>
        <w:t>Laboratoorne jälgimine</w:t>
      </w:r>
    </w:p>
    <w:p w14:paraId="45D96A96" w14:textId="77777777" w:rsidR="00676972" w:rsidRPr="007330AE" w:rsidRDefault="00676972" w:rsidP="00676972">
      <w:pPr>
        <w:keepNext/>
        <w:spacing w:line="240" w:lineRule="auto"/>
        <w:rPr>
          <w:szCs w:val="22"/>
        </w:rPr>
      </w:pPr>
    </w:p>
    <w:p w14:paraId="40DAD32F" w14:textId="77777777" w:rsidR="00676972" w:rsidRPr="00DA317B" w:rsidRDefault="00676972" w:rsidP="00676972">
      <w:pPr>
        <w:keepNext/>
        <w:spacing w:line="240" w:lineRule="auto"/>
        <w:rPr>
          <w:b/>
          <w:bCs/>
          <w:szCs w:val="22"/>
        </w:rPr>
      </w:pPr>
      <w:r w:rsidRPr="00DA317B">
        <w:rPr>
          <w:b/>
          <w:bCs/>
          <w:szCs w:val="22"/>
        </w:rPr>
        <w:t>Tabel 1. Laboratoorsed näitajad ja nende jälgimise juhised</w:t>
      </w:r>
    </w:p>
    <w:p w14:paraId="25E491FC" w14:textId="77777777" w:rsidR="00676972" w:rsidRPr="007330AE" w:rsidRDefault="00676972" w:rsidP="00676972">
      <w:pPr>
        <w:keepNext/>
      </w:pPr>
    </w:p>
    <w:tbl>
      <w:tblPr>
        <w:tblW w:w="4884" w:type="pct"/>
        <w:tblInd w:w="250" w:type="dxa"/>
        <w:tblLook w:val="04A0" w:firstRow="1" w:lastRow="0" w:firstColumn="1" w:lastColumn="0" w:noHBand="0" w:noVBand="1"/>
      </w:tblPr>
      <w:tblGrid>
        <w:gridCol w:w="2213"/>
        <w:gridCol w:w="3457"/>
        <w:gridCol w:w="3181"/>
      </w:tblGrid>
      <w:tr w:rsidR="00676972" w:rsidRPr="007330AE" w14:paraId="7F59D39F" w14:textId="77777777" w:rsidTr="00D53DE6">
        <w:trPr>
          <w:cantSplit/>
          <w:trHeight w:val="416"/>
        </w:trPr>
        <w:tc>
          <w:tcPr>
            <w:tcW w:w="1250" w:type="pct"/>
            <w:tcBorders>
              <w:top w:val="single" w:sz="4" w:space="0" w:color="auto"/>
              <w:left w:val="single" w:sz="4" w:space="0" w:color="auto"/>
              <w:bottom w:val="single" w:sz="4" w:space="0" w:color="auto"/>
              <w:right w:val="single" w:sz="4" w:space="0" w:color="auto"/>
            </w:tcBorders>
            <w:vAlign w:val="center"/>
            <w:hideMark/>
          </w:tcPr>
          <w:p w14:paraId="4CC13734" w14:textId="77777777" w:rsidR="00676972" w:rsidRPr="00034828" w:rsidRDefault="00676972" w:rsidP="0035029A">
            <w:pPr>
              <w:keepNext/>
              <w:rPr>
                <w:b/>
                <w:szCs w:val="22"/>
              </w:rPr>
            </w:pPr>
            <w:r w:rsidRPr="00034828">
              <w:rPr>
                <w:b/>
                <w:szCs w:val="22"/>
              </w:rPr>
              <w:t>Laboratoorsed näitajad</w:t>
            </w:r>
          </w:p>
        </w:tc>
        <w:tc>
          <w:tcPr>
            <w:tcW w:w="1953" w:type="pct"/>
            <w:tcBorders>
              <w:top w:val="single" w:sz="4" w:space="0" w:color="auto"/>
              <w:left w:val="single" w:sz="4" w:space="0" w:color="auto"/>
              <w:bottom w:val="single" w:sz="4" w:space="0" w:color="auto"/>
              <w:right w:val="single" w:sz="4" w:space="0" w:color="auto"/>
            </w:tcBorders>
            <w:vAlign w:val="center"/>
            <w:hideMark/>
          </w:tcPr>
          <w:p w14:paraId="2B6FAABF" w14:textId="77777777" w:rsidR="00676972" w:rsidRPr="00034828" w:rsidRDefault="00676972" w:rsidP="0035029A">
            <w:pPr>
              <w:keepNext/>
              <w:rPr>
                <w:b/>
                <w:szCs w:val="22"/>
              </w:rPr>
            </w:pPr>
            <w:r w:rsidRPr="00034828">
              <w:rPr>
                <w:b/>
                <w:szCs w:val="22"/>
              </w:rPr>
              <w:t>Tegevus</w:t>
            </w:r>
          </w:p>
        </w:tc>
        <w:tc>
          <w:tcPr>
            <w:tcW w:w="1797" w:type="pct"/>
            <w:tcBorders>
              <w:top w:val="single" w:sz="4" w:space="0" w:color="auto"/>
              <w:left w:val="single" w:sz="4" w:space="0" w:color="auto"/>
              <w:bottom w:val="single" w:sz="4" w:space="0" w:color="auto"/>
              <w:right w:val="single" w:sz="4" w:space="0" w:color="auto"/>
            </w:tcBorders>
            <w:vAlign w:val="center"/>
            <w:hideMark/>
          </w:tcPr>
          <w:p w14:paraId="75F62797" w14:textId="77777777" w:rsidR="00676972" w:rsidRPr="007330AE" w:rsidRDefault="00676972" w:rsidP="0035029A">
            <w:pPr>
              <w:keepNext/>
              <w:rPr>
                <w:b/>
                <w:sz w:val="20"/>
              </w:rPr>
            </w:pPr>
            <w:r w:rsidRPr="007330AE">
              <w:rPr>
                <w:b/>
                <w:sz w:val="20"/>
              </w:rPr>
              <w:t>Jälgimise juhised</w:t>
            </w:r>
          </w:p>
        </w:tc>
      </w:tr>
      <w:tr w:rsidR="00676972" w:rsidRPr="007330AE" w14:paraId="36D9521B" w14:textId="77777777" w:rsidTr="00D53DE6">
        <w:trPr>
          <w:cantSplit/>
        </w:trPr>
        <w:tc>
          <w:tcPr>
            <w:tcW w:w="1250" w:type="pct"/>
            <w:tcBorders>
              <w:top w:val="single" w:sz="4" w:space="0" w:color="auto"/>
              <w:left w:val="single" w:sz="4" w:space="0" w:color="auto"/>
              <w:bottom w:val="single" w:sz="4" w:space="0" w:color="auto"/>
              <w:right w:val="single" w:sz="4" w:space="0" w:color="auto"/>
            </w:tcBorders>
            <w:vAlign w:val="center"/>
            <w:hideMark/>
          </w:tcPr>
          <w:p w14:paraId="3418800F" w14:textId="77777777" w:rsidR="00676972" w:rsidRPr="00034828" w:rsidRDefault="00676972" w:rsidP="00676972">
            <w:pPr>
              <w:keepNext/>
              <w:rPr>
                <w:szCs w:val="22"/>
              </w:rPr>
            </w:pPr>
            <w:r w:rsidRPr="00034828">
              <w:rPr>
                <w:szCs w:val="22"/>
              </w:rPr>
              <w:t>Lipiidide sisaldus</w:t>
            </w:r>
          </w:p>
        </w:tc>
        <w:tc>
          <w:tcPr>
            <w:tcW w:w="1953" w:type="pct"/>
            <w:tcBorders>
              <w:top w:val="single" w:sz="4" w:space="0" w:color="auto"/>
              <w:left w:val="single" w:sz="4" w:space="0" w:color="auto"/>
              <w:bottom w:val="single" w:sz="4" w:space="0" w:color="auto"/>
              <w:right w:val="single" w:sz="4" w:space="0" w:color="auto"/>
            </w:tcBorders>
            <w:vAlign w:val="center"/>
            <w:hideMark/>
          </w:tcPr>
          <w:p w14:paraId="2AF59EAF" w14:textId="77777777" w:rsidR="00676972" w:rsidRPr="00034828" w:rsidRDefault="00676972" w:rsidP="00676972">
            <w:pPr>
              <w:keepNext/>
              <w:rPr>
                <w:rFonts w:eastAsia="SimSun"/>
                <w:szCs w:val="22"/>
                <w:lang w:eastAsia="en-GB"/>
              </w:rPr>
            </w:pPr>
            <w:r w:rsidRPr="00034828">
              <w:rPr>
                <w:rFonts w:eastAsia="SimSun"/>
                <w:szCs w:val="22"/>
                <w:lang w:eastAsia="en-GB"/>
              </w:rPr>
              <w:t>Patsiente tuleb ravida vastavalt hüperlipideemia rahvusvahelisele ravijuhendile</w:t>
            </w:r>
          </w:p>
        </w:tc>
        <w:tc>
          <w:tcPr>
            <w:tcW w:w="1797" w:type="pct"/>
            <w:tcBorders>
              <w:top w:val="single" w:sz="4" w:space="0" w:color="auto"/>
              <w:left w:val="single" w:sz="4" w:space="0" w:color="auto"/>
              <w:bottom w:val="single" w:sz="4" w:space="0" w:color="auto"/>
              <w:right w:val="single" w:sz="4" w:space="0" w:color="auto"/>
            </w:tcBorders>
            <w:vAlign w:val="center"/>
            <w:hideMark/>
          </w:tcPr>
          <w:p w14:paraId="2BD5743F" w14:textId="77777777" w:rsidR="00676972" w:rsidRPr="00034828" w:rsidRDefault="00676972" w:rsidP="0035029A">
            <w:pPr>
              <w:keepNext/>
              <w:rPr>
                <w:rFonts w:eastAsia="SimSun"/>
                <w:szCs w:val="22"/>
                <w:lang w:eastAsia="en-GB"/>
              </w:rPr>
            </w:pPr>
            <w:r w:rsidRPr="00034828">
              <w:rPr>
                <w:szCs w:val="22"/>
              </w:rPr>
              <w:t xml:space="preserve">12 nädalat pärast ravi alustamist ja seejärel vastavalt </w:t>
            </w:r>
            <w:r w:rsidRPr="00034828">
              <w:rPr>
                <w:rFonts w:eastAsia="SimSun"/>
                <w:szCs w:val="22"/>
                <w:lang w:eastAsia="en-GB"/>
              </w:rPr>
              <w:t>hüperlipideemia rahvusvahelisele ravijuhendile</w:t>
            </w:r>
          </w:p>
        </w:tc>
      </w:tr>
      <w:tr w:rsidR="00676972" w:rsidRPr="007330AE" w14:paraId="23A32B98" w14:textId="77777777" w:rsidTr="00D53DE6">
        <w:trPr>
          <w:cantSplit/>
        </w:trPr>
        <w:tc>
          <w:tcPr>
            <w:tcW w:w="1250" w:type="pct"/>
            <w:tcBorders>
              <w:top w:val="single" w:sz="4" w:space="0" w:color="auto"/>
              <w:left w:val="single" w:sz="4" w:space="0" w:color="auto"/>
              <w:bottom w:val="single" w:sz="4" w:space="0" w:color="auto"/>
              <w:right w:val="single" w:sz="4" w:space="0" w:color="auto"/>
            </w:tcBorders>
            <w:vAlign w:val="center"/>
            <w:hideMark/>
          </w:tcPr>
          <w:p w14:paraId="4A2F98A5" w14:textId="77777777" w:rsidR="00676972" w:rsidRPr="00034828" w:rsidRDefault="00676972" w:rsidP="0035029A">
            <w:pPr>
              <w:keepNext/>
              <w:rPr>
                <w:szCs w:val="22"/>
              </w:rPr>
            </w:pPr>
            <w:r w:rsidRPr="00034828">
              <w:rPr>
                <w:szCs w:val="22"/>
              </w:rPr>
              <w:t>Neutrofiilide absoluutarv (ANC)</w:t>
            </w:r>
          </w:p>
        </w:tc>
        <w:tc>
          <w:tcPr>
            <w:tcW w:w="1953" w:type="pct"/>
            <w:tcBorders>
              <w:top w:val="single" w:sz="4" w:space="0" w:color="auto"/>
              <w:left w:val="single" w:sz="4" w:space="0" w:color="auto"/>
              <w:bottom w:val="single" w:sz="4" w:space="0" w:color="auto"/>
              <w:right w:val="single" w:sz="4" w:space="0" w:color="auto"/>
            </w:tcBorders>
            <w:vAlign w:val="center"/>
            <w:hideMark/>
          </w:tcPr>
          <w:p w14:paraId="1EFFCCAF" w14:textId="77777777" w:rsidR="00676972" w:rsidRPr="00034828" w:rsidRDefault="009320D8" w:rsidP="009320D8">
            <w:pPr>
              <w:keepNext/>
              <w:rPr>
                <w:szCs w:val="22"/>
              </w:rPr>
            </w:pPr>
            <w:r w:rsidRPr="00034828">
              <w:rPr>
                <w:szCs w:val="22"/>
              </w:rPr>
              <w:t xml:space="preserve">Ravi tuleb katkestada, kui </w:t>
            </w:r>
            <w:r w:rsidR="00676972" w:rsidRPr="00034828">
              <w:rPr>
                <w:szCs w:val="22"/>
              </w:rPr>
              <w:t xml:space="preserve">ANC </w:t>
            </w:r>
            <w:r w:rsidRPr="00034828">
              <w:rPr>
                <w:szCs w:val="22"/>
              </w:rPr>
              <w:t xml:space="preserve">on </w:t>
            </w:r>
            <w:r w:rsidR="00676972" w:rsidRPr="00034828">
              <w:rPr>
                <w:iCs/>
                <w:szCs w:val="22"/>
              </w:rPr>
              <w:t>&lt; 1 x 10</w:t>
            </w:r>
            <w:r w:rsidR="00676972" w:rsidRPr="00034828">
              <w:rPr>
                <w:szCs w:val="22"/>
                <w:vertAlign w:val="superscript"/>
              </w:rPr>
              <w:t>9</w:t>
            </w:r>
            <w:r w:rsidRPr="00034828">
              <w:rPr>
                <w:szCs w:val="22"/>
              </w:rPr>
              <w:t> rakku/l</w:t>
            </w:r>
            <w:r w:rsidR="00D53DE6" w:rsidRPr="00034828">
              <w:rPr>
                <w:szCs w:val="22"/>
              </w:rPr>
              <w:t>,</w:t>
            </w:r>
            <w:r w:rsidR="00676972" w:rsidRPr="00034828">
              <w:rPr>
                <w:szCs w:val="22"/>
              </w:rPr>
              <w:t xml:space="preserve"> </w:t>
            </w:r>
            <w:r w:rsidRPr="00034828">
              <w:rPr>
                <w:szCs w:val="22"/>
              </w:rPr>
              <w:t>ja ravi võib uuesti alustada siis, kui ANC on tõusnud sellest väärtusest kõrgemale</w:t>
            </w:r>
          </w:p>
        </w:tc>
        <w:tc>
          <w:tcPr>
            <w:tcW w:w="1797" w:type="pct"/>
            <w:vMerge w:val="restart"/>
            <w:tcBorders>
              <w:top w:val="single" w:sz="4" w:space="0" w:color="auto"/>
              <w:left w:val="single" w:sz="4" w:space="0" w:color="auto"/>
              <w:bottom w:val="single" w:sz="4" w:space="0" w:color="auto"/>
              <w:right w:val="single" w:sz="4" w:space="0" w:color="auto"/>
            </w:tcBorders>
            <w:vAlign w:val="center"/>
            <w:hideMark/>
          </w:tcPr>
          <w:p w14:paraId="565C07C6" w14:textId="77777777" w:rsidR="00676972" w:rsidRPr="00034828" w:rsidRDefault="009320D8" w:rsidP="0035029A">
            <w:pPr>
              <w:keepNext/>
              <w:rPr>
                <w:szCs w:val="22"/>
              </w:rPr>
            </w:pPr>
            <w:r w:rsidRPr="00034828">
              <w:rPr>
                <w:szCs w:val="22"/>
              </w:rPr>
              <w:t>Enne ravi alustamist ja seejärel vastavalt tavapraktikale</w:t>
            </w:r>
          </w:p>
        </w:tc>
      </w:tr>
      <w:tr w:rsidR="00676972" w:rsidRPr="007330AE" w14:paraId="0C4170A2" w14:textId="77777777" w:rsidTr="00D53DE6">
        <w:trPr>
          <w:cantSplit/>
        </w:trPr>
        <w:tc>
          <w:tcPr>
            <w:tcW w:w="1250" w:type="pct"/>
            <w:tcBorders>
              <w:top w:val="single" w:sz="4" w:space="0" w:color="auto"/>
              <w:left w:val="single" w:sz="4" w:space="0" w:color="auto"/>
              <w:bottom w:val="single" w:sz="4" w:space="0" w:color="auto"/>
              <w:right w:val="single" w:sz="4" w:space="0" w:color="auto"/>
            </w:tcBorders>
            <w:vAlign w:val="center"/>
            <w:hideMark/>
          </w:tcPr>
          <w:p w14:paraId="45CC38F1" w14:textId="77777777" w:rsidR="00676972" w:rsidRPr="00034828" w:rsidRDefault="00676972" w:rsidP="0035029A">
            <w:pPr>
              <w:keepNext/>
              <w:rPr>
                <w:szCs w:val="22"/>
              </w:rPr>
            </w:pPr>
            <w:r w:rsidRPr="00034828">
              <w:rPr>
                <w:szCs w:val="22"/>
              </w:rPr>
              <w:t>Lümfotsüütide absoluutarv (ALC)</w:t>
            </w:r>
          </w:p>
        </w:tc>
        <w:tc>
          <w:tcPr>
            <w:tcW w:w="1953" w:type="pct"/>
            <w:tcBorders>
              <w:top w:val="single" w:sz="4" w:space="0" w:color="auto"/>
              <w:left w:val="single" w:sz="4" w:space="0" w:color="auto"/>
              <w:bottom w:val="single" w:sz="4" w:space="0" w:color="auto"/>
              <w:right w:val="single" w:sz="4" w:space="0" w:color="auto"/>
            </w:tcBorders>
            <w:vAlign w:val="center"/>
            <w:hideMark/>
          </w:tcPr>
          <w:p w14:paraId="46B13D68" w14:textId="77777777" w:rsidR="00676972" w:rsidRPr="00034828" w:rsidRDefault="009320D8" w:rsidP="009320D8">
            <w:pPr>
              <w:keepNext/>
              <w:rPr>
                <w:szCs w:val="22"/>
              </w:rPr>
            </w:pPr>
            <w:r w:rsidRPr="00034828">
              <w:rPr>
                <w:szCs w:val="22"/>
              </w:rPr>
              <w:t xml:space="preserve">Ravi tuleb katkestada, kui </w:t>
            </w:r>
            <w:r w:rsidR="00676972" w:rsidRPr="00034828">
              <w:rPr>
                <w:szCs w:val="22"/>
              </w:rPr>
              <w:t xml:space="preserve">ALC </w:t>
            </w:r>
            <w:r w:rsidRPr="00034828">
              <w:rPr>
                <w:szCs w:val="22"/>
              </w:rPr>
              <w:t>on &lt; 0,</w:t>
            </w:r>
            <w:r w:rsidR="00676972" w:rsidRPr="00034828">
              <w:rPr>
                <w:szCs w:val="22"/>
              </w:rPr>
              <w:t>5 x 10</w:t>
            </w:r>
            <w:r w:rsidR="00676972" w:rsidRPr="00034828">
              <w:rPr>
                <w:szCs w:val="22"/>
                <w:vertAlign w:val="superscript"/>
              </w:rPr>
              <w:t>9</w:t>
            </w:r>
            <w:r w:rsidRPr="00034828">
              <w:rPr>
                <w:szCs w:val="22"/>
              </w:rPr>
              <w:t> rakku/l</w:t>
            </w:r>
            <w:r w:rsidR="00D53DE6" w:rsidRPr="00034828">
              <w:rPr>
                <w:szCs w:val="22"/>
              </w:rPr>
              <w:t>,</w:t>
            </w:r>
            <w:r w:rsidR="00676972" w:rsidRPr="00034828">
              <w:rPr>
                <w:szCs w:val="22"/>
              </w:rPr>
              <w:t xml:space="preserve"> </w:t>
            </w:r>
            <w:r w:rsidRPr="00034828">
              <w:rPr>
                <w:szCs w:val="22"/>
              </w:rPr>
              <w:t>ja ravi võib uuesti alustada siis, kui ALC on tõusnud sellest väärtusest kõrgemale</w:t>
            </w:r>
          </w:p>
        </w:tc>
        <w:tc>
          <w:tcPr>
            <w:tcW w:w="1797" w:type="pct"/>
            <w:vMerge/>
            <w:tcBorders>
              <w:top w:val="single" w:sz="4" w:space="0" w:color="auto"/>
              <w:left w:val="single" w:sz="4" w:space="0" w:color="auto"/>
              <w:bottom w:val="single" w:sz="4" w:space="0" w:color="auto"/>
              <w:right w:val="single" w:sz="4" w:space="0" w:color="auto"/>
            </w:tcBorders>
            <w:vAlign w:val="center"/>
            <w:hideMark/>
          </w:tcPr>
          <w:p w14:paraId="188DA00A" w14:textId="77777777" w:rsidR="00676972" w:rsidRPr="007330AE" w:rsidRDefault="00676972" w:rsidP="0035029A">
            <w:pPr>
              <w:keepNext/>
              <w:rPr>
                <w:sz w:val="20"/>
                <w:szCs w:val="22"/>
              </w:rPr>
            </w:pPr>
          </w:p>
        </w:tc>
      </w:tr>
      <w:tr w:rsidR="00676972" w:rsidRPr="007330AE" w14:paraId="2F24E418" w14:textId="77777777" w:rsidTr="00D53DE6">
        <w:trPr>
          <w:cantSplit/>
        </w:trPr>
        <w:tc>
          <w:tcPr>
            <w:tcW w:w="1250" w:type="pct"/>
            <w:tcBorders>
              <w:top w:val="single" w:sz="4" w:space="0" w:color="auto"/>
              <w:left w:val="single" w:sz="4" w:space="0" w:color="auto"/>
              <w:bottom w:val="single" w:sz="4" w:space="0" w:color="auto"/>
              <w:right w:val="single" w:sz="4" w:space="0" w:color="auto"/>
            </w:tcBorders>
            <w:vAlign w:val="center"/>
            <w:hideMark/>
          </w:tcPr>
          <w:p w14:paraId="458AB7E4" w14:textId="77777777" w:rsidR="00676972" w:rsidRPr="00034828" w:rsidRDefault="00676972" w:rsidP="0035029A">
            <w:pPr>
              <w:keepNext/>
              <w:rPr>
                <w:szCs w:val="22"/>
              </w:rPr>
            </w:pPr>
            <w:r w:rsidRPr="00034828">
              <w:rPr>
                <w:szCs w:val="22"/>
              </w:rPr>
              <w:t>Hemoglobiin</w:t>
            </w:r>
            <w:r w:rsidR="009320D8" w:rsidRPr="00034828">
              <w:rPr>
                <w:szCs w:val="22"/>
              </w:rPr>
              <w:t>isisaldus</w:t>
            </w:r>
            <w:r w:rsidRPr="00034828">
              <w:rPr>
                <w:szCs w:val="22"/>
              </w:rPr>
              <w:t xml:space="preserve"> (Hb)</w:t>
            </w:r>
          </w:p>
        </w:tc>
        <w:tc>
          <w:tcPr>
            <w:tcW w:w="1953" w:type="pct"/>
            <w:tcBorders>
              <w:top w:val="single" w:sz="4" w:space="0" w:color="auto"/>
              <w:left w:val="single" w:sz="4" w:space="0" w:color="auto"/>
              <w:bottom w:val="single" w:sz="4" w:space="0" w:color="auto"/>
              <w:right w:val="single" w:sz="4" w:space="0" w:color="auto"/>
            </w:tcBorders>
            <w:vAlign w:val="center"/>
            <w:hideMark/>
          </w:tcPr>
          <w:p w14:paraId="75BD72C7" w14:textId="77777777" w:rsidR="00676972" w:rsidRPr="00034828" w:rsidRDefault="009320D8" w:rsidP="009320D8">
            <w:pPr>
              <w:keepNext/>
              <w:rPr>
                <w:szCs w:val="22"/>
              </w:rPr>
            </w:pPr>
            <w:r w:rsidRPr="00034828">
              <w:rPr>
                <w:szCs w:val="22"/>
              </w:rPr>
              <w:t xml:space="preserve">Ravi tuleb katkestada, kui </w:t>
            </w:r>
            <w:r w:rsidR="00676972" w:rsidRPr="00034828">
              <w:rPr>
                <w:szCs w:val="22"/>
              </w:rPr>
              <w:t xml:space="preserve">Hb </w:t>
            </w:r>
            <w:r w:rsidRPr="00034828">
              <w:rPr>
                <w:szCs w:val="22"/>
              </w:rPr>
              <w:t>on &lt; 8 g/dl</w:t>
            </w:r>
            <w:r w:rsidR="00676972" w:rsidRPr="00034828">
              <w:rPr>
                <w:szCs w:val="22"/>
              </w:rPr>
              <w:t xml:space="preserve"> </w:t>
            </w:r>
            <w:r w:rsidRPr="00034828">
              <w:rPr>
                <w:szCs w:val="22"/>
              </w:rPr>
              <w:t>ja ravi võib uuesti alustada siis, kui Hb on tõusnud sellest väärtusest kõrgemale</w:t>
            </w:r>
          </w:p>
        </w:tc>
        <w:tc>
          <w:tcPr>
            <w:tcW w:w="1797" w:type="pct"/>
            <w:vMerge/>
            <w:tcBorders>
              <w:top w:val="single" w:sz="4" w:space="0" w:color="auto"/>
              <w:left w:val="single" w:sz="4" w:space="0" w:color="auto"/>
              <w:bottom w:val="single" w:sz="4" w:space="0" w:color="auto"/>
              <w:right w:val="single" w:sz="4" w:space="0" w:color="auto"/>
            </w:tcBorders>
            <w:vAlign w:val="center"/>
            <w:hideMark/>
          </w:tcPr>
          <w:p w14:paraId="7FE92B09" w14:textId="77777777" w:rsidR="00676972" w:rsidRPr="007330AE" w:rsidRDefault="00676972" w:rsidP="0035029A">
            <w:pPr>
              <w:keepNext/>
              <w:rPr>
                <w:sz w:val="20"/>
                <w:szCs w:val="22"/>
              </w:rPr>
            </w:pPr>
          </w:p>
        </w:tc>
      </w:tr>
      <w:tr w:rsidR="00676972" w:rsidRPr="007330AE" w14:paraId="19835452" w14:textId="77777777" w:rsidTr="00D53DE6">
        <w:trPr>
          <w:cantSplit/>
        </w:trPr>
        <w:tc>
          <w:tcPr>
            <w:tcW w:w="1250" w:type="pct"/>
            <w:tcBorders>
              <w:top w:val="single" w:sz="4" w:space="0" w:color="auto"/>
              <w:left w:val="single" w:sz="4" w:space="0" w:color="auto"/>
              <w:bottom w:val="single" w:sz="4" w:space="0" w:color="auto"/>
              <w:right w:val="single" w:sz="4" w:space="0" w:color="auto"/>
            </w:tcBorders>
            <w:vAlign w:val="center"/>
            <w:hideMark/>
          </w:tcPr>
          <w:p w14:paraId="354F2EE2" w14:textId="77777777" w:rsidR="00676972" w:rsidRPr="00034828" w:rsidRDefault="009320D8" w:rsidP="00676972">
            <w:pPr>
              <w:rPr>
                <w:szCs w:val="22"/>
              </w:rPr>
            </w:pPr>
            <w:r w:rsidRPr="00034828">
              <w:rPr>
                <w:szCs w:val="22"/>
              </w:rPr>
              <w:t>Maksa aminotransferaasid</w:t>
            </w:r>
          </w:p>
        </w:tc>
        <w:tc>
          <w:tcPr>
            <w:tcW w:w="1953" w:type="pct"/>
            <w:tcBorders>
              <w:top w:val="single" w:sz="4" w:space="0" w:color="auto"/>
              <w:left w:val="single" w:sz="4" w:space="0" w:color="auto"/>
              <w:bottom w:val="single" w:sz="4" w:space="0" w:color="auto"/>
              <w:right w:val="single" w:sz="4" w:space="0" w:color="auto"/>
            </w:tcBorders>
            <w:vAlign w:val="center"/>
            <w:hideMark/>
          </w:tcPr>
          <w:p w14:paraId="39C6567D" w14:textId="77777777" w:rsidR="00676972" w:rsidRPr="00034828" w:rsidRDefault="009320D8" w:rsidP="00676972">
            <w:pPr>
              <w:rPr>
                <w:szCs w:val="22"/>
              </w:rPr>
            </w:pPr>
            <w:r w:rsidRPr="00034828">
              <w:rPr>
                <w:szCs w:val="22"/>
              </w:rPr>
              <w:t>Kui esineb ravimindutseeritud maksakahjustuse kahtlus, tuleb ravi ajutiselt katkestada</w:t>
            </w:r>
          </w:p>
        </w:tc>
        <w:tc>
          <w:tcPr>
            <w:tcW w:w="1797" w:type="pct"/>
            <w:vMerge/>
            <w:tcBorders>
              <w:top w:val="single" w:sz="4" w:space="0" w:color="auto"/>
              <w:left w:val="single" w:sz="4" w:space="0" w:color="auto"/>
              <w:bottom w:val="single" w:sz="4" w:space="0" w:color="auto"/>
              <w:right w:val="single" w:sz="4" w:space="0" w:color="auto"/>
            </w:tcBorders>
            <w:vAlign w:val="center"/>
            <w:hideMark/>
          </w:tcPr>
          <w:p w14:paraId="08F0D0B5" w14:textId="77777777" w:rsidR="00676972" w:rsidRPr="007330AE" w:rsidRDefault="00676972" w:rsidP="00676972">
            <w:pPr>
              <w:rPr>
                <w:sz w:val="20"/>
                <w:szCs w:val="22"/>
              </w:rPr>
            </w:pPr>
          </w:p>
        </w:tc>
      </w:tr>
    </w:tbl>
    <w:p w14:paraId="5E4699D7" w14:textId="77777777" w:rsidR="00676972" w:rsidRPr="007330AE" w:rsidRDefault="00676972" w:rsidP="00676972">
      <w:pPr>
        <w:spacing w:line="240" w:lineRule="auto"/>
        <w:rPr>
          <w:szCs w:val="22"/>
        </w:rPr>
      </w:pPr>
    </w:p>
    <w:p w14:paraId="5588B4F5" w14:textId="77777777" w:rsidR="00676972" w:rsidRPr="007330AE" w:rsidRDefault="009320D8" w:rsidP="006B5A3C">
      <w:pPr>
        <w:keepNext/>
        <w:spacing w:line="240" w:lineRule="auto"/>
        <w:rPr>
          <w:szCs w:val="22"/>
        </w:rPr>
      </w:pPr>
      <w:r w:rsidRPr="007330AE">
        <w:rPr>
          <w:szCs w:val="22"/>
          <w:u w:val="single"/>
        </w:rPr>
        <w:t>Immunosupressiivsed ravimid</w:t>
      </w:r>
    </w:p>
    <w:p w14:paraId="7892EB66" w14:textId="77777777" w:rsidR="009320D8" w:rsidRPr="007330AE" w:rsidRDefault="009320D8" w:rsidP="00447D31">
      <w:pPr>
        <w:keepNext/>
        <w:spacing w:line="240" w:lineRule="auto"/>
        <w:rPr>
          <w:szCs w:val="22"/>
        </w:rPr>
      </w:pPr>
    </w:p>
    <w:p w14:paraId="375DA470" w14:textId="77777777" w:rsidR="00D12D4D" w:rsidRDefault="009320D8" w:rsidP="00447D31">
      <w:pPr>
        <w:keepNext/>
        <w:spacing w:line="240" w:lineRule="auto"/>
        <w:rPr>
          <w:szCs w:val="22"/>
        </w:rPr>
      </w:pPr>
      <w:r w:rsidRPr="007330AE">
        <w:rPr>
          <w:szCs w:val="22"/>
        </w:rPr>
        <w:t>Kombineeritud ravi bioloogiliste HMR</w:t>
      </w:r>
      <w:r w:rsidRPr="007330AE">
        <w:rPr>
          <w:szCs w:val="22"/>
        </w:rPr>
        <w:noBreakHyphen/>
        <w:t>ide</w:t>
      </w:r>
      <w:r w:rsidR="00D12D4D">
        <w:rPr>
          <w:szCs w:val="22"/>
        </w:rPr>
        <w:t>, bioloogiliste immunomodulaatorite</w:t>
      </w:r>
      <w:r w:rsidRPr="007330AE">
        <w:rPr>
          <w:szCs w:val="22"/>
        </w:rPr>
        <w:t xml:space="preserve"> või teiste Janus kinaaside (JAK) inhibiitoritega ei ole soovitatav, sest ei saa välistada täiendava immunosupressiooni riski.</w:t>
      </w:r>
    </w:p>
    <w:p w14:paraId="1E7A243F" w14:textId="77777777" w:rsidR="00D12D4D" w:rsidRDefault="00D12D4D" w:rsidP="00D12D4D">
      <w:pPr>
        <w:spacing w:line="240" w:lineRule="auto"/>
        <w:rPr>
          <w:szCs w:val="22"/>
        </w:rPr>
      </w:pPr>
    </w:p>
    <w:p w14:paraId="4ECD4A45" w14:textId="4971609C" w:rsidR="009320D8" w:rsidRDefault="00F86BE7" w:rsidP="00D12D4D">
      <w:pPr>
        <w:spacing w:line="240" w:lineRule="auto"/>
        <w:rPr>
          <w:szCs w:val="22"/>
        </w:rPr>
      </w:pPr>
      <w:r>
        <w:rPr>
          <w:szCs w:val="22"/>
        </w:rPr>
        <w:t>Reumatoidartriidi</w:t>
      </w:r>
      <w:r w:rsidR="00817D29">
        <w:rPr>
          <w:szCs w:val="22"/>
        </w:rPr>
        <w:t xml:space="preserve"> ja juveniilse idiopaatilise artriidi korral</w:t>
      </w:r>
      <w:r>
        <w:rPr>
          <w:szCs w:val="22"/>
        </w:rPr>
        <w:t xml:space="preserve"> korral on </w:t>
      </w:r>
      <w:r w:rsidR="00207A49">
        <w:rPr>
          <w:szCs w:val="22"/>
        </w:rPr>
        <w:t xml:space="preserve">saadud </w:t>
      </w:r>
      <w:r w:rsidR="00207A49" w:rsidRPr="007330AE">
        <w:rPr>
          <w:szCs w:val="22"/>
        </w:rPr>
        <w:t>vähesel hulgal</w:t>
      </w:r>
      <w:r w:rsidR="00207A49">
        <w:rPr>
          <w:szCs w:val="22"/>
        </w:rPr>
        <w:t xml:space="preserve"> </w:t>
      </w:r>
      <w:r>
        <w:rPr>
          <w:szCs w:val="22"/>
        </w:rPr>
        <w:t>a</w:t>
      </w:r>
      <w:r w:rsidR="009320D8" w:rsidRPr="007330AE">
        <w:rPr>
          <w:szCs w:val="22"/>
        </w:rPr>
        <w:t xml:space="preserve">ndmeid baritsitiniibi kasutamise kohta koos </w:t>
      </w:r>
      <w:r w:rsidR="00207A49">
        <w:rPr>
          <w:szCs w:val="22"/>
        </w:rPr>
        <w:t xml:space="preserve">teiste </w:t>
      </w:r>
      <w:r w:rsidR="009320D8" w:rsidRPr="007330AE">
        <w:rPr>
          <w:szCs w:val="22"/>
        </w:rPr>
        <w:t>tugevate immunosupressiivsete ravimitega</w:t>
      </w:r>
      <w:r w:rsidR="00817D29">
        <w:rPr>
          <w:szCs w:val="22"/>
        </w:rPr>
        <w:t xml:space="preserve"> peale metotreksaadi</w:t>
      </w:r>
      <w:r w:rsidR="009320D8" w:rsidRPr="007330AE">
        <w:rPr>
          <w:szCs w:val="22"/>
        </w:rPr>
        <w:t xml:space="preserve"> (nt asatiopriin, takroliimus, tsüklosporiin)</w:t>
      </w:r>
      <w:r w:rsidR="00817D29">
        <w:rPr>
          <w:szCs w:val="22"/>
        </w:rPr>
        <w:t>.</w:t>
      </w:r>
      <w:r w:rsidR="009320D8" w:rsidRPr="007330AE">
        <w:rPr>
          <w:szCs w:val="22"/>
        </w:rPr>
        <w:t xml:space="preserve"> </w:t>
      </w:r>
      <w:r w:rsidR="00817D29">
        <w:rPr>
          <w:szCs w:val="22"/>
        </w:rPr>
        <w:t>S</w:t>
      </w:r>
      <w:r w:rsidR="001B23CC" w:rsidRPr="007330AE">
        <w:rPr>
          <w:szCs w:val="22"/>
        </w:rPr>
        <w:t>elliste kombinatsioonide kasutamisel peab olema ettevaatlik</w:t>
      </w:r>
      <w:r w:rsidR="009320D8" w:rsidRPr="007330AE">
        <w:rPr>
          <w:szCs w:val="22"/>
        </w:rPr>
        <w:t xml:space="preserve"> </w:t>
      </w:r>
      <w:r w:rsidR="001B23CC" w:rsidRPr="007330AE">
        <w:rPr>
          <w:szCs w:val="22"/>
        </w:rPr>
        <w:t>(vt lõik 4.5</w:t>
      </w:r>
      <w:r w:rsidR="009320D8" w:rsidRPr="007330AE">
        <w:rPr>
          <w:szCs w:val="22"/>
        </w:rPr>
        <w:t>).</w:t>
      </w:r>
    </w:p>
    <w:p w14:paraId="34A71A8D" w14:textId="77777777" w:rsidR="00D12D4D" w:rsidRDefault="00D12D4D" w:rsidP="00D12D4D">
      <w:pPr>
        <w:spacing w:line="240" w:lineRule="auto"/>
        <w:rPr>
          <w:szCs w:val="22"/>
        </w:rPr>
      </w:pPr>
    </w:p>
    <w:p w14:paraId="09B252C4" w14:textId="77777777" w:rsidR="00D12D4D" w:rsidRPr="007330AE" w:rsidRDefault="00D12D4D" w:rsidP="00D12D4D">
      <w:pPr>
        <w:spacing w:line="240" w:lineRule="auto"/>
        <w:rPr>
          <w:szCs w:val="22"/>
        </w:rPr>
      </w:pPr>
      <w:r>
        <w:rPr>
          <w:szCs w:val="22"/>
        </w:rPr>
        <w:t xml:space="preserve">Atoopilise dermatiidi </w:t>
      </w:r>
      <w:r w:rsidR="00D717C8">
        <w:rPr>
          <w:szCs w:val="22"/>
        </w:rPr>
        <w:t xml:space="preserve">ja koldelise alopeetsia </w:t>
      </w:r>
      <w:r>
        <w:rPr>
          <w:szCs w:val="22"/>
        </w:rPr>
        <w:t xml:space="preserve">korral ei ole </w:t>
      </w:r>
      <w:r w:rsidR="00F86BE7">
        <w:rPr>
          <w:szCs w:val="22"/>
        </w:rPr>
        <w:t>kasutamist koos</w:t>
      </w:r>
      <w:r>
        <w:rPr>
          <w:szCs w:val="22"/>
        </w:rPr>
        <w:t xml:space="preserve"> tsüklosporiini või teiste tugevate immunosupressantidega uuritud ja see ei ole soovitatav (vt lõik 4.5).</w:t>
      </w:r>
    </w:p>
    <w:p w14:paraId="191DDDE1" w14:textId="77777777" w:rsidR="005226C6" w:rsidRDefault="005226C6">
      <w:pPr>
        <w:spacing w:line="240" w:lineRule="auto"/>
        <w:outlineLvl w:val="0"/>
        <w:rPr>
          <w:noProof/>
          <w:szCs w:val="22"/>
        </w:rPr>
      </w:pPr>
    </w:p>
    <w:p w14:paraId="29D5CED1" w14:textId="77777777" w:rsidR="00B026EA" w:rsidRPr="007330AE" w:rsidRDefault="002E24B0" w:rsidP="00B026EA">
      <w:pPr>
        <w:keepNext/>
        <w:spacing w:line="240" w:lineRule="auto"/>
        <w:rPr>
          <w:szCs w:val="22"/>
        </w:rPr>
      </w:pPr>
      <w:r>
        <w:rPr>
          <w:szCs w:val="22"/>
          <w:u w:val="single"/>
        </w:rPr>
        <w:t>Ülitundlikkus</w:t>
      </w:r>
    </w:p>
    <w:p w14:paraId="0A6BE5BF" w14:textId="77777777" w:rsidR="00B026EA" w:rsidRPr="007330AE" w:rsidRDefault="00B026EA" w:rsidP="00B026EA">
      <w:pPr>
        <w:keepNext/>
        <w:spacing w:line="240" w:lineRule="auto"/>
        <w:rPr>
          <w:szCs w:val="22"/>
        </w:rPr>
      </w:pPr>
    </w:p>
    <w:p w14:paraId="68597E3E" w14:textId="03524669" w:rsidR="00B026EA" w:rsidRDefault="002E24B0" w:rsidP="00B026EA">
      <w:pPr>
        <w:spacing w:line="240" w:lineRule="auto"/>
        <w:outlineLvl w:val="0"/>
        <w:rPr>
          <w:szCs w:val="22"/>
        </w:rPr>
      </w:pPr>
      <w:r>
        <w:rPr>
          <w:szCs w:val="22"/>
        </w:rPr>
        <w:t>Turuletulekujärgsel perioodil on teatatud b</w:t>
      </w:r>
      <w:r w:rsidR="00B026EA">
        <w:rPr>
          <w:szCs w:val="22"/>
        </w:rPr>
        <w:t xml:space="preserve">aritsitiniibi </w:t>
      </w:r>
      <w:r>
        <w:rPr>
          <w:szCs w:val="22"/>
        </w:rPr>
        <w:t>manustamisega seotud ülitundlikkuse juhtudest. Raske allergilise või anafülaktilise reaktsiooni tekkimisel tuleb ravi otsekohe lõpetada.</w:t>
      </w:r>
      <w:r w:rsidR="00245D45">
        <w:rPr>
          <w:szCs w:val="22"/>
        </w:rPr>
        <w:fldChar w:fldCharType="begin"/>
      </w:r>
      <w:r w:rsidR="00245D45">
        <w:rPr>
          <w:szCs w:val="22"/>
        </w:rPr>
        <w:instrText xml:space="preserve"> DOCVARIABLE vault_nd_579a55bb-36ae-4ca2-8640-5638627cf872 \* MERGEFORMAT </w:instrText>
      </w:r>
      <w:r w:rsidR="00245D45">
        <w:rPr>
          <w:szCs w:val="22"/>
        </w:rPr>
        <w:fldChar w:fldCharType="separate"/>
      </w:r>
      <w:r w:rsidR="00245D45">
        <w:rPr>
          <w:szCs w:val="22"/>
        </w:rPr>
        <w:t xml:space="preserve"> </w:t>
      </w:r>
      <w:r w:rsidR="00245D45">
        <w:rPr>
          <w:szCs w:val="22"/>
        </w:rPr>
        <w:fldChar w:fldCharType="end"/>
      </w:r>
    </w:p>
    <w:p w14:paraId="4C4CF0A8" w14:textId="77777777" w:rsidR="004A5E79" w:rsidRDefault="004A5E79" w:rsidP="004A5E79">
      <w:pPr>
        <w:spacing w:line="240" w:lineRule="auto"/>
        <w:outlineLvl w:val="0"/>
        <w:rPr>
          <w:szCs w:val="22"/>
        </w:rPr>
      </w:pPr>
    </w:p>
    <w:p w14:paraId="3EB93898" w14:textId="6C9A7FA6" w:rsidR="004A5E79" w:rsidRPr="00C2339D" w:rsidRDefault="004A5E79" w:rsidP="00025572">
      <w:pPr>
        <w:keepNext/>
        <w:spacing w:line="240" w:lineRule="auto"/>
        <w:outlineLvl w:val="0"/>
        <w:rPr>
          <w:szCs w:val="22"/>
          <w:u w:val="single"/>
        </w:rPr>
      </w:pPr>
      <w:r w:rsidRPr="00C2339D">
        <w:rPr>
          <w:szCs w:val="22"/>
          <w:u w:val="single"/>
        </w:rPr>
        <w:t>Divertikuliit</w:t>
      </w:r>
      <w:r w:rsidR="00245D45">
        <w:rPr>
          <w:szCs w:val="22"/>
          <w:u w:val="single"/>
        </w:rPr>
        <w:fldChar w:fldCharType="begin"/>
      </w:r>
      <w:r w:rsidR="00245D45">
        <w:rPr>
          <w:szCs w:val="22"/>
          <w:u w:val="single"/>
        </w:rPr>
        <w:instrText xml:space="preserve"> DOCVARIABLE vault_nd_65812ae1-05d5-4b95-9add-1ba7a88d1418 \* MERGEFORMAT </w:instrText>
      </w:r>
      <w:r w:rsidR="00245D45">
        <w:rPr>
          <w:szCs w:val="22"/>
          <w:u w:val="single"/>
        </w:rPr>
        <w:fldChar w:fldCharType="separate"/>
      </w:r>
      <w:r w:rsidR="00245D45">
        <w:rPr>
          <w:szCs w:val="22"/>
          <w:u w:val="single"/>
        </w:rPr>
        <w:t xml:space="preserve"> </w:t>
      </w:r>
      <w:r w:rsidR="00245D45">
        <w:rPr>
          <w:szCs w:val="22"/>
          <w:u w:val="single"/>
        </w:rPr>
        <w:fldChar w:fldCharType="end"/>
      </w:r>
    </w:p>
    <w:p w14:paraId="62BCF7B5" w14:textId="77777777" w:rsidR="004A5E79" w:rsidRPr="004A5E79" w:rsidRDefault="004A5E79" w:rsidP="00025572">
      <w:pPr>
        <w:keepNext/>
        <w:spacing w:line="240" w:lineRule="auto"/>
        <w:outlineLvl w:val="0"/>
        <w:rPr>
          <w:szCs w:val="22"/>
        </w:rPr>
      </w:pPr>
    </w:p>
    <w:p w14:paraId="0677C874" w14:textId="36A8568F" w:rsidR="00D12D4D" w:rsidRDefault="004A5E79" w:rsidP="004A5E79">
      <w:pPr>
        <w:spacing w:line="240" w:lineRule="auto"/>
        <w:outlineLvl w:val="0"/>
        <w:rPr>
          <w:szCs w:val="22"/>
        </w:rPr>
      </w:pPr>
      <w:r w:rsidRPr="004A5E79">
        <w:rPr>
          <w:szCs w:val="22"/>
        </w:rPr>
        <w:t>Kliinilistes uuringutes ja turustamisjärgse</w:t>
      </w:r>
      <w:r w:rsidR="00B70118">
        <w:rPr>
          <w:szCs w:val="22"/>
        </w:rPr>
        <w:t>lt</w:t>
      </w:r>
      <w:r w:rsidRPr="004A5E79">
        <w:rPr>
          <w:szCs w:val="22"/>
        </w:rPr>
        <w:t xml:space="preserve"> on teatatud divertikuliidi ja seedetrakti</w:t>
      </w:r>
      <w:r w:rsidR="009F1400">
        <w:rPr>
          <w:szCs w:val="22"/>
        </w:rPr>
        <w:t xml:space="preserve"> </w:t>
      </w:r>
      <w:r w:rsidRPr="004A5E79">
        <w:rPr>
          <w:szCs w:val="22"/>
        </w:rPr>
        <w:t>perforatsiooni juhtudest</w:t>
      </w:r>
      <w:r w:rsidR="009F1400">
        <w:rPr>
          <w:szCs w:val="22"/>
        </w:rPr>
        <w:t xml:space="preserve"> (vt lõik 4.8)</w:t>
      </w:r>
      <w:r w:rsidRPr="004A5E79">
        <w:rPr>
          <w:szCs w:val="22"/>
        </w:rPr>
        <w:t>. Baritsitiniibi tuleb kasutada ettevaatlikult soole divertikuloosiga patsientidel</w:t>
      </w:r>
      <w:r w:rsidR="009F1400">
        <w:rPr>
          <w:szCs w:val="22"/>
        </w:rPr>
        <w:t xml:space="preserve"> </w:t>
      </w:r>
      <w:r w:rsidRPr="004A5E79">
        <w:rPr>
          <w:szCs w:val="22"/>
        </w:rPr>
        <w:t>ja eelkõige patsientidel, keda ravitakse samal ajal pikaajaliselt ravimitega, millega seostatakse</w:t>
      </w:r>
      <w:r w:rsidR="009F1400">
        <w:rPr>
          <w:szCs w:val="22"/>
        </w:rPr>
        <w:t xml:space="preserve"> </w:t>
      </w:r>
      <w:r w:rsidRPr="004A5E79">
        <w:rPr>
          <w:szCs w:val="22"/>
        </w:rPr>
        <w:t>divertikuliidi suurenenud riski: mittesteroidsed põletikuvastased ravimid, kortikosteroidid ja opioidid.</w:t>
      </w:r>
      <w:r w:rsidR="009F1400">
        <w:rPr>
          <w:szCs w:val="22"/>
        </w:rPr>
        <w:t xml:space="preserve"> </w:t>
      </w:r>
      <w:r w:rsidRPr="004A5E79">
        <w:rPr>
          <w:szCs w:val="22"/>
        </w:rPr>
        <w:t>Patsiente, kellel ilmnevad uued kõhunähud ja -sümptomid, tuleb kohe hinnata, et aegsasti tuvastada</w:t>
      </w:r>
      <w:r w:rsidR="009F1400">
        <w:rPr>
          <w:szCs w:val="22"/>
        </w:rPr>
        <w:t xml:space="preserve"> </w:t>
      </w:r>
      <w:r w:rsidRPr="004A5E79">
        <w:rPr>
          <w:szCs w:val="22"/>
        </w:rPr>
        <w:t>divertikuliit või seedetrakti perforatsioon.</w:t>
      </w:r>
      <w:r w:rsidR="00245D45">
        <w:rPr>
          <w:szCs w:val="22"/>
        </w:rPr>
        <w:fldChar w:fldCharType="begin"/>
      </w:r>
      <w:r w:rsidR="00245D45">
        <w:rPr>
          <w:szCs w:val="22"/>
        </w:rPr>
        <w:instrText xml:space="preserve"> DOCVARIABLE vault_nd_4e4cc4b8-2810-49fe-8b1d-1385dbcba2ff \* MERGEFORMAT </w:instrText>
      </w:r>
      <w:r w:rsidR="00245D45">
        <w:rPr>
          <w:szCs w:val="22"/>
        </w:rPr>
        <w:fldChar w:fldCharType="separate"/>
      </w:r>
      <w:r w:rsidR="00245D45">
        <w:rPr>
          <w:szCs w:val="22"/>
        </w:rPr>
        <w:t xml:space="preserve"> </w:t>
      </w:r>
      <w:r w:rsidR="00245D45">
        <w:rPr>
          <w:szCs w:val="22"/>
        </w:rPr>
        <w:fldChar w:fldCharType="end"/>
      </w:r>
    </w:p>
    <w:p w14:paraId="734D2973" w14:textId="77777777" w:rsidR="00155614" w:rsidRDefault="00155614" w:rsidP="00A20E14">
      <w:pPr>
        <w:keepNext/>
        <w:spacing w:line="240" w:lineRule="auto"/>
        <w:outlineLvl w:val="0"/>
        <w:rPr>
          <w:szCs w:val="22"/>
        </w:rPr>
      </w:pPr>
    </w:p>
    <w:p w14:paraId="19EAD1AD" w14:textId="6F9A689C" w:rsidR="00155614" w:rsidRPr="00A20E14" w:rsidRDefault="00155614" w:rsidP="00155614">
      <w:pPr>
        <w:keepNext/>
        <w:spacing w:line="240" w:lineRule="auto"/>
        <w:outlineLvl w:val="0"/>
        <w:rPr>
          <w:u w:val="single"/>
        </w:rPr>
      </w:pPr>
      <w:r w:rsidRPr="00A20E14">
        <w:rPr>
          <w:u w:val="single"/>
        </w:rPr>
        <w:t>Hüpoglükeemia diabeediravi saavatel patsientidel</w:t>
      </w:r>
      <w:r w:rsidR="00245D45">
        <w:rPr>
          <w:u w:val="single"/>
        </w:rPr>
        <w:fldChar w:fldCharType="begin"/>
      </w:r>
      <w:r w:rsidR="00245D45">
        <w:rPr>
          <w:u w:val="single"/>
        </w:rPr>
        <w:instrText xml:space="preserve"> DOCVARIABLE vault_nd_8ae976f3-f02a-478f-a008-5bd0a46d12dd \* MERGEFORMAT </w:instrText>
      </w:r>
      <w:r w:rsidR="00245D45">
        <w:rPr>
          <w:u w:val="single"/>
        </w:rPr>
        <w:fldChar w:fldCharType="separate"/>
      </w:r>
      <w:r w:rsidR="00245D45">
        <w:rPr>
          <w:u w:val="single"/>
        </w:rPr>
        <w:t xml:space="preserve"> </w:t>
      </w:r>
      <w:r w:rsidR="00245D45">
        <w:rPr>
          <w:u w:val="single"/>
        </w:rPr>
        <w:fldChar w:fldCharType="end"/>
      </w:r>
    </w:p>
    <w:p w14:paraId="311FD1F8" w14:textId="77777777" w:rsidR="00155614" w:rsidRDefault="00155614" w:rsidP="00A20E14">
      <w:pPr>
        <w:keepNext/>
        <w:spacing w:line="240" w:lineRule="auto"/>
        <w:outlineLvl w:val="0"/>
      </w:pPr>
    </w:p>
    <w:p w14:paraId="3C51BA9F" w14:textId="55DC3DD4" w:rsidR="004A5E79" w:rsidRDefault="00155614" w:rsidP="00155614">
      <w:pPr>
        <w:keepNext/>
        <w:spacing w:line="240" w:lineRule="auto"/>
        <w:outlineLvl w:val="0"/>
      </w:pPr>
      <w:r>
        <w:t>Pärast JAK-inhibiitorite, sealhulgas baritsitiniibi kasutamise alustamist on diabeediravi saavatel patsientidel teatatud hüpoglükeemiast. Hüpoglükeemia esinemisel võib osutuda vajalikuks diabeediravimi annuse korrigeerimine.</w:t>
      </w:r>
      <w:fldSimple w:instr=" DOCVARIABLE vault_nd_ab385696-3d0a-4787-b5dd-22063b109b54 \* MERGEFORMAT ">
        <w:r w:rsidR="00245D45">
          <w:t xml:space="preserve"> </w:t>
        </w:r>
      </w:fldSimple>
    </w:p>
    <w:p w14:paraId="2437C95F" w14:textId="77777777" w:rsidR="00155614" w:rsidRDefault="00155614" w:rsidP="00A20E14">
      <w:pPr>
        <w:keepNext/>
        <w:spacing w:line="240" w:lineRule="auto"/>
        <w:outlineLvl w:val="0"/>
        <w:rPr>
          <w:szCs w:val="22"/>
        </w:rPr>
      </w:pPr>
    </w:p>
    <w:p w14:paraId="26712D3F" w14:textId="77777777" w:rsidR="00D12D4D" w:rsidRPr="007330AE" w:rsidRDefault="00D12D4D" w:rsidP="00D12D4D">
      <w:pPr>
        <w:keepNext/>
        <w:spacing w:line="240" w:lineRule="auto"/>
        <w:rPr>
          <w:szCs w:val="22"/>
        </w:rPr>
      </w:pPr>
      <w:r>
        <w:rPr>
          <w:szCs w:val="22"/>
          <w:u w:val="single"/>
        </w:rPr>
        <w:t>Abiained</w:t>
      </w:r>
    </w:p>
    <w:p w14:paraId="5EE1884D" w14:textId="77777777" w:rsidR="00D12D4D" w:rsidRPr="007330AE" w:rsidRDefault="00D12D4D" w:rsidP="00D12D4D">
      <w:pPr>
        <w:keepNext/>
        <w:spacing w:line="240" w:lineRule="auto"/>
        <w:rPr>
          <w:szCs w:val="22"/>
        </w:rPr>
      </w:pPr>
    </w:p>
    <w:p w14:paraId="0D36D794" w14:textId="0B07E09F" w:rsidR="00D12D4D" w:rsidRDefault="00D12D4D" w:rsidP="00D12D4D">
      <w:pPr>
        <w:spacing w:line="240" w:lineRule="auto"/>
        <w:outlineLvl w:val="0"/>
        <w:rPr>
          <w:szCs w:val="22"/>
        </w:rPr>
      </w:pPr>
      <w:r>
        <w:t>Ravim sisaldab vähem kui 1 mmol (23 mg) naatriumi tabletis, see tähendab põhimõtteliselt „naatriumivaba“</w:t>
      </w:r>
      <w:r>
        <w:rPr>
          <w:szCs w:val="22"/>
        </w:rPr>
        <w:t>.</w:t>
      </w:r>
      <w:r w:rsidR="00245D45">
        <w:rPr>
          <w:szCs w:val="22"/>
        </w:rPr>
        <w:fldChar w:fldCharType="begin"/>
      </w:r>
      <w:r w:rsidR="00245D45">
        <w:rPr>
          <w:szCs w:val="22"/>
        </w:rPr>
        <w:instrText xml:space="preserve"> DOCVARIABLE vault_nd_4758d048-1046-4111-baba-016226a35857 \* MERGEFORMAT </w:instrText>
      </w:r>
      <w:r w:rsidR="00245D45">
        <w:rPr>
          <w:szCs w:val="22"/>
        </w:rPr>
        <w:fldChar w:fldCharType="separate"/>
      </w:r>
      <w:r w:rsidR="00245D45">
        <w:rPr>
          <w:szCs w:val="22"/>
        </w:rPr>
        <w:t xml:space="preserve"> </w:t>
      </w:r>
      <w:r w:rsidR="00245D45">
        <w:rPr>
          <w:szCs w:val="22"/>
        </w:rPr>
        <w:fldChar w:fldCharType="end"/>
      </w:r>
    </w:p>
    <w:p w14:paraId="0BF907EF" w14:textId="77777777" w:rsidR="00B026EA" w:rsidRPr="007330AE" w:rsidRDefault="00B026EA" w:rsidP="00B026EA">
      <w:pPr>
        <w:spacing w:line="240" w:lineRule="auto"/>
        <w:outlineLvl w:val="0"/>
        <w:rPr>
          <w:noProof/>
          <w:szCs w:val="22"/>
        </w:rPr>
      </w:pPr>
    </w:p>
    <w:p w14:paraId="6BB21405" w14:textId="0494F03E" w:rsidR="005226C6" w:rsidRPr="007330AE" w:rsidRDefault="005226C6" w:rsidP="00D46431">
      <w:pPr>
        <w:keepNext/>
        <w:numPr>
          <w:ilvl w:val="1"/>
          <w:numId w:val="3"/>
        </w:numPr>
        <w:spacing w:line="240" w:lineRule="auto"/>
        <w:outlineLvl w:val="0"/>
        <w:rPr>
          <w:noProof/>
          <w:szCs w:val="22"/>
        </w:rPr>
      </w:pPr>
      <w:r w:rsidRPr="007330AE">
        <w:rPr>
          <w:b/>
          <w:noProof/>
        </w:rPr>
        <w:t>Koostoimed teiste ravimitega ja muud koostoimed</w:t>
      </w:r>
      <w:r w:rsidR="00245D45">
        <w:rPr>
          <w:b/>
          <w:noProof/>
        </w:rPr>
        <w:fldChar w:fldCharType="begin"/>
      </w:r>
      <w:r w:rsidR="00245D45">
        <w:rPr>
          <w:b/>
          <w:noProof/>
        </w:rPr>
        <w:instrText xml:space="preserve"> DOCVARIABLE vault_nd_20fd2ef7-a64b-4756-a774-0e9e51d44e45 \* MERGEFORMAT </w:instrText>
      </w:r>
      <w:r w:rsidR="00245D45">
        <w:rPr>
          <w:b/>
          <w:noProof/>
        </w:rPr>
        <w:fldChar w:fldCharType="separate"/>
      </w:r>
      <w:r w:rsidR="00245D45">
        <w:rPr>
          <w:b/>
          <w:noProof/>
        </w:rPr>
        <w:t xml:space="preserve"> </w:t>
      </w:r>
      <w:r w:rsidR="00245D45">
        <w:rPr>
          <w:b/>
          <w:noProof/>
        </w:rPr>
        <w:fldChar w:fldCharType="end"/>
      </w:r>
    </w:p>
    <w:p w14:paraId="29B6E680" w14:textId="77777777" w:rsidR="005226C6" w:rsidRPr="007330AE" w:rsidRDefault="005226C6">
      <w:pPr>
        <w:keepNext/>
        <w:spacing w:line="240" w:lineRule="auto"/>
        <w:rPr>
          <w:noProof/>
          <w:szCs w:val="22"/>
        </w:rPr>
      </w:pPr>
    </w:p>
    <w:p w14:paraId="68B57884" w14:textId="77777777" w:rsidR="001B23CC" w:rsidRPr="007330AE" w:rsidRDefault="001B23CC">
      <w:pPr>
        <w:keepNext/>
        <w:spacing w:line="240" w:lineRule="auto"/>
        <w:rPr>
          <w:noProof/>
          <w:szCs w:val="22"/>
        </w:rPr>
      </w:pPr>
      <w:r w:rsidRPr="007330AE">
        <w:rPr>
          <w:noProof/>
          <w:szCs w:val="22"/>
          <w:u w:val="single"/>
        </w:rPr>
        <w:t>Farmakodünaamilised koostoimed</w:t>
      </w:r>
    </w:p>
    <w:p w14:paraId="14DD4CC1" w14:textId="77777777" w:rsidR="001B23CC" w:rsidRPr="007330AE" w:rsidRDefault="001B23CC">
      <w:pPr>
        <w:keepNext/>
        <w:spacing w:line="240" w:lineRule="auto"/>
        <w:rPr>
          <w:noProof/>
          <w:szCs w:val="22"/>
        </w:rPr>
      </w:pPr>
    </w:p>
    <w:p w14:paraId="08D631B4" w14:textId="77777777" w:rsidR="001B23CC" w:rsidRPr="007330AE" w:rsidRDefault="001B23CC" w:rsidP="006B5A3C">
      <w:pPr>
        <w:keepNext/>
        <w:spacing w:line="240" w:lineRule="auto"/>
        <w:rPr>
          <w:i/>
          <w:noProof/>
          <w:szCs w:val="22"/>
        </w:rPr>
      </w:pPr>
      <w:r w:rsidRPr="007330AE">
        <w:rPr>
          <w:i/>
          <w:noProof/>
          <w:szCs w:val="22"/>
        </w:rPr>
        <w:t>Immunosupressiivsed ravimid</w:t>
      </w:r>
    </w:p>
    <w:p w14:paraId="1C3D729A" w14:textId="4106BAB3" w:rsidR="009320D8" w:rsidRPr="007330AE" w:rsidRDefault="009320D8" w:rsidP="00447D31">
      <w:pPr>
        <w:keepNext/>
        <w:spacing w:line="240" w:lineRule="auto"/>
        <w:rPr>
          <w:szCs w:val="22"/>
        </w:rPr>
      </w:pPr>
      <w:r w:rsidRPr="007330AE">
        <w:rPr>
          <w:szCs w:val="22"/>
        </w:rPr>
        <w:t>Kombineeritud ravi bioloogiliste HMARR</w:t>
      </w:r>
      <w:r w:rsidRPr="007330AE">
        <w:rPr>
          <w:szCs w:val="22"/>
        </w:rPr>
        <w:noBreakHyphen/>
        <w:t>ide</w:t>
      </w:r>
      <w:r w:rsidR="00F86BE7">
        <w:rPr>
          <w:szCs w:val="22"/>
        </w:rPr>
        <w:t>, bioloogiliste immunomodulaatorite</w:t>
      </w:r>
      <w:r w:rsidRPr="007330AE">
        <w:rPr>
          <w:szCs w:val="22"/>
        </w:rPr>
        <w:t xml:space="preserve"> või teiste </w:t>
      </w:r>
      <w:r w:rsidR="001B23CC" w:rsidRPr="007330AE">
        <w:rPr>
          <w:szCs w:val="22"/>
        </w:rPr>
        <w:t>JAK</w:t>
      </w:r>
      <w:r w:rsidRPr="007330AE">
        <w:rPr>
          <w:szCs w:val="22"/>
        </w:rPr>
        <w:t xml:space="preserve"> inhibiitoritega ei ole </w:t>
      </w:r>
      <w:r w:rsidR="001B23CC" w:rsidRPr="007330AE">
        <w:rPr>
          <w:szCs w:val="22"/>
        </w:rPr>
        <w:t>uuritud</w:t>
      </w:r>
      <w:r w:rsidRPr="007330AE">
        <w:rPr>
          <w:szCs w:val="22"/>
        </w:rPr>
        <w:t xml:space="preserve">. </w:t>
      </w:r>
      <w:r w:rsidR="00F86BE7">
        <w:rPr>
          <w:szCs w:val="22"/>
        </w:rPr>
        <w:t>Reumatoidartriidi</w:t>
      </w:r>
      <w:r w:rsidR="00F86BE7" w:rsidRPr="007330AE">
        <w:rPr>
          <w:szCs w:val="22"/>
        </w:rPr>
        <w:t xml:space="preserve"> </w:t>
      </w:r>
      <w:r w:rsidR="00207A49">
        <w:rPr>
          <w:szCs w:val="22"/>
        </w:rPr>
        <w:t xml:space="preserve">ja juveniilse idiopaatilise artriidi </w:t>
      </w:r>
      <w:r w:rsidRPr="007330AE">
        <w:rPr>
          <w:szCs w:val="22"/>
        </w:rPr>
        <w:t>kliinilistes uu</w:t>
      </w:r>
      <w:r w:rsidR="001B23CC" w:rsidRPr="007330AE">
        <w:rPr>
          <w:szCs w:val="22"/>
        </w:rPr>
        <w:t xml:space="preserve">ringutes oli </w:t>
      </w:r>
      <w:r w:rsidR="00F86BE7">
        <w:rPr>
          <w:szCs w:val="22"/>
        </w:rPr>
        <w:t>b</w:t>
      </w:r>
      <w:r w:rsidR="00F86BE7" w:rsidRPr="007330AE">
        <w:rPr>
          <w:szCs w:val="22"/>
        </w:rPr>
        <w:t xml:space="preserve">aritsitiniibi </w:t>
      </w:r>
      <w:r w:rsidR="001B23CC" w:rsidRPr="007330AE">
        <w:rPr>
          <w:szCs w:val="22"/>
        </w:rPr>
        <w:t>kasu</w:t>
      </w:r>
      <w:r w:rsidRPr="007330AE">
        <w:rPr>
          <w:szCs w:val="22"/>
        </w:rPr>
        <w:t xml:space="preserve">tamine koos tugevate immunosupressiivsete ravimitega (nagu asatiopriin, takroliimus või tsüklosporiin) </w:t>
      </w:r>
      <w:r w:rsidR="009E29FC" w:rsidRPr="007330AE">
        <w:rPr>
          <w:szCs w:val="22"/>
        </w:rPr>
        <w:t>piiratud</w:t>
      </w:r>
      <w:r w:rsidRPr="007330AE">
        <w:rPr>
          <w:szCs w:val="22"/>
        </w:rPr>
        <w:t xml:space="preserve"> ja täiendava immunosupressiooni riski ei saa välistada</w:t>
      </w:r>
      <w:r w:rsidR="00F86BE7">
        <w:rPr>
          <w:szCs w:val="22"/>
        </w:rPr>
        <w:t xml:space="preserve">. Atoopilise dermatiidi </w:t>
      </w:r>
      <w:r w:rsidR="00D717C8">
        <w:rPr>
          <w:szCs w:val="22"/>
        </w:rPr>
        <w:t xml:space="preserve">ja koldelise alopeetsia </w:t>
      </w:r>
      <w:r w:rsidR="00F86BE7">
        <w:rPr>
          <w:szCs w:val="22"/>
        </w:rPr>
        <w:t>korral ei ole kasutamist koos tsüklosporiini või teiste tugevate immunosupressantidega uuritud ja see ei ole soovitatav</w:t>
      </w:r>
      <w:r w:rsidRPr="007330AE">
        <w:rPr>
          <w:szCs w:val="22"/>
        </w:rPr>
        <w:t xml:space="preserve"> (vt lõik 4.4).</w:t>
      </w:r>
    </w:p>
    <w:p w14:paraId="7C6237DD" w14:textId="77777777" w:rsidR="005226C6" w:rsidRPr="007330AE" w:rsidRDefault="005226C6">
      <w:pPr>
        <w:spacing w:line="240" w:lineRule="auto"/>
      </w:pPr>
    </w:p>
    <w:p w14:paraId="5F0602C8" w14:textId="77777777" w:rsidR="001B23CC" w:rsidRPr="007330AE" w:rsidRDefault="001B23CC" w:rsidP="006B5A3C">
      <w:pPr>
        <w:keepNext/>
        <w:spacing w:line="240" w:lineRule="auto"/>
      </w:pPr>
      <w:r w:rsidRPr="007330AE">
        <w:rPr>
          <w:u w:val="single"/>
        </w:rPr>
        <w:t>Teiste ravimite võimalik toime baritsitiniibi farmakokineetikale</w:t>
      </w:r>
    </w:p>
    <w:p w14:paraId="04A5A946" w14:textId="77777777" w:rsidR="001B23CC" w:rsidRPr="007330AE" w:rsidRDefault="001B23CC" w:rsidP="00447D31">
      <w:pPr>
        <w:keepNext/>
        <w:spacing w:line="240" w:lineRule="auto"/>
      </w:pPr>
    </w:p>
    <w:p w14:paraId="625B8425" w14:textId="77777777" w:rsidR="001B23CC" w:rsidRPr="007330AE" w:rsidRDefault="001B23CC" w:rsidP="00447D31">
      <w:pPr>
        <w:keepNext/>
        <w:spacing w:line="240" w:lineRule="auto"/>
      </w:pPr>
      <w:r w:rsidRPr="007330AE">
        <w:rPr>
          <w:i/>
        </w:rPr>
        <w:t>Transporterid</w:t>
      </w:r>
    </w:p>
    <w:p w14:paraId="6BE9759A" w14:textId="512CAC02" w:rsidR="008679F0" w:rsidRPr="007330AE" w:rsidRDefault="009E29FC" w:rsidP="00447D31">
      <w:pPr>
        <w:spacing w:line="240" w:lineRule="auto"/>
      </w:pPr>
      <w:r w:rsidRPr="007330AE">
        <w:rPr>
          <w:i/>
        </w:rPr>
        <w:t>In vitro</w:t>
      </w:r>
      <w:r w:rsidRPr="007330AE">
        <w:t xml:space="preserve"> on baritsitiniib orgaaniliste anioonide tran</w:t>
      </w:r>
      <w:r w:rsidR="00E866BF" w:rsidRPr="007330AE">
        <w:t>s</w:t>
      </w:r>
      <w:r w:rsidRPr="007330AE">
        <w:t>porteri (OAT)3, P</w:t>
      </w:r>
      <w:r w:rsidRPr="007330AE">
        <w:noBreakHyphen/>
        <w:t>glükoproteiini (Pgp), rinnavähi resistentsusvalgu (BCRP) ning MATE (</w:t>
      </w:r>
      <w:r w:rsidRPr="007330AE">
        <w:rPr>
          <w:i/>
        </w:rPr>
        <w:t>multidrug and toxic extrusion protein</w:t>
      </w:r>
      <w:r w:rsidRPr="007330AE">
        <w:t>)2</w:t>
      </w:r>
      <w:r w:rsidRPr="007330AE">
        <w:noBreakHyphen/>
        <w:t>K substraat. Kliinilis</w:t>
      </w:r>
      <w:r w:rsidRPr="007330AE">
        <w:noBreakHyphen/>
        <w:t xml:space="preserve">farmakoloogilises uuringus </w:t>
      </w:r>
      <w:r w:rsidR="008679F0" w:rsidRPr="007330AE">
        <w:t>viis probenetsiidi (tugeva inhibeeriva potentsiaaliga OAT3</w:t>
      </w:r>
      <w:r w:rsidR="009F1400">
        <w:t> </w:t>
      </w:r>
      <w:r w:rsidR="008679F0" w:rsidRPr="007330AE">
        <w:t xml:space="preserve">inhibiitor) manustamine baritsitiniibi </w:t>
      </w:r>
      <w:r w:rsidR="008679F0" w:rsidRPr="007330AE">
        <w:rPr>
          <w:szCs w:val="22"/>
        </w:rPr>
        <w:t>AUC</w:t>
      </w:r>
      <w:r w:rsidR="008679F0" w:rsidRPr="007330AE">
        <w:rPr>
          <w:szCs w:val="22"/>
          <w:vertAlign w:val="subscript"/>
        </w:rPr>
        <w:t>(0-∞)</w:t>
      </w:r>
      <w:r w:rsidR="008679F0" w:rsidRPr="007330AE">
        <w:rPr>
          <w:szCs w:val="22"/>
        </w:rPr>
        <w:t xml:space="preserve"> </w:t>
      </w:r>
      <w:r w:rsidR="008679F0" w:rsidRPr="007330AE">
        <w:t>ligikaudu 2</w:t>
      </w:r>
      <w:r w:rsidR="008679F0" w:rsidRPr="007330AE">
        <w:noBreakHyphen/>
        <w:t>kordse suurenemiseni, samal ajal kui t</w:t>
      </w:r>
      <w:r w:rsidR="008679F0" w:rsidRPr="007330AE">
        <w:rPr>
          <w:vertAlign w:val="subscript"/>
        </w:rPr>
        <w:t>max</w:t>
      </w:r>
      <w:r w:rsidR="008679F0" w:rsidRPr="007330AE">
        <w:t xml:space="preserve"> või C</w:t>
      </w:r>
      <w:r w:rsidR="008679F0" w:rsidRPr="007330AE">
        <w:rPr>
          <w:vertAlign w:val="subscript"/>
        </w:rPr>
        <w:t>max</w:t>
      </w:r>
      <w:r w:rsidR="008679F0" w:rsidRPr="007330AE">
        <w:t xml:space="preserve"> väärtused ei muutunud. Seega </w:t>
      </w:r>
      <w:r w:rsidR="00F519DD">
        <w:t>tuleb</w:t>
      </w:r>
      <w:r w:rsidR="008679F0" w:rsidRPr="007330AE">
        <w:t xml:space="preserve"> patsientidel, kes võtavad tugeva inhibeeriva potentsiaaliga OAT3</w:t>
      </w:r>
      <w:r w:rsidR="009F1400">
        <w:t> </w:t>
      </w:r>
      <w:r w:rsidR="008679F0" w:rsidRPr="007330AE">
        <w:t>inhibiitoreid</w:t>
      </w:r>
      <w:r w:rsidR="00E866BF" w:rsidRPr="007330AE">
        <w:t xml:space="preserve"> (nagu probenetsiid)</w:t>
      </w:r>
      <w:r w:rsidR="008679F0" w:rsidRPr="007330AE">
        <w:t xml:space="preserve">, </w:t>
      </w:r>
      <w:r w:rsidR="00F519DD">
        <w:t>baritsitiniibi soovitatavat annust poole võrra vähendada</w:t>
      </w:r>
      <w:r w:rsidR="008679F0" w:rsidRPr="007330AE">
        <w:t xml:space="preserve"> (vt lõik 4.2). Väiksema inhibeeriva potentsiaaliga OAT3</w:t>
      </w:r>
      <w:r w:rsidR="009F1400">
        <w:t> </w:t>
      </w:r>
      <w:r w:rsidR="008679F0" w:rsidRPr="007330AE">
        <w:t>inhibiitoritega ei ole kliinilis</w:t>
      </w:r>
      <w:r w:rsidR="008679F0" w:rsidRPr="007330AE">
        <w:noBreakHyphen/>
        <w:t xml:space="preserve">farmakoloogilist uuringut läbi viidud. </w:t>
      </w:r>
      <w:r w:rsidR="007C6901" w:rsidRPr="007330AE">
        <w:rPr>
          <w:bCs/>
        </w:rPr>
        <w:t>Eelravim leflunomiid muudetakse kiiresti teriflunomiidiks, mis on nõrk OAT3</w:t>
      </w:r>
      <w:r w:rsidR="009F1400">
        <w:rPr>
          <w:bCs/>
        </w:rPr>
        <w:t> </w:t>
      </w:r>
      <w:r w:rsidR="007C6901" w:rsidRPr="007330AE">
        <w:rPr>
          <w:bCs/>
        </w:rPr>
        <w:t xml:space="preserve">inhibiitor ja võib seetõttu põhjustada baritsitiniibi ekspositsiooni suurenemist. </w:t>
      </w:r>
      <w:r w:rsidR="00CA6A20">
        <w:rPr>
          <w:bCs/>
        </w:rPr>
        <w:t>K</w:t>
      </w:r>
      <w:r w:rsidR="007C6901" w:rsidRPr="007330AE">
        <w:rPr>
          <w:bCs/>
        </w:rPr>
        <w:t>una spetsiaalseid koostoimete uuringuid ei ole läbi viidud, peab olema ettevaatlik leflunomiidi või teriflunomiidi samaaegsel manustamisel koos b</w:t>
      </w:r>
      <w:r w:rsidR="00CA6A20">
        <w:rPr>
          <w:bCs/>
        </w:rPr>
        <w:t>aritsitiniibiga. OAT3</w:t>
      </w:r>
      <w:r w:rsidR="009F1400">
        <w:rPr>
          <w:bCs/>
        </w:rPr>
        <w:t> </w:t>
      </w:r>
      <w:r w:rsidR="00CA6A20">
        <w:rPr>
          <w:bCs/>
        </w:rPr>
        <w:t>inhibiitorite i</w:t>
      </w:r>
      <w:r w:rsidR="007C6901" w:rsidRPr="007330AE">
        <w:rPr>
          <w:bCs/>
        </w:rPr>
        <w:t>bupr</w:t>
      </w:r>
      <w:r w:rsidR="00CA6A20">
        <w:rPr>
          <w:bCs/>
        </w:rPr>
        <w:t xml:space="preserve">ofeeni ja diklofenaki samaaegne kasutamine võib põhjustada </w:t>
      </w:r>
      <w:r w:rsidR="007C6901" w:rsidRPr="007330AE">
        <w:rPr>
          <w:bCs/>
        </w:rPr>
        <w:t xml:space="preserve">baritsitiniibi </w:t>
      </w:r>
      <w:r w:rsidR="00CA6A20">
        <w:rPr>
          <w:bCs/>
        </w:rPr>
        <w:t>ekspositsiooni suurenemist</w:t>
      </w:r>
      <w:r w:rsidR="007C6901" w:rsidRPr="007330AE">
        <w:rPr>
          <w:bCs/>
        </w:rPr>
        <w:t xml:space="preserve">, </w:t>
      </w:r>
      <w:r w:rsidR="00CA6A20">
        <w:rPr>
          <w:bCs/>
        </w:rPr>
        <w:t>kuid</w:t>
      </w:r>
      <w:r w:rsidR="007C6901" w:rsidRPr="007330AE">
        <w:rPr>
          <w:bCs/>
        </w:rPr>
        <w:t xml:space="preserve"> nende OAT3 inhibeeriv toime on </w:t>
      </w:r>
      <w:r w:rsidR="00CA6A20">
        <w:rPr>
          <w:bCs/>
        </w:rPr>
        <w:t>väiksem kui probenetsiidil ning seetõttu ei ole kliiniliselt olulist koostoimet oodata</w:t>
      </w:r>
      <w:r w:rsidR="007C6901" w:rsidRPr="007330AE">
        <w:rPr>
          <w:bCs/>
        </w:rPr>
        <w:t xml:space="preserve">. </w:t>
      </w:r>
      <w:r w:rsidR="008679F0" w:rsidRPr="007330AE">
        <w:t xml:space="preserve">Baritsitiniibi manustamisel koos tsüklosporiini (Pgp/BCRP inhibiitor) või metotreksaadiga (erinevate transporterite, sh </w:t>
      </w:r>
      <w:r w:rsidR="008679F0" w:rsidRPr="007330AE">
        <w:rPr>
          <w:szCs w:val="22"/>
        </w:rPr>
        <w:t>OATP1B1, OAT1, OAT3, BCRP, MRP2, MRP3 ja MRP4</w:t>
      </w:r>
      <w:r w:rsidR="00E866BF" w:rsidRPr="007330AE">
        <w:rPr>
          <w:szCs w:val="22"/>
        </w:rPr>
        <w:t xml:space="preserve"> </w:t>
      </w:r>
      <w:r w:rsidR="008679F0" w:rsidRPr="007330AE">
        <w:t>substraat) puudus kliiniliselt oluline toime baritsitiniibi ekspositsioonile.</w:t>
      </w:r>
    </w:p>
    <w:p w14:paraId="76517FF1" w14:textId="77777777" w:rsidR="008679F0" w:rsidRPr="007330AE" w:rsidRDefault="008679F0">
      <w:pPr>
        <w:spacing w:line="240" w:lineRule="auto"/>
      </w:pPr>
    </w:p>
    <w:p w14:paraId="2FA62914" w14:textId="77777777" w:rsidR="008679F0" w:rsidRPr="007330AE" w:rsidRDefault="008679F0" w:rsidP="006B5A3C">
      <w:pPr>
        <w:keepNext/>
        <w:spacing w:line="240" w:lineRule="auto"/>
      </w:pPr>
      <w:r w:rsidRPr="007330AE">
        <w:rPr>
          <w:i/>
        </w:rPr>
        <w:t>Tsütokroom P450 ensüümid</w:t>
      </w:r>
    </w:p>
    <w:p w14:paraId="1482A6BB" w14:textId="77777777" w:rsidR="008679F0" w:rsidRPr="007330AE" w:rsidRDefault="008679F0" w:rsidP="00447D31">
      <w:pPr>
        <w:keepNext/>
        <w:spacing w:line="240" w:lineRule="auto"/>
      </w:pPr>
      <w:r w:rsidRPr="007330AE">
        <w:rPr>
          <w:i/>
        </w:rPr>
        <w:t>In vitro</w:t>
      </w:r>
      <w:r w:rsidRPr="007330AE">
        <w:t xml:space="preserve"> on baritsitiniib tsütokroom P450 ensüümi (CYP)3A4 substraat, kuigi alla 10 % annusest metaboliseerub oksüdatsiooni teel. Kliinilis</w:t>
      </w:r>
      <w:r w:rsidRPr="007330AE">
        <w:noBreakHyphen/>
        <w:t>farmakoloogilistes uuringutes</w:t>
      </w:r>
      <w:r w:rsidR="00586565" w:rsidRPr="007330AE">
        <w:t xml:space="preserve"> puudus baritsitiniibi ja ketokonasooli (tugev CYP3A</w:t>
      </w:r>
      <w:r w:rsidR="009F1400">
        <w:t> </w:t>
      </w:r>
      <w:r w:rsidR="00586565" w:rsidRPr="007330AE">
        <w:t>inhibiitor) koosmanustamisel kliiniliselt oluline</w:t>
      </w:r>
      <w:r w:rsidR="007C6901" w:rsidRPr="007330AE">
        <w:t xml:space="preserve"> toime</w:t>
      </w:r>
      <w:r w:rsidR="00586565" w:rsidRPr="007330AE">
        <w:t xml:space="preserve"> </w:t>
      </w:r>
      <w:r w:rsidR="007C6901" w:rsidRPr="007330AE">
        <w:rPr>
          <w:bCs/>
        </w:rPr>
        <w:t>baritsitiniibi farmakokineetikale</w:t>
      </w:r>
      <w:r w:rsidR="00586565" w:rsidRPr="007330AE">
        <w:t xml:space="preserve">. Baritsitiniibi manustamisel koos flukonasooli (mõõdukas </w:t>
      </w:r>
      <w:r w:rsidR="00586565" w:rsidRPr="007330AE">
        <w:rPr>
          <w:szCs w:val="22"/>
        </w:rPr>
        <w:t>CYP3A/CYP2C19/CYP2C9</w:t>
      </w:r>
      <w:r w:rsidR="009F1400">
        <w:rPr>
          <w:szCs w:val="22"/>
        </w:rPr>
        <w:t> </w:t>
      </w:r>
      <w:r w:rsidR="00586565" w:rsidRPr="007330AE">
        <w:t>inhibiitor) või rifampitsiiniga (tugev CYP3A</w:t>
      </w:r>
      <w:r w:rsidR="009F1400">
        <w:t> </w:t>
      </w:r>
      <w:r w:rsidR="00586565" w:rsidRPr="007330AE">
        <w:t>indutseerija) ei ilmnenud baritsitiniibi ekspositsiooni kliiniliselt olulisi muutusi.</w:t>
      </w:r>
    </w:p>
    <w:p w14:paraId="73430BD4" w14:textId="77777777" w:rsidR="00586565" w:rsidRPr="007330AE" w:rsidRDefault="00586565">
      <w:pPr>
        <w:spacing w:line="240" w:lineRule="auto"/>
      </w:pPr>
    </w:p>
    <w:p w14:paraId="6E29B12F" w14:textId="77777777" w:rsidR="00586565" w:rsidRPr="007330AE" w:rsidRDefault="00E866BF" w:rsidP="006B5A3C">
      <w:pPr>
        <w:keepNext/>
        <w:tabs>
          <w:tab w:val="left" w:pos="1843"/>
        </w:tabs>
        <w:spacing w:line="240" w:lineRule="auto"/>
      </w:pPr>
      <w:r w:rsidRPr="007330AE">
        <w:rPr>
          <w:i/>
        </w:rPr>
        <w:t>Mao pH taset</w:t>
      </w:r>
      <w:r w:rsidR="00586565" w:rsidRPr="007330AE">
        <w:rPr>
          <w:i/>
        </w:rPr>
        <w:t xml:space="preserve"> muutvad ravimid</w:t>
      </w:r>
    </w:p>
    <w:p w14:paraId="507F4AF0" w14:textId="77777777" w:rsidR="00586565" w:rsidRPr="007330AE" w:rsidRDefault="00586565" w:rsidP="00447D31">
      <w:pPr>
        <w:keepNext/>
        <w:tabs>
          <w:tab w:val="left" w:pos="1843"/>
        </w:tabs>
        <w:spacing w:line="240" w:lineRule="auto"/>
      </w:pPr>
      <w:r w:rsidRPr="007330AE">
        <w:t xml:space="preserve">Mao pH </w:t>
      </w:r>
      <w:r w:rsidR="00E866BF" w:rsidRPr="007330AE">
        <w:t xml:space="preserve">taseme </w:t>
      </w:r>
      <w:r w:rsidRPr="007330AE">
        <w:t>tõusul omeprasooli toimel puudus kliiniliselt oluline toime baritsitiniibi ekspositsioonile.</w:t>
      </w:r>
    </w:p>
    <w:p w14:paraId="3E6AC48F" w14:textId="77777777" w:rsidR="00586565" w:rsidRPr="007330AE" w:rsidRDefault="00586565" w:rsidP="00586565">
      <w:pPr>
        <w:tabs>
          <w:tab w:val="left" w:pos="1843"/>
        </w:tabs>
        <w:spacing w:line="240" w:lineRule="auto"/>
      </w:pPr>
    </w:p>
    <w:p w14:paraId="210386F4" w14:textId="77777777" w:rsidR="00586565" w:rsidRPr="007330AE" w:rsidRDefault="00586565" w:rsidP="006B5A3C">
      <w:pPr>
        <w:keepNext/>
        <w:spacing w:line="240" w:lineRule="auto"/>
      </w:pPr>
      <w:r w:rsidRPr="007330AE">
        <w:rPr>
          <w:u w:val="single"/>
        </w:rPr>
        <w:lastRenderedPageBreak/>
        <w:t>Baritsitiniibi võimalik toime teiste ravimite farmakokineetikale</w:t>
      </w:r>
    </w:p>
    <w:p w14:paraId="1F5D12CA" w14:textId="77777777" w:rsidR="00586565" w:rsidRPr="007330AE" w:rsidRDefault="00586565" w:rsidP="00447D31">
      <w:pPr>
        <w:keepNext/>
        <w:spacing w:line="240" w:lineRule="auto"/>
      </w:pPr>
    </w:p>
    <w:p w14:paraId="50A6822F" w14:textId="77777777" w:rsidR="00586565" w:rsidRPr="007330AE" w:rsidRDefault="00586565" w:rsidP="00447D31">
      <w:pPr>
        <w:keepNext/>
        <w:spacing w:line="240" w:lineRule="auto"/>
      </w:pPr>
      <w:r w:rsidRPr="007330AE">
        <w:rPr>
          <w:i/>
        </w:rPr>
        <w:t>Transporterid</w:t>
      </w:r>
    </w:p>
    <w:p w14:paraId="1EDD24C3" w14:textId="77777777" w:rsidR="00586565" w:rsidRPr="007330AE" w:rsidRDefault="00586565" w:rsidP="00447D31">
      <w:pPr>
        <w:keepNext/>
        <w:tabs>
          <w:tab w:val="left" w:pos="1843"/>
        </w:tabs>
        <w:spacing w:line="240" w:lineRule="auto"/>
      </w:pPr>
      <w:r w:rsidRPr="007330AE">
        <w:rPr>
          <w:i/>
        </w:rPr>
        <w:t>In vitro</w:t>
      </w:r>
      <w:r w:rsidR="00BE06B3" w:rsidRPr="007330AE">
        <w:t xml:space="preserve"> </w:t>
      </w:r>
      <w:r w:rsidR="008F62EB">
        <w:t>ei ole</w:t>
      </w:r>
      <w:r w:rsidR="008F62EB" w:rsidRPr="007330AE">
        <w:t xml:space="preserve"> </w:t>
      </w:r>
      <w:r w:rsidRPr="007330AE">
        <w:t xml:space="preserve">baritsitiniib </w:t>
      </w:r>
      <w:r w:rsidR="008F62EB">
        <w:t xml:space="preserve">kliiniliselt olulistes kontsentratsioonides </w:t>
      </w:r>
      <w:r w:rsidRPr="007330AE">
        <w:t xml:space="preserve">OAT1, </w:t>
      </w:r>
      <w:r w:rsidR="008F62EB">
        <w:t xml:space="preserve">OAT2, </w:t>
      </w:r>
      <w:r w:rsidRPr="007330AE">
        <w:t>OAT3, orgaaniliste katioonide transporteri (OCT)</w:t>
      </w:r>
      <w:r w:rsidR="009F1400">
        <w:t> </w:t>
      </w:r>
      <w:r w:rsidR="008F62EB">
        <w:t>2</w:t>
      </w:r>
      <w:r w:rsidRPr="007330AE">
        <w:t xml:space="preserve">, </w:t>
      </w:r>
      <w:r w:rsidR="008F62EB">
        <w:t>OATP1B1</w:t>
      </w:r>
      <w:r w:rsidRPr="007330AE">
        <w:t>, OATP1B3, BCRP</w:t>
      </w:r>
      <w:r w:rsidR="008F62EB">
        <w:t>,</w:t>
      </w:r>
      <w:r w:rsidRPr="007330AE">
        <w:t xml:space="preserve"> MATE1 ja MATE2</w:t>
      </w:r>
      <w:r w:rsidRPr="007330AE">
        <w:noBreakHyphen/>
        <w:t>K</w:t>
      </w:r>
      <w:r w:rsidR="008F62EB">
        <w:t xml:space="preserve"> inhibiitor</w:t>
      </w:r>
      <w:r w:rsidR="007C6901" w:rsidRPr="007330AE">
        <w:t xml:space="preserve">. </w:t>
      </w:r>
      <w:r w:rsidR="008F62EB">
        <w:t>B</w:t>
      </w:r>
      <w:r w:rsidR="007C6901" w:rsidRPr="007330AE">
        <w:t xml:space="preserve">aritsitiniib </w:t>
      </w:r>
      <w:r w:rsidR="008F62EB">
        <w:t>võib olla</w:t>
      </w:r>
      <w:r w:rsidR="007C6901" w:rsidRPr="007330AE">
        <w:t xml:space="preserve"> kliiniliselt oluline OCT1</w:t>
      </w:r>
      <w:r w:rsidR="009F1400">
        <w:t> </w:t>
      </w:r>
      <w:r w:rsidR="007C6901" w:rsidRPr="007330AE">
        <w:t>inhibiitor, kuid praegu ei ole teada selektiivseid OCT1</w:t>
      </w:r>
      <w:r w:rsidR="009F1400">
        <w:t> </w:t>
      </w:r>
      <w:r w:rsidR="007C6901" w:rsidRPr="007330AE">
        <w:t xml:space="preserve">substraate, mille puhul võiks prognoosida kliiniliselt olulisi koostoimeid. </w:t>
      </w:r>
      <w:r w:rsidRPr="007330AE">
        <w:t>Kliinilis</w:t>
      </w:r>
      <w:r w:rsidRPr="007330AE">
        <w:noBreakHyphen/>
        <w:t xml:space="preserve">farmakoloogilistes uuringutes puudusid kliiniliselt olulised toimed </w:t>
      </w:r>
      <w:r w:rsidR="007C6901" w:rsidRPr="007330AE">
        <w:t xml:space="preserve">ekspositsioonile </w:t>
      </w:r>
      <w:r w:rsidRPr="007330AE">
        <w:t>baritsitiniibi manustamisel koos digoksiini (Pgp substraat) või metotreksaadiga (pa</w:t>
      </w:r>
      <w:r w:rsidR="00BE06B3" w:rsidRPr="007330AE">
        <w:t>ljude transporterite substraat).</w:t>
      </w:r>
    </w:p>
    <w:p w14:paraId="24D7FE98" w14:textId="77777777" w:rsidR="008679F0" w:rsidRPr="007330AE" w:rsidRDefault="008679F0">
      <w:pPr>
        <w:spacing w:line="240" w:lineRule="auto"/>
      </w:pPr>
    </w:p>
    <w:p w14:paraId="0D4ED813" w14:textId="77777777" w:rsidR="00586565" w:rsidRPr="007330AE" w:rsidRDefault="00586565" w:rsidP="00586565">
      <w:pPr>
        <w:keepNext/>
        <w:spacing w:line="240" w:lineRule="auto"/>
      </w:pPr>
      <w:r w:rsidRPr="007330AE">
        <w:rPr>
          <w:i/>
        </w:rPr>
        <w:t>Tsütokroom P450</w:t>
      </w:r>
      <w:r w:rsidR="009F1400">
        <w:rPr>
          <w:i/>
        </w:rPr>
        <w:t> </w:t>
      </w:r>
      <w:r w:rsidRPr="007330AE">
        <w:rPr>
          <w:i/>
        </w:rPr>
        <w:t>ensüümid</w:t>
      </w:r>
    </w:p>
    <w:p w14:paraId="24C415FD" w14:textId="77777777" w:rsidR="00586565" w:rsidRPr="007330AE" w:rsidRDefault="00586565" w:rsidP="00586565">
      <w:pPr>
        <w:spacing w:line="240" w:lineRule="auto"/>
      </w:pPr>
      <w:r w:rsidRPr="007330AE">
        <w:t>Kliinilis</w:t>
      </w:r>
      <w:r w:rsidRPr="007330AE">
        <w:noBreakHyphen/>
        <w:t xml:space="preserve">farmakoloogilistes uuringutes ei viinud baritsitiniibi </w:t>
      </w:r>
      <w:r w:rsidR="00BE06B3" w:rsidRPr="007330AE">
        <w:t>ning</w:t>
      </w:r>
      <w:r w:rsidRPr="007330AE">
        <w:t xml:space="preserve"> CYP3A</w:t>
      </w:r>
      <w:r w:rsidR="009F1400">
        <w:t> </w:t>
      </w:r>
      <w:r w:rsidRPr="007330AE">
        <w:t>substraatide simvastatiini, etünüülöstradiooli ja levonorgestreeli koosmanust</w:t>
      </w:r>
      <w:r w:rsidR="007C6901" w:rsidRPr="007330AE">
        <w:t xml:space="preserve">amine nende ravimite farmakokineetika </w:t>
      </w:r>
      <w:r w:rsidRPr="007330AE">
        <w:t>kliiniliselt oluliste muutusteni.</w:t>
      </w:r>
    </w:p>
    <w:p w14:paraId="118C5086" w14:textId="77777777" w:rsidR="00586565" w:rsidRPr="007330AE" w:rsidRDefault="00586565">
      <w:pPr>
        <w:spacing w:line="240" w:lineRule="auto"/>
      </w:pPr>
    </w:p>
    <w:p w14:paraId="4EF9CE57" w14:textId="090A51D4" w:rsidR="005226C6" w:rsidRPr="007330AE" w:rsidRDefault="005226C6" w:rsidP="00D46431">
      <w:pPr>
        <w:keepNext/>
        <w:numPr>
          <w:ilvl w:val="1"/>
          <w:numId w:val="3"/>
        </w:numPr>
        <w:spacing w:line="240" w:lineRule="auto"/>
        <w:outlineLvl w:val="0"/>
        <w:rPr>
          <w:noProof/>
          <w:szCs w:val="22"/>
        </w:rPr>
      </w:pPr>
      <w:r w:rsidRPr="007330AE">
        <w:rPr>
          <w:b/>
        </w:rPr>
        <w:t>Fertiilsus, rasedus ja imetamine</w:t>
      </w:r>
      <w:r w:rsidR="00245D45">
        <w:rPr>
          <w:b/>
        </w:rPr>
        <w:fldChar w:fldCharType="begin"/>
      </w:r>
      <w:r w:rsidR="00245D45">
        <w:rPr>
          <w:b/>
        </w:rPr>
        <w:instrText xml:space="preserve"> DOCVARIABLE vault_nd_169ddfc7-641a-4151-bafe-d9e7a3ebd5d1 \* MERGEFORMAT </w:instrText>
      </w:r>
      <w:r w:rsidR="00245D45">
        <w:rPr>
          <w:b/>
        </w:rPr>
        <w:fldChar w:fldCharType="separate"/>
      </w:r>
      <w:r w:rsidR="00245D45">
        <w:rPr>
          <w:b/>
        </w:rPr>
        <w:t xml:space="preserve"> </w:t>
      </w:r>
      <w:r w:rsidR="00245D45">
        <w:rPr>
          <w:b/>
        </w:rPr>
        <w:fldChar w:fldCharType="end"/>
      </w:r>
    </w:p>
    <w:p w14:paraId="606DB925" w14:textId="77777777" w:rsidR="005226C6" w:rsidRPr="007330AE" w:rsidRDefault="005226C6">
      <w:pPr>
        <w:keepNext/>
        <w:spacing w:line="240" w:lineRule="auto"/>
        <w:rPr>
          <w:noProof/>
          <w:szCs w:val="22"/>
        </w:rPr>
      </w:pPr>
    </w:p>
    <w:p w14:paraId="6C649C9A" w14:textId="77777777" w:rsidR="005226C6" w:rsidRPr="007330AE" w:rsidRDefault="005226C6" w:rsidP="00297A5E">
      <w:pPr>
        <w:keepNext/>
        <w:spacing w:line="240" w:lineRule="auto"/>
      </w:pPr>
      <w:r w:rsidRPr="007330AE">
        <w:rPr>
          <w:u w:val="single"/>
        </w:rPr>
        <w:t>Rasedus</w:t>
      </w:r>
    </w:p>
    <w:p w14:paraId="6AD8A9D1" w14:textId="77777777" w:rsidR="00297A5E" w:rsidRPr="007330AE" w:rsidRDefault="00297A5E" w:rsidP="00297A5E">
      <w:pPr>
        <w:keepNext/>
        <w:spacing w:line="240" w:lineRule="auto"/>
      </w:pPr>
    </w:p>
    <w:p w14:paraId="14F7AA18" w14:textId="77777777" w:rsidR="00297A5E" w:rsidRPr="007330AE" w:rsidRDefault="00D673F0">
      <w:pPr>
        <w:spacing w:line="240" w:lineRule="auto"/>
        <w:rPr>
          <w:szCs w:val="22"/>
        </w:rPr>
      </w:pPr>
      <w:r w:rsidRPr="007330AE">
        <w:rPr>
          <w:szCs w:val="22"/>
        </w:rPr>
        <w:t xml:space="preserve">On näidatud, et JAK/STAT </w:t>
      </w:r>
      <w:r w:rsidR="00657F38" w:rsidRPr="007330AE">
        <w:rPr>
          <w:szCs w:val="22"/>
        </w:rPr>
        <w:t xml:space="preserve">rada osaleb rakkude adhesioonis ja polaarsuses, mis võib mõjutada varajast embrüonaalset arengut. Baritsitiniibi kasutamise kohta rasedatel piisavad andmed puuduvad. Loomkatsed on näidanud kahjulikku toimet reproduktiivsusele (vt lõik 5.3). </w:t>
      </w:r>
      <w:r w:rsidR="005D4C84" w:rsidRPr="007330AE">
        <w:rPr>
          <w:szCs w:val="22"/>
        </w:rPr>
        <w:t>R</w:t>
      </w:r>
      <w:r w:rsidR="00657F38" w:rsidRPr="007330AE">
        <w:rPr>
          <w:szCs w:val="22"/>
        </w:rPr>
        <w:t xml:space="preserve">ottidel ja küülikutel </w:t>
      </w:r>
      <w:r w:rsidR="005D4C84" w:rsidRPr="007330AE">
        <w:rPr>
          <w:szCs w:val="22"/>
        </w:rPr>
        <w:t xml:space="preserve">oli baritsitiniib </w:t>
      </w:r>
      <w:r w:rsidR="00657F38" w:rsidRPr="007330AE">
        <w:rPr>
          <w:szCs w:val="22"/>
        </w:rPr>
        <w:t xml:space="preserve">teratogeenne. Loomkatsed näitavad, et baritsitiniibil võib suuremate annuste puhul olla ebasoodne toime luude arengule </w:t>
      </w:r>
      <w:r w:rsidR="00657F38" w:rsidRPr="007330AE">
        <w:rPr>
          <w:i/>
          <w:szCs w:val="22"/>
        </w:rPr>
        <w:t>in utero</w:t>
      </w:r>
      <w:r w:rsidR="00657F38" w:rsidRPr="007330AE">
        <w:rPr>
          <w:szCs w:val="22"/>
        </w:rPr>
        <w:t>.</w:t>
      </w:r>
    </w:p>
    <w:p w14:paraId="7C45153C" w14:textId="77777777" w:rsidR="00657F38" w:rsidRPr="007330AE" w:rsidRDefault="00657F38">
      <w:pPr>
        <w:spacing w:line="240" w:lineRule="auto"/>
        <w:rPr>
          <w:szCs w:val="22"/>
        </w:rPr>
      </w:pPr>
    </w:p>
    <w:p w14:paraId="014C99AF" w14:textId="77777777" w:rsidR="00657F38" w:rsidRPr="007330AE" w:rsidRDefault="00A058A9">
      <w:pPr>
        <w:spacing w:line="240" w:lineRule="auto"/>
        <w:rPr>
          <w:szCs w:val="22"/>
        </w:rPr>
      </w:pPr>
      <w:r>
        <w:t>B</w:t>
      </w:r>
      <w:r w:rsidRPr="007330AE">
        <w:t>aritsitiniib</w:t>
      </w:r>
      <w:r>
        <w:t xml:space="preserve"> </w:t>
      </w:r>
      <w:r w:rsidR="00657F38" w:rsidRPr="007330AE">
        <w:rPr>
          <w:szCs w:val="22"/>
        </w:rPr>
        <w:t xml:space="preserve">on raseduse ajal vastunäidustatud (vt lõik 4.3). Rasestumisvõimelised naised peavad kasutama efektiivset kontratseptsiooni ravi ajal ja vähemalt 1 nädala jooksul pärast ravi. Kui patsient rasestub </w:t>
      </w:r>
      <w:r>
        <w:t>b</w:t>
      </w:r>
      <w:r w:rsidRPr="007330AE">
        <w:t>aritsitiniib</w:t>
      </w:r>
      <w:r>
        <w:t xml:space="preserve">i </w:t>
      </w:r>
      <w:r w:rsidR="00657F38" w:rsidRPr="007330AE">
        <w:rPr>
          <w:szCs w:val="22"/>
        </w:rPr>
        <w:t>kasutamise ajal, tuleb teda teavitada võimal</w:t>
      </w:r>
      <w:r w:rsidR="005D4C84" w:rsidRPr="007330AE">
        <w:rPr>
          <w:szCs w:val="22"/>
        </w:rPr>
        <w:t>ik</w:t>
      </w:r>
      <w:r w:rsidR="00657F38" w:rsidRPr="007330AE">
        <w:rPr>
          <w:szCs w:val="22"/>
        </w:rPr>
        <w:t>ust ohust lootele.</w:t>
      </w:r>
    </w:p>
    <w:p w14:paraId="72B07DDA" w14:textId="77777777" w:rsidR="00297A5E" w:rsidRPr="007330AE" w:rsidRDefault="00297A5E">
      <w:pPr>
        <w:spacing w:line="240" w:lineRule="auto"/>
        <w:rPr>
          <w:noProof/>
          <w:szCs w:val="22"/>
        </w:rPr>
      </w:pPr>
    </w:p>
    <w:p w14:paraId="77D905A3" w14:textId="77777777" w:rsidR="005226C6" w:rsidRPr="007330AE" w:rsidRDefault="005226C6" w:rsidP="001A61EF">
      <w:pPr>
        <w:keepNext/>
        <w:spacing w:line="240" w:lineRule="auto"/>
      </w:pPr>
      <w:r w:rsidRPr="007330AE">
        <w:rPr>
          <w:u w:val="single"/>
        </w:rPr>
        <w:t>Imetamine</w:t>
      </w:r>
    </w:p>
    <w:p w14:paraId="5BBA23BE" w14:textId="77777777" w:rsidR="001A61EF" w:rsidRPr="007330AE" w:rsidRDefault="001A61EF" w:rsidP="001A61EF">
      <w:pPr>
        <w:keepNext/>
        <w:spacing w:line="240" w:lineRule="auto"/>
      </w:pPr>
    </w:p>
    <w:p w14:paraId="0EFA0EA9" w14:textId="77777777" w:rsidR="001A61EF" w:rsidRPr="007330AE" w:rsidRDefault="001A61EF">
      <w:pPr>
        <w:spacing w:line="240" w:lineRule="auto"/>
      </w:pPr>
      <w:r w:rsidRPr="007330AE">
        <w:t xml:space="preserve">Ei ole teada, kas </w:t>
      </w:r>
      <w:r w:rsidR="001C2E03" w:rsidRPr="007330AE">
        <w:t>baritsitiniib/metaboliidid erituvad</w:t>
      </w:r>
      <w:r w:rsidRPr="007330AE">
        <w:t xml:space="preserve"> rinnapiima. </w:t>
      </w:r>
      <w:r w:rsidR="001C2E03" w:rsidRPr="007330AE">
        <w:t>Olemasolevad loomade kohta saadud farmakodünaamilised/toksikoloogilised andmed on näidanud baritsitiniibi eritumist piima (vt lõik 5.3).</w:t>
      </w:r>
    </w:p>
    <w:p w14:paraId="2A112CAF" w14:textId="77777777" w:rsidR="001C2E03" w:rsidRPr="007330AE" w:rsidRDefault="001C2E03">
      <w:pPr>
        <w:spacing w:line="240" w:lineRule="auto"/>
      </w:pPr>
    </w:p>
    <w:p w14:paraId="6FEBED65" w14:textId="77777777" w:rsidR="001C2E03" w:rsidRPr="007330AE" w:rsidRDefault="001C2E03">
      <w:pPr>
        <w:spacing w:line="240" w:lineRule="auto"/>
      </w:pPr>
      <w:r w:rsidRPr="007330AE">
        <w:t xml:space="preserve">Ei saa välistada riski vastsündinutele/imikutele </w:t>
      </w:r>
      <w:r w:rsidR="005D4C84" w:rsidRPr="007330AE">
        <w:t>ning</w:t>
      </w:r>
      <w:r w:rsidRPr="007330AE">
        <w:t xml:space="preserve"> </w:t>
      </w:r>
      <w:r w:rsidR="00A058A9">
        <w:t>b</w:t>
      </w:r>
      <w:r w:rsidR="00A058A9" w:rsidRPr="007330AE">
        <w:t>aritsitiniib</w:t>
      </w:r>
      <w:r w:rsidR="00A058A9">
        <w:t xml:space="preserve">i </w:t>
      </w:r>
      <w:r w:rsidRPr="007330AE">
        <w:t xml:space="preserve">ei tohi kasutada imetamise ajal. </w:t>
      </w:r>
      <w:r w:rsidRPr="007330AE">
        <w:rPr>
          <w:szCs w:val="22"/>
        </w:rPr>
        <w:t>Rinnaga toitmise katkestamine või ravi katkestamine tuleb otsustada arvestades imetamise kasu lapsele ja ravi kasu naisele.</w:t>
      </w:r>
    </w:p>
    <w:p w14:paraId="48FF21E5" w14:textId="77777777" w:rsidR="001A61EF" w:rsidRPr="007330AE" w:rsidRDefault="001A61EF">
      <w:pPr>
        <w:spacing w:line="240" w:lineRule="auto"/>
        <w:rPr>
          <w:noProof/>
          <w:szCs w:val="22"/>
        </w:rPr>
      </w:pPr>
    </w:p>
    <w:p w14:paraId="7EC41EBC" w14:textId="77777777" w:rsidR="005226C6" w:rsidRPr="007330AE" w:rsidRDefault="005226C6" w:rsidP="001A61EF">
      <w:pPr>
        <w:keepNext/>
        <w:spacing w:line="240" w:lineRule="auto"/>
      </w:pPr>
      <w:r w:rsidRPr="007330AE">
        <w:rPr>
          <w:u w:val="single"/>
        </w:rPr>
        <w:t>Fertiilsus</w:t>
      </w:r>
    </w:p>
    <w:p w14:paraId="44DC1C9D" w14:textId="77777777" w:rsidR="001A61EF" w:rsidRPr="007330AE" w:rsidRDefault="001A61EF" w:rsidP="001A61EF">
      <w:pPr>
        <w:keepNext/>
        <w:spacing w:line="240" w:lineRule="auto"/>
      </w:pPr>
    </w:p>
    <w:p w14:paraId="4B4298DD" w14:textId="77777777" w:rsidR="005226C6" w:rsidRPr="007330AE" w:rsidRDefault="001C2E03">
      <w:pPr>
        <w:spacing w:line="240" w:lineRule="auto"/>
        <w:rPr>
          <w:szCs w:val="22"/>
        </w:rPr>
      </w:pPr>
      <w:r w:rsidRPr="007330AE">
        <w:rPr>
          <w:szCs w:val="22"/>
        </w:rPr>
        <w:t xml:space="preserve">Loomkatsed </w:t>
      </w:r>
      <w:r w:rsidR="005D4C84" w:rsidRPr="007330AE">
        <w:rPr>
          <w:szCs w:val="22"/>
        </w:rPr>
        <w:t>viitavad</w:t>
      </w:r>
      <w:r w:rsidRPr="007330AE">
        <w:rPr>
          <w:szCs w:val="22"/>
        </w:rPr>
        <w:t>, et ravi baritsitiniibiga võib ravi ajal vähendada naiste fertiilsust, kuid puudub toime meeste spermatogeneesile (vt lõik 5.3).</w:t>
      </w:r>
    </w:p>
    <w:p w14:paraId="54EF2A5B" w14:textId="77777777" w:rsidR="0069499A" w:rsidRPr="007330AE" w:rsidRDefault="0069499A">
      <w:pPr>
        <w:spacing w:line="240" w:lineRule="auto"/>
        <w:rPr>
          <w:noProof/>
          <w:szCs w:val="22"/>
        </w:rPr>
      </w:pPr>
    </w:p>
    <w:p w14:paraId="7638B740" w14:textId="3771AEF4" w:rsidR="005226C6" w:rsidRPr="007330AE" w:rsidRDefault="005226C6" w:rsidP="00D46431">
      <w:pPr>
        <w:keepNext/>
        <w:numPr>
          <w:ilvl w:val="1"/>
          <w:numId w:val="3"/>
        </w:numPr>
        <w:spacing w:line="240" w:lineRule="auto"/>
        <w:outlineLvl w:val="0"/>
        <w:rPr>
          <w:noProof/>
          <w:szCs w:val="22"/>
        </w:rPr>
      </w:pPr>
      <w:r w:rsidRPr="007330AE">
        <w:rPr>
          <w:b/>
          <w:noProof/>
        </w:rPr>
        <w:t>Toime reaktsioonikiirusele</w:t>
      </w:r>
      <w:r w:rsidR="00245D45">
        <w:rPr>
          <w:b/>
          <w:noProof/>
        </w:rPr>
        <w:fldChar w:fldCharType="begin"/>
      </w:r>
      <w:r w:rsidR="00245D45">
        <w:rPr>
          <w:b/>
          <w:noProof/>
        </w:rPr>
        <w:instrText xml:space="preserve"> DOCVARIABLE vault_nd_bac10695-672e-464b-831e-82fc51a8d4d6 \* MERGEFORMAT </w:instrText>
      </w:r>
      <w:r w:rsidR="00245D45">
        <w:rPr>
          <w:b/>
          <w:noProof/>
        </w:rPr>
        <w:fldChar w:fldCharType="separate"/>
      </w:r>
      <w:r w:rsidR="00245D45">
        <w:rPr>
          <w:b/>
          <w:noProof/>
        </w:rPr>
        <w:t xml:space="preserve"> </w:t>
      </w:r>
      <w:r w:rsidR="00245D45">
        <w:rPr>
          <w:b/>
          <w:noProof/>
        </w:rPr>
        <w:fldChar w:fldCharType="end"/>
      </w:r>
    </w:p>
    <w:p w14:paraId="78DB1C6A" w14:textId="77777777" w:rsidR="005226C6" w:rsidRPr="007330AE" w:rsidRDefault="005226C6">
      <w:pPr>
        <w:keepNext/>
        <w:spacing w:line="240" w:lineRule="auto"/>
        <w:rPr>
          <w:noProof/>
          <w:szCs w:val="22"/>
        </w:rPr>
      </w:pPr>
    </w:p>
    <w:p w14:paraId="08DE0C9E" w14:textId="77777777" w:rsidR="005226C6" w:rsidRPr="007330AE" w:rsidRDefault="00A058A9">
      <w:pPr>
        <w:spacing w:line="240" w:lineRule="auto"/>
        <w:rPr>
          <w:noProof/>
          <w:szCs w:val="22"/>
        </w:rPr>
      </w:pPr>
      <w:r>
        <w:t>B</w:t>
      </w:r>
      <w:r w:rsidRPr="007330AE">
        <w:t>aritsitiniib</w:t>
      </w:r>
      <w:r>
        <w:t xml:space="preserve"> </w:t>
      </w:r>
      <w:r w:rsidR="005226C6" w:rsidRPr="007330AE">
        <w:t xml:space="preserve">ei mõjuta </w:t>
      </w:r>
      <w:r w:rsidR="001C2E03" w:rsidRPr="007330AE">
        <w:t>või mõjutab ebaoluliselt</w:t>
      </w:r>
      <w:r w:rsidR="005226C6" w:rsidRPr="007330AE">
        <w:t xml:space="preserve"> autojuhtimise j</w:t>
      </w:r>
      <w:r w:rsidR="001A61EF" w:rsidRPr="007330AE">
        <w:t>a masinate käsitsemise võimet.</w:t>
      </w:r>
    </w:p>
    <w:p w14:paraId="4996B17C" w14:textId="77777777" w:rsidR="005226C6" w:rsidRPr="007330AE" w:rsidRDefault="005226C6">
      <w:pPr>
        <w:spacing w:line="240" w:lineRule="auto"/>
        <w:rPr>
          <w:noProof/>
          <w:szCs w:val="22"/>
        </w:rPr>
      </w:pPr>
    </w:p>
    <w:p w14:paraId="3523C2B5" w14:textId="40122B68" w:rsidR="005226C6" w:rsidRPr="007330AE" w:rsidRDefault="005226C6" w:rsidP="00D46431">
      <w:pPr>
        <w:keepNext/>
        <w:numPr>
          <w:ilvl w:val="1"/>
          <w:numId w:val="3"/>
        </w:numPr>
        <w:spacing w:line="240" w:lineRule="auto"/>
        <w:outlineLvl w:val="0"/>
        <w:rPr>
          <w:b/>
          <w:noProof/>
          <w:szCs w:val="22"/>
        </w:rPr>
      </w:pPr>
      <w:r w:rsidRPr="007330AE">
        <w:rPr>
          <w:b/>
          <w:noProof/>
        </w:rPr>
        <w:t>Kõrvaltoimed</w:t>
      </w:r>
      <w:r w:rsidR="00245D45">
        <w:rPr>
          <w:b/>
          <w:noProof/>
        </w:rPr>
        <w:fldChar w:fldCharType="begin"/>
      </w:r>
      <w:r w:rsidR="00245D45">
        <w:rPr>
          <w:b/>
          <w:noProof/>
        </w:rPr>
        <w:instrText xml:space="preserve"> DOCVARIABLE vault_nd_09f08fd5-9582-4f59-bd4b-19c53726dfb3 \* MERGEFORMAT </w:instrText>
      </w:r>
      <w:r w:rsidR="00245D45">
        <w:rPr>
          <w:b/>
          <w:noProof/>
        </w:rPr>
        <w:fldChar w:fldCharType="separate"/>
      </w:r>
      <w:r w:rsidR="00245D45">
        <w:rPr>
          <w:b/>
          <w:noProof/>
        </w:rPr>
        <w:t xml:space="preserve"> </w:t>
      </w:r>
      <w:r w:rsidR="00245D45">
        <w:rPr>
          <w:b/>
          <w:noProof/>
        </w:rPr>
        <w:fldChar w:fldCharType="end"/>
      </w:r>
    </w:p>
    <w:p w14:paraId="37F1595E" w14:textId="77777777" w:rsidR="005226C6" w:rsidRPr="007330AE" w:rsidRDefault="005226C6">
      <w:pPr>
        <w:keepNext/>
        <w:autoSpaceDE w:val="0"/>
        <w:autoSpaceDN w:val="0"/>
        <w:adjustRightInd w:val="0"/>
        <w:spacing w:line="240" w:lineRule="auto"/>
        <w:jc w:val="both"/>
        <w:rPr>
          <w:noProof/>
          <w:szCs w:val="22"/>
        </w:rPr>
      </w:pPr>
    </w:p>
    <w:p w14:paraId="40FE4D28" w14:textId="77777777" w:rsidR="005226C6" w:rsidRPr="007330AE" w:rsidRDefault="001A61EF" w:rsidP="001A61EF">
      <w:pPr>
        <w:keepNext/>
        <w:autoSpaceDE w:val="0"/>
        <w:autoSpaceDN w:val="0"/>
        <w:adjustRightInd w:val="0"/>
        <w:spacing w:line="240" w:lineRule="auto"/>
        <w:jc w:val="both"/>
      </w:pPr>
      <w:r w:rsidRPr="007330AE">
        <w:rPr>
          <w:u w:val="single"/>
        </w:rPr>
        <w:t>Ohutusandmete kokkuvõte</w:t>
      </w:r>
    </w:p>
    <w:p w14:paraId="76E2C17C" w14:textId="77777777" w:rsidR="001C2E03" w:rsidRPr="007330AE" w:rsidRDefault="001C2E03" w:rsidP="001A61EF">
      <w:pPr>
        <w:keepNext/>
        <w:autoSpaceDE w:val="0"/>
        <w:autoSpaceDN w:val="0"/>
        <w:adjustRightInd w:val="0"/>
        <w:spacing w:line="240" w:lineRule="auto"/>
        <w:jc w:val="both"/>
      </w:pPr>
    </w:p>
    <w:p w14:paraId="74259699" w14:textId="00E9D58D" w:rsidR="001A61EF" w:rsidRPr="00192006" w:rsidRDefault="00192006" w:rsidP="001A61EF">
      <w:pPr>
        <w:autoSpaceDE w:val="0"/>
        <w:autoSpaceDN w:val="0"/>
        <w:adjustRightInd w:val="0"/>
        <w:spacing w:line="240" w:lineRule="auto"/>
      </w:pPr>
      <w:r>
        <w:t>Baritsitiniibi</w:t>
      </w:r>
      <w:r w:rsidR="00165889">
        <w:t xml:space="preserve"> kasutamisel</w:t>
      </w:r>
      <w:r w:rsidR="00F86BE7">
        <w:t xml:space="preserve"> k</w:t>
      </w:r>
      <w:r w:rsidR="001C2E03" w:rsidRPr="007330AE">
        <w:t xml:space="preserve">õige sagedamini </w:t>
      </w:r>
      <w:r w:rsidR="00B70118">
        <w:t>teatatud</w:t>
      </w:r>
      <w:r w:rsidR="001C2E03" w:rsidRPr="007330AE">
        <w:t xml:space="preserve"> kõrvaltoimed </w:t>
      </w:r>
      <w:r>
        <w:t>olid</w:t>
      </w:r>
      <w:r w:rsidR="001C2E03" w:rsidRPr="007330AE">
        <w:t xml:space="preserve"> LDL</w:t>
      </w:r>
      <w:r w:rsidR="001C2E03" w:rsidRPr="007330AE">
        <w:noBreakHyphen/>
        <w:t>kolesterooli taseme tõus (</w:t>
      </w:r>
      <w:r w:rsidR="00D06F0A">
        <w:t>26,0</w:t>
      </w:r>
      <w:r w:rsidR="001C2E03" w:rsidRPr="007330AE">
        <w:t> %), ülemiste hingamisteede infektsioonid (1</w:t>
      </w:r>
      <w:r>
        <w:t>6</w:t>
      </w:r>
      <w:r w:rsidR="001C2E03" w:rsidRPr="007330AE">
        <w:t>,</w:t>
      </w:r>
      <w:r w:rsidR="00D06F0A">
        <w:t>9</w:t>
      </w:r>
      <w:r w:rsidR="001C2E03" w:rsidRPr="007330AE">
        <w:t> %)</w:t>
      </w:r>
      <w:r>
        <w:t>,</w:t>
      </w:r>
      <w:r w:rsidR="001C2E03" w:rsidRPr="007330AE">
        <w:t xml:space="preserve"> </w:t>
      </w:r>
      <w:r w:rsidR="00C32DD0">
        <w:t>peavalu</w:t>
      </w:r>
      <w:r w:rsidR="00C32DD0" w:rsidRPr="007330AE">
        <w:t xml:space="preserve"> </w:t>
      </w:r>
      <w:r w:rsidR="001C2E03" w:rsidRPr="007330AE">
        <w:t>(</w:t>
      </w:r>
      <w:r w:rsidR="00D06F0A">
        <w:t>5,2</w:t>
      </w:r>
      <w:r w:rsidR="001C2E03" w:rsidRPr="007330AE">
        <w:t> %)</w:t>
      </w:r>
      <w:r>
        <w:t xml:space="preserve">, </w:t>
      </w:r>
      <w:r>
        <w:rPr>
          <w:i/>
          <w:iCs/>
        </w:rPr>
        <w:t xml:space="preserve">herpes simplex </w:t>
      </w:r>
      <w:r>
        <w:t>(3,</w:t>
      </w:r>
      <w:r w:rsidR="00D06F0A">
        <w:t>2</w:t>
      </w:r>
      <w:r>
        <w:t> %) ja kuseteede infektsioonid (2,</w:t>
      </w:r>
      <w:r w:rsidR="00D06F0A">
        <w:t>9</w:t>
      </w:r>
      <w:r>
        <w:t> %)</w:t>
      </w:r>
      <w:r w:rsidR="001C2E03" w:rsidRPr="007330AE">
        <w:t xml:space="preserve">. </w:t>
      </w:r>
      <w:r>
        <w:t>Reumatoidartriidiga patsientidel tekkis aeg</w:t>
      </w:r>
      <w:r>
        <w:noBreakHyphen/>
        <w:t xml:space="preserve">ajalt </w:t>
      </w:r>
      <w:r w:rsidR="00F32297">
        <w:t>tõsine</w:t>
      </w:r>
      <w:r>
        <w:t xml:space="preserve"> kopsupõletik </w:t>
      </w:r>
      <w:r w:rsidR="00165889">
        <w:t>ja</w:t>
      </w:r>
      <w:r>
        <w:t xml:space="preserve"> </w:t>
      </w:r>
      <w:r w:rsidR="00F32297">
        <w:t>tõsine</w:t>
      </w:r>
      <w:r>
        <w:t xml:space="preserve"> </w:t>
      </w:r>
      <w:r>
        <w:rPr>
          <w:i/>
          <w:iCs/>
        </w:rPr>
        <w:t>herpes zoster</w:t>
      </w:r>
      <w:r>
        <w:t>.</w:t>
      </w:r>
    </w:p>
    <w:p w14:paraId="610F62CB" w14:textId="77777777" w:rsidR="00D06F0A" w:rsidRPr="007330AE" w:rsidRDefault="00D06F0A" w:rsidP="001A61EF">
      <w:pPr>
        <w:autoSpaceDE w:val="0"/>
        <w:autoSpaceDN w:val="0"/>
        <w:adjustRightInd w:val="0"/>
        <w:spacing w:line="240" w:lineRule="auto"/>
      </w:pPr>
    </w:p>
    <w:p w14:paraId="264DDF4A" w14:textId="77777777" w:rsidR="001A61EF" w:rsidRPr="007330AE" w:rsidRDefault="001A61EF" w:rsidP="006B66DB">
      <w:pPr>
        <w:keepNext/>
        <w:autoSpaceDE w:val="0"/>
        <w:autoSpaceDN w:val="0"/>
        <w:adjustRightInd w:val="0"/>
        <w:spacing w:line="240" w:lineRule="auto"/>
        <w:rPr>
          <w:szCs w:val="22"/>
        </w:rPr>
      </w:pPr>
      <w:r w:rsidRPr="007330AE">
        <w:rPr>
          <w:szCs w:val="22"/>
          <w:u w:val="single"/>
        </w:rPr>
        <w:lastRenderedPageBreak/>
        <w:t>Kõrvaltoimete loetelu tabelina</w:t>
      </w:r>
    </w:p>
    <w:p w14:paraId="147BCFAF" w14:textId="77777777" w:rsidR="001C2E03" w:rsidRDefault="001C2E03" w:rsidP="006B66DB">
      <w:pPr>
        <w:keepNext/>
        <w:autoSpaceDE w:val="0"/>
        <w:autoSpaceDN w:val="0"/>
        <w:adjustRightInd w:val="0"/>
        <w:spacing w:line="240" w:lineRule="auto"/>
        <w:rPr>
          <w:szCs w:val="22"/>
        </w:rPr>
      </w:pPr>
    </w:p>
    <w:p w14:paraId="6CDB3015" w14:textId="55761860" w:rsidR="001A61EF" w:rsidRPr="007330AE" w:rsidRDefault="007712B6" w:rsidP="00447D31">
      <w:pPr>
        <w:autoSpaceDE w:val="0"/>
        <w:autoSpaceDN w:val="0"/>
        <w:adjustRightInd w:val="0"/>
        <w:spacing w:line="240" w:lineRule="auto"/>
        <w:rPr>
          <w:szCs w:val="22"/>
        </w:rPr>
      </w:pPr>
      <w:r w:rsidRPr="007330AE">
        <w:rPr>
          <w:szCs w:val="22"/>
        </w:rPr>
        <w:t>Esinemissagedused: v</w:t>
      </w:r>
      <w:r w:rsidR="001A61EF" w:rsidRPr="007330AE">
        <w:rPr>
          <w:szCs w:val="22"/>
        </w:rPr>
        <w:t>äga sage (≥ 1/10)</w:t>
      </w:r>
      <w:r w:rsidRPr="007330AE">
        <w:rPr>
          <w:szCs w:val="22"/>
        </w:rPr>
        <w:t>, s</w:t>
      </w:r>
      <w:r w:rsidR="001A61EF" w:rsidRPr="007330AE">
        <w:rPr>
          <w:szCs w:val="22"/>
        </w:rPr>
        <w:t xml:space="preserve">age (≥ 1/100 kuni </w:t>
      </w:r>
      <w:r w:rsidR="001A61EF" w:rsidRPr="007330AE">
        <w:rPr>
          <w:szCs w:val="22"/>
        </w:rPr>
        <w:sym w:font="Symbol" w:char="F03C"/>
      </w:r>
      <w:r w:rsidR="001A61EF" w:rsidRPr="007330AE">
        <w:rPr>
          <w:szCs w:val="22"/>
        </w:rPr>
        <w:t> 1/10)</w:t>
      </w:r>
      <w:r w:rsidRPr="007330AE">
        <w:rPr>
          <w:szCs w:val="22"/>
        </w:rPr>
        <w:t>, a</w:t>
      </w:r>
      <w:r w:rsidR="001A61EF" w:rsidRPr="007330AE">
        <w:rPr>
          <w:szCs w:val="22"/>
        </w:rPr>
        <w:t xml:space="preserve">eg-ajalt (≥ 1/1000 kuni </w:t>
      </w:r>
      <w:r w:rsidR="001A61EF" w:rsidRPr="007330AE">
        <w:rPr>
          <w:szCs w:val="22"/>
        </w:rPr>
        <w:sym w:font="Symbol" w:char="F03C"/>
      </w:r>
      <w:r w:rsidRPr="007330AE">
        <w:rPr>
          <w:szCs w:val="22"/>
        </w:rPr>
        <w:t> 1/100)</w:t>
      </w:r>
      <w:r w:rsidR="009E2669">
        <w:rPr>
          <w:szCs w:val="22"/>
        </w:rPr>
        <w:t>, harv</w:t>
      </w:r>
      <w:r w:rsidR="009E2669" w:rsidRPr="007330AE">
        <w:rPr>
          <w:szCs w:val="22"/>
        </w:rPr>
        <w:t xml:space="preserve"> (≥ 1/10</w:t>
      </w:r>
      <w:r w:rsidR="009E2669">
        <w:rPr>
          <w:szCs w:val="22"/>
        </w:rPr>
        <w:t> 0</w:t>
      </w:r>
      <w:r w:rsidR="009E2669" w:rsidRPr="007330AE">
        <w:rPr>
          <w:szCs w:val="22"/>
        </w:rPr>
        <w:t xml:space="preserve">00 kuni </w:t>
      </w:r>
      <w:r w:rsidR="009E2669" w:rsidRPr="007330AE">
        <w:rPr>
          <w:szCs w:val="22"/>
        </w:rPr>
        <w:sym w:font="Symbol" w:char="F03C"/>
      </w:r>
      <w:r w:rsidR="009E2669" w:rsidRPr="007330AE">
        <w:rPr>
          <w:szCs w:val="22"/>
        </w:rPr>
        <w:t> 1/10</w:t>
      </w:r>
      <w:r w:rsidR="009E2669">
        <w:rPr>
          <w:szCs w:val="22"/>
        </w:rPr>
        <w:t>0</w:t>
      </w:r>
      <w:r w:rsidR="009E2669" w:rsidRPr="007330AE">
        <w:rPr>
          <w:szCs w:val="22"/>
        </w:rPr>
        <w:t>0)</w:t>
      </w:r>
      <w:r w:rsidR="009E2669">
        <w:rPr>
          <w:szCs w:val="22"/>
        </w:rPr>
        <w:t>, väga harv (&lt; 10 000)</w:t>
      </w:r>
      <w:r w:rsidRPr="007330AE">
        <w:rPr>
          <w:szCs w:val="22"/>
        </w:rPr>
        <w:t>.</w:t>
      </w:r>
      <w:r w:rsidR="009E2669">
        <w:rPr>
          <w:szCs w:val="22"/>
        </w:rPr>
        <w:t xml:space="preserve"> Tabelis 2 toodud esinemissagedused põhinevad reumatoidartriidi</w:t>
      </w:r>
      <w:r w:rsidR="00CF21BF">
        <w:rPr>
          <w:szCs w:val="22"/>
        </w:rPr>
        <w:t>,</w:t>
      </w:r>
      <w:r w:rsidR="009E2669">
        <w:rPr>
          <w:szCs w:val="22"/>
        </w:rPr>
        <w:t xml:space="preserve"> atoopilise dermatiidi </w:t>
      </w:r>
      <w:r w:rsidR="00CF21BF">
        <w:rPr>
          <w:szCs w:val="22"/>
        </w:rPr>
        <w:t xml:space="preserve">ja koldelise alopeetsia </w:t>
      </w:r>
      <w:r w:rsidR="009E2669">
        <w:rPr>
          <w:szCs w:val="22"/>
        </w:rPr>
        <w:t>näidustuste</w:t>
      </w:r>
      <w:r w:rsidR="00EB3439">
        <w:rPr>
          <w:szCs w:val="22"/>
        </w:rPr>
        <w:t xml:space="preserve"> puhul</w:t>
      </w:r>
      <w:r w:rsidR="009E2669">
        <w:rPr>
          <w:szCs w:val="22"/>
        </w:rPr>
        <w:t xml:space="preserve"> </w:t>
      </w:r>
      <w:r w:rsidR="005106CC">
        <w:rPr>
          <w:szCs w:val="22"/>
        </w:rPr>
        <w:t xml:space="preserve">täiskasvanutel läbi viidud </w:t>
      </w:r>
      <w:r w:rsidR="00165889">
        <w:rPr>
          <w:szCs w:val="22"/>
        </w:rPr>
        <w:t xml:space="preserve">kliinilistest uuringutest ja/või turuletulekujärgselt </w:t>
      </w:r>
      <w:r w:rsidR="009E2669">
        <w:rPr>
          <w:szCs w:val="22"/>
        </w:rPr>
        <w:t xml:space="preserve">saadud </w:t>
      </w:r>
      <w:r w:rsidR="000C31C2">
        <w:rPr>
          <w:szCs w:val="22"/>
        </w:rPr>
        <w:t>koond</w:t>
      </w:r>
      <w:r w:rsidR="009E2669">
        <w:rPr>
          <w:szCs w:val="22"/>
        </w:rPr>
        <w:t xml:space="preserve">andmetel, kui ei ole teisiti </w:t>
      </w:r>
      <w:r w:rsidR="00EB3439">
        <w:rPr>
          <w:szCs w:val="22"/>
        </w:rPr>
        <w:t>täpsustatud</w:t>
      </w:r>
      <w:r w:rsidR="009E2669">
        <w:rPr>
          <w:szCs w:val="22"/>
        </w:rPr>
        <w:t>; kui näidustus</w:t>
      </w:r>
      <w:r w:rsidR="00CF21BF">
        <w:rPr>
          <w:szCs w:val="22"/>
        </w:rPr>
        <w:t>t</w:t>
      </w:r>
      <w:r w:rsidR="009E2669">
        <w:rPr>
          <w:szCs w:val="22"/>
        </w:rPr>
        <w:t xml:space="preserve">e </w:t>
      </w:r>
      <w:r w:rsidR="00CF21BF">
        <w:rPr>
          <w:szCs w:val="22"/>
        </w:rPr>
        <w:t xml:space="preserve">vahel </w:t>
      </w:r>
      <w:r w:rsidR="009E2669">
        <w:rPr>
          <w:szCs w:val="22"/>
        </w:rPr>
        <w:t xml:space="preserve">täheldati </w:t>
      </w:r>
      <w:r w:rsidR="00DD627A">
        <w:rPr>
          <w:szCs w:val="22"/>
        </w:rPr>
        <w:t>märkimisväärseid</w:t>
      </w:r>
      <w:r w:rsidR="009E2669">
        <w:rPr>
          <w:szCs w:val="22"/>
        </w:rPr>
        <w:t xml:space="preserve"> erinevusi, on need välja toodud tabeli all olevate märkustena.</w:t>
      </w:r>
    </w:p>
    <w:p w14:paraId="2FD088B8" w14:textId="77777777" w:rsidR="001A61EF" w:rsidRDefault="001A61EF" w:rsidP="00447D31">
      <w:pPr>
        <w:autoSpaceDE w:val="0"/>
        <w:autoSpaceDN w:val="0"/>
        <w:adjustRightInd w:val="0"/>
        <w:spacing w:line="240" w:lineRule="auto"/>
        <w:rPr>
          <w:szCs w:val="22"/>
        </w:rPr>
      </w:pPr>
    </w:p>
    <w:p w14:paraId="6E19D4AE" w14:textId="77777777" w:rsidR="00165889" w:rsidRPr="00DA317B" w:rsidRDefault="00165889" w:rsidP="00165889">
      <w:pPr>
        <w:autoSpaceDE w:val="0"/>
        <w:autoSpaceDN w:val="0"/>
        <w:adjustRightInd w:val="0"/>
        <w:spacing w:line="240" w:lineRule="auto"/>
        <w:rPr>
          <w:b/>
          <w:bCs/>
          <w:szCs w:val="22"/>
        </w:rPr>
      </w:pPr>
      <w:r w:rsidRPr="00DA317B">
        <w:rPr>
          <w:b/>
          <w:bCs/>
          <w:szCs w:val="22"/>
        </w:rPr>
        <w:t>Tabel 2. Kõrvaltoimed</w:t>
      </w:r>
    </w:p>
    <w:p w14:paraId="70010F3E" w14:textId="77777777" w:rsidR="00165889" w:rsidRPr="007330AE" w:rsidRDefault="00165889" w:rsidP="00447D31">
      <w:pPr>
        <w:autoSpaceDE w:val="0"/>
        <w:autoSpaceDN w:val="0"/>
        <w:adjustRightInd w:val="0"/>
        <w:spacing w:line="240" w:lineRule="auto"/>
        <w:rPr>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410"/>
        <w:gridCol w:w="2551"/>
        <w:gridCol w:w="2694"/>
      </w:tblGrid>
      <w:tr w:rsidR="00FF467B" w:rsidRPr="007330AE" w14:paraId="5AE6662A" w14:textId="77777777" w:rsidTr="003A0BB2">
        <w:trPr>
          <w:trHeight w:val="669"/>
        </w:trPr>
        <w:tc>
          <w:tcPr>
            <w:tcW w:w="1843" w:type="dxa"/>
            <w:tcBorders>
              <w:top w:val="single" w:sz="4" w:space="0" w:color="auto"/>
              <w:left w:val="single" w:sz="4" w:space="0" w:color="auto"/>
              <w:bottom w:val="single" w:sz="12" w:space="0" w:color="auto"/>
              <w:right w:val="single" w:sz="12" w:space="0" w:color="auto"/>
            </w:tcBorders>
          </w:tcPr>
          <w:p w14:paraId="73B2BD6C" w14:textId="77777777" w:rsidR="00FF467B" w:rsidRPr="007330AE" w:rsidRDefault="007712B6" w:rsidP="00447D31">
            <w:pPr>
              <w:pStyle w:val="Default"/>
              <w:rPr>
                <w:b/>
                <w:color w:val="auto"/>
                <w:sz w:val="22"/>
                <w:szCs w:val="22"/>
                <w:lang w:val="et-EE"/>
              </w:rPr>
            </w:pPr>
            <w:r w:rsidRPr="007330AE">
              <w:rPr>
                <w:b/>
                <w:color w:val="auto"/>
                <w:sz w:val="22"/>
                <w:szCs w:val="22"/>
                <w:lang w:val="et-EE"/>
              </w:rPr>
              <w:t>Organsüsteemi klass</w:t>
            </w:r>
          </w:p>
        </w:tc>
        <w:tc>
          <w:tcPr>
            <w:tcW w:w="2410" w:type="dxa"/>
            <w:tcBorders>
              <w:top w:val="single" w:sz="4" w:space="0" w:color="auto"/>
              <w:left w:val="single" w:sz="12" w:space="0" w:color="auto"/>
              <w:bottom w:val="single" w:sz="12" w:space="0" w:color="auto"/>
              <w:right w:val="single" w:sz="4" w:space="0" w:color="auto"/>
            </w:tcBorders>
            <w:hideMark/>
          </w:tcPr>
          <w:p w14:paraId="2B19DAD6" w14:textId="77777777" w:rsidR="00FF467B" w:rsidRPr="007330AE" w:rsidRDefault="007712B6" w:rsidP="00447D31">
            <w:pPr>
              <w:pStyle w:val="Default"/>
              <w:rPr>
                <w:b/>
                <w:color w:val="auto"/>
                <w:sz w:val="22"/>
                <w:szCs w:val="22"/>
                <w:lang w:val="et-EE"/>
              </w:rPr>
            </w:pPr>
            <w:r w:rsidRPr="007330AE">
              <w:rPr>
                <w:b/>
                <w:color w:val="auto"/>
                <w:sz w:val="22"/>
                <w:szCs w:val="22"/>
                <w:lang w:val="et-EE"/>
              </w:rPr>
              <w:t>Väga sage</w:t>
            </w:r>
          </w:p>
        </w:tc>
        <w:tc>
          <w:tcPr>
            <w:tcW w:w="2551" w:type="dxa"/>
            <w:tcBorders>
              <w:top w:val="single" w:sz="4" w:space="0" w:color="auto"/>
              <w:left w:val="single" w:sz="4" w:space="0" w:color="auto"/>
              <w:bottom w:val="single" w:sz="12" w:space="0" w:color="auto"/>
              <w:right w:val="single" w:sz="4" w:space="0" w:color="auto"/>
            </w:tcBorders>
          </w:tcPr>
          <w:p w14:paraId="19ED0E4C" w14:textId="77777777" w:rsidR="00FF467B" w:rsidRPr="007330AE" w:rsidRDefault="007712B6" w:rsidP="00447D31">
            <w:pPr>
              <w:pStyle w:val="Default"/>
              <w:rPr>
                <w:b/>
                <w:color w:val="auto"/>
                <w:sz w:val="22"/>
                <w:szCs w:val="22"/>
                <w:lang w:val="et-EE"/>
              </w:rPr>
            </w:pPr>
            <w:r w:rsidRPr="007330AE">
              <w:rPr>
                <w:b/>
                <w:color w:val="auto"/>
                <w:sz w:val="22"/>
                <w:szCs w:val="22"/>
                <w:lang w:val="et-EE"/>
              </w:rPr>
              <w:t>Sage</w:t>
            </w:r>
          </w:p>
        </w:tc>
        <w:tc>
          <w:tcPr>
            <w:tcW w:w="2694" w:type="dxa"/>
            <w:tcBorders>
              <w:top w:val="single" w:sz="4" w:space="0" w:color="auto"/>
              <w:left w:val="single" w:sz="4" w:space="0" w:color="auto"/>
              <w:bottom w:val="single" w:sz="12" w:space="0" w:color="auto"/>
              <w:right w:val="single" w:sz="4" w:space="0" w:color="auto"/>
            </w:tcBorders>
            <w:hideMark/>
          </w:tcPr>
          <w:p w14:paraId="364A492F" w14:textId="77777777" w:rsidR="00FF467B" w:rsidRPr="007330AE" w:rsidRDefault="007712B6" w:rsidP="00447D31">
            <w:pPr>
              <w:pStyle w:val="Default"/>
              <w:rPr>
                <w:b/>
                <w:color w:val="auto"/>
                <w:sz w:val="22"/>
                <w:szCs w:val="22"/>
                <w:lang w:val="et-EE"/>
              </w:rPr>
            </w:pPr>
            <w:r w:rsidRPr="007330AE">
              <w:rPr>
                <w:b/>
                <w:color w:val="auto"/>
                <w:sz w:val="22"/>
                <w:szCs w:val="22"/>
                <w:lang w:val="et-EE"/>
              </w:rPr>
              <w:t>Aeg</w:t>
            </w:r>
            <w:r w:rsidRPr="007330AE">
              <w:rPr>
                <w:b/>
                <w:color w:val="auto"/>
                <w:sz w:val="22"/>
                <w:szCs w:val="22"/>
                <w:lang w:val="et-EE"/>
              </w:rPr>
              <w:noBreakHyphen/>
              <w:t>ajalt</w:t>
            </w:r>
          </w:p>
        </w:tc>
      </w:tr>
      <w:tr w:rsidR="00FF467B" w:rsidRPr="007330AE" w14:paraId="5FE2C7B5" w14:textId="77777777" w:rsidTr="003A0BB2">
        <w:tc>
          <w:tcPr>
            <w:tcW w:w="1843" w:type="dxa"/>
            <w:tcBorders>
              <w:top w:val="single" w:sz="12" w:space="0" w:color="auto"/>
              <w:left w:val="single" w:sz="4" w:space="0" w:color="auto"/>
              <w:bottom w:val="single" w:sz="4" w:space="0" w:color="auto"/>
              <w:right w:val="single" w:sz="12" w:space="0" w:color="auto"/>
            </w:tcBorders>
            <w:hideMark/>
          </w:tcPr>
          <w:p w14:paraId="53EA4E25" w14:textId="77777777" w:rsidR="00FF467B" w:rsidRPr="007330AE" w:rsidRDefault="007712B6" w:rsidP="00447D31">
            <w:pPr>
              <w:pStyle w:val="Default"/>
              <w:rPr>
                <w:color w:val="auto"/>
                <w:sz w:val="22"/>
                <w:szCs w:val="22"/>
                <w:lang w:val="et-EE"/>
              </w:rPr>
            </w:pPr>
            <w:r w:rsidRPr="007330AE">
              <w:rPr>
                <w:color w:val="auto"/>
                <w:sz w:val="22"/>
                <w:szCs w:val="22"/>
                <w:lang w:val="et-EE"/>
              </w:rPr>
              <w:t>Infektsioonid ja infestatsioonid</w:t>
            </w:r>
          </w:p>
        </w:tc>
        <w:tc>
          <w:tcPr>
            <w:tcW w:w="2410" w:type="dxa"/>
            <w:tcBorders>
              <w:top w:val="single" w:sz="12" w:space="0" w:color="auto"/>
              <w:left w:val="single" w:sz="12" w:space="0" w:color="auto"/>
              <w:bottom w:val="single" w:sz="4" w:space="0" w:color="auto"/>
              <w:right w:val="single" w:sz="4" w:space="0" w:color="auto"/>
            </w:tcBorders>
          </w:tcPr>
          <w:p w14:paraId="5EC4C911" w14:textId="77777777" w:rsidR="00FF467B" w:rsidRPr="007330AE" w:rsidRDefault="007712B6" w:rsidP="00447D31">
            <w:pPr>
              <w:pStyle w:val="Default"/>
              <w:rPr>
                <w:color w:val="auto"/>
                <w:sz w:val="22"/>
                <w:szCs w:val="22"/>
                <w:lang w:val="et-EE"/>
              </w:rPr>
            </w:pPr>
            <w:r w:rsidRPr="007330AE">
              <w:rPr>
                <w:color w:val="auto"/>
                <w:sz w:val="22"/>
                <w:szCs w:val="22"/>
                <w:lang w:val="et-EE"/>
              </w:rPr>
              <w:t>Ülemiste hingamisteede infektsioonid</w:t>
            </w:r>
          </w:p>
        </w:tc>
        <w:tc>
          <w:tcPr>
            <w:tcW w:w="2551" w:type="dxa"/>
            <w:tcBorders>
              <w:top w:val="single" w:sz="12" w:space="0" w:color="auto"/>
              <w:left w:val="single" w:sz="4" w:space="0" w:color="auto"/>
              <w:bottom w:val="single" w:sz="4" w:space="0" w:color="auto"/>
              <w:right w:val="single" w:sz="4" w:space="0" w:color="auto"/>
            </w:tcBorders>
          </w:tcPr>
          <w:p w14:paraId="3E627308" w14:textId="77777777" w:rsidR="00FF467B" w:rsidRPr="00034828" w:rsidRDefault="00FF467B" w:rsidP="00447D31">
            <w:pPr>
              <w:pStyle w:val="Default"/>
              <w:rPr>
                <w:iCs/>
                <w:color w:val="auto"/>
                <w:sz w:val="22"/>
                <w:szCs w:val="22"/>
                <w:vertAlign w:val="superscript"/>
                <w:lang w:val="et-EE"/>
              </w:rPr>
            </w:pPr>
            <w:r w:rsidRPr="00AD676F">
              <w:rPr>
                <w:i/>
                <w:color w:val="auto"/>
                <w:sz w:val="22"/>
                <w:szCs w:val="22"/>
                <w:lang w:val="et-EE"/>
              </w:rPr>
              <w:t>Herpes zoster</w:t>
            </w:r>
            <w:r w:rsidR="00084B28" w:rsidRPr="00650619">
              <w:rPr>
                <w:iCs/>
                <w:color w:val="auto"/>
                <w:sz w:val="22"/>
                <w:szCs w:val="22"/>
                <w:vertAlign w:val="superscript"/>
                <w:lang w:val="et-EE"/>
              </w:rPr>
              <w:t>b</w:t>
            </w:r>
          </w:p>
          <w:p w14:paraId="61E3DC49" w14:textId="77777777" w:rsidR="00FF467B" w:rsidRPr="00AD676F" w:rsidRDefault="00FF467B" w:rsidP="00447D31">
            <w:pPr>
              <w:pStyle w:val="Default"/>
              <w:rPr>
                <w:i/>
                <w:color w:val="auto"/>
                <w:sz w:val="22"/>
                <w:szCs w:val="22"/>
                <w:vertAlign w:val="superscript"/>
                <w:lang w:val="et-EE"/>
              </w:rPr>
            </w:pPr>
            <w:r w:rsidRPr="00AD676F">
              <w:rPr>
                <w:i/>
                <w:color w:val="auto"/>
                <w:sz w:val="22"/>
                <w:szCs w:val="22"/>
                <w:lang w:val="et-EE"/>
              </w:rPr>
              <w:t>Herpes simplex</w:t>
            </w:r>
          </w:p>
          <w:p w14:paraId="7D86C950" w14:textId="77777777" w:rsidR="00FF467B" w:rsidRPr="009E2669" w:rsidRDefault="007712B6" w:rsidP="00447D31">
            <w:pPr>
              <w:pStyle w:val="Default"/>
              <w:rPr>
                <w:color w:val="auto"/>
                <w:sz w:val="22"/>
                <w:szCs w:val="22"/>
                <w:lang w:val="et-EE"/>
              </w:rPr>
            </w:pPr>
            <w:r w:rsidRPr="007330AE">
              <w:rPr>
                <w:color w:val="auto"/>
                <w:sz w:val="22"/>
                <w:szCs w:val="22"/>
                <w:lang w:val="et-EE"/>
              </w:rPr>
              <w:t>Gastroenteriit</w:t>
            </w:r>
          </w:p>
          <w:p w14:paraId="36E5F860" w14:textId="77777777" w:rsidR="00FF467B" w:rsidRDefault="007712B6" w:rsidP="00447D31">
            <w:pPr>
              <w:pStyle w:val="Default"/>
              <w:rPr>
                <w:color w:val="auto"/>
                <w:sz w:val="22"/>
                <w:szCs w:val="22"/>
                <w:lang w:val="et-EE"/>
              </w:rPr>
            </w:pPr>
            <w:r w:rsidRPr="007330AE">
              <w:rPr>
                <w:color w:val="auto"/>
                <w:sz w:val="22"/>
                <w:szCs w:val="22"/>
                <w:lang w:val="et-EE"/>
              </w:rPr>
              <w:t>Kuseteede infektsioonid</w:t>
            </w:r>
          </w:p>
          <w:p w14:paraId="2F764D86" w14:textId="77777777" w:rsidR="0029348B" w:rsidRDefault="0029348B" w:rsidP="00447D31">
            <w:pPr>
              <w:pStyle w:val="Default"/>
              <w:rPr>
                <w:rFonts w:eastAsia="Times New Roman"/>
                <w:color w:val="auto"/>
                <w:sz w:val="22"/>
                <w:szCs w:val="22"/>
                <w:vertAlign w:val="superscript"/>
                <w:lang w:val="en-GB" w:eastAsia="et-EE" w:bidi="et-EE"/>
              </w:rPr>
            </w:pPr>
            <w:r>
              <w:rPr>
                <w:color w:val="auto"/>
                <w:sz w:val="22"/>
                <w:szCs w:val="22"/>
                <w:lang w:val="et-EE"/>
              </w:rPr>
              <w:t>Kopsupõletik</w:t>
            </w:r>
            <w:r w:rsidR="00084B28" w:rsidRPr="00084B28">
              <w:rPr>
                <w:rFonts w:eastAsia="Times New Roman"/>
                <w:color w:val="auto"/>
                <w:sz w:val="22"/>
                <w:szCs w:val="22"/>
                <w:vertAlign w:val="superscript"/>
                <w:lang w:val="en-GB" w:eastAsia="et-EE" w:bidi="et-EE"/>
              </w:rPr>
              <w:t>d</w:t>
            </w:r>
          </w:p>
          <w:p w14:paraId="6888CE91" w14:textId="77777777" w:rsidR="00CF21BF" w:rsidRPr="00CF21BF" w:rsidRDefault="00CF21BF" w:rsidP="00447D31">
            <w:pPr>
              <w:pStyle w:val="Default"/>
              <w:rPr>
                <w:color w:val="auto"/>
                <w:sz w:val="22"/>
                <w:szCs w:val="22"/>
                <w:lang w:val="et-EE"/>
              </w:rPr>
            </w:pPr>
            <w:r>
              <w:rPr>
                <w:rFonts w:eastAsia="Times New Roman"/>
                <w:color w:val="auto"/>
                <w:sz w:val="22"/>
                <w:szCs w:val="22"/>
                <w:lang w:val="en-GB" w:eastAsia="et-EE" w:bidi="et-EE"/>
              </w:rPr>
              <w:t>Follikuliit</w:t>
            </w:r>
            <w:r>
              <w:rPr>
                <w:rFonts w:eastAsia="Times New Roman"/>
                <w:color w:val="auto"/>
                <w:sz w:val="22"/>
                <w:szCs w:val="22"/>
                <w:vertAlign w:val="superscript"/>
                <w:lang w:val="en-GB" w:eastAsia="et-EE" w:bidi="et-EE"/>
              </w:rPr>
              <w:t>g</w:t>
            </w:r>
          </w:p>
        </w:tc>
        <w:tc>
          <w:tcPr>
            <w:tcW w:w="2694" w:type="dxa"/>
            <w:tcBorders>
              <w:top w:val="single" w:sz="12" w:space="0" w:color="auto"/>
              <w:left w:val="single" w:sz="4" w:space="0" w:color="auto"/>
              <w:bottom w:val="single" w:sz="4" w:space="0" w:color="auto"/>
              <w:right w:val="single" w:sz="4" w:space="0" w:color="auto"/>
            </w:tcBorders>
          </w:tcPr>
          <w:p w14:paraId="6369760D" w14:textId="77777777" w:rsidR="00FF467B" w:rsidRPr="007330AE" w:rsidRDefault="00FF467B" w:rsidP="00447D31">
            <w:pPr>
              <w:pStyle w:val="Default"/>
              <w:rPr>
                <w:color w:val="auto"/>
                <w:sz w:val="22"/>
                <w:szCs w:val="22"/>
                <w:lang w:val="et-EE"/>
              </w:rPr>
            </w:pPr>
          </w:p>
        </w:tc>
      </w:tr>
      <w:tr w:rsidR="00FF467B" w:rsidRPr="007330AE" w14:paraId="16E2AC65" w14:textId="77777777" w:rsidTr="003A0BB2">
        <w:tc>
          <w:tcPr>
            <w:tcW w:w="1843" w:type="dxa"/>
            <w:tcBorders>
              <w:top w:val="single" w:sz="4" w:space="0" w:color="auto"/>
              <w:left w:val="single" w:sz="4" w:space="0" w:color="auto"/>
              <w:bottom w:val="single" w:sz="4" w:space="0" w:color="auto"/>
              <w:right w:val="single" w:sz="12" w:space="0" w:color="auto"/>
            </w:tcBorders>
          </w:tcPr>
          <w:p w14:paraId="1A1455AE" w14:textId="77777777" w:rsidR="00FF467B" w:rsidRPr="007330AE" w:rsidRDefault="007712B6" w:rsidP="00447D31">
            <w:pPr>
              <w:pStyle w:val="Default"/>
              <w:rPr>
                <w:color w:val="auto"/>
                <w:sz w:val="22"/>
                <w:szCs w:val="22"/>
                <w:lang w:val="et-EE"/>
              </w:rPr>
            </w:pPr>
            <w:r w:rsidRPr="007330AE">
              <w:rPr>
                <w:color w:val="auto"/>
                <w:sz w:val="22"/>
                <w:szCs w:val="22"/>
                <w:lang w:val="et-EE"/>
              </w:rPr>
              <w:t>Vere ja lümfisüsteemi häired</w:t>
            </w:r>
          </w:p>
        </w:tc>
        <w:tc>
          <w:tcPr>
            <w:tcW w:w="2410" w:type="dxa"/>
            <w:tcBorders>
              <w:top w:val="single" w:sz="4" w:space="0" w:color="auto"/>
              <w:left w:val="single" w:sz="12" w:space="0" w:color="auto"/>
              <w:bottom w:val="single" w:sz="4" w:space="0" w:color="auto"/>
              <w:right w:val="single" w:sz="4" w:space="0" w:color="auto"/>
            </w:tcBorders>
          </w:tcPr>
          <w:p w14:paraId="1927AF68" w14:textId="77777777" w:rsidR="00FF467B" w:rsidRPr="007330AE" w:rsidRDefault="00FF467B" w:rsidP="00447D31">
            <w:pPr>
              <w:pStyle w:val="Default"/>
              <w:rPr>
                <w:color w:val="auto"/>
                <w:sz w:val="22"/>
                <w:szCs w:val="22"/>
                <w:lang w:val="et-EE"/>
              </w:rPr>
            </w:pPr>
          </w:p>
        </w:tc>
        <w:tc>
          <w:tcPr>
            <w:tcW w:w="2551" w:type="dxa"/>
            <w:tcBorders>
              <w:top w:val="single" w:sz="4" w:space="0" w:color="auto"/>
              <w:left w:val="single" w:sz="4" w:space="0" w:color="auto"/>
              <w:bottom w:val="single" w:sz="4" w:space="0" w:color="auto"/>
              <w:right w:val="single" w:sz="4" w:space="0" w:color="auto"/>
            </w:tcBorders>
          </w:tcPr>
          <w:p w14:paraId="2280EF4A" w14:textId="77777777" w:rsidR="00FF467B" w:rsidRPr="007330AE" w:rsidRDefault="007712B6" w:rsidP="00447D31">
            <w:pPr>
              <w:pStyle w:val="Default"/>
              <w:rPr>
                <w:color w:val="auto"/>
                <w:sz w:val="22"/>
                <w:szCs w:val="22"/>
                <w:vertAlign w:val="superscript"/>
                <w:lang w:val="et-EE"/>
              </w:rPr>
            </w:pPr>
            <w:r w:rsidRPr="007330AE">
              <w:rPr>
                <w:color w:val="auto"/>
                <w:sz w:val="22"/>
                <w:szCs w:val="22"/>
                <w:lang w:val="et-EE"/>
              </w:rPr>
              <w:t>Trombotsütoos</w:t>
            </w:r>
            <w:r w:rsidR="00FF467B" w:rsidRPr="007330AE">
              <w:rPr>
                <w:color w:val="auto"/>
                <w:sz w:val="22"/>
                <w:szCs w:val="22"/>
                <w:lang w:val="et-EE"/>
              </w:rPr>
              <w:t xml:space="preserve"> &gt;</w:t>
            </w:r>
            <w:r w:rsidRPr="007330AE">
              <w:rPr>
                <w:color w:val="auto"/>
                <w:sz w:val="22"/>
                <w:szCs w:val="22"/>
                <w:lang w:val="et-EE"/>
              </w:rPr>
              <w:t> </w:t>
            </w:r>
            <w:r w:rsidR="00FF467B" w:rsidRPr="007330AE">
              <w:rPr>
                <w:color w:val="auto"/>
                <w:sz w:val="22"/>
                <w:szCs w:val="22"/>
                <w:lang w:val="et-EE"/>
              </w:rPr>
              <w:t>600 x 10</w:t>
            </w:r>
            <w:r w:rsidR="00FF467B" w:rsidRPr="007330AE">
              <w:rPr>
                <w:color w:val="auto"/>
                <w:sz w:val="22"/>
                <w:szCs w:val="22"/>
                <w:vertAlign w:val="superscript"/>
                <w:lang w:val="et-EE"/>
              </w:rPr>
              <w:t>9</w:t>
            </w:r>
            <w:r w:rsidR="00FF467B" w:rsidRPr="007330AE">
              <w:rPr>
                <w:color w:val="auto"/>
                <w:sz w:val="22"/>
                <w:szCs w:val="22"/>
                <w:lang w:val="et-EE"/>
              </w:rPr>
              <w:t> </w:t>
            </w:r>
            <w:r w:rsidRPr="007330AE">
              <w:rPr>
                <w:color w:val="auto"/>
                <w:sz w:val="22"/>
                <w:szCs w:val="22"/>
                <w:lang w:val="et-EE"/>
              </w:rPr>
              <w:t>rakku</w:t>
            </w:r>
            <w:r w:rsidR="00FF467B" w:rsidRPr="007330AE">
              <w:rPr>
                <w:color w:val="auto"/>
                <w:sz w:val="22"/>
                <w:szCs w:val="22"/>
                <w:lang w:val="et-EE"/>
              </w:rPr>
              <w:t>/</w:t>
            </w:r>
            <w:r w:rsidRPr="007330AE">
              <w:rPr>
                <w:color w:val="auto"/>
                <w:sz w:val="22"/>
                <w:szCs w:val="22"/>
                <w:lang w:val="et-EE"/>
              </w:rPr>
              <w:t>l</w:t>
            </w:r>
            <w:r w:rsidR="00084B28">
              <w:rPr>
                <w:szCs w:val="22"/>
                <w:vertAlign w:val="superscript"/>
                <w:lang w:val="fr-FR"/>
              </w:rPr>
              <w:t>a</w:t>
            </w:r>
            <w:r w:rsidR="009E2669">
              <w:rPr>
                <w:color w:val="auto"/>
                <w:sz w:val="22"/>
                <w:szCs w:val="22"/>
                <w:vertAlign w:val="superscript"/>
                <w:lang w:val="et-EE"/>
              </w:rPr>
              <w:t xml:space="preserve">, </w:t>
            </w:r>
            <w:r w:rsidR="00084B28">
              <w:rPr>
                <w:szCs w:val="22"/>
                <w:vertAlign w:val="superscript"/>
                <w:lang w:val="fr-FR"/>
              </w:rPr>
              <w:t>d</w:t>
            </w:r>
          </w:p>
        </w:tc>
        <w:tc>
          <w:tcPr>
            <w:tcW w:w="2694" w:type="dxa"/>
            <w:tcBorders>
              <w:top w:val="single" w:sz="4" w:space="0" w:color="auto"/>
              <w:left w:val="single" w:sz="4" w:space="0" w:color="auto"/>
              <w:bottom w:val="single" w:sz="4" w:space="0" w:color="auto"/>
              <w:right w:val="single" w:sz="4" w:space="0" w:color="auto"/>
            </w:tcBorders>
          </w:tcPr>
          <w:p w14:paraId="4768C0CD" w14:textId="77777777" w:rsidR="00FF467B" w:rsidRPr="007330AE" w:rsidRDefault="00FF467B" w:rsidP="00447D31">
            <w:pPr>
              <w:pStyle w:val="Default"/>
              <w:rPr>
                <w:color w:val="auto"/>
                <w:sz w:val="22"/>
                <w:szCs w:val="22"/>
                <w:vertAlign w:val="superscript"/>
                <w:lang w:val="et-EE"/>
              </w:rPr>
            </w:pPr>
            <w:r w:rsidRPr="007330AE">
              <w:rPr>
                <w:color w:val="auto"/>
                <w:sz w:val="22"/>
                <w:szCs w:val="22"/>
                <w:lang w:val="et-EE"/>
              </w:rPr>
              <w:t>Neutrop</w:t>
            </w:r>
            <w:r w:rsidR="007712B6" w:rsidRPr="007330AE">
              <w:rPr>
                <w:color w:val="auto"/>
                <w:sz w:val="22"/>
                <w:szCs w:val="22"/>
                <w:lang w:val="et-EE"/>
              </w:rPr>
              <w:t>e</w:t>
            </w:r>
            <w:r w:rsidRPr="007330AE">
              <w:rPr>
                <w:color w:val="auto"/>
                <w:sz w:val="22"/>
                <w:szCs w:val="22"/>
                <w:lang w:val="et-EE"/>
              </w:rPr>
              <w:t>enia &lt;</w:t>
            </w:r>
            <w:r w:rsidR="007712B6" w:rsidRPr="007330AE">
              <w:rPr>
                <w:color w:val="auto"/>
                <w:sz w:val="22"/>
                <w:szCs w:val="22"/>
                <w:lang w:val="et-EE"/>
              </w:rPr>
              <w:t> </w:t>
            </w:r>
            <w:r w:rsidRPr="007330AE">
              <w:rPr>
                <w:color w:val="auto"/>
                <w:sz w:val="22"/>
                <w:szCs w:val="22"/>
                <w:lang w:val="et-EE"/>
              </w:rPr>
              <w:t>1 x 10</w:t>
            </w:r>
            <w:r w:rsidRPr="007330AE">
              <w:rPr>
                <w:color w:val="auto"/>
                <w:sz w:val="22"/>
                <w:szCs w:val="22"/>
                <w:vertAlign w:val="superscript"/>
                <w:lang w:val="et-EE"/>
              </w:rPr>
              <w:t>9</w:t>
            </w:r>
            <w:r w:rsidRPr="007330AE">
              <w:rPr>
                <w:color w:val="auto"/>
                <w:sz w:val="22"/>
                <w:szCs w:val="22"/>
                <w:lang w:val="et-EE"/>
              </w:rPr>
              <w:t> </w:t>
            </w:r>
            <w:r w:rsidR="007712B6" w:rsidRPr="007330AE">
              <w:rPr>
                <w:color w:val="auto"/>
                <w:sz w:val="22"/>
                <w:szCs w:val="22"/>
                <w:lang w:val="et-EE"/>
              </w:rPr>
              <w:t>rakku</w:t>
            </w:r>
            <w:r w:rsidRPr="007330AE">
              <w:rPr>
                <w:color w:val="auto"/>
                <w:sz w:val="22"/>
                <w:szCs w:val="22"/>
                <w:lang w:val="et-EE"/>
              </w:rPr>
              <w:t>/</w:t>
            </w:r>
            <w:r w:rsidR="007712B6" w:rsidRPr="007330AE">
              <w:rPr>
                <w:color w:val="auto"/>
                <w:sz w:val="22"/>
                <w:szCs w:val="22"/>
                <w:lang w:val="et-EE"/>
              </w:rPr>
              <w:t>l</w:t>
            </w:r>
            <w:r w:rsidR="00084B28">
              <w:rPr>
                <w:szCs w:val="22"/>
                <w:vertAlign w:val="superscript"/>
              </w:rPr>
              <w:t>a</w:t>
            </w:r>
          </w:p>
          <w:p w14:paraId="18B946ED" w14:textId="77777777" w:rsidR="00FF467B" w:rsidRPr="007330AE" w:rsidRDefault="00FF467B" w:rsidP="00447D31">
            <w:pPr>
              <w:pStyle w:val="Default"/>
              <w:rPr>
                <w:color w:val="auto"/>
                <w:sz w:val="22"/>
                <w:szCs w:val="22"/>
                <w:lang w:val="et-EE"/>
              </w:rPr>
            </w:pPr>
          </w:p>
        </w:tc>
      </w:tr>
      <w:tr w:rsidR="00165889" w:rsidRPr="007330AE" w14:paraId="180AFA95" w14:textId="77777777" w:rsidTr="00FD7796">
        <w:tc>
          <w:tcPr>
            <w:tcW w:w="1843" w:type="dxa"/>
            <w:tcBorders>
              <w:top w:val="single" w:sz="4" w:space="0" w:color="auto"/>
              <w:left w:val="single" w:sz="4" w:space="0" w:color="auto"/>
              <w:bottom w:val="single" w:sz="4" w:space="0" w:color="auto"/>
              <w:right w:val="single" w:sz="12" w:space="0" w:color="auto"/>
            </w:tcBorders>
          </w:tcPr>
          <w:p w14:paraId="10FC5E4F" w14:textId="77777777" w:rsidR="00165889" w:rsidRPr="007330AE" w:rsidRDefault="00165889" w:rsidP="00FD7796">
            <w:pPr>
              <w:pStyle w:val="Default"/>
              <w:rPr>
                <w:color w:val="auto"/>
                <w:sz w:val="22"/>
                <w:szCs w:val="22"/>
                <w:lang w:val="et-EE"/>
              </w:rPr>
            </w:pPr>
            <w:r>
              <w:rPr>
                <w:color w:val="auto"/>
                <w:sz w:val="22"/>
                <w:szCs w:val="22"/>
                <w:lang w:val="et-EE"/>
              </w:rPr>
              <w:t>Immuunsüsteemi häired</w:t>
            </w:r>
          </w:p>
        </w:tc>
        <w:tc>
          <w:tcPr>
            <w:tcW w:w="2410" w:type="dxa"/>
            <w:tcBorders>
              <w:top w:val="single" w:sz="4" w:space="0" w:color="auto"/>
              <w:left w:val="single" w:sz="12" w:space="0" w:color="auto"/>
              <w:bottom w:val="single" w:sz="4" w:space="0" w:color="auto"/>
              <w:right w:val="single" w:sz="4" w:space="0" w:color="auto"/>
            </w:tcBorders>
          </w:tcPr>
          <w:p w14:paraId="3CBAB858" w14:textId="77777777" w:rsidR="00165889" w:rsidRPr="007330AE" w:rsidRDefault="00165889" w:rsidP="00FD7796">
            <w:pPr>
              <w:pStyle w:val="Default"/>
              <w:rPr>
                <w:color w:val="auto"/>
                <w:sz w:val="22"/>
                <w:szCs w:val="22"/>
                <w:lang w:val="et-EE"/>
              </w:rPr>
            </w:pPr>
          </w:p>
        </w:tc>
        <w:tc>
          <w:tcPr>
            <w:tcW w:w="2551" w:type="dxa"/>
            <w:tcBorders>
              <w:top w:val="single" w:sz="4" w:space="0" w:color="auto"/>
              <w:left w:val="single" w:sz="4" w:space="0" w:color="auto"/>
              <w:bottom w:val="single" w:sz="4" w:space="0" w:color="auto"/>
              <w:right w:val="single" w:sz="4" w:space="0" w:color="auto"/>
            </w:tcBorders>
          </w:tcPr>
          <w:p w14:paraId="623ED1EC" w14:textId="77777777" w:rsidR="00165889" w:rsidRDefault="00165889" w:rsidP="00FD7796">
            <w:pPr>
              <w:pStyle w:val="Default"/>
              <w:rPr>
                <w:color w:val="auto"/>
                <w:sz w:val="22"/>
                <w:szCs w:val="22"/>
                <w:lang w:val="et-EE"/>
              </w:rPr>
            </w:pPr>
          </w:p>
        </w:tc>
        <w:tc>
          <w:tcPr>
            <w:tcW w:w="2694" w:type="dxa"/>
            <w:tcBorders>
              <w:top w:val="single" w:sz="4" w:space="0" w:color="auto"/>
              <w:left w:val="single" w:sz="4" w:space="0" w:color="auto"/>
              <w:bottom w:val="single" w:sz="4" w:space="0" w:color="auto"/>
              <w:right w:val="single" w:sz="4" w:space="0" w:color="auto"/>
            </w:tcBorders>
          </w:tcPr>
          <w:p w14:paraId="1F082F4A" w14:textId="77777777" w:rsidR="00165889" w:rsidRPr="007330AE" w:rsidRDefault="00165889" w:rsidP="00FD7796">
            <w:pPr>
              <w:pStyle w:val="Default"/>
              <w:rPr>
                <w:color w:val="auto"/>
                <w:sz w:val="22"/>
                <w:szCs w:val="22"/>
                <w:lang w:val="et-EE"/>
              </w:rPr>
            </w:pPr>
            <w:r>
              <w:rPr>
                <w:color w:val="auto"/>
                <w:sz w:val="22"/>
                <w:szCs w:val="22"/>
                <w:lang w:val="et-EE"/>
              </w:rPr>
              <w:t>Näo turse, urtikaaria</w:t>
            </w:r>
          </w:p>
        </w:tc>
      </w:tr>
      <w:tr w:rsidR="00FF467B" w:rsidRPr="007330AE" w14:paraId="2492CA95" w14:textId="77777777" w:rsidTr="003A0BB2">
        <w:tc>
          <w:tcPr>
            <w:tcW w:w="1843" w:type="dxa"/>
            <w:tcBorders>
              <w:top w:val="single" w:sz="4" w:space="0" w:color="auto"/>
              <w:left w:val="single" w:sz="4" w:space="0" w:color="auto"/>
              <w:bottom w:val="single" w:sz="4" w:space="0" w:color="auto"/>
              <w:right w:val="single" w:sz="12" w:space="0" w:color="auto"/>
            </w:tcBorders>
          </w:tcPr>
          <w:p w14:paraId="783BF1A7" w14:textId="77777777" w:rsidR="00FF467B" w:rsidRPr="007330AE" w:rsidRDefault="007712B6" w:rsidP="00447D31">
            <w:pPr>
              <w:pStyle w:val="Default"/>
              <w:rPr>
                <w:color w:val="auto"/>
                <w:sz w:val="22"/>
                <w:szCs w:val="22"/>
                <w:lang w:val="et-EE"/>
              </w:rPr>
            </w:pPr>
            <w:r w:rsidRPr="007330AE">
              <w:rPr>
                <w:color w:val="auto"/>
                <w:sz w:val="22"/>
                <w:szCs w:val="22"/>
                <w:lang w:val="et-EE"/>
              </w:rPr>
              <w:t>Ainevahetus- ja toitumishäired</w:t>
            </w:r>
          </w:p>
        </w:tc>
        <w:tc>
          <w:tcPr>
            <w:tcW w:w="2410" w:type="dxa"/>
            <w:tcBorders>
              <w:top w:val="single" w:sz="4" w:space="0" w:color="auto"/>
              <w:left w:val="single" w:sz="12" w:space="0" w:color="auto"/>
              <w:bottom w:val="single" w:sz="4" w:space="0" w:color="auto"/>
              <w:right w:val="single" w:sz="4" w:space="0" w:color="auto"/>
            </w:tcBorders>
          </w:tcPr>
          <w:p w14:paraId="2EB29778" w14:textId="77777777" w:rsidR="00FF467B" w:rsidRPr="007330AE" w:rsidRDefault="007712B6" w:rsidP="00447D31">
            <w:pPr>
              <w:pStyle w:val="Default"/>
              <w:rPr>
                <w:color w:val="auto"/>
                <w:sz w:val="22"/>
                <w:szCs w:val="22"/>
                <w:lang w:val="et-EE"/>
              </w:rPr>
            </w:pPr>
            <w:r w:rsidRPr="007330AE">
              <w:rPr>
                <w:color w:val="auto"/>
                <w:sz w:val="22"/>
                <w:szCs w:val="22"/>
                <w:lang w:val="et-EE"/>
              </w:rPr>
              <w:t>Hüperkolesterole</w:t>
            </w:r>
            <w:r w:rsidR="00FF467B" w:rsidRPr="007330AE">
              <w:rPr>
                <w:color w:val="auto"/>
                <w:sz w:val="22"/>
                <w:szCs w:val="22"/>
                <w:lang w:val="et-EE"/>
              </w:rPr>
              <w:t>emia</w:t>
            </w:r>
            <w:r w:rsidR="00084B28" w:rsidRPr="00084B28">
              <w:rPr>
                <w:rFonts w:eastAsia="Times New Roman"/>
                <w:color w:val="auto"/>
                <w:sz w:val="22"/>
                <w:szCs w:val="22"/>
                <w:vertAlign w:val="superscript"/>
                <w:lang w:val="et-EE" w:eastAsia="et-EE" w:bidi="et-EE"/>
              </w:rPr>
              <w:t>a</w:t>
            </w:r>
          </w:p>
        </w:tc>
        <w:tc>
          <w:tcPr>
            <w:tcW w:w="2551" w:type="dxa"/>
            <w:tcBorders>
              <w:top w:val="single" w:sz="4" w:space="0" w:color="auto"/>
              <w:left w:val="single" w:sz="4" w:space="0" w:color="auto"/>
              <w:bottom w:val="single" w:sz="4" w:space="0" w:color="auto"/>
              <w:right w:val="single" w:sz="4" w:space="0" w:color="auto"/>
            </w:tcBorders>
          </w:tcPr>
          <w:p w14:paraId="14699D8E" w14:textId="77777777" w:rsidR="00FF467B" w:rsidRPr="007330AE" w:rsidRDefault="00FF467B" w:rsidP="00447D31">
            <w:pPr>
              <w:pStyle w:val="Default"/>
              <w:rPr>
                <w:color w:val="auto"/>
                <w:sz w:val="22"/>
                <w:szCs w:val="22"/>
                <w:lang w:val="et-EE"/>
              </w:rPr>
            </w:pPr>
          </w:p>
        </w:tc>
        <w:tc>
          <w:tcPr>
            <w:tcW w:w="2694" w:type="dxa"/>
            <w:tcBorders>
              <w:top w:val="single" w:sz="4" w:space="0" w:color="auto"/>
              <w:left w:val="single" w:sz="4" w:space="0" w:color="auto"/>
              <w:bottom w:val="single" w:sz="4" w:space="0" w:color="auto"/>
              <w:right w:val="single" w:sz="4" w:space="0" w:color="auto"/>
            </w:tcBorders>
          </w:tcPr>
          <w:p w14:paraId="32CE0496" w14:textId="77777777" w:rsidR="00FF467B" w:rsidRPr="007330AE" w:rsidRDefault="007712B6" w:rsidP="00447D31">
            <w:pPr>
              <w:pStyle w:val="Default"/>
              <w:rPr>
                <w:color w:val="auto"/>
                <w:sz w:val="22"/>
                <w:szCs w:val="22"/>
                <w:lang w:val="et-EE"/>
              </w:rPr>
            </w:pPr>
            <w:r w:rsidRPr="007330AE">
              <w:rPr>
                <w:color w:val="auto"/>
                <w:sz w:val="22"/>
                <w:szCs w:val="22"/>
                <w:lang w:val="et-EE"/>
              </w:rPr>
              <w:t>Hüpertriglütserideemia</w:t>
            </w:r>
            <w:r w:rsidR="00E22DC5" w:rsidRPr="00E22DC5">
              <w:rPr>
                <w:rFonts w:eastAsia="Times New Roman"/>
                <w:color w:val="auto"/>
                <w:sz w:val="22"/>
                <w:szCs w:val="22"/>
                <w:vertAlign w:val="superscript"/>
                <w:lang w:val="et-EE" w:eastAsia="et-EE" w:bidi="et-EE"/>
              </w:rPr>
              <w:t xml:space="preserve"> a</w:t>
            </w:r>
          </w:p>
        </w:tc>
      </w:tr>
      <w:tr w:rsidR="009E2669" w:rsidRPr="007330AE" w14:paraId="3F256EA2" w14:textId="77777777" w:rsidTr="003A0BB2">
        <w:tc>
          <w:tcPr>
            <w:tcW w:w="1843" w:type="dxa"/>
            <w:tcBorders>
              <w:top w:val="single" w:sz="4" w:space="0" w:color="auto"/>
              <w:left w:val="single" w:sz="4" w:space="0" w:color="auto"/>
              <w:bottom w:val="single" w:sz="4" w:space="0" w:color="auto"/>
              <w:right w:val="single" w:sz="12" w:space="0" w:color="auto"/>
            </w:tcBorders>
          </w:tcPr>
          <w:p w14:paraId="2E7272AC" w14:textId="77777777" w:rsidR="009E2669" w:rsidRPr="007330AE" w:rsidRDefault="009E2669" w:rsidP="00447D31">
            <w:pPr>
              <w:pStyle w:val="Default"/>
              <w:rPr>
                <w:color w:val="auto"/>
                <w:sz w:val="22"/>
                <w:szCs w:val="22"/>
                <w:lang w:val="et-EE"/>
              </w:rPr>
            </w:pPr>
            <w:r>
              <w:rPr>
                <w:color w:val="auto"/>
                <w:sz w:val="22"/>
                <w:szCs w:val="22"/>
                <w:lang w:val="et-EE"/>
              </w:rPr>
              <w:t>Närvisüsteemi häired</w:t>
            </w:r>
          </w:p>
        </w:tc>
        <w:tc>
          <w:tcPr>
            <w:tcW w:w="2410" w:type="dxa"/>
            <w:tcBorders>
              <w:top w:val="single" w:sz="4" w:space="0" w:color="auto"/>
              <w:left w:val="single" w:sz="12" w:space="0" w:color="auto"/>
              <w:bottom w:val="single" w:sz="4" w:space="0" w:color="auto"/>
              <w:right w:val="single" w:sz="4" w:space="0" w:color="auto"/>
            </w:tcBorders>
          </w:tcPr>
          <w:p w14:paraId="77A60154" w14:textId="77777777" w:rsidR="009E2669" w:rsidRPr="007330AE" w:rsidRDefault="009E2669" w:rsidP="00447D31">
            <w:pPr>
              <w:pStyle w:val="Default"/>
              <w:rPr>
                <w:color w:val="auto"/>
                <w:sz w:val="22"/>
                <w:szCs w:val="22"/>
                <w:lang w:val="et-EE"/>
              </w:rPr>
            </w:pPr>
          </w:p>
        </w:tc>
        <w:tc>
          <w:tcPr>
            <w:tcW w:w="2551" w:type="dxa"/>
            <w:tcBorders>
              <w:top w:val="single" w:sz="4" w:space="0" w:color="auto"/>
              <w:left w:val="single" w:sz="4" w:space="0" w:color="auto"/>
              <w:bottom w:val="single" w:sz="4" w:space="0" w:color="auto"/>
              <w:right w:val="single" w:sz="4" w:space="0" w:color="auto"/>
            </w:tcBorders>
          </w:tcPr>
          <w:p w14:paraId="368DF358" w14:textId="77777777" w:rsidR="009E2669" w:rsidRPr="007330AE" w:rsidRDefault="009E2669" w:rsidP="00447D31">
            <w:pPr>
              <w:pStyle w:val="Default"/>
              <w:rPr>
                <w:color w:val="auto"/>
                <w:sz w:val="22"/>
                <w:szCs w:val="22"/>
                <w:lang w:val="et-EE"/>
              </w:rPr>
            </w:pPr>
            <w:r>
              <w:rPr>
                <w:color w:val="auto"/>
                <w:sz w:val="22"/>
                <w:szCs w:val="22"/>
                <w:lang w:val="et-EE"/>
              </w:rPr>
              <w:t>Peavalu</w:t>
            </w:r>
          </w:p>
        </w:tc>
        <w:tc>
          <w:tcPr>
            <w:tcW w:w="2694" w:type="dxa"/>
            <w:tcBorders>
              <w:top w:val="single" w:sz="4" w:space="0" w:color="auto"/>
              <w:left w:val="single" w:sz="4" w:space="0" w:color="auto"/>
              <w:bottom w:val="single" w:sz="4" w:space="0" w:color="auto"/>
              <w:right w:val="single" w:sz="4" w:space="0" w:color="auto"/>
            </w:tcBorders>
          </w:tcPr>
          <w:p w14:paraId="7EBD4C4F" w14:textId="77777777" w:rsidR="009E2669" w:rsidRPr="007330AE" w:rsidRDefault="009E2669" w:rsidP="00447D31">
            <w:pPr>
              <w:pStyle w:val="Default"/>
              <w:rPr>
                <w:color w:val="auto"/>
                <w:sz w:val="22"/>
                <w:szCs w:val="22"/>
                <w:lang w:val="et-EE"/>
              </w:rPr>
            </w:pPr>
          </w:p>
        </w:tc>
      </w:tr>
      <w:tr w:rsidR="00165889" w:rsidRPr="007330AE" w14:paraId="01E7C1EF" w14:textId="77777777" w:rsidTr="00FD7796">
        <w:tc>
          <w:tcPr>
            <w:tcW w:w="1843" w:type="dxa"/>
            <w:tcBorders>
              <w:top w:val="single" w:sz="4" w:space="0" w:color="auto"/>
              <w:left w:val="single" w:sz="4" w:space="0" w:color="auto"/>
              <w:bottom w:val="single" w:sz="4" w:space="0" w:color="auto"/>
              <w:right w:val="single" w:sz="12" w:space="0" w:color="auto"/>
            </w:tcBorders>
          </w:tcPr>
          <w:p w14:paraId="1A12011D" w14:textId="77777777" w:rsidR="00165889" w:rsidRPr="007330AE" w:rsidRDefault="00165889" w:rsidP="00FD7796">
            <w:pPr>
              <w:pStyle w:val="Default"/>
              <w:rPr>
                <w:color w:val="auto"/>
                <w:sz w:val="22"/>
                <w:szCs w:val="22"/>
                <w:lang w:val="et-EE"/>
              </w:rPr>
            </w:pPr>
            <w:r>
              <w:rPr>
                <w:color w:val="auto"/>
                <w:sz w:val="22"/>
                <w:szCs w:val="22"/>
                <w:lang w:val="et-EE"/>
              </w:rPr>
              <w:t>Vaskulaarsed häired</w:t>
            </w:r>
          </w:p>
        </w:tc>
        <w:tc>
          <w:tcPr>
            <w:tcW w:w="2410" w:type="dxa"/>
            <w:tcBorders>
              <w:top w:val="single" w:sz="4" w:space="0" w:color="auto"/>
              <w:left w:val="single" w:sz="12" w:space="0" w:color="auto"/>
              <w:bottom w:val="single" w:sz="4" w:space="0" w:color="auto"/>
              <w:right w:val="single" w:sz="4" w:space="0" w:color="auto"/>
            </w:tcBorders>
          </w:tcPr>
          <w:p w14:paraId="3FC17B38" w14:textId="77777777" w:rsidR="00165889" w:rsidRPr="007330AE" w:rsidRDefault="00165889" w:rsidP="00FD7796">
            <w:pPr>
              <w:pStyle w:val="Default"/>
              <w:rPr>
                <w:color w:val="auto"/>
                <w:sz w:val="22"/>
                <w:szCs w:val="22"/>
                <w:lang w:val="et-EE"/>
              </w:rPr>
            </w:pPr>
          </w:p>
        </w:tc>
        <w:tc>
          <w:tcPr>
            <w:tcW w:w="2551" w:type="dxa"/>
            <w:tcBorders>
              <w:top w:val="single" w:sz="4" w:space="0" w:color="auto"/>
              <w:left w:val="single" w:sz="4" w:space="0" w:color="auto"/>
              <w:bottom w:val="single" w:sz="4" w:space="0" w:color="auto"/>
              <w:right w:val="single" w:sz="4" w:space="0" w:color="auto"/>
            </w:tcBorders>
          </w:tcPr>
          <w:p w14:paraId="7CA0EA55" w14:textId="77777777" w:rsidR="00165889" w:rsidRDefault="00165889" w:rsidP="00FD7796">
            <w:pPr>
              <w:pStyle w:val="Default"/>
              <w:rPr>
                <w:color w:val="auto"/>
                <w:sz w:val="22"/>
                <w:szCs w:val="22"/>
                <w:lang w:val="et-EE"/>
              </w:rPr>
            </w:pPr>
          </w:p>
        </w:tc>
        <w:tc>
          <w:tcPr>
            <w:tcW w:w="2694" w:type="dxa"/>
            <w:tcBorders>
              <w:top w:val="single" w:sz="4" w:space="0" w:color="auto"/>
              <w:left w:val="single" w:sz="4" w:space="0" w:color="auto"/>
              <w:bottom w:val="single" w:sz="4" w:space="0" w:color="auto"/>
              <w:right w:val="single" w:sz="4" w:space="0" w:color="auto"/>
            </w:tcBorders>
          </w:tcPr>
          <w:p w14:paraId="444ABAA9" w14:textId="77777777" w:rsidR="00165889" w:rsidRPr="000C790E" w:rsidRDefault="00165889" w:rsidP="00FD7796">
            <w:pPr>
              <w:pStyle w:val="Default"/>
              <w:rPr>
                <w:color w:val="auto"/>
                <w:sz w:val="22"/>
                <w:szCs w:val="22"/>
                <w:vertAlign w:val="superscript"/>
                <w:lang w:val="et-EE"/>
              </w:rPr>
            </w:pPr>
            <w:r>
              <w:rPr>
                <w:color w:val="auto"/>
                <w:sz w:val="22"/>
                <w:szCs w:val="22"/>
                <w:lang w:val="et-EE"/>
              </w:rPr>
              <w:t>Süvaveeni tromboos</w:t>
            </w:r>
            <w:r w:rsidR="00CF21BF">
              <w:rPr>
                <w:color w:val="auto"/>
                <w:sz w:val="22"/>
                <w:szCs w:val="22"/>
                <w:vertAlign w:val="superscript"/>
                <w:lang w:val="et-EE"/>
              </w:rPr>
              <w:t>b</w:t>
            </w:r>
          </w:p>
        </w:tc>
      </w:tr>
      <w:tr w:rsidR="00165889" w:rsidRPr="007330AE" w14:paraId="74F2749D" w14:textId="77777777" w:rsidTr="00FD7796">
        <w:tc>
          <w:tcPr>
            <w:tcW w:w="1843" w:type="dxa"/>
            <w:tcBorders>
              <w:top w:val="single" w:sz="4" w:space="0" w:color="auto"/>
              <w:left w:val="single" w:sz="4" w:space="0" w:color="auto"/>
              <w:bottom w:val="single" w:sz="4" w:space="0" w:color="auto"/>
              <w:right w:val="single" w:sz="12" w:space="0" w:color="auto"/>
            </w:tcBorders>
          </w:tcPr>
          <w:p w14:paraId="3307ADD0" w14:textId="77777777" w:rsidR="00165889" w:rsidRPr="007330AE" w:rsidRDefault="00165889" w:rsidP="00FD7796">
            <w:pPr>
              <w:pStyle w:val="Default"/>
              <w:rPr>
                <w:color w:val="auto"/>
                <w:sz w:val="22"/>
                <w:szCs w:val="22"/>
                <w:lang w:val="et-EE"/>
              </w:rPr>
            </w:pPr>
            <w:r>
              <w:rPr>
                <w:color w:val="auto"/>
                <w:sz w:val="22"/>
                <w:szCs w:val="22"/>
                <w:lang w:val="et-EE"/>
              </w:rPr>
              <w:t>Respiratoorsed, rindkere ja mediastiinumi häired</w:t>
            </w:r>
          </w:p>
        </w:tc>
        <w:tc>
          <w:tcPr>
            <w:tcW w:w="2410" w:type="dxa"/>
            <w:tcBorders>
              <w:top w:val="single" w:sz="4" w:space="0" w:color="auto"/>
              <w:left w:val="single" w:sz="12" w:space="0" w:color="auto"/>
              <w:bottom w:val="single" w:sz="4" w:space="0" w:color="auto"/>
              <w:right w:val="single" w:sz="4" w:space="0" w:color="auto"/>
            </w:tcBorders>
          </w:tcPr>
          <w:p w14:paraId="48A3E30D" w14:textId="77777777" w:rsidR="00165889" w:rsidRPr="007330AE" w:rsidRDefault="00165889" w:rsidP="00FD7796">
            <w:pPr>
              <w:pStyle w:val="Default"/>
              <w:rPr>
                <w:color w:val="auto"/>
                <w:sz w:val="22"/>
                <w:szCs w:val="22"/>
                <w:lang w:val="et-EE"/>
              </w:rPr>
            </w:pPr>
          </w:p>
        </w:tc>
        <w:tc>
          <w:tcPr>
            <w:tcW w:w="2551" w:type="dxa"/>
            <w:tcBorders>
              <w:top w:val="single" w:sz="4" w:space="0" w:color="auto"/>
              <w:left w:val="single" w:sz="4" w:space="0" w:color="auto"/>
              <w:bottom w:val="single" w:sz="4" w:space="0" w:color="auto"/>
              <w:right w:val="single" w:sz="4" w:space="0" w:color="auto"/>
            </w:tcBorders>
          </w:tcPr>
          <w:p w14:paraId="524A3613" w14:textId="77777777" w:rsidR="00165889" w:rsidRDefault="00165889" w:rsidP="00FD7796">
            <w:pPr>
              <w:pStyle w:val="Default"/>
              <w:rPr>
                <w:color w:val="auto"/>
                <w:sz w:val="22"/>
                <w:szCs w:val="22"/>
                <w:lang w:val="et-EE"/>
              </w:rPr>
            </w:pPr>
          </w:p>
        </w:tc>
        <w:tc>
          <w:tcPr>
            <w:tcW w:w="2694" w:type="dxa"/>
            <w:tcBorders>
              <w:top w:val="single" w:sz="4" w:space="0" w:color="auto"/>
              <w:left w:val="single" w:sz="4" w:space="0" w:color="auto"/>
              <w:bottom w:val="single" w:sz="4" w:space="0" w:color="auto"/>
              <w:right w:val="single" w:sz="4" w:space="0" w:color="auto"/>
            </w:tcBorders>
          </w:tcPr>
          <w:p w14:paraId="04095444" w14:textId="099B8FBB" w:rsidR="00165889" w:rsidRPr="000C790E" w:rsidRDefault="00165889" w:rsidP="00FD7796">
            <w:pPr>
              <w:pStyle w:val="Default"/>
              <w:rPr>
                <w:color w:val="auto"/>
                <w:sz w:val="22"/>
                <w:szCs w:val="22"/>
                <w:vertAlign w:val="superscript"/>
                <w:lang w:val="et-EE"/>
              </w:rPr>
            </w:pPr>
            <w:r>
              <w:rPr>
                <w:color w:val="auto"/>
                <w:sz w:val="22"/>
                <w:szCs w:val="22"/>
                <w:lang w:val="et-EE"/>
              </w:rPr>
              <w:t>Kopsu</w:t>
            </w:r>
            <w:r w:rsidR="00D05A68">
              <w:rPr>
                <w:color w:val="auto"/>
                <w:sz w:val="22"/>
                <w:szCs w:val="22"/>
                <w:lang w:val="et-EE"/>
              </w:rPr>
              <w:t>arteri tromb</w:t>
            </w:r>
            <w:r>
              <w:rPr>
                <w:color w:val="auto"/>
                <w:sz w:val="22"/>
                <w:szCs w:val="22"/>
                <w:lang w:val="et-EE"/>
              </w:rPr>
              <w:t>emboolia</w:t>
            </w:r>
            <w:r w:rsidR="00CF21BF">
              <w:rPr>
                <w:color w:val="auto"/>
                <w:sz w:val="22"/>
                <w:szCs w:val="22"/>
                <w:vertAlign w:val="superscript"/>
                <w:lang w:val="et-EE"/>
              </w:rPr>
              <w:t>f</w:t>
            </w:r>
          </w:p>
        </w:tc>
      </w:tr>
      <w:tr w:rsidR="00FF467B" w:rsidRPr="007330AE" w14:paraId="237F2E61" w14:textId="77777777" w:rsidTr="003A0BB2">
        <w:tc>
          <w:tcPr>
            <w:tcW w:w="1843" w:type="dxa"/>
            <w:tcBorders>
              <w:top w:val="single" w:sz="4" w:space="0" w:color="auto"/>
              <w:left w:val="single" w:sz="4" w:space="0" w:color="auto"/>
              <w:bottom w:val="single" w:sz="4" w:space="0" w:color="auto"/>
              <w:right w:val="single" w:sz="12" w:space="0" w:color="auto"/>
            </w:tcBorders>
            <w:hideMark/>
          </w:tcPr>
          <w:p w14:paraId="1470A8EB" w14:textId="77777777" w:rsidR="00FF467B" w:rsidRPr="007330AE" w:rsidRDefault="007712B6" w:rsidP="00447D31">
            <w:pPr>
              <w:pStyle w:val="Default"/>
              <w:rPr>
                <w:color w:val="auto"/>
                <w:sz w:val="22"/>
                <w:szCs w:val="22"/>
                <w:lang w:val="et-EE"/>
              </w:rPr>
            </w:pPr>
            <w:r w:rsidRPr="007330AE">
              <w:rPr>
                <w:color w:val="auto"/>
                <w:sz w:val="22"/>
                <w:szCs w:val="22"/>
                <w:lang w:val="et-EE"/>
              </w:rPr>
              <w:t>Seedetrakti häired</w:t>
            </w:r>
            <w:r w:rsidR="00FF467B" w:rsidRPr="007330AE">
              <w:rPr>
                <w:color w:val="auto"/>
                <w:sz w:val="22"/>
                <w:szCs w:val="22"/>
                <w:lang w:val="et-EE"/>
              </w:rPr>
              <w:t xml:space="preserve"> </w:t>
            </w:r>
          </w:p>
        </w:tc>
        <w:tc>
          <w:tcPr>
            <w:tcW w:w="2410" w:type="dxa"/>
            <w:tcBorders>
              <w:top w:val="single" w:sz="4" w:space="0" w:color="auto"/>
              <w:left w:val="single" w:sz="12" w:space="0" w:color="auto"/>
              <w:bottom w:val="single" w:sz="4" w:space="0" w:color="auto"/>
              <w:right w:val="single" w:sz="4" w:space="0" w:color="auto"/>
            </w:tcBorders>
          </w:tcPr>
          <w:p w14:paraId="410CF8D7" w14:textId="77777777" w:rsidR="00FF467B" w:rsidRPr="007330AE" w:rsidRDefault="00FF467B" w:rsidP="00447D31">
            <w:pPr>
              <w:pStyle w:val="Default"/>
              <w:rPr>
                <w:color w:val="auto"/>
                <w:sz w:val="22"/>
                <w:szCs w:val="22"/>
                <w:lang w:val="et-EE"/>
              </w:rPr>
            </w:pPr>
          </w:p>
        </w:tc>
        <w:tc>
          <w:tcPr>
            <w:tcW w:w="2551" w:type="dxa"/>
            <w:tcBorders>
              <w:top w:val="single" w:sz="4" w:space="0" w:color="auto"/>
              <w:left w:val="single" w:sz="4" w:space="0" w:color="auto"/>
              <w:bottom w:val="single" w:sz="4" w:space="0" w:color="auto"/>
              <w:right w:val="single" w:sz="4" w:space="0" w:color="auto"/>
            </w:tcBorders>
          </w:tcPr>
          <w:p w14:paraId="29B33629" w14:textId="77777777" w:rsidR="00FF467B" w:rsidRDefault="007712B6" w:rsidP="00447D31">
            <w:pPr>
              <w:pStyle w:val="Default"/>
              <w:rPr>
                <w:color w:val="auto"/>
                <w:sz w:val="22"/>
                <w:szCs w:val="22"/>
                <w:lang w:val="et-EE"/>
              </w:rPr>
            </w:pPr>
            <w:r w:rsidRPr="007330AE">
              <w:rPr>
                <w:color w:val="auto"/>
                <w:sz w:val="22"/>
                <w:szCs w:val="22"/>
                <w:lang w:val="et-EE"/>
              </w:rPr>
              <w:t>Iiveldus</w:t>
            </w:r>
            <w:r w:rsidR="00084B28" w:rsidRPr="00084B28">
              <w:rPr>
                <w:rFonts w:eastAsia="Times New Roman"/>
                <w:color w:val="auto"/>
                <w:sz w:val="22"/>
                <w:szCs w:val="22"/>
                <w:vertAlign w:val="superscript"/>
                <w:lang w:val="en-GB" w:eastAsia="et-EE" w:bidi="et-EE"/>
              </w:rPr>
              <w:t>d</w:t>
            </w:r>
          </w:p>
          <w:p w14:paraId="5B318581" w14:textId="77777777" w:rsidR="009E2669" w:rsidRPr="000C790E" w:rsidRDefault="009E2669" w:rsidP="00447D31">
            <w:pPr>
              <w:pStyle w:val="Default"/>
              <w:rPr>
                <w:color w:val="auto"/>
                <w:sz w:val="22"/>
                <w:szCs w:val="22"/>
                <w:vertAlign w:val="superscript"/>
                <w:lang w:val="et-EE"/>
              </w:rPr>
            </w:pPr>
            <w:r>
              <w:rPr>
                <w:color w:val="auto"/>
                <w:sz w:val="22"/>
                <w:szCs w:val="22"/>
                <w:lang w:val="et-EE"/>
              </w:rPr>
              <w:t>Kõhuvalu</w:t>
            </w:r>
            <w:r w:rsidR="00CF21BF">
              <w:rPr>
                <w:color w:val="auto"/>
                <w:sz w:val="22"/>
                <w:szCs w:val="22"/>
                <w:vertAlign w:val="superscript"/>
                <w:lang w:val="et-EE"/>
              </w:rPr>
              <w:t>d</w:t>
            </w:r>
          </w:p>
        </w:tc>
        <w:tc>
          <w:tcPr>
            <w:tcW w:w="2694" w:type="dxa"/>
            <w:tcBorders>
              <w:top w:val="single" w:sz="4" w:space="0" w:color="auto"/>
              <w:left w:val="single" w:sz="4" w:space="0" w:color="auto"/>
              <w:bottom w:val="single" w:sz="4" w:space="0" w:color="auto"/>
              <w:right w:val="single" w:sz="4" w:space="0" w:color="auto"/>
            </w:tcBorders>
          </w:tcPr>
          <w:p w14:paraId="15DB9210" w14:textId="77777777" w:rsidR="00FF467B" w:rsidRPr="007330AE" w:rsidRDefault="004A5E79" w:rsidP="00447D31">
            <w:pPr>
              <w:pStyle w:val="Default"/>
              <w:rPr>
                <w:color w:val="auto"/>
                <w:sz w:val="22"/>
                <w:szCs w:val="22"/>
                <w:lang w:val="et-EE"/>
              </w:rPr>
            </w:pPr>
            <w:r>
              <w:rPr>
                <w:color w:val="auto"/>
                <w:sz w:val="22"/>
                <w:szCs w:val="22"/>
                <w:lang w:val="et-EE"/>
              </w:rPr>
              <w:t>Divertikuliit</w:t>
            </w:r>
          </w:p>
        </w:tc>
      </w:tr>
      <w:tr w:rsidR="00FF467B" w:rsidRPr="007330AE" w14:paraId="3964A6AB" w14:textId="77777777" w:rsidTr="003A0BB2">
        <w:tc>
          <w:tcPr>
            <w:tcW w:w="1843" w:type="dxa"/>
            <w:tcBorders>
              <w:top w:val="single" w:sz="4" w:space="0" w:color="auto"/>
              <w:left w:val="single" w:sz="4" w:space="0" w:color="auto"/>
              <w:bottom w:val="single" w:sz="4" w:space="0" w:color="auto"/>
              <w:right w:val="single" w:sz="12" w:space="0" w:color="auto"/>
            </w:tcBorders>
          </w:tcPr>
          <w:p w14:paraId="61230C6A" w14:textId="77777777" w:rsidR="00FF467B" w:rsidRPr="007330AE" w:rsidRDefault="007712B6" w:rsidP="00CD15B7">
            <w:pPr>
              <w:pStyle w:val="Default"/>
              <w:keepNext/>
              <w:rPr>
                <w:color w:val="auto"/>
                <w:sz w:val="22"/>
                <w:szCs w:val="22"/>
                <w:lang w:val="et-EE"/>
              </w:rPr>
            </w:pPr>
            <w:r w:rsidRPr="007330AE">
              <w:rPr>
                <w:color w:val="auto"/>
                <w:sz w:val="22"/>
                <w:szCs w:val="22"/>
                <w:lang w:val="et-EE"/>
              </w:rPr>
              <w:t>Maksa ja sapiteede häired</w:t>
            </w:r>
          </w:p>
        </w:tc>
        <w:tc>
          <w:tcPr>
            <w:tcW w:w="2410" w:type="dxa"/>
            <w:tcBorders>
              <w:top w:val="single" w:sz="4" w:space="0" w:color="auto"/>
              <w:left w:val="single" w:sz="12" w:space="0" w:color="auto"/>
              <w:bottom w:val="single" w:sz="4" w:space="0" w:color="auto"/>
              <w:right w:val="single" w:sz="4" w:space="0" w:color="auto"/>
            </w:tcBorders>
          </w:tcPr>
          <w:p w14:paraId="18A01BCC" w14:textId="77777777" w:rsidR="00FF467B" w:rsidRPr="007330AE" w:rsidRDefault="00FF467B" w:rsidP="00CD15B7">
            <w:pPr>
              <w:pStyle w:val="Default"/>
              <w:keepNext/>
              <w:rPr>
                <w:color w:val="auto"/>
                <w:sz w:val="22"/>
                <w:szCs w:val="22"/>
                <w:lang w:val="et-EE"/>
              </w:rPr>
            </w:pPr>
          </w:p>
        </w:tc>
        <w:tc>
          <w:tcPr>
            <w:tcW w:w="2551" w:type="dxa"/>
            <w:tcBorders>
              <w:top w:val="single" w:sz="4" w:space="0" w:color="auto"/>
              <w:left w:val="single" w:sz="4" w:space="0" w:color="auto"/>
              <w:bottom w:val="single" w:sz="4" w:space="0" w:color="auto"/>
              <w:right w:val="single" w:sz="4" w:space="0" w:color="auto"/>
            </w:tcBorders>
          </w:tcPr>
          <w:p w14:paraId="51571A0E" w14:textId="77777777" w:rsidR="00FF467B" w:rsidRPr="007330AE" w:rsidRDefault="007712B6" w:rsidP="00CD15B7">
            <w:pPr>
              <w:pStyle w:val="Default"/>
              <w:keepNext/>
              <w:rPr>
                <w:color w:val="auto"/>
                <w:sz w:val="22"/>
                <w:szCs w:val="22"/>
                <w:lang w:val="et-EE"/>
              </w:rPr>
            </w:pPr>
            <w:r w:rsidRPr="007330AE">
              <w:rPr>
                <w:color w:val="auto"/>
                <w:sz w:val="22"/>
                <w:szCs w:val="22"/>
                <w:lang w:val="et-EE"/>
              </w:rPr>
              <w:t>ALAT</w:t>
            </w:r>
            <w:r w:rsidR="008A69C7" w:rsidRPr="007330AE">
              <w:rPr>
                <w:color w:val="auto"/>
                <w:sz w:val="22"/>
                <w:szCs w:val="22"/>
                <w:lang w:val="et-EE"/>
              </w:rPr>
              <w:noBreakHyphen/>
              <w:t>i</w:t>
            </w:r>
            <w:r w:rsidRPr="007330AE">
              <w:rPr>
                <w:color w:val="auto"/>
                <w:sz w:val="22"/>
                <w:szCs w:val="22"/>
                <w:lang w:val="et-EE"/>
              </w:rPr>
              <w:t xml:space="preserve"> aktiivsuse tõus </w:t>
            </w:r>
            <w:r w:rsidR="00FF467B" w:rsidRPr="007330AE">
              <w:rPr>
                <w:rFonts w:cs="Arial"/>
                <w:color w:val="auto"/>
                <w:sz w:val="22"/>
                <w:szCs w:val="22"/>
                <w:lang w:val="et-EE"/>
              </w:rPr>
              <w:t>≥</w:t>
            </w:r>
            <w:r w:rsidRPr="007330AE">
              <w:rPr>
                <w:rFonts w:cs="Arial"/>
                <w:color w:val="auto"/>
                <w:sz w:val="22"/>
                <w:szCs w:val="22"/>
                <w:lang w:val="et-EE"/>
              </w:rPr>
              <w:t> </w:t>
            </w:r>
            <w:r w:rsidR="00FF467B" w:rsidRPr="007330AE">
              <w:rPr>
                <w:color w:val="auto"/>
                <w:sz w:val="22"/>
                <w:szCs w:val="22"/>
                <w:lang w:val="et-EE"/>
              </w:rPr>
              <w:t>3 x ULN</w:t>
            </w:r>
            <w:r w:rsidR="00084B28" w:rsidRPr="00084B28">
              <w:rPr>
                <w:rFonts w:eastAsia="Times New Roman"/>
                <w:color w:val="auto"/>
                <w:sz w:val="22"/>
                <w:szCs w:val="22"/>
                <w:vertAlign w:val="superscript"/>
                <w:lang w:val="et-EE" w:eastAsia="et-EE" w:bidi="et-EE"/>
              </w:rPr>
              <w:t>a</w:t>
            </w:r>
            <w:r w:rsidR="009E2669">
              <w:rPr>
                <w:color w:val="auto"/>
                <w:sz w:val="22"/>
                <w:szCs w:val="22"/>
                <w:vertAlign w:val="superscript"/>
                <w:lang w:val="et-EE"/>
              </w:rPr>
              <w:t xml:space="preserve">, </w:t>
            </w:r>
            <w:r w:rsidR="00084B28" w:rsidRPr="00084B28">
              <w:rPr>
                <w:rFonts w:eastAsia="Times New Roman"/>
                <w:color w:val="auto"/>
                <w:sz w:val="22"/>
                <w:szCs w:val="22"/>
                <w:vertAlign w:val="superscript"/>
                <w:lang w:val="en-GB" w:eastAsia="et-EE" w:bidi="et-EE"/>
              </w:rPr>
              <w:t>d</w:t>
            </w:r>
          </w:p>
        </w:tc>
        <w:tc>
          <w:tcPr>
            <w:tcW w:w="2694" w:type="dxa"/>
            <w:tcBorders>
              <w:top w:val="single" w:sz="4" w:space="0" w:color="auto"/>
              <w:left w:val="single" w:sz="4" w:space="0" w:color="auto"/>
              <w:bottom w:val="single" w:sz="4" w:space="0" w:color="auto"/>
              <w:right w:val="single" w:sz="4" w:space="0" w:color="auto"/>
            </w:tcBorders>
          </w:tcPr>
          <w:p w14:paraId="158F66BA" w14:textId="77777777" w:rsidR="00FF467B" w:rsidRPr="007330AE" w:rsidRDefault="00FF467B" w:rsidP="00CD15B7">
            <w:pPr>
              <w:pStyle w:val="Default"/>
              <w:keepNext/>
              <w:rPr>
                <w:color w:val="auto"/>
                <w:sz w:val="22"/>
                <w:szCs w:val="22"/>
                <w:lang w:val="et-EE"/>
              </w:rPr>
            </w:pPr>
            <w:r w:rsidRPr="007330AE">
              <w:rPr>
                <w:color w:val="auto"/>
                <w:sz w:val="22"/>
                <w:szCs w:val="22"/>
                <w:lang w:val="et-EE"/>
              </w:rPr>
              <w:t>AS</w:t>
            </w:r>
            <w:r w:rsidR="007712B6" w:rsidRPr="007330AE">
              <w:rPr>
                <w:color w:val="auto"/>
                <w:sz w:val="22"/>
                <w:szCs w:val="22"/>
                <w:lang w:val="et-EE"/>
              </w:rPr>
              <w:t>A</w:t>
            </w:r>
            <w:r w:rsidRPr="007330AE">
              <w:rPr>
                <w:color w:val="auto"/>
                <w:sz w:val="22"/>
                <w:szCs w:val="22"/>
                <w:lang w:val="et-EE"/>
              </w:rPr>
              <w:t>T</w:t>
            </w:r>
            <w:r w:rsidR="008A69C7" w:rsidRPr="007330AE">
              <w:rPr>
                <w:color w:val="auto"/>
                <w:sz w:val="22"/>
                <w:szCs w:val="22"/>
                <w:lang w:val="et-EE"/>
              </w:rPr>
              <w:noBreakHyphen/>
              <w:t>i</w:t>
            </w:r>
            <w:r w:rsidRPr="007330AE">
              <w:rPr>
                <w:color w:val="auto"/>
                <w:sz w:val="22"/>
                <w:szCs w:val="22"/>
                <w:lang w:val="et-EE"/>
              </w:rPr>
              <w:t xml:space="preserve"> </w:t>
            </w:r>
            <w:r w:rsidR="007712B6" w:rsidRPr="007330AE">
              <w:rPr>
                <w:color w:val="auto"/>
                <w:sz w:val="22"/>
                <w:szCs w:val="22"/>
                <w:lang w:val="et-EE"/>
              </w:rPr>
              <w:t xml:space="preserve">aktiivsuse tõus </w:t>
            </w:r>
            <w:r w:rsidRPr="007330AE">
              <w:rPr>
                <w:rFonts w:cs="Arial"/>
                <w:color w:val="auto"/>
                <w:sz w:val="22"/>
                <w:szCs w:val="22"/>
                <w:lang w:val="et-EE"/>
              </w:rPr>
              <w:t>≥</w:t>
            </w:r>
            <w:r w:rsidR="007712B6" w:rsidRPr="007330AE">
              <w:rPr>
                <w:rFonts w:cs="Arial"/>
                <w:color w:val="auto"/>
                <w:sz w:val="22"/>
                <w:szCs w:val="22"/>
                <w:lang w:val="et-EE"/>
              </w:rPr>
              <w:t> </w:t>
            </w:r>
            <w:r w:rsidRPr="007330AE">
              <w:rPr>
                <w:color w:val="auto"/>
                <w:sz w:val="22"/>
                <w:szCs w:val="22"/>
                <w:lang w:val="et-EE"/>
              </w:rPr>
              <w:t>3 x ULN</w:t>
            </w:r>
            <w:r w:rsidR="00084B28" w:rsidRPr="00084B28">
              <w:rPr>
                <w:rFonts w:eastAsia="Times New Roman"/>
                <w:color w:val="auto"/>
                <w:sz w:val="22"/>
                <w:szCs w:val="22"/>
                <w:vertAlign w:val="superscript"/>
                <w:lang w:val="et-EE" w:eastAsia="et-EE" w:bidi="et-EE"/>
              </w:rPr>
              <w:t>a</w:t>
            </w:r>
            <w:r w:rsidR="00CF21BF">
              <w:rPr>
                <w:rFonts w:eastAsia="Times New Roman"/>
                <w:color w:val="auto"/>
                <w:sz w:val="22"/>
                <w:szCs w:val="22"/>
                <w:vertAlign w:val="superscript"/>
                <w:lang w:val="et-EE" w:eastAsia="et-EE" w:bidi="et-EE"/>
              </w:rPr>
              <w:t>, e</w:t>
            </w:r>
          </w:p>
        </w:tc>
      </w:tr>
      <w:tr w:rsidR="00FF467B" w:rsidRPr="007330AE" w14:paraId="53D0CE00" w14:textId="77777777" w:rsidTr="003A0BB2">
        <w:tc>
          <w:tcPr>
            <w:tcW w:w="1843" w:type="dxa"/>
            <w:tcBorders>
              <w:top w:val="single" w:sz="4" w:space="0" w:color="auto"/>
              <w:left w:val="single" w:sz="4" w:space="0" w:color="auto"/>
              <w:bottom w:val="single" w:sz="4" w:space="0" w:color="auto"/>
              <w:right w:val="single" w:sz="12" w:space="0" w:color="auto"/>
            </w:tcBorders>
            <w:hideMark/>
          </w:tcPr>
          <w:p w14:paraId="655AB154" w14:textId="77777777" w:rsidR="00FF467B" w:rsidRPr="007330AE" w:rsidRDefault="007712B6" w:rsidP="00447D31">
            <w:pPr>
              <w:pStyle w:val="Default"/>
              <w:rPr>
                <w:color w:val="auto"/>
                <w:sz w:val="22"/>
                <w:szCs w:val="22"/>
                <w:lang w:val="et-EE"/>
              </w:rPr>
            </w:pPr>
            <w:r w:rsidRPr="007330AE">
              <w:rPr>
                <w:color w:val="auto"/>
                <w:sz w:val="22"/>
                <w:szCs w:val="22"/>
                <w:lang w:val="et-EE"/>
              </w:rPr>
              <w:t>Naha ja nahaaluskoe kahjustused</w:t>
            </w:r>
          </w:p>
        </w:tc>
        <w:tc>
          <w:tcPr>
            <w:tcW w:w="2410" w:type="dxa"/>
            <w:tcBorders>
              <w:top w:val="single" w:sz="4" w:space="0" w:color="auto"/>
              <w:left w:val="single" w:sz="12" w:space="0" w:color="auto"/>
              <w:bottom w:val="single" w:sz="4" w:space="0" w:color="auto"/>
              <w:right w:val="single" w:sz="4" w:space="0" w:color="auto"/>
            </w:tcBorders>
          </w:tcPr>
          <w:p w14:paraId="6351E118" w14:textId="77777777" w:rsidR="00FF467B" w:rsidRPr="007330AE" w:rsidRDefault="00FF467B" w:rsidP="00447D31">
            <w:pPr>
              <w:pStyle w:val="Default"/>
              <w:rPr>
                <w:color w:val="auto"/>
                <w:sz w:val="22"/>
                <w:szCs w:val="22"/>
                <w:lang w:val="et-EE"/>
              </w:rPr>
            </w:pPr>
          </w:p>
        </w:tc>
        <w:tc>
          <w:tcPr>
            <w:tcW w:w="2551" w:type="dxa"/>
            <w:tcBorders>
              <w:top w:val="single" w:sz="4" w:space="0" w:color="auto"/>
              <w:left w:val="single" w:sz="4" w:space="0" w:color="auto"/>
              <w:bottom w:val="single" w:sz="4" w:space="0" w:color="auto"/>
              <w:right w:val="single" w:sz="4" w:space="0" w:color="auto"/>
            </w:tcBorders>
          </w:tcPr>
          <w:p w14:paraId="5735400A" w14:textId="77777777" w:rsidR="00FF467B" w:rsidRPr="009E2669" w:rsidRDefault="002E24B0" w:rsidP="00447D31">
            <w:pPr>
              <w:pStyle w:val="Default"/>
              <w:rPr>
                <w:color w:val="auto"/>
                <w:sz w:val="22"/>
                <w:szCs w:val="22"/>
                <w:lang w:val="et-EE"/>
              </w:rPr>
            </w:pPr>
            <w:r>
              <w:rPr>
                <w:color w:val="auto"/>
                <w:sz w:val="22"/>
                <w:szCs w:val="22"/>
                <w:lang w:val="et-EE"/>
              </w:rPr>
              <w:t>Lööve</w:t>
            </w:r>
          </w:p>
          <w:p w14:paraId="30E6B62C" w14:textId="77777777" w:rsidR="009E2669" w:rsidRPr="009E2669" w:rsidRDefault="009E2669" w:rsidP="00447D31">
            <w:pPr>
              <w:pStyle w:val="Default"/>
              <w:rPr>
                <w:color w:val="auto"/>
                <w:sz w:val="22"/>
                <w:szCs w:val="22"/>
                <w:lang w:val="et-EE"/>
              </w:rPr>
            </w:pPr>
            <w:r>
              <w:rPr>
                <w:color w:val="auto"/>
                <w:sz w:val="22"/>
                <w:szCs w:val="22"/>
                <w:lang w:val="et-EE"/>
              </w:rPr>
              <w:t>Akne</w:t>
            </w:r>
            <w:r w:rsidR="00084B28" w:rsidRPr="00084B28">
              <w:rPr>
                <w:rFonts w:eastAsia="Times New Roman"/>
                <w:color w:val="auto"/>
                <w:sz w:val="22"/>
                <w:szCs w:val="22"/>
                <w:vertAlign w:val="superscript"/>
                <w:lang w:val="en-GB" w:eastAsia="et-EE" w:bidi="et-EE"/>
              </w:rPr>
              <w:t>c</w:t>
            </w:r>
          </w:p>
        </w:tc>
        <w:tc>
          <w:tcPr>
            <w:tcW w:w="2694" w:type="dxa"/>
            <w:tcBorders>
              <w:top w:val="single" w:sz="4" w:space="0" w:color="auto"/>
              <w:left w:val="single" w:sz="4" w:space="0" w:color="auto"/>
              <w:bottom w:val="single" w:sz="4" w:space="0" w:color="auto"/>
              <w:right w:val="single" w:sz="4" w:space="0" w:color="auto"/>
            </w:tcBorders>
          </w:tcPr>
          <w:p w14:paraId="1DE77719" w14:textId="77777777" w:rsidR="00FF467B" w:rsidRPr="007330AE" w:rsidRDefault="00FF467B" w:rsidP="00447D31">
            <w:pPr>
              <w:pStyle w:val="Default"/>
              <w:rPr>
                <w:color w:val="auto"/>
                <w:sz w:val="22"/>
                <w:szCs w:val="22"/>
                <w:lang w:val="et-EE"/>
              </w:rPr>
            </w:pPr>
          </w:p>
        </w:tc>
      </w:tr>
      <w:tr w:rsidR="00FF467B" w:rsidRPr="007330AE" w14:paraId="390EA663" w14:textId="77777777" w:rsidTr="003A0BB2">
        <w:tc>
          <w:tcPr>
            <w:tcW w:w="1843" w:type="dxa"/>
            <w:tcBorders>
              <w:top w:val="single" w:sz="4" w:space="0" w:color="auto"/>
              <w:left w:val="single" w:sz="4" w:space="0" w:color="auto"/>
              <w:bottom w:val="single" w:sz="4" w:space="0" w:color="auto"/>
              <w:right w:val="single" w:sz="12" w:space="0" w:color="auto"/>
            </w:tcBorders>
          </w:tcPr>
          <w:p w14:paraId="0C7BC0A0" w14:textId="77777777" w:rsidR="00FF467B" w:rsidRPr="007330AE" w:rsidRDefault="007712B6" w:rsidP="00447D31">
            <w:pPr>
              <w:pStyle w:val="Default"/>
              <w:rPr>
                <w:color w:val="auto"/>
                <w:sz w:val="22"/>
                <w:szCs w:val="22"/>
                <w:lang w:val="et-EE"/>
              </w:rPr>
            </w:pPr>
            <w:r w:rsidRPr="007330AE">
              <w:rPr>
                <w:color w:val="auto"/>
                <w:sz w:val="22"/>
                <w:szCs w:val="22"/>
                <w:lang w:val="et-EE"/>
              </w:rPr>
              <w:t>Uuringud</w:t>
            </w:r>
          </w:p>
        </w:tc>
        <w:tc>
          <w:tcPr>
            <w:tcW w:w="2410" w:type="dxa"/>
            <w:tcBorders>
              <w:top w:val="single" w:sz="4" w:space="0" w:color="auto"/>
              <w:left w:val="single" w:sz="12" w:space="0" w:color="auto"/>
              <w:bottom w:val="single" w:sz="4" w:space="0" w:color="auto"/>
              <w:right w:val="single" w:sz="4" w:space="0" w:color="auto"/>
            </w:tcBorders>
          </w:tcPr>
          <w:p w14:paraId="02997FD0" w14:textId="77777777" w:rsidR="00FF467B" w:rsidRPr="007330AE" w:rsidRDefault="00FF467B" w:rsidP="00447D31">
            <w:pPr>
              <w:pStyle w:val="Default"/>
              <w:rPr>
                <w:color w:val="auto"/>
                <w:sz w:val="22"/>
                <w:szCs w:val="22"/>
                <w:lang w:val="et-EE"/>
              </w:rPr>
            </w:pPr>
          </w:p>
        </w:tc>
        <w:tc>
          <w:tcPr>
            <w:tcW w:w="2551" w:type="dxa"/>
            <w:tcBorders>
              <w:top w:val="single" w:sz="4" w:space="0" w:color="auto"/>
              <w:left w:val="single" w:sz="4" w:space="0" w:color="auto"/>
              <w:bottom w:val="single" w:sz="4" w:space="0" w:color="auto"/>
              <w:right w:val="single" w:sz="4" w:space="0" w:color="auto"/>
            </w:tcBorders>
          </w:tcPr>
          <w:p w14:paraId="55C8FF31" w14:textId="77777777" w:rsidR="00FF467B" w:rsidRPr="007330AE" w:rsidRDefault="009E2669" w:rsidP="00447D31">
            <w:pPr>
              <w:pStyle w:val="Default"/>
              <w:rPr>
                <w:color w:val="auto"/>
                <w:sz w:val="22"/>
                <w:szCs w:val="22"/>
                <w:lang w:val="et-EE"/>
              </w:rPr>
            </w:pPr>
            <w:r w:rsidRPr="007330AE">
              <w:rPr>
                <w:color w:val="auto"/>
                <w:sz w:val="22"/>
                <w:szCs w:val="22"/>
                <w:lang w:val="et-EE"/>
              </w:rPr>
              <w:t xml:space="preserve">Kreatiinfosfokinaasi aktiivsuse </w:t>
            </w:r>
            <w:r w:rsidR="001A3935">
              <w:rPr>
                <w:color w:val="auto"/>
                <w:sz w:val="22"/>
                <w:szCs w:val="22"/>
                <w:lang w:val="et-EE"/>
              </w:rPr>
              <w:t>suurenemine</w:t>
            </w:r>
            <w:r w:rsidRPr="007330AE">
              <w:rPr>
                <w:color w:val="auto"/>
                <w:sz w:val="22"/>
                <w:szCs w:val="22"/>
                <w:lang w:val="et-EE"/>
              </w:rPr>
              <w:t xml:space="preserve"> &gt; 5 x ULN</w:t>
            </w:r>
            <w:r w:rsidR="00084B28" w:rsidRPr="00084B28">
              <w:rPr>
                <w:rFonts w:eastAsia="Times New Roman"/>
                <w:color w:val="auto"/>
                <w:sz w:val="22"/>
                <w:szCs w:val="22"/>
                <w:vertAlign w:val="superscript"/>
                <w:lang w:val="en-GB" w:eastAsia="et-EE" w:bidi="et-EE"/>
              </w:rPr>
              <w:t>a, c</w:t>
            </w:r>
          </w:p>
        </w:tc>
        <w:tc>
          <w:tcPr>
            <w:tcW w:w="2694" w:type="dxa"/>
            <w:tcBorders>
              <w:top w:val="single" w:sz="4" w:space="0" w:color="auto"/>
              <w:left w:val="single" w:sz="4" w:space="0" w:color="auto"/>
              <w:bottom w:val="single" w:sz="4" w:space="0" w:color="auto"/>
              <w:right w:val="single" w:sz="4" w:space="0" w:color="auto"/>
            </w:tcBorders>
          </w:tcPr>
          <w:p w14:paraId="1AF2D039" w14:textId="77777777" w:rsidR="00FF467B" w:rsidRPr="007330AE" w:rsidRDefault="007712B6" w:rsidP="00447D31">
            <w:pPr>
              <w:pStyle w:val="Default"/>
              <w:rPr>
                <w:color w:val="auto"/>
                <w:sz w:val="22"/>
                <w:szCs w:val="22"/>
                <w:lang w:val="et-EE"/>
              </w:rPr>
            </w:pPr>
            <w:r w:rsidRPr="007330AE">
              <w:rPr>
                <w:color w:val="auto"/>
                <w:sz w:val="22"/>
                <w:szCs w:val="22"/>
                <w:lang w:val="et-EE"/>
              </w:rPr>
              <w:t>Kehakaalu tõus</w:t>
            </w:r>
          </w:p>
          <w:p w14:paraId="702AE7E1" w14:textId="77777777" w:rsidR="00FF467B" w:rsidRPr="007330AE" w:rsidRDefault="00FF467B" w:rsidP="00447D31">
            <w:pPr>
              <w:pStyle w:val="Default"/>
              <w:rPr>
                <w:color w:val="auto"/>
                <w:sz w:val="22"/>
                <w:szCs w:val="22"/>
                <w:lang w:val="et-EE"/>
              </w:rPr>
            </w:pPr>
          </w:p>
        </w:tc>
      </w:tr>
    </w:tbl>
    <w:p w14:paraId="0212035A" w14:textId="77777777" w:rsidR="00FF467B" w:rsidRDefault="00084B28" w:rsidP="00FF467B">
      <w:pPr>
        <w:pStyle w:val="CDSFootnoteText"/>
        <w:tabs>
          <w:tab w:val="left" w:pos="142"/>
        </w:tabs>
        <w:spacing w:after="0"/>
        <w:ind w:left="142" w:hanging="142"/>
        <w:rPr>
          <w:rFonts w:ascii="Times New Roman" w:hAnsi="Times New Roman"/>
          <w:sz w:val="22"/>
          <w:szCs w:val="22"/>
          <w:lang w:val="et-EE"/>
        </w:rPr>
      </w:pPr>
      <w:r w:rsidRPr="00084B28">
        <w:rPr>
          <w:rFonts w:ascii="Times New Roman" w:eastAsia="Times New Roman" w:hAnsi="Times New Roman"/>
          <w:sz w:val="22"/>
          <w:szCs w:val="22"/>
          <w:vertAlign w:val="superscript"/>
          <w:lang w:val="en-GB" w:eastAsia="et-EE" w:bidi="et-EE"/>
        </w:rPr>
        <w:t>a</w:t>
      </w:r>
      <w:r w:rsidR="00FF467B" w:rsidRPr="007330AE">
        <w:rPr>
          <w:rFonts w:ascii="Times New Roman" w:hAnsi="Times New Roman"/>
          <w:sz w:val="22"/>
          <w:szCs w:val="22"/>
          <w:lang w:val="et-EE"/>
        </w:rPr>
        <w:tab/>
      </w:r>
      <w:r w:rsidR="00805CC6" w:rsidRPr="007330AE">
        <w:rPr>
          <w:rFonts w:ascii="Times New Roman" w:hAnsi="Times New Roman"/>
          <w:sz w:val="22"/>
          <w:szCs w:val="22"/>
          <w:lang w:val="et-EE"/>
        </w:rPr>
        <w:t xml:space="preserve">Hõlmab laboratoorse jälgimise käigus tuvastatud muutusi </w:t>
      </w:r>
      <w:r w:rsidR="00FF467B" w:rsidRPr="007330AE">
        <w:rPr>
          <w:rFonts w:ascii="Times New Roman" w:hAnsi="Times New Roman"/>
          <w:sz w:val="22"/>
          <w:szCs w:val="22"/>
          <w:lang w:val="et-EE"/>
        </w:rPr>
        <w:t>(</w:t>
      </w:r>
      <w:r w:rsidR="00805CC6" w:rsidRPr="007330AE">
        <w:rPr>
          <w:rFonts w:ascii="Times New Roman" w:hAnsi="Times New Roman"/>
          <w:sz w:val="22"/>
          <w:szCs w:val="22"/>
          <w:lang w:val="et-EE"/>
        </w:rPr>
        <w:t>vt tekst allpool</w:t>
      </w:r>
      <w:r w:rsidR="00FF467B" w:rsidRPr="007330AE">
        <w:rPr>
          <w:rFonts w:ascii="Times New Roman" w:hAnsi="Times New Roman"/>
          <w:sz w:val="22"/>
          <w:szCs w:val="22"/>
          <w:lang w:val="et-EE"/>
        </w:rPr>
        <w:t>).</w:t>
      </w:r>
    </w:p>
    <w:p w14:paraId="08174FF1" w14:textId="77777777" w:rsidR="00084B28" w:rsidRDefault="00084B28" w:rsidP="0051344A">
      <w:pPr>
        <w:pStyle w:val="CDSFootnoteText"/>
        <w:tabs>
          <w:tab w:val="left" w:pos="142"/>
        </w:tabs>
        <w:spacing w:after="0"/>
        <w:ind w:left="142" w:hanging="142"/>
        <w:rPr>
          <w:rFonts w:ascii="Times New Roman" w:hAnsi="Times New Roman"/>
          <w:sz w:val="22"/>
          <w:szCs w:val="22"/>
          <w:lang w:val="et-EE"/>
        </w:rPr>
      </w:pPr>
      <w:bookmarkStart w:id="11" w:name="_Hlk24627463"/>
      <w:r w:rsidRPr="00084B28">
        <w:rPr>
          <w:rFonts w:ascii="Times New Roman" w:eastAsia="Times New Roman" w:hAnsi="Times New Roman"/>
          <w:sz w:val="22"/>
          <w:szCs w:val="22"/>
          <w:vertAlign w:val="superscript"/>
          <w:lang w:val="en-GB" w:eastAsia="et-EE" w:bidi="et-EE"/>
        </w:rPr>
        <w:t>b</w:t>
      </w:r>
      <w:r w:rsidR="0051344A">
        <w:rPr>
          <w:rFonts w:ascii="Times New Roman" w:hAnsi="Times New Roman"/>
          <w:sz w:val="22"/>
          <w:szCs w:val="22"/>
          <w:vertAlign w:val="superscript"/>
          <w:lang w:val="et-EE"/>
        </w:rPr>
        <w:tab/>
      </w:r>
      <w:r w:rsidR="0051344A" w:rsidRPr="00210D07">
        <w:rPr>
          <w:rFonts w:ascii="Times New Roman" w:hAnsi="Times New Roman"/>
          <w:i/>
          <w:iCs/>
          <w:sz w:val="22"/>
          <w:szCs w:val="22"/>
          <w:lang w:val="et-EE"/>
        </w:rPr>
        <w:t>Herpes zoster</w:t>
      </w:r>
      <w:r w:rsidR="0051344A" w:rsidRPr="00210D07">
        <w:rPr>
          <w:rFonts w:ascii="Times New Roman" w:hAnsi="Times New Roman"/>
          <w:sz w:val="22"/>
          <w:szCs w:val="22"/>
          <w:lang w:val="et-EE"/>
        </w:rPr>
        <w:t xml:space="preserve">’i </w:t>
      </w:r>
      <w:r w:rsidR="00AE0C38">
        <w:rPr>
          <w:rFonts w:ascii="Times New Roman" w:hAnsi="Times New Roman"/>
          <w:sz w:val="22"/>
          <w:szCs w:val="22"/>
          <w:lang w:val="et-EE"/>
        </w:rPr>
        <w:t xml:space="preserve">ja süvaveeni tromboosi </w:t>
      </w:r>
      <w:r w:rsidR="0051344A" w:rsidRPr="00210D07">
        <w:rPr>
          <w:rFonts w:ascii="Times New Roman" w:hAnsi="Times New Roman"/>
          <w:sz w:val="22"/>
          <w:szCs w:val="22"/>
          <w:lang w:val="et-EE"/>
        </w:rPr>
        <w:t>esinemissagedus põhineb</w:t>
      </w:r>
      <w:r w:rsidR="0051344A">
        <w:rPr>
          <w:rFonts w:ascii="Times New Roman" w:hAnsi="Times New Roman"/>
          <w:sz w:val="22"/>
          <w:szCs w:val="22"/>
          <w:lang w:val="et-EE"/>
        </w:rPr>
        <w:t xml:space="preserve"> reumatoidartriidi kliinilistel uuringutel. </w:t>
      </w:r>
    </w:p>
    <w:bookmarkEnd w:id="11"/>
    <w:p w14:paraId="01628588" w14:textId="77777777" w:rsidR="0051344A" w:rsidRDefault="00084B28" w:rsidP="0051344A">
      <w:pPr>
        <w:pStyle w:val="CDSFootnoteText"/>
        <w:spacing w:after="0"/>
        <w:ind w:left="142" w:hanging="142"/>
        <w:rPr>
          <w:rFonts w:ascii="Times New Roman" w:hAnsi="Times New Roman"/>
          <w:sz w:val="22"/>
          <w:szCs w:val="22"/>
          <w:lang w:val="et-EE"/>
        </w:rPr>
      </w:pPr>
      <w:r w:rsidRPr="00084B28">
        <w:rPr>
          <w:rFonts w:ascii="Times New Roman" w:eastAsia="Times New Roman" w:hAnsi="Times New Roman"/>
          <w:sz w:val="22"/>
          <w:szCs w:val="22"/>
          <w:vertAlign w:val="superscript"/>
          <w:lang w:val="en-GB" w:eastAsia="et-EE" w:bidi="et-EE"/>
        </w:rPr>
        <w:t>c</w:t>
      </w:r>
      <w:r w:rsidR="0051344A">
        <w:rPr>
          <w:rFonts w:ascii="Times New Roman" w:hAnsi="Times New Roman"/>
          <w:sz w:val="22"/>
          <w:szCs w:val="22"/>
          <w:vertAlign w:val="superscript"/>
          <w:lang w:val="et-EE"/>
        </w:rPr>
        <w:tab/>
      </w:r>
      <w:r w:rsidR="0051344A">
        <w:rPr>
          <w:rFonts w:ascii="Times New Roman" w:hAnsi="Times New Roman"/>
          <w:sz w:val="22"/>
          <w:szCs w:val="22"/>
          <w:lang w:val="et-EE"/>
        </w:rPr>
        <w:t xml:space="preserve">Reumatoidartriidi kliinilistes uuringutes </w:t>
      </w:r>
      <w:r w:rsidR="000C31C2">
        <w:rPr>
          <w:rFonts w:ascii="Times New Roman" w:hAnsi="Times New Roman"/>
          <w:sz w:val="22"/>
          <w:szCs w:val="22"/>
          <w:lang w:val="et-EE"/>
        </w:rPr>
        <w:t xml:space="preserve">oli akne ja kreatiinfosfokinaasi aktiivsuse suurenemise </w:t>
      </w:r>
      <w:r w:rsidR="000C31C2" w:rsidRPr="00210D07">
        <w:rPr>
          <w:rFonts w:ascii="Times New Roman" w:hAnsi="Times New Roman"/>
          <w:sz w:val="22"/>
          <w:szCs w:val="22"/>
          <w:lang w:val="et-EE"/>
        </w:rPr>
        <w:t>&gt;</w:t>
      </w:r>
      <w:r w:rsidR="000C31C2">
        <w:rPr>
          <w:rFonts w:ascii="Times New Roman" w:hAnsi="Times New Roman"/>
          <w:sz w:val="22"/>
          <w:szCs w:val="22"/>
          <w:lang w:val="et-EE"/>
        </w:rPr>
        <w:t> </w:t>
      </w:r>
      <w:r w:rsidR="000C31C2" w:rsidRPr="00210D07">
        <w:rPr>
          <w:rFonts w:ascii="Times New Roman" w:hAnsi="Times New Roman"/>
          <w:sz w:val="22"/>
          <w:szCs w:val="22"/>
          <w:lang w:val="et-EE"/>
        </w:rPr>
        <w:t>5 x ULN</w:t>
      </w:r>
      <w:r w:rsidR="000C31C2">
        <w:rPr>
          <w:rFonts w:ascii="Times New Roman" w:hAnsi="Times New Roman"/>
          <w:sz w:val="22"/>
          <w:szCs w:val="22"/>
          <w:lang w:val="et-EE"/>
        </w:rPr>
        <w:t xml:space="preserve"> </w:t>
      </w:r>
      <w:r w:rsidR="0051344A">
        <w:rPr>
          <w:rFonts w:ascii="Times New Roman" w:hAnsi="Times New Roman"/>
          <w:sz w:val="22"/>
          <w:szCs w:val="22"/>
          <w:lang w:val="et-EE"/>
        </w:rPr>
        <w:t>esinemissagedus aeg</w:t>
      </w:r>
      <w:r w:rsidR="0051344A">
        <w:rPr>
          <w:rFonts w:ascii="Times New Roman" w:hAnsi="Times New Roman"/>
          <w:sz w:val="22"/>
          <w:szCs w:val="22"/>
          <w:lang w:val="et-EE"/>
        </w:rPr>
        <w:noBreakHyphen/>
        <w:t>ajalt.</w:t>
      </w:r>
    </w:p>
    <w:p w14:paraId="3BA9669F" w14:textId="67C88692" w:rsidR="0051344A" w:rsidRDefault="00084B28" w:rsidP="0051344A">
      <w:pPr>
        <w:pStyle w:val="CDSFootnoteText"/>
        <w:spacing w:after="0"/>
        <w:ind w:left="142" w:hanging="142"/>
        <w:rPr>
          <w:rFonts w:ascii="Times New Roman" w:hAnsi="Times New Roman"/>
          <w:sz w:val="22"/>
          <w:szCs w:val="22"/>
          <w:lang w:val="et-EE"/>
        </w:rPr>
      </w:pPr>
      <w:r w:rsidRPr="00084B28">
        <w:rPr>
          <w:rFonts w:ascii="Times New Roman" w:eastAsia="Times New Roman" w:hAnsi="Times New Roman"/>
          <w:sz w:val="22"/>
          <w:szCs w:val="22"/>
          <w:vertAlign w:val="superscript"/>
          <w:lang w:val="en-GB" w:eastAsia="et-EE" w:bidi="et-EE"/>
        </w:rPr>
        <w:t>d</w:t>
      </w:r>
      <w:r w:rsidR="0051344A">
        <w:rPr>
          <w:rFonts w:ascii="Times New Roman" w:hAnsi="Times New Roman"/>
          <w:sz w:val="22"/>
          <w:szCs w:val="22"/>
          <w:lang w:val="et-EE"/>
        </w:rPr>
        <w:tab/>
      </w:r>
      <w:r w:rsidR="00EB298C">
        <w:rPr>
          <w:rFonts w:ascii="Times New Roman" w:hAnsi="Times New Roman"/>
          <w:sz w:val="22"/>
          <w:szCs w:val="22"/>
          <w:lang w:val="et-EE"/>
        </w:rPr>
        <w:t>Atoopilise dermatiidi</w:t>
      </w:r>
      <w:r w:rsidR="0051344A">
        <w:rPr>
          <w:rFonts w:ascii="Times New Roman" w:hAnsi="Times New Roman"/>
          <w:sz w:val="22"/>
          <w:szCs w:val="22"/>
          <w:lang w:val="et-EE"/>
        </w:rPr>
        <w:t xml:space="preserve"> kliinilistes uuringutes oli </w:t>
      </w:r>
      <w:r w:rsidR="000C31C2">
        <w:rPr>
          <w:rFonts w:ascii="Times New Roman" w:hAnsi="Times New Roman"/>
          <w:sz w:val="22"/>
          <w:szCs w:val="22"/>
          <w:lang w:val="et-EE"/>
        </w:rPr>
        <w:t xml:space="preserve">iivelduse ja ALAT </w:t>
      </w:r>
      <w:r w:rsidR="000C31C2" w:rsidRPr="00210D07">
        <w:rPr>
          <w:rFonts w:ascii="Times New Roman" w:hAnsi="Times New Roman"/>
          <w:sz w:val="22"/>
          <w:szCs w:val="22"/>
          <w:lang w:val="et-EE"/>
        </w:rPr>
        <w:t>≥</w:t>
      </w:r>
      <w:r w:rsidR="000C31C2">
        <w:rPr>
          <w:rFonts w:ascii="Times New Roman" w:hAnsi="Times New Roman"/>
          <w:sz w:val="22"/>
          <w:szCs w:val="22"/>
          <w:lang w:val="et-EE"/>
        </w:rPr>
        <w:t> </w:t>
      </w:r>
      <w:r w:rsidR="000C31C2" w:rsidRPr="00210D07">
        <w:rPr>
          <w:rFonts w:ascii="Times New Roman" w:hAnsi="Times New Roman"/>
          <w:sz w:val="22"/>
          <w:szCs w:val="22"/>
          <w:lang w:val="et-EE"/>
        </w:rPr>
        <w:t>3</w:t>
      </w:r>
      <w:r w:rsidR="000C31C2">
        <w:rPr>
          <w:rFonts w:ascii="Times New Roman" w:hAnsi="Times New Roman"/>
          <w:sz w:val="22"/>
          <w:szCs w:val="22"/>
          <w:lang w:val="et-EE"/>
        </w:rPr>
        <w:t> </w:t>
      </w:r>
      <w:r w:rsidR="000C31C2" w:rsidRPr="00210D07">
        <w:rPr>
          <w:rFonts w:ascii="Times New Roman" w:hAnsi="Times New Roman"/>
          <w:sz w:val="22"/>
          <w:szCs w:val="22"/>
          <w:lang w:val="et-EE"/>
        </w:rPr>
        <w:t>x</w:t>
      </w:r>
      <w:r w:rsidR="000C31C2">
        <w:rPr>
          <w:rFonts w:ascii="Times New Roman" w:hAnsi="Times New Roman"/>
          <w:sz w:val="22"/>
          <w:szCs w:val="22"/>
          <w:lang w:val="et-EE"/>
        </w:rPr>
        <w:t> </w:t>
      </w:r>
      <w:r w:rsidR="000C31C2" w:rsidRPr="00210D07">
        <w:rPr>
          <w:rFonts w:ascii="Times New Roman" w:hAnsi="Times New Roman"/>
          <w:sz w:val="22"/>
          <w:szCs w:val="22"/>
          <w:lang w:val="et-EE"/>
        </w:rPr>
        <w:t xml:space="preserve">ULN </w:t>
      </w:r>
      <w:r w:rsidR="0051344A">
        <w:rPr>
          <w:rFonts w:ascii="Times New Roman" w:hAnsi="Times New Roman"/>
          <w:sz w:val="22"/>
          <w:szCs w:val="22"/>
          <w:lang w:val="et-EE"/>
        </w:rPr>
        <w:t>esinemissagedus aeg</w:t>
      </w:r>
      <w:r w:rsidR="0051344A">
        <w:rPr>
          <w:rFonts w:ascii="Times New Roman" w:hAnsi="Times New Roman"/>
          <w:sz w:val="22"/>
          <w:szCs w:val="22"/>
          <w:lang w:val="et-EE"/>
        </w:rPr>
        <w:noBreakHyphen/>
        <w:t>ajalt.</w:t>
      </w:r>
      <w:r w:rsidR="00CF21BF" w:rsidRPr="00CF21BF">
        <w:rPr>
          <w:rFonts w:ascii="Times New Roman" w:hAnsi="Times New Roman"/>
          <w:sz w:val="22"/>
          <w:szCs w:val="22"/>
          <w:lang w:val="et-EE"/>
        </w:rPr>
        <w:t xml:space="preserve"> </w:t>
      </w:r>
      <w:r w:rsidR="00CF21BF">
        <w:rPr>
          <w:rFonts w:ascii="Times New Roman" w:hAnsi="Times New Roman"/>
          <w:sz w:val="22"/>
          <w:szCs w:val="22"/>
          <w:lang w:val="et-EE"/>
        </w:rPr>
        <w:t xml:space="preserve">Koldelise alopeetsia kliinilistes uuringutes oli </w:t>
      </w:r>
      <w:r w:rsidR="00AE0C38">
        <w:rPr>
          <w:rFonts w:ascii="Times New Roman" w:hAnsi="Times New Roman"/>
          <w:sz w:val="22"/>
          <w:szCs w:val="22"/>
          <w:lang w:val="et-EE"/>
        </w:rPr>
        <w:t>kõhuvalu esinemissagedus aeg</w:t>
      </w:r>
      <w:r w:rsidR="00AE0C38">
        <w:rPr>
          <w:rFonts w:ascii="Times New Roman" w:hAnsi="Times New Roman"/>
          <w:sz w:val="22"/>
          <w:szCs w:val="22"/>
          <w:lang w:val="et-EE"/>
        </w:rPr>
        <w:noBreakHyphen/>
        <w:t xml:space="preserve">ajalt. Atoopilise dermatiidi ja koldelise alopeetsia kliinilistes uuringutes oli </w:t>
      </w:r>
      <w:r w:rsidR="00CF21BF">
        <w:rPr>
          <w:rFonts w:ascii="Times New Roman" w:hAnsi="Times New Roman"/>
          <w:sz w:val="22"/>
          <w:szCs w:val="22"/>
          <w:lang w:val="et-EE"/>
        </w:rPr>
        <w:t>kopsupõletiku</w:t>
      </w:r>
      <w:r w:rsidR="00AE0C38">
        <w:rPr>
          <w:rFonts w:ascii="Times New Roman" w:hAnsi="Times New Roman"/>
          <w:sz w:val="22"/>
          <w:szCs w:val="22"/>
          <w:lang w:val="et-EE"/>
        </w:rPr>
        <w:t xml:space="preserve"> ja </w:t>
      </w:r>
      <w:r w:rsidR="00CF21BF">
        <w:rPr>
          <w:rFonts w:ascii="Times New Roman" w:hAnsi="Times New Roman"/>
          <w:sz w:val="22"/>
          <w:szCs w:val="22"/>
          <w:lang w:val="et-EE"/>
        </w:rPr>
        <w:t xml:space="preserve">trombotsütoosi </w:t>
      </w:r>
      <w:r w:rsidR="00CF21BF" w:rsidRPr="00210D07">
        <w:rPr>
          <w:rFonts w:ascii="Times New Roman" w:hAnsi="Times New Roman"/>
          <w:sz w:val="22"/>
          <w:szCs w:val="22"/>
          <w:lang w:val="et-EE"/>
        </w:rPr>
        <w:t>&gt;</w:t>
      </w:r>
      <w:r w:rsidR="00CF21BF">
        <w:rPr>
          <w:rFonts w:ascii="Times New Roman" w:hAnsi="Times New Roman"/>
          <w:sz w:val="22"/>
          <w:szCs w:val="22"/>
          <w:lang w:val="et-EE"/>
        </w:rPr>
        <w:t> </w:t>
      </w:r>
      <w:r w:rsidR="00CF21BF" w:rsidRPr="00210D07">
        <w:rPr>
          <w:rFonts w:ascii="Times New Roman" w:hAnsi="Times New Roman"/>
          <w:sz w:val="22"/>
          <w:szCs w:val="22"/>
          <w:lang w:val="et-EE"/>
        </w:rPr>
        <w:t>600 x 10</w:t>
      </w:r>
      <w:r w:rsidR="00CF21BF" w:rsidRPr="00210D07">
        <w:rPr>
          <w:rFonts w:ascii="Times New Roman" w:hAnsi="Times New Roman"/>
          <w:sz w:val="22"/>
          <w:szCs w:val="22"/>
          <w:vertAlign w:val="superscript"/>
          <w:lang w:val="et-EE"/>
        </w:rPr>
        <w:t>9</w:t>
      </w:r>
      <w:r w:rsidR="00CF21BF" w:rsidRPr="00210D07">
        <w:rPr>
          <w:rFonts w:ascii="Times New Roman" w:hAnsi="Times New Roman"/>
          <w:sz w:val="22"/>
          <w:szCs w:val="22"/>
          <w:lang w:val="et-EE"/>
        </w:rPr>
        <w:t> </w:t>
      </w:r>
      <w:r w:rsidR="00CF21BF">
        <w:rPr>
          <w:rFonts w:ascii="Times New Roman" w:hAnsi="Times New Roman"/>
          <w:sz w:val="22"/>
          <w:szCs w:val="22"/>
          <w:lang w:val="et-EE"/>
        </w:rPr>
        <w:t>rakku</w:t>
      </w:r>
      <w:r w:rsidR="00CF21BF" w:rsidRPr="00210D07">
        <w:rPr>
          <w:rFonts w:ascii="Times New Roman" w:hAnsi="Times New Roman"/>
          <w:sz w:val="22"/>
          <w:szCs w:val="22"/>
          <w:lang w:val="et-EE"/>
        </w:rPr>
        <w:t>/</w:t>
      </w:r>
      <w:r w:rsidR="00CF21BF">
        <w:rPr>
          <w:rFonts w:ascii="Times New Roman" w:hAnsi="Times New Roman"/>
          <w:sz w:val="22"/>
          <w:szCs w:val="22"/>
          <w:lang w:val="et-EE"/>
        </w:rPr>
        <w:t>l</w:t>
      </w:r>
      <w:r w:rsidR="00CF21BF" w:rsidRPr="00210D07">
        <w:rPr>
          <w:rFonts w:ascii="Times New Roman" w:hAnsi="Times New Roman"/>
          <w:sz w:val="22"/>
          <w:szCs w:val="22"/>
          <w:lang w:val="et-EE"/>
        </w:rPr>
        <w:t xml:space="preserve"> </w:t>
      </w:r>
      <w:r w:rsidR="00CF21BF">
        <w:rPr>
          <w:rFonts w:ascii="Times New Roman" w:hAnsi="Times New Roman"/>
          <w:sz w:val="22"/>
          <w:szCs w:val="22"/>
          <w:lang w:val="et-EE"/>
        </w:rPr>
        <w:t>esinemissagedus aeg</w:t>
      </w:r>
      <w:r w:rsidR="00CF21BF">
        <w:rPr>
          <w:rFonts w:ascii="Times New Roman" w:hAnsi="Times New Roman"/>
          <w:sz w:val="22"/>
          <w:szCs w:val="22"/>
          <w:lang w:val="et-EE"/>
        </w:rPr>
        <w:noBreakHyphen/>
        <w:t>ajalt.</w:t>
      </w:r>
    </w:p>
    <w:p w14:paraId="6CD2C37F" w14:textId="77777777" w:rsidR="00AE0C38" w:rsidRDefault="00AE0C38" w:rsidP="00AE0C38">
      <w:pPr>
        <w:pStyle w:val="CDSFootnoteText"/>
        <w:spacing w:after="0"/>
        <w:ind w:left="142" w:hanging="142"/>
        <w:rPr>
          <w:rFonts w:ascii="Times New Roman" w:hAnsi="Times New Roman"/>
          <w:sz w:val="22"/>
          <w:szCs w:val="22"/>
          <w:lang w:val="et-EE"/>
        </w:rPr>
      </w:pPr>
      <w:r>
        <w:rPr>
          <w:rFonts w:ascii="Times New Roman" w:eastAsia="Times New Roman" w:hAnsi="Times New Roman"/>
          <w:sz w:val="22"/>
          <w:szCs w:val="22"/>
          <w:vertAlign w:val="superscript"/>
          <w:lang w:val="en-GB" w:eastAsia="et-EE" w:bidi="et-EE"/>
        </w:rPr>
        <w:t>e</w:t>
      </w:r>
      <w:r>
        <w:rPr>
          <w:rFonts w:ascii="Times New Roman" w:hAnsi="Times New Roman"/>
          <w:sz w:val="22"/>
          <w:szCs w:val="22"/>
          <w:vertAlign w:val="superscript"/>
          <w:lang w:val="et-EE"/>
        </w:rPr>
        <w:tab/>
      </w:r>
      <w:r>
        <w:rPr>
          <w:rFonts w:ascii="Times New Roman" w:hAnsi="Times New Roman"/>
          <w:sz w:val="22"/>
          <w:szCs w:val="22"/>
          <w:lang w:val="et-EE"/>
        </w:rPr>
        <w:t xml:space="preserve">Koldelise alopeetsia kliinilistes uuringutes oli ASAT </w:t>
      </w:r>
      <w:r w:rsidRPr="00210D07">
        <w:rPr>
          <w:rFonts w:ascii="Times New Roman" w:hAnsi="Times New Roman"/>
          <w:sz w:val="22"/>
          <w:szCs w:val="22"/>
          <w:lang w:val="et-EE"/>
        </w:rPr>
        <w:t>≥</w:t>
      </w:r>
      <w:r>
        <w:rPr>
          <w:rFonts w:ascii="Times New Roman" w:hAnsi="Times New Roman"/>
          <w:sz w:val="22"/>
          <w:szCs w:val="22"/>
          <w:lang w:val="et-EE"/>
        </w:rPr>
        <w:t> </w:t>
      </w:r>
      <w:r w:rsidRPr="00210D07">
        <w:rPr>
          <w:rFonts w:ascii="Times New Roman" w:hAnsi="Times New Roman"/>
          <w:sz w:val="22"/>
          <w:szCs w:val="22"/>
          <w:lang w:val="et-EE"/>
        </w:rPr>
        <w:t>3</w:t>
      </w:r>
      <w:r>
        <w:rPr>
          <w:rFonts w:ascii="Times New Roman" w:hAnsi="Times New Roman"/>
          <w:sz w:val="22"/>
          <w:szCs w:val="22"/>
          <w:lang w:val="et-EE"/>
        </w:rPr>
        <w:t> </w:t>
      </w:r>
      <w:r w:rsidRPr="00210D07">
        <w:rPr>
          <w:rFonts w:ascii="Times New Roman" w:hAnsi="Times New Roman"/>
          <w:sz w:val="22"/>
          <w:szCs w:val="22"/>
          <w:lang w:val="et-EE"/>
        </w:rPr>
        <w:t>x</w:t>
      </w:r>
      <w:r>
        <w:rPr>
          <w:rFonts w:ascii="Times New Roman" w:hAnsi="Times New Roman"/>
          <w:sz w:val="22"/>
          <w:szCs w:val="22"/>
          <w:lang w:val="et-EE"/>
        </w:rPr>
        <w:t> </w:t>
      </w:r>
      <w:r w:rsidRPr="00210D07">
        <w:rPr>
          <w:rFonts w:ascii="Times New Roman" w:hAnsi="Times New Roman"/>
          <w:sz w:val="22"/>
          <w:szCs w:val="22"/>
          <w:lang w:val="et-EE"/>
        </w:rPr>
        <w:t>ULN</w:t>
      </w:r>
      <w:r>
        <w:rPr>
          <w:rFonts w:ascii="Times New Roman" w:hAnsi="Times New Roman"/>
          <w:sz w:val="22"/>
          <w:szCs w:val="22"/>
          <w:lang w:val="et-EE"/>
        </w:rPr>
        <w:t xml:space="preserve"> esinemissagedus sage.</w:t>
      </w:r>
    </w:p>
    <w:p w14:paraId="6CA2C676" w14:textId="0BEA7ABF" w:rsidR="00AE0C38" w:rsidRDefault="00AE0C38" w:rsidP="00AE0C38">
      <w:pPr>
        <w:pStyle w:val="CDSFootnoteText"/>
        <w:spacing w:after="0"/>
        <w:ind w:left="142" w:hanging="142"/>
        <w:rPr>
          <w:rFonts w:ascii="Times New Roman" w:hAnsi="Times New Roman"/>
          <w:sz w:val="22"/>
          <w:szCs w:val="22"/>
          <w:lang w:val="et-EE"/>
        </w:rPr>
      </w:pPr>
      <w:r>
        <w:rPr>
          <w:rFonts w:ascii="Times New Roman" w:eastAsia="Times New Roman" w:hAnsi="Times New Roman"/>
          <w:sz w:val="22"/>
          <w:szCs w:val="22"/>
          <w:vertAlign w:val="superscript"/>
          <w:lang w:val="en-GB" w:eastAsia="et-EE" w:bidi="et-EE"/>
        </w:rPr>
        <w:t>f</w:t>
      </w:r>
      <w:r>
        <w:rPr>
          <w:rFonts w:ascii="Times New Roman" w:hAnsi="Times New Roman"/>
          <w:sz w:val="22"/>
          <w:szCs w:val="22"/>
          <w:vertAlign w:val="superscript"/>
          <w:lang w:val="et-EE"/>
        </w:rPr>
        <w:tab/>
      </w:r>
      <w:r>
        <w:rPr>
          <w:rFonts w:ascii="Times New Roman" w:hAnsi="Times New Roman"/>
          <w:sz w:val="22"/>
          <w:szCs w:val="22"/>
          <w:lang w:val="et-EE"/>
        </w:rPr>
        <w:t>Kopsu</w:t>
      </w:r>
      <w:r w:rsidR="00D05A68">
        <w:rPr>
          <w:rFonts w:ascii="Times New Roman" w:hAnsi="Times New Roman"/>
          <w:sz w:val="22"/>
          <w:szCs w:val="22"/>
          <w:lang w:val="et-EE"/>
        </w:rPr>
        <w:t>arteri tromb</w:t>
      </w:r>
      <w:r>
        <w:rPr>
          <w:rFonts w:ascii="Times New Roman" w:hAnsi="Times New Roman"/>
          <w:sz w:val="22"/>
          <w:szCs w:val="22"/>
          <w:lang w:val="et-EE"/>
        </w:rPr>
        <w:t xml:space="preserve">emboolia </w:t>
      </w:r>
      <w:r w:rsidRPr="00210D07">
        <w:rPr>
          <w:rFonts w:ascii="Times New Roman" w:hAnsi="Times New Roman"/>
          <w:sz w:val="22"/>
          <w:szCs w:val="22"/>
          <w:lang w:val="et-EE"/>
        </w:rPr>
        <w:t>esinemissagedus põhineb</w:t>
      </w:r>
      <w:r>
        <w:rPr>
          <w:rFonts w:ascii="Times New Roman" w:hAnsi="Times New Roman"/>
          <w:sz w:val="22"/>
          <w:szCs w:val="22"/>
          <w:lang w:val="et-EE"/>
        </w:rPr>
        <w:t xml:space="preserve"> reumatoidartriidi ja atoopilise dermatiidi kliinilistel uuringutel.</w:t>
      </w:r>
    </w:p>
    <w:p w14:paraId="3BA4894A" w14:textId="77777777" w:rsidR="00CF21BF" w:rsidRDefault="00AE0C38" w:rsidP="0051344A">
      <w:pPr>
        <w:pStyle w:val="CDSFootnoteText"/>
        <w:spacing w:after="0"/>
        <w:ind w:left="142" w:hanging="142"/>
        <w:rPr>
          <w:rFonts w:ascii="Times New Roman" w:hAnsi="Times New Roman"/>
          <w:sz w:val="22"/>
          <w:szCs w:val="22"/>
          <w:lang w:val="et-EE"/>
        </w:rPr>
      </w:pPr>
      <w:r>
        <w:rPr>
          <w:rFonts w:ascii="Times New Roman" w:eastAsia="Times New Roman" w:hAnsi="Times New Roman"/>
          <w:sz w:val="22"/>
          <w:szCs w:val="22"/>
          <w:vertAlign w:val="superscript"/>
          <w:lang w:val="en-GB" w:eastAsia="et-EE" w:bidi="et-EE"/>
        </w:rPr>
        <w:lastRenderedPageBreak/>
        <w:t>g</w:t>
      </w:r>
      <w:r>
        <w:rPr>
          <w:rFonts w:ascii="Times New Roman" w:hAnsi="Times New Roman"/>
          <w:sz w:val="22"/>
          <w:szCs w:val="22"/>
          <w:vertAlign w:val="superscript"/>
          <w:lang w:val="et-EE"/>
        </w:rPr>
        <w:tab/>
      </w:r>
      <w:r>
        <w:rPr>
          <w:rFonts w:ascii="Times New Roman" w:hAnsi="Times New Roman"/>
          <w:sz w:val="22"/>
          <w:szCs w:val="22"/>
          <w:lang w:val="et-EE"/>
        </w:rPr>
        <w:t>Follikuliiti täheldati koldelise alopeetsia kliinilistes uuringutes</w:t>
      </w:r>
      <w:r w:rsidR="00037C0D">
        <w:rPr>
          <w:rFonts w:ascii="Times New Roman" w:hAnsi="Times New Roman"/>
          <w:sz w:val="22"/>
          <w:szCs w:val="22"/>
          <w:lang w:val="et-EE"/>
        </w:rPr>
        <w:t>. Tavaliselt tekkis see juuste tagasikasvuga seotud peanaha piirkonnas.</w:t>
      </w:r>
    </w:p>
    <w:p w14:paraId="3233AF6E" w14:textId="77777777" w:rsidR="00FF467B" w:rsidRPr="007330AE" w:rsidRDefault="00FF467B">
      <w:pPr>
        <w:autoSpaceDE w:val="0"/>
        <w:autoSpaceDN w:val="0"/>
        <w:adjustRightInd w:val="0"/>
        <w:spacing w:line="240" w:lineRule="auto"/>
        <w:jc w:val="both"/>
        <w:rPr>
          <w:szCs w:val="22"/>
        </w:rPr>
      </w:pPr>
    </w:p>
    <w:p w14:paraId="03DDD6BF" w14:textId="77777777" w:rsidR="00805CC6" w:rsidRPr="007330AE" w:rsidRDefault="00805CC6" w:rsidP="00805CC6">
      <w:pPr>
        <w:keepNext/>
        <w:autoSpaceDE w:val="0"/>
        <w:autoSpaceDN w:val="0"/>
        <w:adjustRightInd w:val="0"/>
        <w:spacing w:line="240" w:lineRule="auto"/>
        <w:jc w:val="both"/>
        <w:rPr>
          <w:szCs w:val="22"/>
        </w:rPr>
      </w:pPr>
      <w:r w:rsidRPr="007330AE">
        <w:rPr>
          <w:szCs w:val="22"/>
          <w:u w:val="single"/>
        </w:rPr>
        <w:t>Valitud kõrvaltoimete kirjeldus</w:t>
      </w:r>
    </w:p>
    <w:p w14:paraId="7084114F" w14:textId="77777777" w:rsidR="00805CC6" w:rsidRPr="007330AE" w:rsidRDefault="00805CC6" w:rsidP="00805CC6">
      <w:pPr>
        <w:keepNext/>
        <w:autoSpaceDE w:val="0"/>
        <w:autoSpaceDN w:val="0"/>
        <w:adjustRightInd w:val="0"/>
        <w:spacing w:line="240" w:lineRule="auto"/>
        <w:jc w:val="both"/>
        <w:rPr>
          <w:szCs w:val="22"/>
        </w:rPr>
      </w:pPr>
    </w:p>
    <w:p w14:paraId="1598FF2F" w14:textId="77777777" w:rsidR="00805CC6" w:rsidRDefault="0051344A" w:rsidP="00805CC6">
      <w:pPr>
        <w:keepNext/>
        <w:autoSpaceDE w:val="0"/>
        <w:autoSpaceDN w:val="0"/>
        <w:adjustRightInd w:val="0"/>
        <w:spacing w:line="240" w:lineRule="auto"/>
        <w:jc w:val="both"/>
        <w:rPr>
          <w:i/>
          <w:szCs w:val="22"/>
        </w:rPr>
      </w:pPr>
      <w:r>
        <w:rPr>
          <w:i/>
          <w:szCs w:val="22"/>
        </w:rPr>
        <w:t>Seedetrakti häired</w:t>
      </w:r>
    </w:p>
    <w:p w14:paraId="29826EBD" w14:textId="12DF8E7F" w:rsidR="00805CC6" w:rsidRDefault="0051344A" w:rsidP="00805CC6">
      <w:pPr>
        <w:autoSpaceDE w:val="0"/>
        <w:autoSpaceDN w:val="0"/>
        <w:adjustRightInd w:val="0"/>
        <w:spacing w:line="240" w:lineRule="auto"/>
        <w:rPr>
          <w:szCs w:val="22"/>
        </w:rPr>
      </w:pPr>
      <w:r>
        <w:rPr>
          <w:szCs w:val="22"/>
        </w:rPr>
        <w:t>Reumatoidartriidi kliinilistes uuringutes v</w:t>
      </w:r>
      <w:r w:rsidR="008944A7" w:rsidRPr="007330AE">
        <w:rPr>
          <w:szCs w:val="22"/>
        </w:rPr>
        <w:t>arem ravi</w:t>
      </w:r>
      <w:r w:rsidR="00805CC6" w:rsidRPr="007330AE">
        <w:rPr>
          <w:szCs w:val="22"/>
        </w:rPr>
        <w:t xml:space="preserve"> mittesaanud patsientidel oli 52 nädala jooksul iivelduse esinemissagedus suurem metotreksaadi ja </w:t>
      </w:r>
      <w:r w:rsidR="000C31C2">
        <w:t>b</w:t>
      </w:r>
      <w:r w:rsidR="000C31C2" w:rsidRPr="007330AE">
        <w:t>aritsitiniib</w:t>
      </w:r>
      <w:r w:rsidR="000C31C2">
        <w:t xml:space="preserve">i </w:t>
      </w:r>
      <w:r w:rsidR="00805CC6" w:rsidRPr="007330AE">
        <w:rPr>
          <w:szCs w:val="22"/>
        </w:rPr>
        <w:t xml:space="preserve">kombinatsioonravi (9,3 %) kui ainult metotreksaadi (6,2 %) või </w:t>
      </w:r>
      <w:r w:rsidR="000C31C2">
        <w:t>b</w:t>
      </w:r>
      <w:r w:rsidR="000C31C2" w:rsidRPr="007330AE">
        <w:t>aritsitiniib</w:t>
      </w:r>
      <w:r w:rsidR="000C31C2">
        <w:t xml:space="preserve">i </w:t>
      </w:r>
      <w:r w:rsidR="00805CC6" w:rsidRPr="007330AE">
        <w:rPr>
          <w:szCs w:val="22"/>
        </w:rPr>
        <w:t xml:space="preserve">(4,4 %) kasutamise puhul. </w:t>
      </w:r>
      <w:r w:rsidR="000C31C2">
        <w:rPr>
          <w:szCs w:val="22"/>
        </w:rPr>
        <w:t>Reumatoidartriidi</w:t>
      </w:r>
      <w:r w:rsidR="00037C0D">
        <w:rPr>
          <w:szCs w:val="22"/>
        </w:rPr>
        <w:t>,</w:t>
      </w:r>
      <w:r w:rsidR="000C31C2">
        <w:rPr>
          <w:szCs w:val="22"/>
        </w:rPr>
        <w:t xml:space="preserve"> atoopilise dermatiidi </w:t>
      </w:r>
      <w:r w:rsidR="00037C0D">
        <w:rPr>
          <w:szCs w:val="22"/>
        </w:rPr>
        <w:t xml:space="preserve">ja koldelise alopeetsia </w:t>
      </w:r>
      <w:r w:rsidR="000C31C2">
        <w:rPr>
          <w:szCs w:val="22"/>
        </w:rPr>
        <w:t>kliinilistest uuringutest saadud koondandmete põhjal esines i</w:t>
      </w:r>
      <w:r w:rsidR="00805CC6" w:rsidRPr="007330AE">
        <w:rPr>
          <w:szCs w:val="22"/>
        </w:rPr>
        <w:t>iveldust kõige sagedamini esimesel kahel ravinädalal.</w:t>
      </w:r>
    </w:p>
    <w:p w14:paraId="0BDF1923" w14:textId="77777777" w:rsidR="000A3E81" w:rsidRDefault="000A3E81" w:rsidP="00805CC6">
      <w:pPr>
        <w:autoSpaceDE w:val="0"/>
        <w:autoSpaceDN w:val="0"/>
        <w:adjustRightInd w:val="0"/>
        <w:spacing w:line="240" w:lineRule="auto"/>
        <w:rPr>
          <w:szCs w:val="22"/>
        </w:rPr>
      </w:pPr>
    </w:p>
    <w:p w14:paraId="08D40A57" w14:textId="77777777" w:rsidR="000A3E81" w:rsidRPr="007330AE" w:rsidRDefault="000C31C2" w:rsidP="00805CC6">
      <w:pPr>
        <w:autoSpaceDE w:val="0"/>
        <w:autoSpaceDN w:val="0"/>
        <w:adjustRightInd w:val="0"/>
        <w:spacing w:line="240" w:lineRule="auto"/>
        <w:rPr>
          <w:szCs w:val="22"/>
        </w:rPr>
      </w:pPr>
      <w:r>
        <w:rPr>
          <w:szCs w:val="22"/>
        </w:rPr>
        <w:t xml:space="preserve">Kõhuvalu </w:t>
      </w:r>
      <w:r w:rsidR="000A3E81">
        <w:rPr>
          <w:szCs w:val="22"/>
        </w:rPr>
        <w:t>juhud olid tavaliselt kerged, mööduvad, ei olnud seotud infektsioossete või põletikuliste seedetrakti häiretega</w:t>
      </w:r>
      <w:r>
        <w:rPr>
          <w:szCs w:val="22"/>
        </w:rPr>
        <w:t xml:space="preserve"> ega</w:t>
      </w:r>
      <w:r w:rsidR="000A3E81">
        <w:rPr>
          <w:szCs w:val="22"/>
        </w:rPr>
        <w:t xml:space="preserve"> </w:t>
      </w:r>
      <w:r w:rsidR="00B70118">
        <w:rPr>
          <w:szCs w:val="22"/>
        </w:rPr>
        <w:t>põhjustanud</w:t>
      </w:r>
      <w:r w:rsidR="000A3E81">
        <w:rPr>
          <w:szCs w:val="22"/>
        </w:rPr>
        <w:t xml:space="preserve"> ravi katkestamis</w:t>
      </w:r>
      <w:r w:rsidR="00A77D96">
        <w:rPr>
          <w:szCs w:val="22"/>
        </w:rPr>
        <w:t>t</w:t>
      </w:r>
      <w:r w:rsidR="000A3E81">
        <w:rPr>
          <w:szCs w:val="22"/>
        </w:rPr>
        <w:t>.</w:t>
      </w:r>
    </w:p>
    <w:p w14:paraId="499D6F0A" w14:textId="77777777" w:rsidR="00805CC6" w:rsidRPr="007330AE" w:rsidRDefault="00805CC6" w:rsidP="00805CC6">
      <w:pPr>
        <w:autoSpaceDE w:val="0"/>
        <w:autoSpaceDN w:val="0"/>
        <w:adjustRightInd w:val="0"/>
        <w:spacing w:line="240" w:lineRule="auto"/>
        <w:rPr>
          <w:szCs w:val="22"/>
        </w:rPr>
      </w:pPr>
    </w:p>
    <w:p w14:paraId="37B9BEC1" w14:textId="77777777" w:rsidR="00805CC6" w:rsidRDefault="00805CC6" w:rsidP="006B5A3C">
      <w:pPr>
        <w:keepNext/>
        <w:autoSpaceDE w:val="0"/>
        <w:autoSpaceDN w:val="0"/>
        <w:adjustRightInd w:val="0"/>
        <w:spacing w:line="240" w:lineRule="auto"/>
        <w:rPr>
          <w:i/>
          <w:szCs w:val="22"/>
        </w:rPr>
      </w:pPr>
      <w:r w:rsidRPr="007330AE">
        <w:rPr>
          <w:i/>
          <w:szCs w:val="22"/>
        </w:rPr>
        <w:t>Infektsioonid</w:t>
      </w:r>
    </w:p>
    <w:p w14:paraId="6BD7D012" w14:textId="7A9EA7A5" w:rsidR="00F32297" w:rsidRDefault="000C31C2" w:rsidP="006B5A3C">
      <w:pPr>
        <w:keepNext/>
        <w:autoSpaceDE w:val="0"/>
        <w:autoSpaceDN w:val="0"/>
        <w:adjustRightInd w:val="0"/>
        <w:spacing w:line="240" w:lineRule="auto"/>
        <w:rPr>
          <w:szCs w:val="22"/>
        </w:rPr>
      </w:pPr>
      <w:r>
        <w:rPr>
          <w:szCs w:val="22"/>
        </w:rPr>
        <w:t>Reumatoidartriidi</w:t>
      </w:r>
      <w:r w:rsidR="00037C0D">
        <w:rPr>
          <w:szCs w:val="22"/>
        </w:rPr>
        <w:t>,</w:t>
      </w:r>
      <w:r>
        <w:rPr>
          <w:szCs w:val="22"/>
        </w:rPr>
        <w:t xml:space="preserve"> atoopilise dermatiidi </w:t>
      </w:r>
      <w:r w:rsidR="00037C0D">
        <w:rPr>
          <w:szCs w:val="22"/>
        </w:rPr>
        <w:t xml:space="preserve">ja koldelise alopeetsia </w:t>
      </w:r>
      <w:r>
        <w:rPr>
          <w:szCs w:val="22"/>
        </w:rPr>
        <w:t>kliinilistest uuringutest saadud koondandmete põhjal olid enamik</w:t>
      </w:r>
      <w:r w:rsidRPr="000C31C2">
        <w:rPr>
          <w:szCs w:val="22"/>
        </w:rPr>
        <w:t xml:space="preserve"> </w:t>
      </w:r>
      <w:r w:rsidRPr="007330AE">
        <w:rPr>
          <w:szCs w:val="22"/>
        </w:rPr>
        <w:t>kerged kuni keskmise raskusega infektsioonid</w:t>
      </w:r>
      <w:r w:rsidR="00F32297">
        <w:rPr>
          <w:szCs w:val="22"/>
        </w:rPr>
        <w:t>.</w:t>
      </w:r>
      <w:r w:rsidR="00944E18">
        <w:rPr>
          <w:szCs w:val="22"/>
        </w:rPr>
        <w:t xml:space="preserve"> Uuringutes, kus kasutati mõlemat annust, teatati infektsioonidest 31,0%</w:t>
      </w:r>
      <w:r w:rsidR="00944E18">
        <w:rPr>
          <w:szCs w:val="22"/>
        </w:rPr>
        <w:noBreakHyphen/>
        <w:t>l, 25,7%</w:t>
      </w:r>
      <w:r w:rsidR="00944E18">
        <w:rPr>
          <w:szCs w:val="22"/>
        </w:rPr>
        <w:noBreakHyphen/>
        <w:t>l ja 26,7%</w:t>
      </w:r>
      <w:r w:rsidR="00944E18">
        <w:rPr>
          <w:szCs w:val="22"/>
        </w:rPr>
        <w:noBreakHyphen/>
        <w:t>l patsientidest vastavalt 4 mg, 2 mg ja platseebo rühmas. Reumatoidartriidi uuringutes oli kombineeritud ravi korral metotreksaadiga infektsioonide esinemissagedus suurem kui baritsitiniibi monoteraapia puhul.</w:t>
      </w:r>
      <w:r w:rsidR="00F32297">
        <w:rPr>
          <w:szCs w:val="22"/>
        </w:rPr>
        <w:t xml:space="preserve"> </w:t>
      </w:r>
      <w:r w:rsidR="00F32297">
        <w:rPr>
          <w:i/>
          <w:iCs/>
          <w:szCs w:val="22"/>
        </w:rPr>
        <w:t>Herpes zoster</w:t>
      </w:r>
      <w:r w:rsidR="00F32297">
        <w:rPr>
          <w:szCs w:val="22"/>
        </w:rPr>
        <w:t>’i esinemissagedus reumatoidartriidi korral oli sage</w:t>
      </w:r>
      <w:r w:rsidR="00944E18">
        <w:rPr>
          <w:szCs w:val="22"/>
        </w:rPr>
        <w:t>,</w:t>
      </w:r>
      <w:r w:rsidR="00F32297">
        <w:rPr>
          <w:szCs w:val="22"/>
        </w:rPr>
        <w:t xml:space="preserve"> atoopilise dermatiidi korral väga </w:t>
      </w:r>
      <w:r w:rsidR="00A77D96">
        <w:rPr>
          <w:szCs w:val="22"/>
        </w:rPr>
        <w:t>harv</w:t>
      </w:r>
      <w:r w:rsidR="00BF44C0">
        <w:rPr>
          <w:szCs w:val="22"/>
        </w:rPr>
        <w:t xml:space="preserve"> ja koldelise alopeetsia korral aeg-ajalt</w:t>
      </w:r>
      <w:r w:rsidR="00F32297">
        <w:rPr>
          <w:szCs w:val="22"/>
        </w:rPr>
        <w:t>. Atoopilise dermatiidi kliinilistes uuringutes esines baritsitiniibi kasutamisel vähem antibiootikumravi vajanud nahainfektsioone kui platseebo puhul.</w:t>
      </w:r>
    </w:p>
    <w:p w14:paraId="51563A33" w14:textId="77777777" w:rsidR="00F32297" w:rsidRDefault="00F32297" w:rsidP="006B5A3C">
      <w:pPr>
        <w:keepNext/>
        <w:autoSpaceDE w:val="0"/>
        <w:autoSpaceDN w:val="0"/>
        <w:adjustRightInd w:val="0"/>
        <w:spacing w:line="240" w:lineRule="auto"/>
        <w:rPr>
          <w:szCs w:val="22"/>
        </w:rPr>
      </w:pPr>
    </w:p>
    <w:p w14:paraId="74039383" w14:textId="339255C9" w:rsidR="00F32297" w:rsidRDefault="00F32297" w:rsidP="006B5A3C">
      <w:pPr>
        <w:keepNext/>
        <w:autoSpaceDE w:val="0"/>
        <w:autoSpaceDN w:val="0"/>
        <w:adjustRightInd w:val="0"/>
        <w:spacing w:line="240" w:lineRule="auto"/>
        <w:rPr>
          <w:szCs w:val="22"/>
        </w:rPr>
      </w:pPr>
      <w:r w:rsidRPr="007330AE">
        <w:rPr>
          <w:szCs w:val="22"/>
        </w:rPr>
        <w:t xml:space="preserve">Tõsiste infektsioonide esinemissagedus oli </w:t>
      </w:r>
      <w:r>
        <w:rPr>
          <w:szCs w:val="22"/>
        </w:rPr>
        <w:t xml:space="preserve">baritsitiniibi </w:t>
      </w:r>
      <w:r w:rsidRPr="007330AE">
        <w:rPr>
          <w:szCs w:val="22"/>
        </w:rPr>
        <w:t>puhul sarnane platseeboga. Tõsiste infektsioonide esinemissagedus püsis ravimi pikaajalise</w:t>
      </w:r>
      <w:r w:rsidR="00A77D96">
        <w:rPr>
          <w:szCs w:val="22"/>
        </w:rPr>
        <w:t>l</w:t>
      </w:r>
      <w:r w:rsidRPr="007330AE">
        <w:rPr>
          <w:szCs w:val="22"/>
        </w:rPr>
        <w:t xml:space="preserve"> kasutamise</w:t>
      </w:r>
      <w:r w:rsidR="00B70118">
        <w:rPr>
          <w:szCs w:val="22"/>
        </w:rPr>
        <w:t>l</w:t>
      </w:r>
      <w:r w:rsidRPr="007330AE">
        <w:rPr>
          <w:szCs w:val="22"/>
        </w:rPr>
        <w:t xml:space="preserve"> muutumatuna. Kliiniliste uuringute programmis oli tõsiste infektsioonide üldine esinemissageduse määr </w:t>
      </w:r>
      <w:r w:rsidR="00A701CD">
        <w:rPr>
          <w:szCs w:val="22"/>
        </w:rPr>
        <w:t xml:space="preserve">reumatoidartriidi korral </w:t>
      </w:r>
      <w:r w:rsidRPr="007330AE">
        <w:rPr>
          <w:szCs w:val="22"/>
        </w:rPr>
        <w:t>3,2 juhtu</w:t>
      </w:r>
      <w:r w:rsidR="00BF44C0">
        <w:rPr>
          <w:szCs w:val="22"/>
        </w:rPr>
        <w:t>,</w:t>
      </w:r>
      <w:r w:rsidR="00A701CD">
        <w:rPr>
          <w:szCs w:val="22"/>
        </w:rPr>
        <w:t xml:space="preserve"> atoopilise dermatiidi korral 2,1 juhtu</w:t>
      </w:r>
      <w:r w:rsidRPr="007330AE">
        <w:rPr>
          <w:szCs w:val="22"/>
        </w:rPr>
        <w:t xml:space="preserve"> </w:t>
      </w:r>
      <w:r w:rsidR="00BF44C0">
        <w:rPr>
          <w:szCs w:val="22"/>
        </w:rPr>
        <w:t xml:space="preserve">ja koldelise alopeetsia korral 0,8 juhtu </w:t>
      </w:r>
      <w:r w:rsidRPr="007330AE">
        <w:rPr>
          <w:szCs w:val="22"/>
        </w:rPr>
        <w:t>100 patsiendiaasta kohta.</w:t>
      </w:r>
      <w:r w:rsidRPr="00F32297">
        <w:t xml:space="preserve"> </w:t>
      </w:r>
      <w:r>
        <w:t>Reumatoidartriidiga patsientidel tekkis aeg</w:t>
      </w:r>
      <w:r>
        <w:noBreakHyphen/>
        <w:t xml:space="preserve">ajalt tõsine kopsupõletik ja tõsine </w:t>
      </w:r>
      <w:r>
        <w:rPr>
          <w:i/>
          <w:iCs/>
        </w:rPr>
        <w:t>herpes zoster</w:t>
      </w:r>
      <w:r>
        <w:t>.</w:t>
      </w:r>
    </w:p>
    <w:p w14:paraId="483EF263" w14:textId="77777777" w:rsidR="0010306B" w:rsidRPr="007330AE" w:rsidRDefault="0010306B" w:rsidP="00805CC6">
      <w:pPr>
        <w:autoSpaceDE w:val="0"/>
        <w:autoSpaceDN w:val="0"/>
        <w:adjustRightInd w:val="0"/>
        <w:spacing w:line="240" w:lineRule="auto"/>
        <w:rPr>
          <w:szCs w:val="22"/>
        </w:rPr>
      </w:pPr>
    </w:p>
    <w:p w14:paraId="31E5AC16" w14:textId="77777777" w:rsidR="00112CE2" w:rsidRPr="007330AE" w:rsidRDefault="00112CE2" w:rsidP="006B5A3C">
      <w:pPr>
        <w:keepNext/>
        <w:autoSpaceDE w:val="0"/>
        <w:autoSpaceDN w:val="0"/>
        <w:adjustRightInd w:val="0"/>
        <w:spacing w:line="240" w:lineRule="auto"/>
        <w:rPr>
          <w:szCs w:val="22"/>
        </w:rPr>
      </w:pPr>
      <w:r w:rsidRPr="007330AE">
        <w:rPr>
          <w:i/>
          <w:szCs w:val="22"/>
        </w:rPr>
        <w:t>Maksa aminotransferaaside aktiivsuse suurenemine</w:t>
      </w:r>
    </w:p>
    <w:p w14:paraId="5307A5F4" w14:textId="77777777" w:rsidR="00950A36" w:rsidRDefault="00DA31D5" w:rsidP="00950A36">
      <w:pPr>
        <w:keepNext/>
        <w:autoSpaceDE w:val="0"/>
        <w:autoSpaceDN w:val="0"/>
        <w:adjustRightInd w:val="0"/>
        <w:spacing w:line="240" w:lineRule="auto"/>
        <w:rPr>
          <w:szCs w:val="22"/>
        </w:rPr>
      </w:pPr>
      <w:r>
        <w:rPr>
          <w:szCs w:val="22"/>
        </w:rPr>
        <w:t>16 nädalat kestnud uuringute</w:t>
      </w:r>
      <w:r w:rsidR="00446B44">
        <w:rPr>
          <w:szCs w:val="22"/>
        </w:rPr>
        <w:t>s</w:t>
      </w:r>
      <w:r w:rsidRPr="007330AE">
        <w:rPr>
          <w:szCs w:val="22"/>
        </w:rPr>
        <w:t xml:space="preserve"> </w:t>
      </w:r>
      <w:r>
        <w:rPr>
          <w:szCs w:val="22"/>
        </w:rPr>
        <w:t xml:space="preserve">teatati </w:t>
      </w:r>
      <w:r w:rsidR="00567439">
        <w:rPr>
          <w:szCs w:val="22"/>
        </w:rPr>
        <w:t>annusest sõltuva</w:t>
      </w:r>
      <w:r>
        <w:rPr>
          <w:szCs w:val="22"/>
        </w:rPr>
        <w:t>st</w:t>
      </w:r>
      <w:r w:rsidR="00567439">
        <w:rPr>
          <w:szCs w:val="22"/>
        </w:rPr>
        <w:t xml:space="preserve"> </w:t>
      </w:r>
      <w:r w:rsidRPr="007330AE">
        <w:rPr>
          <w:szCs w:val="22"/>
        </w:rPr>
        <w:t xml:space="preserve">alaniini aminotransferaasi (ALAT) ja aspartaadi aminotransferaasi (ASAT) </w:t>
      </w:r>
      <w:r w:rsidR="00567439">
        <w:rPr>
          <w:szCs w:val="22"/>
        </w:rPr>
        <w:t>aktiivsuse suurenemisest</w:t>
      </w:r>
      <w:r w:rsidR="00446B44">
        <w:rPr>
          <w:szCs w:val="22"/>
        </w:rPr>
        <w:t xml:space="preserve"> veres</w:t>
      </w:r>
      <w:r w:rsidR="00567439">
        <w:rPr>
          <w:szCs w:val="22"/>
        </w:rPr>
        <w:t xml:space="preserve">. </w:t>
      </w:r>
      <w:r>
        <w:rPr>
          <w:szCs w:val="22"/>
        </w:rPr>
        <w:t>Keskmi</w:t>
      </w:r>
      <w:r w:rsidR="00446B44">
        <w:rPr>
          <w:szCs w:val="22"/>
        </w:rPr>
        <w:t>se</w:t>
      </w:r>
      <w:r>
        <w:rPr>
          <w:szCs w:val="22"/>
        </w:rPr>
        <w:t xml:space="preserve"> </w:t>
      </w:r>
      <w:r w:rsidRPr="007330AE">
        <w:rPr>
          <w:szCs w:val="22"/>
        </w:rPr>
        <w:t>ALAT</w:t>
      </w:r>
      <w:r w:rsidRPr="007330AE">
        <w:rPr>
          <w:szCs w:val="22"/>
        </w:rPr>
        <w:noBreakHyphen/>
        <w:t>i/ASAT</w:t>
      </w:r>
      <w:r w:rsidRPr="007330AE">
        <w:rPr>
          <w:szCs w:val="22"/>
        </w:rPr>
        <w:noBreakHyphen/>
        <w:t xml:space="preserve">i </w:t>
      </w:r>
      <w:r w:rsidR="00D12735">
        <w:rPr>
          <w:szCs w:val="22"/>
        </w:rPr>
        <w:t>aktiivsuse</w:t>
      </w:r>
      <w:r w:rsidR="00446B44">
        <w:rPr>
          <w:szCs w:val="22"/>
        </w:rPr>
        <w:t xml:space="preserve"> suurenemine</w:t>
      </w:r>
      <w:r>
        <w:rPr>
          <w:szCs w:val="22"/>
        </w:rPr>
        <w:t xml:space="preserve"> püsis aja jooksul muutumatuna. Enamik m</w:t>
      </w:r>
      <w:r w:rsidR="00950A36" w:rsidRPr="007330AE">
        <w:rPr>
          <w:szCs w:val="22"/>
        </w:rPr>
        <w:t>aksa aminotransferaaside aktiivsuse suurenemise</w:t>
      </w:r>
      <w:r w:rsidR="00446B44">
        <w:rPr>
          <w:szCs w:val="22"/>
        </w:rPr>
        <w:t xml:space="preserve"> </w:t>
      </w:r>
      <w:r w:rsidR="00446B44" w:rsidRPr="007330AE">
        <w:rPr>
          <w:szCs w:val="22"/>
        </w:rPr>
        <w:t>≥ 3 x ULN</w:t>
      </w:r>
      <w:r w:rsidR="00950A36" w:rsidRPr="007330AE">
        <w:rPr>
          <w:szCs w:val="22"/>
        </w:rPr>
        <w:t xml:space="preserve"> juhtudest olid asümptomaatilised ja mööduvad.</w:t>
      </w:r>
    </w:p>
    <w:p w14:paraId="677652F0" w14:textId="77777777" w:rsidR="00DA31D5" w:rsidRDefault="00DA31D5" w:rsidP="00950A36">
      <w:pPr>
        <w:keepNext/>
        <w:autoSpaceDE w:val="0"/>
        <w:autoSpaceDN w:val="0"/>
        <w:adjustRightInd w:val="0"/>
        <w:spacing w:line="240" w:lineRule="auto"/>
        <w:rPr>
          <w:szCs w:val="22"/>
        </w:rPr>
      </w:pPr>
    </w:p>
    <w:p w14:paraId="41589E19" w14:textId="77777777" w:rsidR="00DA31D5" w:rsidRPr="007330AE" w:rsidRDefault="00446B44" w:rsidP="00950A36">
      <w:pPr>
        <w:keepNext/>
        <w:autoSpaceDE w:val="0"/>
        <w:autoSpaceDN w:val="0"/>
        <w:adjustRightInd w:val="0"/>
        <w:spacing w:line="240" w:lineRule="auto"/>
        <w:rPr>
          <w:szCs w:val="22"/>
        </w:rPr>
      </w:pPr>
      <w:r>
        <w:rPr>
          <w:szCs w:val="22"/>
        </w:rPr>
        <w:t>Reumatoidartriidiga</w:t>
      </w:r>
      <w:r w:rsidR="00DA31D5" w:rsidRPr="007330AE">
        <w:rPr>
          <w:szCs w:val="22"/>
        </w:rPr>
        <w:t xml:space="preserve"> patsientidel </w:t>
      </w:r>
      <w:r w:rsidR="00B70118">
        <w:rPr>
          <w:szCs w:val="22"/>
        </w:rPr>
        <w:t>põhjustas kombinatsioon</w:t>
      </w:r>
      <w:r w:rsidR="00DA31D5" w:rsidRPr="007330AE">
        <w:rPr>
          <w:szCs w:val="22"/>
        </w:rPr>
        <w:t xml:space="preserve"> </w:t>
      </w:r>
      <w:r>
        <w:rPr>
          <w:szCs w:val="22"/>
        </w:rPr>
        <w:t>baritsitiniibi</w:t>
      </w:r>
      <w:r w:rsidR="00B70118">
        <w:rPr>
          <w:szCs w:val="22"/>
        </w:rPr>
        <w:t xml:space="preserve"> ja</w:t>
      </w:r>
      <w:r w:rsidR="00DA31D5" w:rsidRPr="007330AE">
        <w:rPr>
          <w:szCs w:val="22"/>
        </w:rPr>
        <w:t xml:space="preserve"> potentsiaalselt hepatotoksiliste ravimitega (n</w:t>
      </w:r>
      <w:r w:rsidR="00B70118">
        <w:rPr>
          <w:szCs w:val="22"/>
        </w:rPr>
        <w:t>t</w:t>
      </w:r>
      <w:r w:rsidR="00DA31D5" w:rsidRPr="007330AE">
        <w:rPr>
          <w:szCs w:val="22"/>
        </w:rPr>
        <w:t xml:space="preserve"> metotreksaat) maksa aminotransferaaside aktiivsuse tõusu esinemissageduse suurenemiseni.</w:t>
      </w:r>
    </w:p>
    <w:p w14:paraId="7FB607E9" w14:textId="77777777" w:rsidR="00950A36" w:rsidRPr="007330AE" w:rsidRDefault="00950A36" w:rsidP="0049653C">
      <w:pPr>
        <w:autoSpaceDE w:val="0"/>
        <w:autoSpaceDN w:val="0"/>
        <w:adjustRightInd w:val="0"/>
        <w:spacing w:line="240" w:lineRule="auto"/>
        <w:rPr>
          <w:szCs w:val="22"/>
        </w:rPr>
      </w:pPr>
    </w:p>
    <w:p w14:paraId="055A65E4" w14:textId="77777777" w:rsidR="0049653C" w:rsidRPr="007330AE" w:rsidRDefault="0049653C" w:rsidP="006B5A3C">
      <w:pPr>
        <w:keepNext/>
        <w:autoSpaceDE w:val="0"/>
        <w:autoSpaceDN w:val="0"/>
        <w:adjustRightInd w:val="0"/>
        <w:spacing w:line="240" w:lineRule="auto"/>
        <w:rPr>
          <w:szCs w:val="22"/>
        </w:rPr>
      </w:pPr>
      <w:r w:rsidRPr="007330AE">
        <w:rPr>
          <w:i/>
          <w:szCs w:val="22"/>
        </w:rPr>
        <w:t>Lipiidide</w:t>
      </w:r>
      <w:r w:rsidR="00635E5E">
        <w:rPr>
          <w:i/>
          <w:szCs w:val="22"/>
        </w:rPr>
        <w:t xml:space="preserve"> </w:t>
      </w:r>
      <w:r w:rsidRPr="007330AE">
        <w:rPr>
          <w:i/>
          <w:szCs w:val="22"/>
        </w:rPr>
        <w:t>sisalduse suurenemine</w:t>
      </w:r>
    </w:p>
    <w:p w14:paraId="78039332" w14:textId="49B03C14" w:rsidR="0049653C" w:rsidRPr="007330AE" w:rsidRDefault="00950A36" w:rsidP="00034828">
      <w:pPr>
        <w:keepNext/>
        <w:autoSpaceDE w:val="0"/>
        <w:autoSpaceDN w:val="0"/>
        <w:adjustRightInd w:val="0"/>
        <w:spacing w:line="240" w:lineRule="auto"/>
        <w:rPr>
          <w:noProof/>
          <w:szCs w:val="22"/>
        </w:rPr>
      </w:pPr>
      <w:r w:rsidRPr="00034828">
        <w:rPr>
          <w:iCs/>
          <w:szCs w:val="22"/>
        </w:rPr>
        <w:t>Reumatoidartrii</w:t>
      </w:r>
      <w:r w:rsidR="00B5418E">
        <w:rPr>
          <w:iCs/>
          <w:szCs w:val="22"/>
        </w:rPr>
        <w:t>di</w:t>
      </w:r>
      <w:r w:rsidR="00BF44C0">
        <w:rPr>
          <w:szCs w:val="22"/>
        </w:rPr>
        <w:t>,</w:t>
      </w:r>
      <w:r w:rsidR="00446B44">
        <w:rPr>
          <w:szCs w:val="22"/>
        </w:rPr>
        <w:t xml:space="preserve"> atoopilise dermatiidi </w:t>
      </w:r>
      <w:r w:rsidR="00BF44C0">
        <w:rPr>
          <w:szCs w:val="22"/>
        </w:rPr>
        <w:t xml:space="preserve">ja koldelise alopeetsia </w:t>
      </w:r>
      <w:r w:rsidR="00446B44">
        <w:rPr>
          <w:szCs w:val="22"/>
        </w:rPr>
        <w:t xml:space="preserve">kliinilistest uuringutest saadud koondandmete põhjal </w:t>
      </w:r>
      <w:r w:rsidR="00B5418E">
        <w:rPr>
          <w:szCs w:val="22"/>
        </w:rPr>
        <w:t>seostati r</w:t>
      </w:r>
      <w:r w:rsidR="0049653C" w:rsidRPr="007330AE">
        <w:rPr>
          <w:szCs w:val="22"/>
        </w:rPr>
        <w:t>avi baritsitiniibiga lipiidide, sealhulgas üldkolesterooli, LDL</w:t>
      </w:r>
      <w:r w:rsidR="0049653C" w:rsidRPr="007330AE">
        <w:rPr>
          <w:szCs w:val="22"/>
        </w:rPr>
        <w:noBreakHyphen/>
        <w:t xml:space="preserve">kolesterooli ja </w:t>
      </w:r>
      <w:r w:rsidR="009C1BB1">
        <w:rPr>
          <w:szCs w:val="22"/>
        </w:rPr>
        <w:t>suure tihedusega lipoproteiini (</w:t>
      </w:r>
      <w:r w:rsidR="0049653C" w:rsidRPr="007330AE">
        <w:rPr>
          <w:szCs w:val="22"/>
        </w:rPr>
        <w:t>HDL</w:t>
      </w:r>
      <w:r w:rsidR="009C1BB1">
        <w:rPr>
          <w:szCs w:val="22"/>
        </w:rPr>
        <w:t xml:space="preserve">) </w:t>
      </w:r>
      <w:r w:rsidR="0049653C" w:rsidRPr="007330AE">
        <w:rPr>
          <w:szCs w:val="22"/>
        </w:rPr>
        <w:t xml:space="preserve">kolesterooli sisalduse annusest sõltuva suurenemisega. LDL/HDL suhe ei muutunud. Lipiididesisalduse suurenemist täheldati 12. nädalal, mis püsis seejärel (kaasa arvatud </w:t>
      </w:r>
      <w:r w:rsidR="009C1BB1">
        <w:rPr>
          <w:szCs w:val="22"/>
        </w:rPr>
        <w:t xml:space="preserve">reumatoidartriidi </w:t>
      </w:r>
      <w:r w:rsidR="0049653C" w:rsidRPr="007330AE">
        <w:rPr>
          <w:szCs w:val="22"/>
        </w:rPr>
        <w:t>pikaajalise jätku</w:t>
      </w:r>
      <w:r w:rsidR="0049653C" w:rsidRPr="007330AE">
        <w:rPr>
          <w:szCs w:val="22"/>
        </w:rPr>
        <w:noBreakHyphen/>
        <w:t xml:space="preserve">uuringu jooksul) ravieelsest </w:t>
      </w:r>
      <w:r w:rsidR="00D12735">
        <w:rPr>
          <w:szCs w:val="22"/>
        </w:rPr>
        <w:t>suuremate</w:t>
      </w:r>
      <w:r w:rsidR="00D12735" w:rsidRPr="007330AE">
        <w:rPr>
          <w:szCs w:val="22"/>
        </w:rPr>
        <w:t xml:space="preserve"> </w:t>
      </w:r>
      <w:r w:rsidR="0049653C" w:rsidRPr="007330AE">
        <w:rPr>
          <w:szCs w:val="22"/>
        </w:rPr>
        <w:t xml:space="preserve">väärtuste juures muutumatuna. </w:t>
      </w:r>
      <w:r w:rsidR="009C1BB1">
        <w:rPr>
          <w:szCs w:val="22"/>
        </w:rPr>
        <w:t>Atoopilise dermatiidi</w:t>
      </w:r>
      <w:r w:rsidR="00BF44C0">
        <w:rPr>
          <w:szCs w:val="22"/>
        </w:rPr>
        <w:t xml:space="preserve"> ja koldelise alopeetsia</w:t>
      </w:r>
      <w:r w:rsidR="009C1BB1">
        <w:rPr>
          <w:szCs w:val="22"/>
        </w:rPr>
        <w:t xml:space="preserve">ga patsientidel suurenesid 52 nädala jooksul </w:t>
      </w:r>
      <w:r w:rsidR="00BF44C0">
        <w:rPr>
          <w:szCs w:val="22"/>
        </w:rPr>
        <w:t xml:space="preserve">keskmine </w:t>
      </w:r>
      <w:r w:rsidR="009C1BB1">
        <w:rPr>
          <w:szCs w:val="22"/>
        </w:rPr>
        <w:t>üld- ja LDL</w:t>
      </w:r>
      <w:r w:rsidR="009C1BB1">
        <w:rPr>
          <w:szCs w:val="22"/>
        </w:rPr>
        <w:noBreakHyphen/>
        <w:t>kolesterooli sisaldus. Reumatoidartriidi kliinilistes uuringutes seostati r</w:t>
      </w:r>
      <w:r w:rsidR="009C1BB1" w:rsidRPr="007330AE">
        <w:rPr>
          <w:szCs w:val="22"/>
        </w:rPr>
        <w:t>avi baritsitiniibiga</w:t>
      </w:r>
      <w:r w:rsidR="009C1BB1">
        <w:rPr>
          <w:szCs w:val="22"/>
        </w:rPr>
        <w:t xml:space="preserve"> triglütseriidide </w:t>
      </w:r>
      <w:r w:rsidR="009C1BB1" w:rsidRPr="007330AE">
        <w:rPr>
          <w:szCs w:val="22"/>
        </w:rPr>
        <w:t>sisalduse annusest sõltuva suurenemisega.</w:t>
      </w:r>
      <w:r w:rsidR="009C1BB1">
        <w:rPr>
          <w:szCs w:val="22"/>
        </w:rPr>
        <w:t xml:space="preserve"> Atoopilise dermatiidi </w:t>
      </w:r>
      <w:r w:rsidR="00BF44C0">
        <w:rPr>
          <w:szCs w:val="22"/>
        </w:rPr>
        <w:t xml:space="preserve">ja koldelise alopeetsia </w:t>
      </w:r>
      <w:r w:rsidR="009C1BB1">
        <w:rPr>
          <w:szCs w:val="22"/>
        </w:rPr>
        <w:t>kliinilistes uuringutes triglütseriidide sisaldus ei suurenenud.</w:t>
      </w:r>
    </w:p>
    <w:p w14:paraId="3C32EE49" w14:textId="77777777" w:rsidR="00EE4AE8" w:rsidRPr="007330AE" w:rsidRDefault="00EE4AE8" w:rsidP="0049653C">
      <w:pPr>
        <w:autoSpaceDE w:val="0"/>
        <w:autoSpaceDN w:val="0"/>
        <w:adjustRightInd w:val="0"/>
        <w:spacing w:line="240" w:lineRule="auto"/>
        <w:rPr>
          <w:szCs w:val="22"/>
        </w:rPr>
      </w:pPr>
    </w:p>
    <w:p w14:paraId="08EC2996" w14:textId="77777777" w:rsidR="00EE4AE8" w:rsidRPr="007330AE" w:rsidRDefault="00EE4AE8" w:rsidP="0049653C">
      <w:pPr>
        <w:autoSpaceDE w:val="0"/>
        <w:autoSpaceDN w:val="0"/>
        <w:adjustRightInd w:val="0"/>
        <w:spacing w:line="240" w:lineRule="auto"/>
        <w:rPr>
          <w:szCs w:val="22"/>
        </w:rPr>
      </w:pPr>
      <w:r w:rsidRPr="007330AE">
        <w:rPr>
          <w:szCs w:val="22"/>
        </w:rPr>
        <w:t>LDL</w:t>
      </w:r>
      <w:r w:rsidRPr="007330AE">
        <w:rPr>
          <w:szCs w:val="22"/>
        </w:rPr>
        <w:noBreakHyphen/>
        <w:t>kolesterooli tõus taandus statiinravi tulemusena ravieelse tasemeni.</w:t>
      </w:r>
    </w:p>
    <w:p w14:paraId="67040268" w14:textId="77777777" w:rsidR="00793476" w:rsidRPr="007330AE" w:rsidRDefault="00793476" w:rsidP="0049653C">
      <w:pPr>
        <w:autoSpaceDE w:val="0"/>
        <w:autoSpaceDN w:val="0"/>
        <w:adjustRightInd w:val="0"/>
        <w:spacing w:line="240" w:lineRule="auto"/>
        <w:rPr>
          <w:szCs w:val="22"/>
        </w:rPr>
      </w:pPr>
    </w:p>
    <w:p w14:paraId="1FDD4259" w14:textId="77777777" w:rsidR="00EE4AE8" w:rsidRPr="007330AE" w:rsidRDefault="00EE4AE8" w:rsidP="006B5A3C">
      <w:pPr>
        <w:keepNext/>
        <w:autoSpaceDE w:val="0"/>
        <w:autoSpaceDN w:val="0"/>
        <w:adjustRightInd w:val="0"/>
        <w:spacing w:line="240" w:lineRule="auto"/>
        <w:rPr>
          <w:szCs w:val="22"/>
        </w:rPr>
      </w:pPr>
      <w:r w:rsidRPr="007330AE">
        <w:rPr>
          <w:i/>
          <w:szCs w:val="22"/>
        </w:rPr>
        <w:lastRenderedPageBreak/>
        <w:t>Kreatiinfosfokinaas (KFK)</w:t>
      </w:r>
    </w:p>
    <w:p w14:paraId="06471FC3" w14:textId="5E4238B4" w:rsidR="00C14BEA" w:rsidRDefault="009C1BB1" w:rsidP="00447D31">
      <w:pPr>
        <w:keepNext/>
        <w:autoSpaceDE w:val="0"/>
        <w:autoSpaceDN w:val="0"/>
        <w:adjustRightInd w:val="0"/>
        <w:spacing w:line="240" w:lineRule="auto"/>
        <w:rPr>
          <w:szCs w:val="22"/>
        </w:rPr>
      </w:pPr>
      <w:r>
        <w:rPr>
          <w:szCs w:val="22"/>
        </w:rPr>
        <w:t>R</w:t>
      </w:r>
      <w:r w:rsidRPr="007330AE">
        <w:rPr>
          <w:szCs w:val="22"/>
        </w:rPr>
        <w:t>avi</w:t>
      </w:r>
      <w:r>
        <w:rPr>
          <w:szCs w:val="22"/>
        </w:rPr>
        <w:t xml:space="preserve"> </w:t>
      </w:r>
      <w:r w:rsidRPr="007330AE">
        <w:rPr>
          <w:szCs w:val="22"/>
        </w:rPr>
        <w:t xml:space="preserve">baritsitiniibiga </w:t>
      </w:r>
      <w:r>
        <w:rPr>
          <w:szCs w:val="22"/>
        </w:rPr>
        <w:t xml:space="preserve">seostati KFK aktiivsuse annusest sõltuva suurenemisega. </w:t>
      </w:r>
      <w:r w:rsidR="00D12735">
        <w:rPr>
          <w:szCs w:val="22"/>
        </w:rPr>
        <w:t>Keskmi</w:t>
      </w:r>
      <w:r w:rsidR="008F3E8B">
        <w:rPr>
          <w:szCs w:val="22"/>
        </w:rPr>
        <w:t>n</w:t>
      </w:r>
      <w:r w:rsidR="00D12735">
        <w:rPr>
          <w:szCs w:val="22"/>
        </w:rPr>
        <w:t>e KFK aktiivsus</w:t>
      </w:r>
      <w:r w:rsidR="008F3E8B">
        <w:rPr>
          <w:szCs w:val="22"/>
        </w:rPr>
        <w:t xml:space="preserve"> oli suurenenud </w:t>
      </w:r>
      <w:r w:rsidR="00D12735">
        <w:rPr>
          <w:szCs w:val="22"/>
        </w:rPr>
        <w:t xml:space="preserve">4. nädalal ja </w:t>
      </w:r>
      <w:r w:rsidR="00D12735" w:rsidRPr="007330AE">
        <w:rPr>
          <w:szCs w:val="22"/>
        </w:rPr>
        <w:t xml:space="preserve">seejärel </w:t>
      </w:r>
      <w:r w:rsidR="008F3E8B">
        <w:rPr>
          <w:szCs w:val="22"/>
        </w:rPr>
        <w:t xml:space="preserve">jäi püsima </w:t>
      </w:r>
      <w:r w:rsidR="00D12735" w:rsidRPr="007330AE">
        <w:rPr>
          <w:szCs w:val="22"/>
        </w:rPr>
        <w:t xml:space="preserve">ravieelsest </w:t>
      </w:r>
      <w:r w:rsidR="00D12735">
        <w:rPr>
          <w:szCs w:val="22"/>
        </w:rPr>
        <w:t>suurem</w:t>
      </w:r>
      <w:r w:rsidR="00D12735" w:rsidRPr="007330AE">
        <w:rPr>
          <w:szCs w:val="22"/>
        </w:rPr>
        <w:t xml:space="preserve"> väärtus. </w:t>
      </w:r>
      <w:r w:rsidR="008F3E8B">
        <w:rPr>
          <w:szCs w:val="22"/>
        </w:rPr>
        <w:t xml:space="preserve">Kõigi </w:t>
      </w:r>
      <w:r w:rsidR="00C75B1F">
        <w:rPr>
          <w:szCs w:val="22"/>
        </w:rPr>
        <w:t>näidustus</w:t>
      </w:r>
      <w:r w:rsidR="008F3E8B">
        <w:rPr>
          <w:szCs w:val="22"/>
        </w:rPr>
        <w:t>t</w:t>
      </w:r>
      <w:r w:rsidR="00C75B1F">
        <w:rPr>
          <w:szCs w:val="22"/>
        </w:rPr>
        <w:t>e puhul olid e</w:t>
      </w:r>
      <w:r w:rsidR="00EE4AE8" w:rsidRPr="007330AE">
        <w:rPr>
          <w:szCs w:val="22"/>
        </w:rPr>
        <w:t>namik</w:t>
      </w:r>
      <w:r w:rsidR="00D12735" w:rsidRPr="00D12735">
        <w:rPr>
          <w:szCs w:val="22"/>
        </w:rPr>
        <w:t xml:space="preserve"> </w:t>
      </w:r>
      <w:r w:rsidR="00D12735">
        <w:rPr>
          <w:szCs w:val="22"/>
        </w:rPr>
        <w:t xml:space="preserve">KFK aktiivsuse suurenemise </w:t>
      </w:r>
      <w:r w:rsidR="008F3E8B">
        <w:rPr>
          <w:szCs w:val="22"/>
        </w:rPr>
        <w:t>&gt;</w:t>
      </w:r>
      <w:r w:rsidR="00D12735">
        <w:rPr>
          <w:szCs w:val="22"/>
        </w:rPr>
        <w:t> 5 x ULN</w:t>
      </w:r>
      <w:r w:rsidR="00EE4AE8" w:rsidRPr="007330AE">
        <w:rPr>
          <w:szCs w:val="22"/>
        </w:rPr>
        <w:t xml:space="preserve"> juhtudest mööduvad ega vajanud ravi katkestamist. </w:t>
      </w:r>
    </w:p>
    <w:p w14:paraId="719A1DA1" w14:textId="77777777" w:rsidR="00C14BEA" w:rsidRDefault="00C14BEA" w:rsidP="00C14BEA">
      <w:pPr>
        <w:autoSpaceDE w:val="0"/>
        <w:autoSpaceDN w:val="0"/>
        <w:adjustRightInd w:val="0"/>
        <w:spacing w:line="240" w:lineRule="auto"/>
        <w:rPr>
          <w:szCs w:val="22"/>
        </w:rPr>
      </w:pPr>
    </w:p>
    <w:p w14:paraId="406FA69E" w14:textId="77777777" w:rsidR="00EE4AE8" w:rsidRPr="007330AE" w:rsidRDefault="00D12735" w:rsidP="00C14BEA">
      <w:pPr>
        <w:autoSpaceDE w:val="0"/>
        <w:autoSpaceDN w:val="0"/>
        <w:adjustRightInd w:val="0"/>
        <w:spacing w:line="240" w:lineRule="auto"/>
        <w:rPr>
          <w:szCs w:val="22"/>
        </w:rPr>
      </w:pPr>
      <w:r>
        <w:rPr>
          <w:szCs w:val="22"/>
        </w:rPr>
        <w:t>K</w:t>
      </w:r>
      <w:r w:rsidR="00EE4AE8" w:rsidRPr="007330AE">
        <w:rPr>
          <w:szCs w:val="22"/>
        </w:rPr>
        <w:t>liinilistes uuringutes kinnitatud rabdomüolüüsi juhtusid ei esinenud.</w:t>
      </w:r>
    </w:p>
    <w:p w14:paraId="1657E26D" w14:textId="77777777" w:rsidR="003E5EEF" w:rsidRPr="007330AE" w:rsidRDefault="003E5EEF" w:rsidP="0049653C">
      <w:pPr>
        <w:autoSpaceDE w:val="0"/>
        <w:autoSpaceDN w:val="0"/>
        <w:adjustRightInd w:val="0"/>
        <w:spacing w:line="240" w:lineRule="auto"/>
        <w:rPr>
          <w:szCs w:val="22"/>
        </w:rPr>
      </w:pPr>
    </w:p>
    <w:p w14:paraId="44964012" w14:textId="77777777" w:rsidR="003E5EEF" w:rsidRPr="007330AE" w:rsidRDefault="003E5EEF" w:rsidP="006B5A3C">
      <w:pPr>
        <w:keepNext/>
        <w:autoSpaceDE w:val="0"/>
        <w:autoSpaceDN w:val="0"/>
        <w:adjustRightInd w:val="0"/>
        <w:spacing w:line="240" w:lineRule="auto"/>
        <w:rPr>
          <w:szCs w:val="22"/>
        </w:rPr>
      </w:pPr>
      <w:r w:rsidRPr="007330AE">
        <w:rPr>
          <w:i/>
          <w:szCs w:val="22"/>
        </w:rPr>
        <w:t>Neutropeenia</w:t>
      </w:r>
    </w:p>
    <w:p w14:paraId="5324CF86" w14:textId="77777777" w:rsidR="003E5EEF" w:rsidRPr="007330AE" w:rsidRDefault="00D12735" w:rsidP="00447D31">
      <w:pPr>
        <w:keepNext/>
        <w:autoSpaceDE w:val="0"/>
        <w:autoSpaceDN w:val="0"/>
        <w:adjustRightInd w:val="0"/>
        <w:spacing w:line="240" w:lineRule="auto"/>
        <w:rPr>
          <w:szCs w:val="22"/>
        </w:rPr>
      </w:pPr>
      <w:r>
        <w:rPr>
          <w:szCs w:val="22"/>
        </w:rPr>
        <w:t>Keskmi</w:t>
      </w:r>
      <w:r w:rsidR="000751B5">
        <w:rPr>
          <w:szCs w:val="22"/>
        </w:rPr>
        <w:t xml:space="preserve">ne neutrofiilide arv vähenes </w:t>
      </w:r>
      <w:r>
        <w:rPr>
          <w:szCs w:val="22"/>
        </w:rPr>
        <w:t>4. nädalal ja see</w:t>
      </w:r>
      <w:r w:rsidRPr="007330AE">
        <w:rPr>
          <w:szCs w:val="22"/>
        </w:rPr>
        <w:t xml:space="preserve"> püsis </w:t>
      </w:r>
      <w:r>
        <w:rPr>
          <w:szCs w:val="22"/>
        </w:rPr>
        <w:t>aja jooksul</w:t>
      </w:r>
      <w:r w:rsidRPr="007330AE">
        <w:rPr>
          <w:szCs w:val="22"/>
        </w:rPr>
        <w:t xml:space="preserve"> ravieelsest </w:t>
      </w:r>
      <w:r w:rsidR="000751B5">
        <w:rPr>
          <w:szCs w:val="22"/>
        </w:rPr>
        <w:t>väiksema</w:t>
      </w:r>
      <w:r w:rsidRPr="007330AE">
        <w:rPr>
          <w:szCs w:val="22"/>
        </w:rPr>
        <w:t xml:space="preserve"> väärtuse juures muutumatuna. </w:t>
      </w:r>
      <w:r w:rsidR="003E5EEF" w:rsidRPr="007330AE">
        <w:rPr>
          <w:szCs w:val="22"/>
        </w:rPr>
        <w:t xml:space="preserve">Puudus selge seos </w:t>
      </w:r>
      <w:r w:rsidR="000751B5">
        <w:rPr>
          <w:szCs w:val="22"/>
        </w:rPr>
        <w:t>neutropeenia</w:t>
      </w:r>
      <w:r w:rsidR="003E5EEF" w:rsidRPr="007330AE">
        <w:rPr>
          <w:szCs w:val="22"/>
        </w:rPr>
        <w:t xml:space="preserve"> ja tõsiste infektsioonide esinemise vahel. Kuid kliinilistes uuringutes katkestati ravi, kui ANC vähenes </w:t>
      </w:r>
      <w:r w:rsidR="003E5EEF" w:rsidRPr="007330AE">
        <w:rPr>
          <w:szCs w:val="22"/>
        </w:rPr>
        <w:sym w:font="Symbol" w:char="F03C"/>
      </w:r>
      <w:r w:rsidR="003E5EEF" w:rsidRPr="007330AE">
        <w:rPr>
          <w:szCs w:val="22"/>
        </w:rPr>
        <w:t> 1 x 10</w:t>
      </w:r>
      <w:r w:rsidR="003E5EEF" w:rsidRPr="007330AE">
        <w:rPr>
          <w:szCs w:val="22"/>
          <w:vertAlign w:val="superscript"/>
        </w:rPr>
        <w:t>9</w:t>
      </w:r>
      <w:r w:rsidR="003E5EEF" w:rsidRPr="007330AE">
        <w:rPr>
          <w:szCs w:val="22"/>
        </w:rPr>
        <w:t> rakku/l.</w:t>
      </w:r>
    </w:p>
    <w:p w14:paraId="463A317A" w14:textId="77777777" w:rsidR="003E5EEF" w:rsidRPr="007330AE" w:rsidRDefault="003E5EEF" w:rsidP="0049653C">
      <w:pPr>
        <w:autoSpaceDE w:val="0"/>
        <w:autoSpaceDN w:val="0"/>
        <w:adjustRightInd w:val="0"/>
        <w:spacing w:line="240" w:lineRule="auto"/>
        <w:rPr>
          <w:szCs w:val="22"/>
        </w:rPr>
      </w:pPr>
    </w:p>
    <w:p w14:paraId="41890171" w14:textId="77777777" w:rsidR="003E5EEF" w:rsidRPr="007330AE" w:rsidRDefault="003E5EEF" w:rsidP="006B5A3C">
      <w:pPr>
        <w:keepNext/>
        <w:autoSpaceDE w:val="0"/>
        <w:autoSpaceDN w:val="0"/>
        <w:adjustRightInd w:val="0"/>
        <w:spacing w:line="240" w:lineRule="auto"/>
        <w:rPr>
          <w:szCs w:val="22"/>
        </w:rPr>
      </w:pPr>
      <w:r w:rsidRPr="007330AE">
        <w:rPr>
          <w:i/>
          <w:szCs w:val="22"/>
        </w:rPr>
        <w:t>Trombotsütoos</w:t>
      </w:r>
    </w:p>
    <w:p w14:paraId="40092A03" w14:textId="77777777" w:rsidR="003E5EEF" w:rsidRPr="007330AE" w:rsidRDefault="003E5EEF" w:rsidP="007834B9">
      <w:pPr>
        <w:autoSpaceDE w:val="0"/>
        <w:autoSpaceDN w:val="0"/>
        <w:adjustRightInd w:val="0"/>
        <w:spacing w:line="240" w:lineRule="auto"/>
        <w:rPr>
          <w:szCs w:val="22"/>
        </w:rPr>
      </w:pPr>
      <w:r w:rsidRPr="007330AE">
        <w:rPr>
          <w:szCs w:val="22"/>
        </w:rPr>
        <w:t>T</w:t>
      </w:r>
      <w:r w:rsidR="00D12735">
        <w:rPr>
          <w:szCs w:val="22"/>
        </w:rPr>
        <w:t xml:space="preserve">äheldati </w:t>
      </w:r>
      <w:r w:rsidR="008F3E8B">
        <w:rPr>
          <w:szCs w:val="22"/>
        </w:rPr>
        <w:t xml:space="preserve">annusest sõltuvat </w:t>
      </w:r>
      <w:r w:rsidR="00D12735">
        <w:rPr>
          <w:szCs w:val="22"/>
        </w:rPr>
        <w:t>keskmise t</w:t>
      </w:r>
      <w:r w:rsidRPr="007330AE">
        <w:rPr>
          <w:szCs w:val="22"/>
        </w:rPr>
        <w:t>rombotsüütide arvu suurenemis</w:t>
      </w:r>
      <w:r w:rsidR="00D12735">
        <w:rPr>
          <w:szCs w:val="22"/>
        </w:rPr>
        <w:t>t, mis</w:t>
      </w:r>
      <w:r w:rsidRPr="007330AE">
        <w:rPr>
          <w:szCs w:val="22"/>
        </w:rPr>
        <w:t xml:space="preserve"> püsis aja jooksul ravieelsest suurema väärtuse juures muutumatuna.</w:t>
      </w:r>
    </w:p>
    <w:p w14:paraId="3A9D8663" w14:textId="77777777" w:rsidR="0049653C" w:rsidRDefault="0049653C" w:rsidP="0049653C">
      <w:pPr>
        <w:autoSpaceDE w:val="0"/>
        <w:autoSpaceDN w:val="0"/>
        <w:adjustRightInd w:val="0"/>
        <w:spacing w:line="240" w:lineRule="auto"/>
        <w:rPr>
          <w:szCs w:val="22"/>
        </w:rPr>
      </w:pPr>
    </w:p>
    <w:p w14:paraId="1B665E9F" w14:textId="4671525E" w:rsidR="00E449D2" w:rsidRPr="007330AE" w:rsidRDefault="00E449D2" w:rsidP="00E449D2">
      <w:pPr>
        <w:keepNext/>
        <w:autoSpaceDE w:val="0"/>
        <w:autoSpaceDN w:val="0"/>
        <w:adjustRightInd w:val="0"/>
        <w:spacing w:line="240" w:lineRule="auto"/>
      </w:pPr>
      <w:r>
        <w:rPr>
          <w:u w:val="single"/>
        </w:rPr>
        <w:t>Lapsed</w:t>
      </w:r>
    </w:p>
    <w:p w14:paraId="4148B0C2" w14:textId="77777777" w:rsidR="00E449D2" w:rsidRDefault="00E449D2" w:rsidP="00E449D2">
      <w:pPr>
        <w:keepNext/>
        <w:autoSpaceDE w:val="0"/>
        <w:autoSpaceDN w:val="0"/>
        <w:adjustRightInd w:val="0"/>
        <w:spacing w:line="240" w:lineRule="auto"/>
        <w:rPr>
          <w:szCs w:val="22"/>
        </w:rPr>
      </w:pPr>
    </w:p>
    <w:p w14:paraId="264000D3" w14:textId="10F81AD5" w:rsidR="005106CC" w:rsidRPr="009F3C33" w:rsidRDefault="005106CC" w:rsidP="00E449D2">
      <w:pPr>
        <w:keepNext/>
        <w:autoSpaceDE w:val="0"/>
        <w:autoSpaceDN w:val="0"/>
        <w:adjustRightInd w:val="0"/>
        <w:spacing w:line="240" w:lineRule="auto"/>
        <w:rPr>
          <w:i/>
          <w:iCs/>
          <w:szCs w:val="22"/>
        </w:rPr>
      </w:pPr>
      <w:r>
        <w:rPr>
          <w:i/>
          <w:iCs/>
          <w:szCs w:val="22"/>
        </w:rPr>
        <w:t>Juveniilne idiopaatiline artriit</w:t>
      </w:r>
    </w:p>
    <w:p w14:paraId="6F2B2585" w14:textId="6FEF6B93" w:rsidR="00E449D2" w:rsidRDefault="00E449D2" w:rsidP="0049653C">
      <w:pPr>
        <w:autoSpaceDE w:val="0"/>
        <w:autoSpaceDN w:val="0"/>
        <w:adjustRightInd w:val="0"/>
        <w:spacing w:line="240" w:lineRule="auto"/>
        <w:rPr>
          <w:szCs w:val="22"/>
        </w:rPr>
      </w:pPr>
      <w:r>
        <w:rPr>
          <w:szCs w:val="22"/>
        </w:rPr>
        <w:t xml:space="preserve">Juveniilse idiopaatilise artriidi kliiniliste uuringute programmis sai </w:t>
      </w:r>
      <w:r w:rsidR="005D5E2C">
        <w:rPr>
          <w:szCs w:val="22"/>
        </w:rPr>
        <w:t xml:space="preserve">baritsitiniibi </w:t>
      </w:r>
      <w:r>
        <w:rPr>
          <w:szCs w:val="22"/>
        </w:rPr>
        <w:t>ükskõik millise annuse kokku 220 patsienti vanuses 2 kuni 18 aastat, mis tähendab 326 ravimiga kokkupuute patsiendiaastat.</w:t>
      </w:r>
    </w:p>
    <w:p w14:paraId="591A10A4" w14:textId="77777777" w:rsidR="00E449D2" w:rsidRDefault="00E449D2" w:rsidP="0049653C">
      <w:pPr>
        <w:autoSpaceDE w:val="0"/>
        <w:autoSpaceDN w:val="0"/>
        <w:adjustRightInd w:val="0"/>
        <w:spacing w:line="240" w:lineRule="auto"/>
        <w:rPr>
          <w:szCs w:val="22"/>
        </w:rPr>
      </w:pPr>
    </w:p>
    <w:p w14:paraId="7FD2BC9D" w14:textId="0E77BD3B" w:rsidR="00E449D2" w:rsidRPr="00E449D2" w:rsidRDefault="00E449D2" w:rsidP="0049653C">
      <w:pPr>
        <w:autoSpaceDE w:val="0"/>
        <w:autoSpaceDN w:val="0"/>
        <w:adjustRightInd w:val="0"/>
        <w:spacing w:line="240" w:lineRule="auto"/>
        <w:rPr>
          <w:szCs w:val="22"/>
        </w:rPr>
      </w:pPr>
      <w:r>
        <w:rPr>
          <w:szCs w:val="22"/>
        </w:rPr>
        <w:t xml:space="preserve">Lastel, keda raviti baritsitiniibiga juveniilse idiopaatilise artriidi kliinilise uuringu platseebokontrolliga topeltpimeda randomiseeritud </w:t>
      </w:r>
      <w:r w:rsidR="004D32E2">
        <w:rPr>
          <w:szCs w:val="22"/>
        </w:rPr>
        <w:t>uuringu</w:t>
      </w:r>
      <w:r>
        <w:rPr>
          <w:szCs w:val="22"/>
        </w:rPr>
        <w:t>perioodi jooksul (n=82), oli peavalu väga sage (11 %), neutropeenia &lt; 1000 rakku/mm</w:t>
      </w:r>
      <w:r>
        <w:rPr>
          <w:szCs w:val="22"/>
          <w:vertAlign w:val="superscript"/>
        </w:rPr>
        <w:t>3</w:t>
      </w:r>
      <w:r>
        <w:rPr>
          <w:szCs w:val="22"/>
        </w:rPr>
        <w:t xml:space="preserve"> sage (2,4 %, üks patsient) ja kopsu</w:t>
      </w:r>
      <w:r w:rsidR="00D05A68">
        <w:rPr>
          <w:szCs w:val="22"/>
        </w:rPr>
        <w:t>arteri tromb</w:t>
      </w:r>
      <w:r>
        <w:rPr>
          <w:szCs w:val="22"/>
        </w:rPr>
        <w:t>emboolia sage (1,2 %, üks patsient) kõrvaltoime.</w:t>
      </w:r>
    </w:p>
    <w:p w14:paraId="5C2ABE7C" w14:textId="77777777" w:rsidR="00E449D2" w:rsidRDefault="00E449D2" w:rsidP="0049653C">
      <w:pPr>
        <w:autoSpaceDE w:val="0"/>
        <w:autoSpaceDN w:val="0"/>
        <w:adjustRightInd w:val="0"/>
        <w:spacing w:line="240" w:lineRule="auto"/>
        <w:rPr>
          <w:szCs w:val="22"/>
        </w:rPr>
      </w:pPr>
    </w:p>
    <w:p w14:paraId="2FDA983E" w14:textId="7ACC2CA4" w:rsidR="005106CC" w:rsidRPr="00F7367F" w:rsidRDefault="005106CC" w:rsidP="005106CC">
      <w:pPr>
        <w:keepNext/>
        <w:autoSpaceDE w:val="0"/>
        <w:autoSpaceDN w:val="0"/>
        <w:adjustRightInd w:val="0"/>
        <w:spacing w:line="240" w:lineRule="auto"/>
        <w:rPr>
          <w:i/>
          <w:iCs/>
          <w:szCs w:val="22"/>
        </w:rPr>
      </w:pPr>
      <w:r>
        <w:rPr>
          <w:i/>
          <w:iCs/>
          <w:szCs w:val="22"/>
        </w:rPr>
        <w:t>Atoopiline dermatiit lastel</w:t>
      </w:r>
    </w:p>
    <w:p w14:paraId="59F5F2A0" w14:textId="0107747E" w:rsidR="005106CC" w:rsidRPr="005106CC" w:rsidRDefault="005106CC" w:rsidP="005106CC">
      <w:pPr>
        <w:autoSpaceDE w:val="0"/>
        <w:autoSpaceDN w:val="0"/>
        <w:adjustRightInd w:val="0"/>
        <w:spacing w:line="240" w:lineRule="auto"/>
        <w:rPr>
          <w:szCs w:val="22"/>
        </w:rPr>
      </w:pPr>
      <w:r>
        <w:rPr>
          <w:szCs w:val="22"/>
        </w:rPr>
        <w:t>Lastel ja noorukitel põhineb ohutuse hindamine ohutusandmetel, mis saadi III faasi uuringust BREEZE</w:t>
      </w:r>
      <w:r>
        <w:rPr>
          <w:szCs w:val="22"/>
        </w:rPr>
        <w:noBreakHyphen/>
        <w:t>AD</w:t>
      </w:r>
      <w:r>
        <w:rPr>
          <w:szCs w:val="22"/>
        </w:rPr>
        <w:noBreakHyphen/>
        <w:t>PEDS, kus baritsitiniibi ükskõik millise annuse sai</w:t>
      </w:r>
      <w:r w:rsidR="00147067">
        <w:rPr>
          <w:szCs w:val="22"/>
        </w:rPr>
        <w:t>d</w:t>
      </w:r>
      <w:r>
        <w:rPr>
          <w:szCs w:val="22"/>
        </w:rPr>
        <w:t xml:space="preserve"> 466 patsienti vanuses 2…18 aastat. Üldiselt oli ohutusprofiil nendel patsientidel võrreldav täiskasvanute populatsioonis täheldatuga. Neutropeeniat (&lt; 1 x 10</w:t>
      </w:r>
      <w:r>
        <w:rPr>
          <w:szCs w:val="22"/>
          <w:vertAlign w:val="superscript"/>
        </w:rPr>
        <w:t>9</w:t>
      </w:r>
      <w:r>
        <w:rPr>
          <w:szCs w:val="22"/>
        </w:rPr>
        <w:t> rakku/l) esines sagedamini (1,7 %) kui täiskasvanutel.</w:t>
      </w:r>
    </w:p>
    <w:p w14:paraId="2608A840" w14:textId="77777777" w:rsidR="005106CC" w:rsidRPr="007330AE" w:rsidRDefault="005106CC" w:rsidP="0049653C">
      <w:pPr>
        <w:autoSpaceDE w:val="0"/>
        <w:autoSpaceDN w:val="0"/>
        <w:adjustRightInd w:val="0"/>
        <w:spacing w:line="240" w:lineRule="auto"/>
        <w:rPr>
          <w:szCs w:val="22"/>
        </w:rPr>
      </w:pPr>
    </w:p>
    <w:p w14:paraId="483960E0" w14:textId="77777777" w:rsidR="005226C6" w:rsidRPr="007330AE" w:rsidRDefault="005226C6" w:rsidP="006B5A3C">
      <w:pPr>
        <w:keepNext/>
        <w:autoSpaceDE w:val="0"/>
        <w:autoSpaceDN w:val="0"/>
        <w:adjustRightInd w:val="0"/>
        <w:spacing w:line="240" w:lineRule="auto"/>
      </w:pPr>
      <w:r w:rsidRPr="007330AE">
        <w:rPr>
          <w:u w:val="single"/>
        </w:rPr>
        <w:t>Võimalikest kõrvaltoimetest teatamine</w:t>
      </w:r>
    </w:p>
    <w:p w14:paraId="5C465434" w14:textId="77777777" w:rsidR="003E5EEF" w:rsidRPr="007330AE" w:rsidRDefault="003E5EEF" w:rsidP="00447D31">
      <w:pPr>
        <w:keepNext/>
        <w:autoSpaceDE w:val="0"/>
        <w:autoSpaceDN w:val="0"/>
        <w:adjustRightInd w:val="0"/>
        <w:spacing w:line="240" w:lineRule="auto"/>
        <w:rPr>
          <w:szCs w:val="22"/>
        </w:rPr>
      </w:pPr>
    </w:p>
    <w:p w14:paraId="11193F23" w14:textId="77777777" w:rsidR="005226C6" w:rsidRPr="007330AE" w:rsidRDefault="005226C6" w:rsidP="00447D31">
      <w:pPr>
        <w:keepNext/>
        <w:autoSpaceDE w:val="0"/>
        <w:autoSpaceDN w:val="0"/>
        <w:adjustRightInd w:val="0"/>
        <w:spacing w:line="240" w:lineRule="auto"/>
        <w:rPr>
          <w:noProof/>
          <w:szCs w:val="22"/>
        </w:rPr>
      </w:pPr>
      <w:r w:rsidRPr="007330AE">
        <w:t xml:space="preserve">Ravimi võimalikest kõrvaltoimetest on oluline teatada ka pärast ravimi müügiloa väljastamist. See võimaldab jätkuvalt hinnata ravimi kasu/riski suhet. Tervishoiutöötajatel palutakse kõigist võimalikest kõrvaltoimetest </w:t>
      </w:r>
      <w:r w:rsidR="00F86BE7" w:rsidRPr="007330AE">
        <w:t xml:space="preserve">teatada </w:t>
      </w:r>
      <w:r w:rsidRPr="004B067F">
        <w:rPr>
          <w:highlight w:val="lightGray"/>
        </w:rPr>
        <w:t>riikliku teavitamissüsteemi</w:t>
      </w:r>
      <w:r w:rsidR="00F86BE7" w:rsidRPr="004B067F">
        <w:rPr>
          <w:highlight w:val="lightGray"/>
        </w:rPr>
        <w:t xml:space="preserve"> (vt</w:t>
      </w:r>
      <w:r w:rsidRPr="004B067F">
        <w:rPr>
          <w:highlight w:val="lightGray"/>
        </w:rPr>
        <w:t xml:space="preserve"> </w:t>
      </w:r>
      <w:hyperlink r:id="rId9">
        <w:r w:rsidRPr="00DA317B">
          <w:rPr>
            <w:rStyle w:val="Hyperlink"/>
            <w:highlight w:val="darkGray"/>
          </w:rPr>
          <w:t>V lisa</w:t>
        </w:r>
      </w:hyperlink>
      <w:r w:rsidR="00F86BE7" w:rsidRPr="00DA317B">
        <w:rPr>
          <w:color w:val="000000"/>
          <w:highlight w:val="darkGray"/>
        </w:rPr>
        <w:t>)</w:t>
      </w:r>
      <w:r w:rsidRPr="00976C2B">
        <w:rPr>
          <w:color w:val="000000"/>
        </w:rPr>
        <w:t xml:space="preserve"> </w:t>
      </w:r>
      <w:r w:rsidRPr="007330AE">
        <w:t>kaudu.</w:t>
      </w:r>
    </w:p>
    <w:p w14:paraId="1097D8F1" w14:textId="77777777" w:rsidR="005226C6" w:rsidRPr="007330AE" w:rsidRDefault="005226C6">
      <w:pPr>
        <w:autoSpaceDE w:val="0"/>
        <w:autoSpaceDN w:val="0"/>
        <w:adjustRightInd w:val="0"/>
        <w:spacing w:line="240" w:lineRule="auto"/>
        <w:rPr>
          <w:szCs w:val="22"/>
        </w:rPr>
      </w:pPr>
    </w:p>
    <w:p w14:paraId="2C6A4402" w14:textId="1165A688" w:rsidR="005226C6" w:rsidRPr="007330AE" w:rsidRDefault="005226C6" w:rsidP="00D46431">
      <w:pPr>
        <w:keepNext/>
        <w:numPr>
          <w:ilvl w:val="1"/>
          <w:numId w:val="3"/>
        </w:numPr>
        <w:spacing w:line="240" w:lineRule="auto"/>
        <w:outlineLvl w:val="0"/>
        <w:rPr>
          <w:noProof/>
          <w:szCs w:val="22"/>
        </w:rPr>
      </w:pPr>
      <w:r w:rsidRPr="007330AE">
        <w:rPr>
          <w:b/>
          <w:noProof/>
        </w:rPr>
        <w:t>Üleannustamine</w:t>
      </w:r>
      <w:r w:rsidR="00245D45">
        <w:rPr>
          <w:b/>
          <w:noProof/>
        </w:rPr>
        <w:fldChar w:fldCharType="begin"/>
      </w:r>
      <w:r w:rsidR="00245D45">
        <w:rPr>
          <w:b/>
          <w:noProof/>
        </w:rPr>
        <w:instrText xml:space="preserve"> DOCVARIABLE vault_nd_0ad390fc-6bc3-476a-a862-86d69471207d \* MERGEFORMAT </w:instrText>
      </w:r>
      <w:r w:rsidR="00245D45">
        <w:rPr>
          <w:b/>
          <w:noProof/>
        </w:rPr>
        <w:fldChar w:fldCharType="separate"/>
      </w:r>
      <w:r w:rsidR="00245D45">
        <w:rPr>
          <w:b/>
          <w:noProof/>
        </w:rPr>
        <w:t xml:space="preserve"> </w:t>
      </w:r>
      <w:r w:rsidR="00245D45">
        <w:rPr>
          <w:b/>
          <w:noProof/>
        </w:rPr>
        <w:fldChar w:fldCharType="end"/>
      </w:r>
    </w:p>
    <w:p w14:paraId="03BFCBE2" w14:textId="77777777" w:rsidR="005226C6" w:rsidRPr="007330AE" w:rsidRDefault="005226C6" w:rsidP="006B5A3C">
      <w:pPr>
        <w:keepNext/>
        <w:spacing w:line="240" w:lineRule="auto"/>
        <w:rPr>
          <w:noProof/>
          <w:szCs w:val="22"/>
        </w:rPr>
      </w:pPr>
    </w:p>
    <w:p w14:paraId="6FFD57B1" w14:textId="56E8192C" w:rsidR="00A12A28" w:rsidRPr="007330AE" w:rsidRDefault="00A12A28" w:rsidP="00447D31">
      <w:pPr>
        <w:keepNext/>
        <w:spacing w:line="240" w:lineRule="auto"/>
      </w:pPr>
      <w:r w:rsidRPr="007330AE">
        <w:t xml:space="preserve">Kliinilistes uuringutes on </w:t>
      </w:r>
      <w:r w:rsidR="006521A8">
        <w:t xml:space="preserve">täiskasvanud patsientidele </w:t>
      </w:r>
      <w:r w:rsidRPr="007330AE">
        <w:t xml:space="preserve">manustatud üksikannuseid kuni 40 mg ja korduvannuseid kuni 20 mg ööpäevas 10 päeva jooksul ilma annust limiteeriva toksilisuse tekketa. </w:t>
      </w:r>
      <w:r w:rsidR="000751B5">
        <w:t>S</w:t>
      </w:r>
      <w:r w:rsidRPr="007330AE">
        <w:t xml:space="preserve">petsiifilisi toksilisi toimeid ei tuvastatud. Tervetele vabatahtlikele üksikannuse 40 mg manustamisel saadud farmakokineetilised andmed näitavad, et oodata </w:t>
      </w:r>
      <w:r w:rsidR="00CE3C3E" w:rsidRPr="007330AE">
        <w:t xml:space="preserve">on manustatud annusest </w:t>
      </w:r>
      <w:r w:rsidRPr="007330AE">
        <w:t>enam kui 90 % eritumist 24 tunni jooksul. Üleannustamise korral on soovitatav patsienti jälgida kõrvaltoimete nähtude ja sümptomite suhtes. Patsiendid, kellel tekivad kõrvaltoimed, peavad saama sobivat ravi.</w:t>
      </w:r>
    </w:p>
    <w:p w14:paraId="651A2326" w14:textId="77777777" w:rsidR="00F97434" w:rsidRPr="007330AE" w:rsidRDefault="00F97434">
      <w:pPr>
        <w:spacing w:line="240" w:lineRule="auto"/>
        <w:rPr>
          <w:i/>
          <w:noProof/>
          <w:szCs w:val="22"/>
        </w:rPr>
      </w:pPr>
    </w:p>
    <w:p w14:paraId="36C360C4" w14:textId="77777777" w:rsidR="005226C6" w:rsidRPr="007330AE" w:rsidRDefault="005226C6">
      <w:pPr>
        <w:spacing w:line="240" w:lineRule="auto"/>
      </w:pPr>
    </w:p>
    <w:p w14:paraId="006411A1" w14:textId="77777777" w:rsidR="005226C6" w:rsidRPr="007330AE" w:rsidRDefault="005226C6" w:rsidP="00D46431">
      <w:pPr>
        <w:keepNext/>
        <w:numPr>
          <w:ilvl w:val="0"/>
          <w:numId w:val="3"/>
        </w:numPr>
        <w:suppressAutoHyphens/>
        <w:spacing w:line="240" w:lineRule="auto"/>
      </w:pPr>
      <w:r w:rsidRPr="007330AE">
        <w:rPr>
          <w:b/>
        </w:rPr>
        <w:t>FARMAKOLOOGILISED OMADUSED</w:t>
      </w:r>
    </w:p>
    <w:p w14:paraId="1A04F979" w14:textId="77777777" w:rsidR="005226C6" w:rsidRPr="007330AE" w:rsidRDefault="005226C6">
      <w:pPr>
        <w:keepNext/>
        <w:spacing w:line="240" w:lineRule="auto"/>
      </w:pPr>
    </w:p>
    <w:p w14:paraId="4BE36256" w14:textId="570D3C35" w:rsidR="005226C6" w:rsidRPr="007330AE" w:rsidRDefault="005226C6" w:rsidP="00D46431">
      <w:pPr>
        <w:keepNext/>
        <w:numPr>
          <w:ilvl w:val="1"/>
          <w:numId w:val="3"/>
        </w:numPr>
        <w:spacing w:line="240" w:lineRule="auto"/>
        <w:outlineLvl w:val="0"/>
      </w:pPr>
      <w:r w:rsidRPr="007330AE">
        <w:rPr>
          <w:b/>
        </w:rPr>
        <w:t>Farmakodünaamilised omadused</w:t>
      </w:r>
      <w:r w:rsidR="00245D45">
        <w:rPr>
          <w:b/>
        </w:rPr>
        <w:fldChar w:fldCharType="begin"/>
      </w:r>
      <w:r w:rsidR="00245D45">
        <w:rPr>
          <w:b/>
        </w:rPr>
        <w:instrText xml:space="preserve"> DOCVARIABLE vault_nd_fa995867-8096-43cb-a9d3-27c6f9cc8b04 \* MERGEFORMAT </w:instrText>
      </w:r>
      <w:r w:rsidR="00245D45">
        <w:rPr>
          <w:b/>
        </w:rPr>
        <w:fldChar w:fldCharType="separate"/>
      </w:r>
      <w:r w:rsidR="00245D45">
        <w:rPr>
          <w:b/>
        </w:rPr>
        <w:t xml:space="preserve"> </w:t>
      </w:r>
      <w:r w:rsidR="00245D45">
        <w:rPr>
          <w:b/>
        </w:rPr>
        <w:fldChar w:fldCharType="end"/>
      </w:r>
    </w:p>
    <w:p w14:paraId="6D405B1B" w14:textId="77777777" w:rsidR="005226C6" w:rsidRPr="007330AE" w:rsidRDefault="005226C6">
      <w:pPr>
        <w:keepNext/>
        <w:spacing w:line="240" w:lineRule="auto"/>
      </w:pPr>
    </w:p>
    <w:p w14:paraId="58F4135E" w14:textId="6358C88C" w:rsidR="005226C6" w:rsidRPr="007330AE" w:rsidRDefault="005226C6">
      <w:pPr>
        <w:spacing w:line="240" w:lineRule="auto"/>
        <w:outlineLvl w:val="0"/>
        <w:rPr>
          <w:noProof/>
          <w:szCs w:val="22"/>
        </w:rPr>
      </w:pPr>
      <w:r w:rsidRPr="007330AE">
        <w:t>F</w:t>
      </w:r>
      <w:r w:rsidR="006C7F96" w:rsidRPr="007330AE">
        <w:t xml:space="preserve">armakoterapeutiline rühm: </w:t>
      </w:r>
      <w:r w:rsidR="000751B5">
        <w:t>Immunosupressandid, s</w:t>
      </w:r>
      <w:r w:rsidR="00E21F5A">
        <w:t>elektiivsed immunosupressandid</w:t>
      </w:r>
      <w:r w:rsidR="006C7F96" w:rsidRPr="007330AE">
        <w:t xml:space="preserve">, </w:t>
      </w:r>
      <w:r w:rsidRPr="007330AE">
        <w:t>ATC</w:t>
      </w:r>
      <w:r w:rsidR="006C7F96" w:rsidRPr="007330AE">
        <w:noBreakHyphen/>
      </w:r>
      <w:r w:rsidRPr="007330AE">
        <w:t xml:space="preserve">kood: </w:t>
      </w:r>
      <w:r w:rsidR="00A12A28" w:rsidRPr="007330AE">
        <w:t>L04A</w:t>
      </w:r>
      <w:r w:rsidR="00FE73AA">
        <w:t>F02</w:t>
      </w:r>
      <w:fldSimple w:instr=" DOCVARIABLE vault_nd_fb5afa5c-1fe5-42e6-bcbf-ca2648ef91f0 \* MERGEFORMAT ">
        <w:r w:rsidR="00245D45">
          <w:t xml:space="preserve"> </w:t>
        </w:r>
      </w:fldSimple>
    </w:p>
    <w:p w14:paraId="2697E108" w14:textId="77777777" w:rsidR="005226C6" w:rsidRPr="007330AE" w:rsidRDefault="005226C6">
      <w:pPr>
        <w:spacing w:line="240" w:lineRule="auto"/>
        <w:rPr>
          <w:noProof/>
          <w:szCs w:val="22"/>
        </w:rPr>
      </w:pPr>
    </w:p>
    <w:p w14:paraId="2BA0A841" w14:textId="77777777" w:rsidR="005226C6" w:rsidRPr="007330AE" w:rsidRDefault="005226C6" w:rsidP="006C7F96">
      <w:pPr>
        <w:keepNext/>
        <w:autoSpaceDE w:val="0"/>
        <w:autoSpaceDN w:val="0"/>
        <w:adjustRightInd w:val="0"/>
        <w:spacing w:line="240" w:lineRule="auto"/>
      </w:pPr>
      <w:r w:rsidRPr="007330AE">
        <w:rPr>
          <w:u w:val="single"/>
        </w:rPr>
        <w:lastRenderedPageBreak/>
        <w:t>Toimemehhanism</w:t>
      </w:r>
    </w:p>
    <w:p w14:paraId="4D638FDE" w14:textId="77777777" w:rsidR="006C7F96" w:rsidRPr="007330AE" w:rsidRDefault="006C7F96" w:rsidP="006B5A3C">
      <w:pPr>
        <w:keepNext/>
        <w:autoSpaceDE w:val="0"/>
        <w:autoSpaceDN w:val="0"/>
        <w:adjustRightInd w:val="0"/>
        <w:spacing w:line="240" w:lineRule="auto"/>
      </w:pPr>
    </w:p>
    <w:p w14:paraId="7F9311B5" w14:textId="77777777" w:rsidR="006C7F96" w:rsidRPr="007330AE" w:rsidRDefault="00A12A28" w:rsidP="00447D31">
      <w:pPr>
        <w:keepNext/>
        <w:autoSpaceDE w:val="0"/>
        <w:autoSpaceDN w:val="0"/>
        <w:adjustRightInd w:val="0"/>
        <w:spacing w:line="240" w:lineRule="auto"/>
      </w:pPr>
      <w:r w:rsidRPr="007330AE">
        <w:t xml:space="preserve">Baritsitiniib on </w:t>
      </w:r>
      <w:r w:rsidR="00CE3C3E" w:rsidRPr="007330AE">
        <w:t>Janus kinaaside JAK</w:t>
      </w:r>
      <w:r w:rsidRPr="007330AE">
        <w:t xml:space="preserve">1 ja JAK2 </w:t>
      </w:r>
      <w:r w:rsidR="00CE3C3E" w:rsidRPr="007330AE">
        <w:t xml:space="preserve">selektiivne ja pöörduv </w:t>
      </w:r>
      <w:r w:rsidRPr="007330AE">
        <w:t>inhibiito</w:t>
      </w:r>
      <w:r w:rsidR="00BD12D6" w:rsidRPr="007330AE">
        <w:t>r. Isoleeritud ensüümanalüüsides</w:t>
      </w:r>
      <w:r w:rsidRPr="007330AE">
        <w:t xml:space="preserve"> inhibeeris baritsitiniib JAK1, JAK2, türosiinkinaas 2 ja JAK3 aktiivsust </w:t>
      </w:r>
      <w:r w:rsidR="00CE3C3E" w:rsidRPr="007330AE">
        <w:t xml:space="preserve">vastavate </w:t>
      </w:r>
      <w:r w:rsidRPr="007330AE">
        <w:t>IC</w:t>
      </w:r>
      <w:r w:rsidRPr="007330AE">
        <w:rPr>
          <w:vertAlign w:val="subscript"/>
        </w:rPr>
        <w:t>50</w:t>
      </w:r>
      <w:r w:rsidRPr="007330AE">
        <w:t xml:space="preserve"> väärtustega 5,9, 5,7, 53 ja </w:t>
      </w:r>
      <w:r w:rsidRPr="007330AE">
        <w:sym w:font="Symbol" w:char="F03E"/>
      </w:r>
      <w:r w:rsidRPr="007330AE">
        <w:t> 400 nM.</w:t>
      </w:r>
    </w:p>
    <w:p w14:paraId="481B59B2" w14:textId="77777777" w:rsidR="00A12A28" w:rsidRPr="007330AE" w:rsidRDefault="00A12A28">
      <w:pPr>
        <w:autoSpaceDE w:val="0"/>
        <w:autoSpaceDN w:val="0"/>
        <w:adjustRightInd w:val="0"/>
        <w:spacing w:line="240" w:lineRule="auto"/>
      </w:pPr>
    </w:p>
    <w:p w14:paraId="5C4CCEC4" w14:textId="77777777" w:rsidR="00A12A28" w:rsidRPr="007330AE" w:rsidRDefault="00A12A28">
      <w:pPr>
        <w:autoSpaceDE w:val="0"/>
        <w:autoSpaceDN w:val="0"/>
        <w:adjustRightInd w:val="0"/>
        <w:spacing w:line="240" w:lineRule="auto"/>
      </w:pPr>
      <w:r w:rsidRPr="007330AE">
        <w:t>Janus kinaasid (JAK</w:t>
      </w:r>
      <w:r w:rsidR="00CE3C3E" w:rsidRPr="007330AE">
        <w:noBreakHyphen/>
        <w:t>id</w:t>
      </w:r>
      <w:r w:rsidR="00A46F1C" w:rsidRPr="007330AE">
        <w:t>) on ensüümid, mis edastavad</w:t>
      </w:r>
      <w:r w:rsidRPr="007330AE">
        <w:t xml:space="preserve"> ra</w:t>
      </w:r>
      <w:r w:rsidR="00A46F1C" w:rsidRPr="007330AE">
        <w:t>kupinna retseptoritelt pärineva</w:t>
      </w:r>
      <w:r w:rsidRPr="007330AE">
        <w:t xml:space="preserve">d </w:t>
      </w:r>
      <w:r w:rsidR="00A46F1C" w:rsidRPr="007330AE">
        <w:t>rakusisesed signaalid</w:t>
      </w:r>
      <w:r w:rsidRPr="007330AE">
        <w:t xml:space="preserve"> </w:t>
      </w:r>
      <w:r w:rsidR="00A46F1C" w:rsidRPr="007330AE">
        <w:t>paljudele</w:t>
      </w:r>
      <w:r w:rsidRPr="007330AE">
        <w:t xml:space="preserve"> tsütokiinide</w:t>
      </w:r>
      <w:r w:rsidR="00A46F1C" w:rsidRPr="007330AE">
        <w:t>le ja kasvufaktoritele</w:t>
      </w:r>
      <w:r w:rsidRPr="007330AE">
        <w:t>, mis osalevad vereloomes, põletiku tekkes ja immuunfunktsioonis. Rakusiseses signaaliülekande rajas JAK</w:t>
      </w:r>
      <w:r w:rsidRPr="007330AE">
        <w:noBreakHyphen/>
        <w:t>id</w:t>
      </w:r>
      <w:r w:rsidR="00DA7DA6" w:rsidRPr="007330AE">
        <w:t xml:space="preserve"> fosforüülivad ja aktiveerivad signaali </w:t>
      </w:r>
      <w:r w:rsidR="00A46F1C" w:rsidRPr="007330AE">
        <w:t>edastajaid</w:t>
      </w:r>
      <w:r w:rsidR="00DA7DA6" w:rsidRPr="007330AE">
        <w:t xml:space="preserve"> ja transkriptsiooni aktivaatoreid (STAT</w:t>
      </w:r>
      <w:r w:rsidR="00DA7DA6" w:rsidRPr="007330AE">
        <w:noBreakHyphen/>
        <w:t>id), mis aktiveerivad rakus geeniekspressiooni. Baritsitiniib moduleerib neid signaaliülekande radu, inhibeerides osaliselt JAK1 j</w:t>
      </w:r>
      <w:r w:rsidR="00A36FF6" w:rsidRPr="007330AE">
        <w:t>a JAK2 ensümaatilist aktiivsust ja</w:t>
      </w:r>
      <w:r w:rsidR="00DA7DA6" w:rsidRPr="007330AE">
        <w:t xml:space="preserve"> vähendades seeläbi STAT</w:t>
      </w:r>
      <w:r w:rsidR="00DA7DA6" w:rsidRPr="007330AE">
        <w:noBreakHyphen/>
        <w:t>ide fosforüülimist ja aktiveerimist.</w:t>
      </w:r>
    </w:p>
    <w:p w14:paraId="09A50B86" w14:textId="77777777" w:rsidR="006A1B15" w:rsidRPr="007330AE" w:rsidRDefault="006A1B15">
      <w:pPr>
        <w:autoSpaceDE w:val="0"/>
        <w:autoSpaceDN w:val="0"/>
        <w:adjustRightInd w:val="0"/>
        <w:spacing w:line="240" w:lineRule="auto"/>
      </w:pPr>
    </w:p>
    <w:p w14:paraId="1BB7D0C0" w14:textId="77777777" w:rsidR="006A1B15" w:rsidRPr="007330AE" w:rsidRDefault="00DA7DA6" w:rsidP="006A1B15">
      <w:pPr>
        <w:keepNext/>
        <w:autoSpaceDE w:val="0"/>
        <w:autoSpaceDN w:val="0"/>
        <w:adjustRightInd w:val="0"/>
        <w:spacing w:line="240" w:lineRule="auto"/>
      </w:pPr>
      <w:r w:rsidRPr="007330AE">
        <w:rPr>
          <w:u w:val="single"/>
        </w:rPr>
        <w:t>Farmakodünaamilised toimed</w:t>
      </w:r>
    </w:p>
    <w:p w14:paraId="75D00AA5" w14:textId="77777777" w:rsidR="00DA7DA6" w:rsidRPr="007330AE" w:rsidRDefault="00DA7DA6" w:rsidP="006A1B15">
      <w:pPr>
        <w:keepNext/>
        <w:autoSpaceDE w:val="0"/>
        <w:autoSpaceDN w:val="0"/>
        <w:adjustRightInd w:val="0"/>
        <w:spacing w:line="240" w:lineRule="auto"/>
      </w:pPr>
    </w:p>
    <w:p w14:paraId="49356549" w14:textId="77777777" w:rsidR="00DA7DA6" w:rsidRPr="007330AE" w:rsidRDefault="00DA7DA6" w:rsidP="006A1B15">
      <w:pPr>
        <w:keepNext/>
        <w:autoSpaceDE w:val="0"/>
        <w:autoSpaceDN w:val="0"/>
        <w:adjustRightInd w:val="0"/>
        <w:spacing w:line="240" w:lineRule="auto"/>
      </w:pPr>
      <w:r w:rsidRPr="007330AE">
        <w:rPr>
          <w:i/>
        </w:rPr>
        <w:t>IL</w:t>
      </w:r>
      <w:r w:rsidRPr="007330AE">
        <w:rPr>
          <w:i/>
        </w:rPr>
        <w:noBreakHyphen/>
        <w:t>6 indutseeritud STAT3 fosforüülimise inhibeerimine</w:t>
      </w:r>
    </w:p>
    <w:p w14:paraId="207B796A" w14:textId="77777777" w:rsidR="006A1B15" w:rsidRPr="007330AE" w:rsidRDefault="00DA7DA6">
      <w:pPr>
        <w:autoSpaceDE w:val="0"/>
        <w:autoSpaceDN w:val="0"/>
        <w:adjustRightInd w:val="0"/>
        <w:spacing w:line="240" w:lineRule="auto"/>
      </w:pPr>
      <w:r w:rsidRPr="007330AE">
        <w:t>Baritsitiniibi manustamine viis IL</w:t>
      </w:r>
      <w:r w:rsidRPr="007330AE">
        <w:noBreakHyphen/>
        <w:t xml:space="preserve">6 indutseeritud STAT3 fosforüülimise annusest sõltuva inhibeerimiseni tervete isikute täisveres; inhibeerimine oli maksimaalne 2 tundi pärast </w:t>
      </w:r>
      <w:r w:rsidR="00CE3C3E" w:rsidRPr="007330AE">
        <w:t>ravimi manustamist ja taandus</w:t>
      </w:r>
      <w:r w:rsidR="00C074FC" w:rsidRPr="007330AE">
        <w:t xml:space="preserve"> peaaegu ravieelse tasemeni 24 tunni möödudes.</w:t>
      </w:r>
    </w:p>
    <w:p w14:paraId="3BED8D75" w14:textId="77777777" w:rsidR="00C074FC" w:rsidRPr="007330AE" w:rsidRDefault="00C074FC">
      <w:pPr>
        <w:autoSpaceDE w:val="0"/>
        <w:autoSpaceDN w:val="0"/>
        <w:adjustRightInd w:val="0"/>
        <w:spacing w:line="240" w:lineRule="auto"/>
      </w:pPr>
    </w:p>
    <w:p w14:paraId="235892F4" w14:textId="77777777" w:rsidR="00C074FC" w:rsidRPr="007330AE" w:rsidRDefault="00C074FC" w:rsidP="006B5A3C">
      <w:pPr>
        <w:keepNext/>
        <w:autoSpaceDE w:val="0"/>
        <w:autoSpaceDN w:val="0"/>
        <w:adjustRightInd w:val="0"/>
        <w:spacing w:line="240" w:lineRule="auto"/>
      </w:pPr>
      <w:r w:rsidRPr="007330AE">
        <w:rPr>
          <w:i/>
        </w:rPr>
        <w:t>Immunoglobuliinid</w:t>
      </w:r>
    </w:p>
    <w:p w14:paraId="180A5F21" w14:textId="77777777" w:rsidR="00C074FC" w:rsidRPr="007330AE" w:rsidRDefault="00C074FC" w:rsidP="00447D31">
      <w:pPr>
        <w:keepNext/>
        <w:autoSpaceDE w:val="0"/>
        <w:autoSpaceDN w:val="0"/>
        <w:adjustRightInd w:val="0"/>
        <w:spacing w:line="240" w:lineRule="auto"/>
      </w:pPr>
      <w:r w:rsidRPr="007330AE">
        <w:t xml:space="preserve">IgG, IgM ja IgA keskmised väärtused seerumis </w:t>
      </w:r>
      <w:r w:rsidR="00A36FF6" w:rsidRPr="007330AE">
        <w:t>vähenesid</w:t>
      </w:r>
      <w:r w:rsidRPr="007330AE">
        <w:t xml:space="preserve"> 12. nädalaks pärast ravi alustamist ja püsisid ravieelsest madalamate väärtuste juures muutumatuna vähemalt 104 nädalat. Enamikel patsientidel jäid immunoglobuliinide muutused normivahemiku piiridesse.</w:t>
      </w:r>
    </w:p>
    <w:p w14:paraId="60F02936" w14:textId="77777777" w:rsidR="00C074FC" w:rsidRPr="007330AE" w:rsidRDefault="00C074FC">
      <w:pPr>
        <w:autoSpaceDE w:val="0"/>
        <w:autoSpaceDN w:val="0"/>
        <w:adjustRightInd w:val="0"/>
        <w:spacing w:line="240" w:lineRule="auto"/>
      </w:pPr>
    </w:p>
    <w:p w14:paraId="7869ED9B" w14:textId="77777777" w:rsidR="00C074FC" w:rsidRPr="007330AE" w:rsidRDefault="00C074FC" w:rsidP="006B5A3C">
      <w:pPr>
        <w:keepNext/>
        <w:autoSpaceDE w:val="0"/>
        <w:autoSpaceDN w:val="0"/>
        <w:adjustRightInd w:val="0"/>
        <w:spacing w:line="240" w:lineRule="auto"/>
      </w:pPr>
      <w:r w:rsidRPr="007330AE">
        <w:rPr>
          <w:i/>
        </w:rPr>
        <w:t>Lümfotsüüdid</w:t>
      </w:r>
    </w:p>
    <w:p w14:paraId="12CD5038" w14:textId="77777777" w:rsidR="00C074FC" w:rsidRPr="007330AE" w:rsidRDefault="00C074FC" w:rsidP="00447D31">
      <w:pPr>
        <w:keepNext/>
        <w:autoSpaceDE w:val="0"/>
        <w:autoSpaceDN w:val="0"/>
        <w:adjustRightInd w:val="0"/>
        <w:spacing w:line="240" w:lineRule="auto"/>
      </w:pPr>
      <w:r w:rsidRPr="007330AE">
        <w:t>Keskmine lümfotsüütide abso</w:t>
      </w:r>
      <w:r w:rsidR="00A36FF6" w:rsidRPr="007330AE">
        <w:t>luutarv oli suurenenud 1 nädal pärast ravi alustami</w:t>
      </w:r>
      <w:r w:rsidRPr="007330AE">
        <w:t>st, vähenes ravieelse tasemeni 24. nädalaks ja püsis seejärel muutumatuna vähemalt 104 nädala</w:t>
      </w:r>
      <w:r w:rsidR="00A36FF6" w:rsidRPr="007330AE">
        <w:t>t</w:t>
      </w:r>
      <w:r w:rsidRPr="007330AE">
        <w:t>. Enamikel patsientidel jäid lümfotsüütide arvu muutused normivahemiku piiridesse.</w:t>
      </w:r>
    </w:p>
    <w:p w14:paraId="698B2006" w14:textId="77777777" w:rsidR="00C074FC" w:rsidRPr="007330AE" w:rsidRDefault="00C074FC">
      <w:pPr>
        <w:autoSpaceDE w:val="0"/>
        <w:autoSpaceDN w:val="0"/>
        <w:adjustRightInd w:val="0"/>
        <w:spacing w:line="240" w:lineRule="auto"/>
      </w:pPr>
    </w:p>
    <w:p w14:paraId="1958826A" w14:textId="77777777" w:rsidR="006A1B15" w:rsidRPr="007330AE" w:rsidRDefault="00C074FC" w:rsidP="006B5A3C">
      <w:pPr>
        <w:keepNext/>
        <w:autoSpaceDE w:val="0"/>
        <w:autoSpaceDN w:val="0"/>
        <w:adjustRightInd w:val="0"/>
        <w:spacing w:line="240" w:lineRule="auto"/>
      </w:pPr>
      <w:r w:rsidRPr="007330AE">
        <w:rPr>
          <w:i/>
        </w:rPr>
        <w:t>C</w:t>
      </w:r>
      <w:r w:rsidRPr="007330AE">
        <w:rPr>
          <w:i/>
        </w:rPr>
        <w:noBreakHyphen/>
        <w:t>reaktiivne valk</w:t>
      </w:r>
    </w:p>
    <w:p w14:paraId="738FD620" w14:textId="77777777" w:rsidR="00C074FC" w:rsidRPr="007330AE" w:rsidRDefault="00C074FC" w:rsidP="00447D31">
      <w:pPr>
        <w:keepNext/>
        <w:autoSpaceDE w:val="0"/>
        <w:autoSpaceDN w:val="0"/>
        <w:adjustRightInd w:val="0"/>
        <w:spacing w:line="240" w:lineRule="auto"/>
      </w:pPr>
      <w:r w:rsidRPr="007330AE">
        <w:t>Reumatoidartriidiga patsientidel täheldati C</w:t>
      </w:r>
      <w:r w:rsidRPr="007330AE">
        <w:noBreakHyphen/>
        <w:t>reaktiivse valgu (CRV) vähenemist seerumis juba 1 nädal pärast ravi alustamist, mis jäi püsima kogu ravi vältel.</w:t>
      </w:r>
    </w:p>
    <w:p w14:paraId="70167D9D" w14:textId="77777777" w:rsidR="00C074FC" w:rsidRPr="007330AE" w:rsidRDefault="00C074FC">
      <w:pPr>
        <w:autoSpaceDE w:val="0"/>
        <w:autoSpaceDN w:val="0"/>
        <w:adjustRightInd w:val="0"/>
        <w:spacing w:line="240" w:lineRule="auto"/>
      </w:pPr>
    </w:p>
    <w:p w14:paraId="29DDD0C5" w14:textId="77777777" w:rsidR="00C074FC" w:rsidRPr="007330AE" w:rsidRDefault="00C074FC" w:rsidP="006B5A3C">
      <w:pPr>
        <w:keepNext/>
        <w:autoSpaceDE w:val="0"/>
        <w:autoSpaceDN w:val="0"/>
        <w:adjustRightInd w:val="0"/>
        <w:spacing w:line="240" w:lineRule="auto"/>
      </w:pPr>
      <w:r w:rsidRPr="007330AE">
        <w:rPr>
          <w:i/>
        </w:rPr>
        <w:t>Kreatiniin</w:t>
      </w:r>
    </w:p>
    <w:p w14:paraId="3D9EDC39" w14:textId="10C2A54E" w:rsidR="00C074FC" w:rsidRDefault="000751B5" w:rsidP="00300A2C">
      <w:r>
        <w:t>Kliinilistes uuringutes</w:t>
      </w:r>
      <w:r w:rsidR="004A0D70">
        <w:t xml:space="preserve"> kutsus b</w:t>
      </w:r>
      <w:r w:rsidR="00C074FC" w:rsidRPr="007330AE">
        <w:t xml:space="preserve">aritsitiniib esile </w:t>
      </w:r>
      <w:r w:rsidR="00943635" w:rsidRPr="007330AE">
        <w:t>seerumi kreatiniinisisalduse keskmise suurenemise 3,8 µmol/l päras</w:t>
      </w:r>
      <w:r w:rsidR="00380B6E" w:rsidRPr="007330AE">
        <w:t>t kaks nädalat kestnud ravi ning</w:t>
      </w:r>
      <w:r w:rsidR="00943635" w:rsidRPr="007330AE">
        <w:t xml:space="preserve"> püsis seejärel </w:t>
      </w:r>
      <w:r w:rsidR="00380B6E" w:rsidRPr="007330AE">
        <w:t>muutumatuna</w:t>
      </w:r>
      <w:r w:rsidR="00943635" w:rsidRPr="007330AE">
        <w:t>. See võib olla tingitud kreatiniini sekretsiooni pärssimisest baritsitiniibi poolt neerutorukestes. Seetõttu võivad seerumi kreatiniinisisaldusel põhinevad glomerulaarfiltratsiooni kiiruse väärtused veidi väheneda ilma neerutalitluse tegeliku halvenemise või re</w:t>
      </w:r>
      <w:r w:rsidR="00300A2C">
        <w:t>n</w:t>
      </w:r>
      <w:r w:rsidR="00943635" w:rsidRPr="007330AE">
        <w:t>aalsete kõrvaltoimete tekketa.</w:t>
      </w:r>
      <w:r w:rsidR="00300A2C">
        <w:t xml:space="preserve"> </w:t>
      </w:r>
      <w:r w:rsidR="008F3E8B">
        <w:t xml:space="preserve">Koldelise alopeetsia korral jätkus keskmise seerumi kreatiniinisisalduse suurenemine kuni 52. nädalani. </w:t>
      </w:r>
      <w:r w:rsidR="00300A2C">
        <w:t xml:space="preserve">Atoopilise dermatiidi </w:t>
      </w:r>
      <w:r w:rsidR="008F3E8B">
        <w:t>ja koldelise alop</w:t>
      </w:r>
      <w:r w:rsidR="006E13EB">
        <w:t>eetsia</w:t>
      </w:r>
      <w:r w:rsidR="008F3E8B">
        <w:t xml:space="preserve"> </w:t>
      </w:r>
      <w:r w:rsidR="00300A2C">
        <w:t>korral seostati baritsitiniibi kasutamist tsüstatiin C (kasutatakse</w:t>
      </w:r>
      <w:r w:rsidR="00004134">
        <w:t xml:space="preserve"> samuti</w:t>
      </w:r>
      <w:r w:rsidR="00300A2C">
        <w:t xml:space="preserve"> glomerulaarfiltratsiooni kiiruse hindamiseks) sisalduse vähenemisega 4. nädalal</w:t>
      </w:r>
      <w:r w:rsidR="006E13EB">
        <w:t>,</w:t>
      </w:r>
      <w:r w:rsidR="00300A2C">
        <w:t xml:space="preserve"> </w:t>
      </w:r>
      <w:r w:rsidR="008F3E8B">
        <w:t xml:space="preserve">pärast seda </w:t>
      </w:r>
      <w:r w:rsidR="00300A2C">
        <w:t>edasist langust ei täheldatud.</w:t>
      </w:r>
    </w:p>
    <w:p w14:paraId="12735B90" w14:textId="77777777" w:rsidR="00300A2C" w:rsidRDefault="00300A2C" w:rsidP="00300A2C"/>
    <w:p w14:paraId="6E8C6985" w14:textId="77777777" w:rsidR="00300A2C" w:rsidRDefault="00300A2C" w:rsidP="00004134">
      <w:pPr>
        <w:keepNext/>
      </w:pPr>
      <w:r>
        <w:rPr>
          <w:i/>
          <w:iCs/>
        </w:rPr>
        <w:t>In vitro</w:t>
      </w:r>
      <w:r>
        <w:t xml:space="preserve"> </w:t>
      </w:r>
      <w:r>
        <w:rPr>
          <w:i/>
          <w:iCs/>
        </w:rPr>
        <w:t>naha</w:t>
      </w:r>
      <w:r w:rsidR="00004134">
        <w:rPr>
          <w:i/>
          <w:iCs/>
        </w:rPr>
        <w:t xml:space="preserve"> </w:t>
      </w:r>
      <w:r>
        <w:rPr>
          <w:i/>
          <w:iCs/>
        </w:rPr>
        <w:t>mudelid</w:t>
      </w:r>
    </w:p>
    <w:p w14:paraId="1BB8F4BA" w14:textId="77777777" w:rsidR="00300A2C" w:rsidRPr="00300A2C" w:rsidRDefault="00300A2C" w:rsidP="00300A2C">
      <w:r>
        <w:rPr>
          <w:i/>
          <w:iCs/>
        </w:rPr>
        <w:t>In vitro</w:t>
      </w:r>
      <w:r>
        <w:t xml:space="preserve"> inimese naha</w:t>
      </w:r>
      <w:r w:rsidR="00004134">
        <w:t xml:space="preserve"> </w:t>
      </w:r>
      <w:r>
        <w:t xml:space="preserve">mudelis, </w:t>
      </w:r>
      <w:r w:rsidR="00004134">
        <w:t>mis eksponeeriti</w:t>
      </w:r>
      <w:r>
        <w:t xml:space="preserve"> proinflammatoorsete</w:t>
      </w:r>
      <w:r w:rsidR="00004134">
        <w:t>le</w:t>
      </w:r>
      <w:r>
        <w:t xml:space="preserve"> tsütokiinide</w:t>
      </w:r>
      <w:r w:rsidR="00004134">
        <w:t>le</w:t>
      </w:r>
      <w:r>
        <w:t xml:space="preserve"> (st IL</w:t>
      </w:r>
      <w:r>
        <w:noBreakHyphen/>
        <w:t>4, IL</w:t>
      </w:r>
      <w:r>
        <w:noBreakHyphen/>
        <w:t>13, IL</w:t>
      </w:r>
      <w:r>
        <w:noBreakHyphen/>
        <w:t xml:space="preserve">31), vähenes baritsitiniibi toimel </w:t>
      </w:r>
      <w:r w:rsidR="00004134">
        <w:t>ep</w:t>
      </w:r>
      <w:r w:rsidR="004D66FA">
        <w:t>i</w:t>
      </w:r>
      <w:r w:rsidR="00004134">
        <w:t>dermaalsete keratinotsüütide pSTAT3 ekspressioon ja suurenes filagriini ekspressioon; filagriin on valk, millel on roll naha barjäärifunktsioonis ja atoopilise dermatiidi patogeneesis.</w:t>
      </w:r>
    </w:p>
    <w:p w14:paraId="21913C25" w14:textId="77777777" w:rsidR="006C7F96" w:rsidRDefault="006C7F96">
      <w:pPr>
        <w:autoSpaceDE w:val="0"/>
        <w:autoSpaceDN w:val="0"/>
        <w:adjustRightInd w:val="0"/>
        <w:spacing w:line="240" w:lineRule="auto"/>
        <w:rPr>
          <w:szCs w:val="22"/>
        </w:rPr>
      </w:pPr>
    </w:p>
    <w:p w14:paraId="5BBD103C" w14:textId="77777777" w:rsidR="002D70FB" w:rsidRDefault="002D70FB" w:rsidP="002D70FB">
      <w:pPr>
        <w:keepNext/>
        <w:widowControl w:val="0"/>
        <w:autoSpaceDE w:val="0"/>
        <w:autoSpaceDN w:val="0"/>
        <w:adjustRightInd w:val="0"/>
        <w:spacing w:line="240" w:lineRule="auto"/>
        <w:ind w:left="352" w:hanging="352"/>
        <w:rPr>
          <w:u w:val="single"/>
        </w:rPr>
      </w:pPr>
      <w:r>
        <w:rPr>
          <w:u w:val="single"/>
        </w:rPr>
        <w:t>Vaktsiiniuuring</w:t>
      </w:r>
    </w:p>
    <w:p w14:paraId="7F24C1DB" w14:textId="77777777" w:rsidR="00414C95" w:rsidRPr="00E30727" w:rsidRDefault="00414C95" w:rsidP="002D70FB">
      <w:pPr>
        <w:keepNext/>
        <w:widowControl w:val="0"/>
        <w:autoSpaceDE w:val="0"/>
        <w:autoSpaceDN w:val="0"/>
        <w:adjustRightInd w:val="0"/>
        <w:spacing w:line="240" w:lineRule="auto"/>
        <w:ind w:left="352" w:hanging="352"/>
        <w:rPr>
          <w:u w:val="single"/>
        </w:rPr>
      </w:pPr>
    </w:p>
    <w:p w14:paraId="402DFC9F" w14:textId="77777777" w:rsidR="002D70FB" w:rsidRDefault="002D70FB" w:rsidP="002D70FB">
      <w:pPr>
        <w:widowControl w:val="0"/>
        <w:tabs>
          <w:tab w:val="clear" w:pos="567"/>
          <w:tab w:val="left" w:pos="0"/>
        </w:tabs>
        <w:autoSpaceDE w:val="0"/>
        <w:autoSpaceDN w:val="0"/>
        <w:adjustRightInd w:val="0"/>
        <w:spacing w:line="240" w:lineRule="auto"/>
      </w:pPr>
      <w:bookmarkStart w:id="12" w:name="page_total_master0"/>
      <w:bookmarkStart w:id="13" w:name="page_total"/>
      <w:bookmarkEnd w:id="12"/>
      <w:bookmarkEnd w:id="13"/>
      <w:r>
        <w:t>Baritsitiniibi mõju mitte</w:t>
      </w:r>
      <w:r>
        <w:noBreakHyphen/>
        <w:t>elusvaktsiinide suhtes tekkivale humoraalsele immuunvastusele hinnati 106</w:t>
      </w:r>
      <w:r>
        <w:noBreakHyphen/>
        <w:t xml:space="preserve">l reumatoidartriidiga patsiendil, kes said püsiravi 2 või 4 mg baritsitiniibiga ja kellele manustati inaktiveeritud pneumokoki või teetanuse vaktsiini. Enamik nendest patsientidest (n = 94) said samaaegset ravi metotreksaadiga. Kogupopulatsioonis viis pneumokokknakkuse vastane </w:t>
      </w:r>
      <w:r>
        <w:lastRenderedPageBreak/>
        <w:t>vaktsineerimine rahuldava IgG immuunvastuse tekkeni 68 %</w:t>
      </w:r>
      <w:r>
        <w:noBreakHyphen/>
        <w:t xml:space="preserve">l </w:t>
      </w:r>
      <w:r w:rsidRPr="00E30727">
        <w:t>(95</w:t>
      </w:r>
      <w:r w:rsidRPr="00E30727">
        <w:rPr>
          <w:szCs w:val="22"/>
        </w:rPr>
        <w:t> </w:t>
      </w:r>
      <w:r w:rsidRPr="00E30727">
        <w:t>%</w:t>
      </w:r>
      <w:r w:rsidRPr="00E30727">
        <w:rPr>
          <w:szCs w:val="22"/>
        </w:rPr>
        <w:t> </w:t>
      </w:r>
      <w:r>
        <w:t>CI: 58,</w:t>
      </w:r>
      <w:r w:rsidRPr="00E30727">
        <w:t>4</w:t>
      </w:r>
      <w:r w:rsidRPr="00E30727">
        <w:rPr>
          <w:szCs w:val="22"/>
        </w:rPr>
        <w:t> </w:t>
      </w:r>
      <w:r>
        <w:t>%; 76,</w:t>
      </w:r>
      <w:r w:rsidRPr="00E30727">
        <w:t>2</w:t>
      </w:r>
      <w:r w:rsidRPr="00E30727">
        <w:rPr>
          <w:szCs w:val="22"/>
        </w:rPr>
        <w:t> </w:t>
      </w:r>
      <w:r w:rsidRPr="00E30727">
        <w:t>%)</w:t>
      </w:r>
      <w:r>
        <w:t xml:space="preserve"> patsientidest. 43,1 % </w:t>
      </w:r>
      <w:r w:rsidRPr="00E30727">
        <w:t>(95</w:t>
      </w:r>
      <w:r w:rsidRPr="00E30727">
        <w:rPr>
          <w:szCs w:val="22"/>
        </w:rPr>
        <w:t> </w:t>
      </w:r>
      <w:r w:rsidRPr="00E30727">
        <w:t>%</w:t>
      </w:r>
      <w:r w:rsidRPr="00E30727">
        <w:rPr>
          <w:szCs w:val="22"/>
        </w:rPr>
        <w:t> </w:t>
      </w:r>
      <w:r>
        <w:t>CI: 34</w:t>
      </w:r>
      <w:r w:rsidRPr="00E30727">
        <w:rPr>
          <w:szCs w:val="22"/>
        </w:rPr>
        <w:t> </w:t>
      </w:r>
      <w:r>
        <w:t>%; 52,</w:t>
      </w:r>
      <w:r w:rsidRPr="00E30727">
        <w:t>8</w:t>
      </w:r>
      <w:r w:rsidRPr="00E30727">
        <w:rPr>
          <w:szCs w:val="22"/>
        </w:rPr>
        <w:t> </w:t>
      </w:r>
      <w:r w:rsidRPr="00E30727">
        <w:t>%)</w:t>
      </w:r>
      <w:r>
        <w:t xml:space="preserve"> patsientidest saavutas rahuldava IgG immuunvastuse teetanuse vastase vaktsineerimise suhtes.</w:t>
      </w:r>
    </w:p>
    <w:p w14:paraId="3F414896" w14:textId="77777777" w:rsidR="00584C09" w:rsidRPr="007330AE" w:rsidRDefault="00584C09">
      <w:pPr>
        <w:autoSpaceDE w:val="0"/>
        <w:autoSpaceDN w:val="0"/>
        <w:adjustRightInd w:val="0"/>
        <w:spacing w:line="240" w:lineRule="auto"/>
        <w:rPr>
          <w:szCs w:val="22"/>
        </w:rPr>
      </w:pPr>
    </w:p>
    <w:p w14:paraId="468A80C0" w14:textId="77777777" w:rsidR="005226C6" w:rsidRPr="007330AE" w:rsidRDefault="00DA7DA6" w:rsidP="006B5A3C">
      <w:pPr>
        <w:keepNext/>
        <w:autoSpaceDE w:val="0"/>
        <w:autoSpaceDN w:val="0"/>
        <w:adjustRightInd w:val="0"/>
        <w:spacing w:line="240" w:lineRule="auto"/>
      </w:pPr>
      <w:r w:rsidRPr="007330AE">
        <w:rPr>
          <w:u w:val="single"/>
        </w:rPr>
        <w:t>Kliiniline efektiivsus</w:t>
      </w:r>
    </w:p>
    <w:p w14:paraId="4A7A32EC" w14:textId="77777777" w:rsidR="009612C5" w:rsidRPr="007330AE" w:rsidRDefault="009612C5" w:rsidP="00447D31">
      <w:pPr>
        <w:keepNext/>
        <w:autoSpaceDE w:val="0"/>
        <w:autoSpaceDN w:val="0"/>
        <w:adjustRightInd w:val="0"/>
        <w:spacing w:line="240" w:lineRule="auto"/>
      </w:pPr>
    </w:p>
    <w:p w14:paraId="4D005429" w14:textId="77777777" w:rsidR="00004134" w:rsidRPr="00025572" w:rsidRDefault="00004134" w:rsidP="00447D31">
      <w:pPr>
        <w:keepNext/>
        <w:autoSpaceDE w:val="0"/>
        <w:autoSpaceDN w:val="0"/>
        <w:adjustRightInd w:val="0"/>
        <w:spacing w:line="240" w:lineRule="auto"/>
        <w:rPr>
          <w:i/>
          <w:iCs/>
        </w:rPr>
      </w:pPr>
      <w:r w:rsidRPr="00025572">
        <w:rPr>
          <w:i/>
          <w:iCs/>
        </w:rPr>
        <w:t>Reumatoidartriit</w:t>
      </w:r>
    </w:p>
    <w:p w14:paraId="239BA5DD" w14:textId="42FE1911" w:rsidR="00943635" w:rsidRPr="007330AE" w:rsidRDefault="00943635" w:rsidP="00447D31">
      <w:pPr>
        <w:keepNext/>
        <w:autoSpaceDE w:val="0"/>
        <w:autoSpaceDN w:val="0"/>
        <w:adjustRightInd w:val="0"/>
        <w:spacing w:line="240" w:lineRule="auto"/>
      </w:pPr>
      <w:r w:rsidRPr="007330AE">
        <w:t xml:space="preserve">Üks kord ööpäevas manustatud </w:t>
      </w:r>
      <w:r w:rsidR="00F961E2">
        <w:t>baritsitiniibi</w:t>
      </w:r>
      <w:r w:rsidR="00F961E2" w:rsidRPr="007330AE">
        <w:t xml:space="preserve"> </w:t>
      </w:r>
      <w:r w:rsidR="009612C5" w:rsidRPr="007330AE">
        <w:t xml:space="preserve">efektiivsust ja ohutust hinnati </w:t>
      </w:r>
      <w:r w:rsidRPr="007330AE">
        <w:t xml:space="preserve">neljas III faasi randomiseeritud topeltpimedas mitmekeskuselises </w:t>
      </w:r>
      <w:r w:rsidR="00380B6E" w:rsidRPr="007330AE">
        <w:t xml:space="preserve">uuringus </w:t>
      </w:r>
      <w:r w:rsidRPr="007330AE">
        <w:t xml:space="preserve">ACR/EULAR 2010 kriteeriumide alusel diagnoositud mõõduka kuni raske aktiivse reumatoidartriidiga </w:t>
      </w:r>
      <w:r w:rsidR="00F961E2">
        <w:t xml:space="preserve">täiskasvanud </w:t>
      </w:r>
      <w:r w:rsidRPr="007330AE">
        <w:t>patsientidel (tabel 3). Nõutav oli vähemalt 6 valuliku ja 6 turses liigese olemasolu uuringu alguses. Kõik patsiendid, kes osalesid nendes uuringutes kuni lõpuni, olid sobilikud liituma pikaajalise jätku</w:t>
      </w:r>
      <w:r w:rsidRPr="007330AE">
        <w:noBreakHyphen/>
        <w:t xml:space="preserve">uuringuga, et </w:t>
      </w:r>
      <w:r w:rsidR="004D32E2">
        <w:t>saada</w:t>
      </w:r>
      <w:r w:rsidR="004D32E2" w:rsidRPr="007330AE">
        <w:t xml:space="preserve"> </w:t>
      </w:r>
      <w:r w:rsidRPr="007330AE">
        <w:t xml:space="preserve">ravi </w:t>
      </w:r>
      <w:r w:rsidR="004D32E2">
        <w:t xml:space="preserve">veel </w:t>
      </w:r>
      <w:r w:rsidRPr="007330AE">
        <w:t xml:space="preserve">kuni </w:t>
      </w:r>
      <w:r w:rsidR="004D32E2">
        <w:t>7</w:t>
      </w:r>
      <w:r w:rsidRPr="007330AE">
        <w:t> aasta vältel</w:t>
      </w:r>
      <w:r w:rsidR="00CE3C3E" w:rsidRPr="007330AE">
        <w:t>.</w:t>
      </w:r>
    </w:p>
    <w:p w14:paraId="2536E72E" w14:textId="77777777" w:rsidR="0084444E" w:rsidRPr="007330AE" w:rsidRDefault="0084444E">
      <w:pPr>
        <w:autoSpaceDE w:val="0"/>
        <w:autoSpaceDN w:val="0"/>
        <w:adjustRightInd w:val="0"/>
        <w:spacing w:line="240" w:lineRule="auto"/>
      </w:pPr>
    </w:p>
    <w:p w14:paraId="464F85A9" w14:textId="77777777" w:rsidR="00943635" w:rsidRPr="00DA317B" w:rsidRDefault="00943635" w:rsidP="00943635">
      <w:pPr>
        <w:keepNext/>
        <w:tabs>
          <w:tab w:val="clear" w:pos="567"/>
        </w:tabs>
        <w:autoSpaceDE w:val="0"/>
        <w:autoSpaceDN w:val="0"/>
        <w:adjustRightInd w:val="0"/>
        <w:spacing w:line="240" w:lineRule="auto"/>
        <w:rPr>
          <w:b/>
          <w:szCs w:val="22"/>
        </w:rPr>
      </w:pPr>
      <w:r w:rsidRPr="00DA317B">
        <w:rPr>
          <w:b/>
          <w:szCs w:val="22"/>
        </w:rPr>
        <w:lastRenderedPageBreak/>
        <w:t>Tabel 3. Kliiniliste uuringute kokkuvõte</w:t>
      </w:r>
    </w:p>
    <w:p w14:paraId="73C775D7" w14:textId="77777777" w:rsidR="00943635" w:rsidRPr="007330AE" w:rsidRDefault="00943635" w:rsidP="00943635">
      <w:pPr>
        <w:keepNext/>
        <w:tabs>
          <w:tab w:val="clear" w:pos="567"/>
        </w:tabs>
        <w:autoSpaceDE w:val="0"/>
        <w:autoSpaceDN w:val="0"/>
        <w:adjustRightInd w:val="0"/>
        <w:spacing w:line="240" w:lineRule="auto"/>
        <w:rPr>
          <w:bCs/>
          <w:szCs w:val="22"/>
        </w:rPr>
      </w:pP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135"/>
        <w:gridCol w:w="1332"/>
        <w:gridCol w:w="2977"/>
        <w:gridCol w:w="3827"/>
      </w:tblGrid>
      <w:tr w:rsidR="00943635" w:rsidRPr="007330AE" w14:paraId="2A38B98C" w14:textId="77777777" w:rsidTr="00CE3C3E">
        <w:trPr>
          <w:trHeight w:val="522"/>
        </w:trPr>
        <w:tc>
          <w:tcPr>
            <w:tcW w:w="1135" w:type="dxa"/>
          </w:tcPr>
          <w:p w14:paraId="4600A3F4" w14:textId="77777777" w:rsidR="00943635" w:rsidRPr="007330AE" w:rsidRDefault="00380B6E" w:rsidP="00380B6E">
            <w:pPr>
              <w:keepNext/>
              <w:tabs>
                <w:tab w:val="clear" w:pos="567"/>
              </w:tabs>
              <w:autoSpaceDE w:val="0"/>
              <w:autoSpaceDN w:val="0"/>
              <w:adjustRightInd w:val="0"/>
              <w:spacing w:line="240" w:lineRule="auto"/>
              <w:rPr>
                <w:rFonts w:eastAsia="SimSun"/>
                <w:sz w:val="20"/>
                <w:lang w:eastAsia="en-GB"/>
              </w:rPr>
            </w:pPr>
            <w:r w:rsidRPr="007330AE">
              <w:rPr>
                <w:rFonts w:eastAsia="SimSun"/>
                <w:b/>
                <w:sz w:val="20"/>
                <w:lang w:eastAsia="en-GB"/>
              </w:rPr>
              <w:t>Uuringu nimetus</w:t>
            </w:r>
            <w:r w:rsidR="00943635" w:rsidRPr="007330AE">
              <w:rPr>
                <w:rFonts w:eastAsia="SimSun"/>
                <w:b/>
                <w:sz w:val="20"/>
                <w:lang w:eastAsia="en-GB"/>
              </w:rPr>
              <w:t xml:space="preserve"> </w:t>
            </w:r>
            <w:r w:rsidR="00943635" w:rsidRPr="007330AE">
              <w:rPr>
                <w:rFonts w:eastAsia="SimSun"/>
                <w:sz w:val="20"/>
                <w:lang w:eastAsia="en-GB"/>
              </w:rPr>
              <w:t>(</w:t>
            </w:r>
            <w:r w:rsidRPr="007330AE">
              <w:rPr>
                <w:rFonts w:eastAsia="SimSun"/>
                <w:sz w:val="20"/>
                <w:lang w:eastAsia="en-GB"/>
              </w:rPr>
              <w:t>kestus</w:t>
            </w:r>
            <w:r w:rsidR="00943635" w:rsidRPr="007330AE">
              <w:rPr>
                <w:rFonts w:eastAsia="SimSun"/>
                <w:sz w:val="20"/>
                <w:lang w:eastAsia="en-GB"/>
              </w:rPr>
              <w:t>)</w:t>
            </w:r>
          </w:p>
        </w:tc>
        <w:tc>
          <w:tcPr>
            <w:tcW w:w="1332" w:type="dxa"/>
          </w:tcPr>
          <w:p w14:paraId="219EA262" w14:textId="77777777" w:rsidR="00943635" w:rsidRPr="007330AE" w:rsidRDefault="00943635" w:rsidP="00CE3C3E">
            <w:pPr>
              <w:keepNext/>
              <w:tabs>
                <w:tab w:val="clear" w:pos="567"/>
              </w:tabs>
              <w:autoSpaceDE w:val="0"/>
              <w:autoSpaceDN w:val="0"/>
              <w:adjustRightInd w:val="0"/>
              <w:spacing w:line="240" w:lineRule="auto"/>
              <w:rPr>
                <w:rFonts w:eastAsia="SimSun"/>
                <w:b/>
                <w:sz w:val="20"/>
                <w:lang w:eastAsia="en-GB"/>
              </w:rPr>
            </w:pPr>
            <w:r w:rsidRPr="007330AE">
              <w:rPr>
                <w:rFonts w:eastAsia="SimSun"/>
                <w:b/>
                <w:sz w:val="20"/>
                <w:lang w:eastAsia="en-GB"/>
              </w:rPr>
              <w:t>Populat</w:t>
            </w:r>
            <w:r w:rsidR="00380B6E" w:rsidRPr="007330AE">
              <w:rPr>
                <w:rFonts w:eastAsia="SimSun"/>
                <w:b/>
                <w:sz w:val="20"/>
                <w:lang w:eastAsia="en-GB"/>
              </w:rPr>
              <w:t>s</w:t>
            </w:r>
            <w:r w:rsidRPr="007330AE">
              <w:rPr>
                <w:rFonts w:eastAsia="SimSun"/>
                <w:b/>
                <w:sz w:val="20"/>
                <w:lang w:eastAsia="en-GB"/>
              </w:rPr>
              <w:t>i</w:t>
            </w:r>
            <w:r w:rsidR="00380B6E" w:rsidRPr="007330AE">
              <w:rPr>
                <w:rFonts w:eastAsia="SimSun"/>
                <w:b/>
                <w:sz w:val="20"/>
                <w:lang w:eastAsia="en-GB"/>
              </w:rPr>
              <w:t>o</w:t>
            </w:r>
            <w:r w:rsidRPr="007330AE">
              <w:rPr>
                <w:rFonts w:eastAsia="SimSun"/>
                <w:b/>
                <w:sz w:val="20"/>
                <w:lang w:eastAsia="en-GB"/>
              </w:rPr>
              <w:t xml:space="preserve">on </w:t>
            </w:r>
          </w:p>
          <w:p w14:paraId="5DC83BCD" w14:textId="77777777" w:rsidR="00943635" w:rsidRPr="007330AE" w:rsidRDefault="00943635" w:rsidP="00380B6E">
            <w:pPr>
              <w:keepNext/>
              <w:tabs>
                <w:tab w:val="clear" w:pos="567"/>
              </w:tabs>
              <w:autoSpaceDE w:val="0"/>
              <w:autoSpaceDN w:val="0"/>
              <w:adjustRightInd w:val="0"/>
              <w:spacing w:line="240" w:lineRule="auto"/>
              <w:rPr>
                <w:rFonts w:eastAsia="SimSun"/>
                <w:sz w:val="20"/>
                <w:lang w:eastAsia="en-GB"/>
              </w:rPr>
            </w:pPr>
            <w:r w:rsidRPr="007330AE">
              <w:rPr>
                <w:rFonts w:eastAsia="SimSun"/>
                <w:sz w:val="20"/>
                <w:lang w:eastAsia="en-GB"/>
              </w:rPr>
              <w:t>(</w:t>
            </w:r>
            <w:r w:rsidR="00380B6E" w:rsidRPr="007330AE">
              <w:rPr>
                <w:rFonts w:eastAsia="SimSun"/>
                <w:sz w:val="20"/>
                <w:lang w:eastAsia="en-GB"/>
              </w:rPr>
              <w:t>osalejate arv</w:t>
            </w:r>
            <w:r w:rsidRPr="007330AE">
              <w:rPr>
                <w:rFonts w:eastAsia="SimSun"/>
                <w:sz w:val="20"/>
                <w:lang w:eastAsia="en-GB"/>
              </w:rPr>
              <w:t>)</w:t>
            </w:r>
          </w:p>
        </w:tc>
        <w:tc>
          <w:tcPr>
            <w:tcW w:w="2977" w:type="dxa"/>
          </w:tcPr>
          <w:p w14:paraId="65AB1C22" w14:textId="77777777" w:rsidR="00943635" w:rsidRPr="007330AE" w:rsidRDefault="00380B6E" w:rsidP="00CE3C3E">
            <w:pPr>
              <w:keepNext/>
              <w:tabs>
                <w:tab w:val="clear" w:pos="567"/>
              </w:tabs>
              <w:autoSpaceDE w:val="0"/>
              <w:autoSpaceDN w:val="0"/>
              <w:adjustRightInd w:val="0"/>
              <w:spacing w:line="240" w:lineRule="auto"/>
              <w:rPr>
                <w:rFonts w:eastAsia="SimSun"/>
                <w:b/>
                <w:sz w:val="20"/>
                <w:lang w:eastAsia="en-GB"/>
              </w:rPr>
            </w:pPr>
            <w:r w:rsidRPr="007330AE">
              <w:rPr>
                <w:rFonts w:eastAsia="SimSun"/>
                <w:b/>
                <w:sz w:val="20"/>
                <w:lang w:eastAsia="en-GB"/>
              </w:rPr>
              <w:t>Ravirühmad</w:t>
            </w:r>
          </w:p>
        </w:tc>
        <w:tc>
          <w:tcPr>
            <w:tcW w:w="3827" w:type="dxa"/>
          </w:tcPr>
          <w:p w14:paraId="70633D6F" w14:textId="77777777" w:rsidR="00943635" w:rsidRPr="007330AE" w:rsidRDefault="00380B6E" w:rsidP="00CE3C3E">
            <w:pPr>
              <w:keepNext/>
              <w:tabs>
                <w:tab w:val="clear" w:pos="567"/>
              </w:tabs>
              <w:autoSpaceDE w:val="0"/>
              <w:autoSpaceDN w:val="0"/>
              <w:adjustRightInd w:val="0"/>
              <w:spacing w:line="240" w:lineRule="auto"/>
              <w:rPr>
                <w:rFonts w:eastAsia="SimSun"/>
                <w:b/>
                <w:sz w:val="20"/>
                <w:lang w:eastAsia="en-GB"/>
              </w:rPr>
            </w:pPr>
            <w:r w:rsidRPr="007330AE">
              <w:rPr>
                <w:rFonts w:eastAsia="SimSun"/>
                <w:b/>
                <w:sz w:val="20"/>
                <w:lang w:eastAsia="en-GB"/>
              </w:rPr>
              <w:t>Põhiliste tulemusnäitajate kokkuvõte</w:t>
            </w:r>
          </w:p>
        </w:tc>
      </w:tr>
      <w:tr w:rsidR="00943635" w:rsidRPr="007330AE" w14:paraId="00704396" w14:textId="77777777" w:rsidTr="00CE3C3E">
        <w:trPr>
          <w:trHeight w:val="217"/>
        </w:trPr>
        <w:tc>
          <w:tcPr>
            <w:tcW w:w="1135" w:type="dxa"/>
          </w:tcPr>
          <w:p w14:paraId="5D32EAD4" w14:textId="77777777" w:rsidR="00943635" w:rsidRPr="007330AE" w:rsidRDefault="00943635" w:rsidP="00CE3C3E">
            <w:pPr>
              <w:keepNext/>
              <w:tabs>
                <w:tab w:val="clear" w:pos="567"/>
              </w:tabs>
              <w:autoSpaceDE w:val="0"/>
              <w:autoSpaceDN w:val="0"/>
              <w:adjustRightInd w:val="0"/>
              <w:spacing w:line="240" w:lineRule="auto"/>
              <w:rPr>
                <w:rFonts w:eastAsia="SimSun"/>
                <w:sz w:val="20"/>
                <w:lang w:eastAsia="en-GB"/>
              </w:rPr>
            </w:pPr>
            <w:r w:rsidRPr="007330AE">
              <w:rPr>
                <w:rFonts w:eastAsia="SimSun"/>
                <w:sz w:val="20"/>
                <w:lang w:eastAsia="en-GB"/>
              </w:rPr>
              <w:t>RA-BEGIN</w:t>
            </w:r>
          </w:p>
          <w:p w14:paraId="05679EFC" w14:textId="77777777" w:rsidR="00943635" w:rsidRPr="007330AE" w:rsidRDefault="00943635" w:rsidP="00380B6E">
            <w:pPr>
              <w:keepNext/>
              <w:tabs>
                <w:tab w:val="clear" w:pos="567"/>
              </w:tabs>
              <w:autoSpaceDE w:val="0"/>
              <w:autoSpaceDN w:val="0"/>
              <w:adjustRightInd w:val="0"/>
              <w:spacing w:line="240" w:lineRule="auto"/>
              <w:rPr>
                <w:rFonts w:eastAsia="SimSun"/>
                <w:sz w:val="20"/>
                <w:lang w:eastAsia="en-GB"/>
              </w:rPr>
            </w:pPr>
            <w:r w:rsidRPr="007330AE">
              <w:rPr>
                <w:rFonts w:eastAsia="SimSun"/>
                <w:sz w:val="20"/>
                <w:lang w:eastAsia="en-GB"/>
              </w:rPr>
              <w:t>(</w:t>
            </w:r>
            <w:r w:rsidRPr="007330AE">
              <w:rPr>
                <w:sz w:val="20"/>
              </w:rPr>
              <w:t>52 </w:t>
            </w:r>
            <w:r w:rsidR="00380B6E" w:rsidRPr="007330AE">
              <w:rPr>
                <w:sz w:val="20"/>
              </w:rPr>
              <w:t>nädalat</w:t>
            </w:r>
            <w:r w:rsidRPr="007330AE">
              <w:rPr>
                <w:sz w:val="20"/>
              </w:rPr>
              <w:t>)</w:t>
            </w:r>
          </w:p>
        </w:tc>
        <w:tc>
          <w:tcPr>
            <w:tcW w:w="1332" w:type="dxa"/>
          </w:tcPr>
          <w:p w14:paraId="734AE676" w14:textId="77777777" w:rsidR="00943635" w:rsidRPr="007330AE" w:rsidRDefault="00943635" w:rsidP="00CE3C3E">
            <w:pPr>
              <w:keepNext/>
              <w:tabs>
                <w:tab w:val="clear" w:pos="567"/>
              </w:tabs>
              <w:autoSpaceDE w:val="0"/>
              <w:autoSpaceDN w:val="0"/>
              <w:adjustRightInd w:val="0"/>
              <w:spacing w:line="240" w:lineRule="auto"/>
              <w:rPr>
                <w:rFonts w:eastAsia="SimSun"/>
                <w:sz w:val="20"/>
                <w:vertAlign w:val="superscript"/>
                <w:lang w:eastAsia="en-GB"/>
              </w:rPr>
            </w:pPr>
            <w:r w:rsidRPr="007330AE">
              <w:rPr>
                <w:rFonts w:eastAsia="SimSun"/>
                <w:sz w:val="20"/>
                <w:lang w:eastAsia="en-GB"/>
              </w:rPr>
              <w:t>M</w:t>
            </w:r>
            <w:r w:rsidR="00816C23" w:rsidRPr="007330AE">
              <w:rPr>
                <w:rFonts w:eastAsia="SimSun"/>
                <w:sz w:val="20"/>
                <w:lang w:eastAsia="en-GB"/>
              </w:rPr>
              <w:t>TX</w:t>
            </w:r>
            <w:r w:rsidR="00816C23" w:rsidRPr="007330AE">
              <w:rPr>
                <w:rFonts w:eastAsia="SimSun"/>
                <w:sz w:val="20"/>
                <w:lang w:eastAsia="en-GB"/>
              </w:rPr>
              <w:noBreakHyphen/>
              <w:t>ravi mittesaanud</w:t>
            </w:r>
            <w:r w:rsidRPr="007330AE">
              <w:rPr>
                <w:rFonts w:eastAsia="SimSun"/>
                <w:sz w:val="20"/>
                <w:vertAlign w:val="superscript"/>
                <w:lang w:eastAsia="en-GB"/>
              </w:rPr>
              <w:t>1</w:t>
            </w:r>
          </w:p>
          <w:p w14:paraId="1B78308F" w14:textId="77777777" w:rsidR="00943635" w:rsidRPr="007330AE" w:rsidRDefault="00943635" w:rsidP="00CE3C3E">
            <w:pPr>
              <w:keepNext/>
              <w:tabs>
                <w:tab w:val="clear" w:pos="567"/>
              </w:tabs>
              <w:autoSpaceDE w:val="0"/>
              <w:autoSpaceDN w:val="0"/>
              <w:adjustRightInd w:val="0"/>
              <w:spacing w:line="240" w:lineRule="auto"/>
              <w:rPr>
                <w:sz w:val="20"/>
              </w:rPr>
            </w:pPr>
            <w:r w:rsidRPr="007330AE">
              <w:rPr>
                <w:sz w:val="20"/>
              </w:rPr>
              <w:t>(584)</w:t>
            </w:r>
          </w:p>
          <w:p w14:paraId="6CEBA2CE" w14:textId="77777777" w:rsidR="00943635" w:rsidRPr="007330AE" w:rsidRDefault="00943635" w:rsidP="00CE3C3E">
            <w:pPr>
              <w:keepNext/>
              <w:tabs>
                <w:tab w:val="clear" w:pos="567"/>
              </w:tabs>
              <w:autoSpaceDE w:val="0"/>
              <w:autoSpaceDN w:val="0"/>
              <w:adjustRightInd w:val="0"/>
              <w:spacing w:line="240" w:lineRule="auto"/>
              <w:ind w:left="-22"/>
              <w:rPr>
                <w:rFonts w:eastAsia="SimSun"/>
                <w:sz w:val="20"/>
                <w:lang w:eastAsia="en-GB"/>
              </w:rPr>
            </w:pPr>
          </w:p>
        </w:tc>
        <w:tc>
          <w:tcPr>
            <w:tcW w:w="2977" w:type="dxa"/>
          </w:tcPr>
          <w:p w14:paraId="26D1B645" w14:textId="77777777" w:rsidR="00943635" w:rsidRPr="007330AE" w:rsidRDefault="005B6D49" w:rsidP="00D46431">
            <w:pPr>
              <w:keepNext/>
              <w:numPr>
                <w:ilvl w:val="0"/>
                <w:numId w:val="10"/>
              </w:numPr>
              <w:tabs>
                <w:tab w:val="clear" w:pos="567"/>
              </w:tabs>
              <w:autoSpaceDE w:val="0"/>
              <w:autoSpaceDN w:val="0"/>
              <w:adjustRightInd w:val="0"/>
              <w:spacing w:line="240" w:lineRule="auto"/>
              <w:ind w:left="129" w:hanging="129"/>
              <w:rPr>
                <w:sz w:val="20"/>
              </w:rPr>
            </w:pPr>
            <w:r>
              <w:rPr>
                <w:color w:val="000000"/>
                <w:sz w:val="20"/>
              </w:rPr>
              <w:t>Baritsitiniib</w:t>
            </w:r>
            <w:r w:rsidRPr="007330AE">
              <w:rPr>
                <w:sz w:val="20"/>
              </w:rPr>
              <w:t xml:space="preserve"> </w:t>
            </w:r>
            <w:r w:rsidR="00943635" w:rsidRPr="007330AE">
              <w:rPr>
                <w:sz w:val="20"/>
              </w:rPr>
              <w:t>4 mg QD</w:t>
            </w:r>
          </w:p>
          <w:p w14:paraId="564A2B3D" w14:textId="77777777" w:rsidR="00943635" w:rsidRPr="007330AE" w:rsidRDefault="005B6D49" w:rsidP="00D46431">
            <w:pPr>
              <w:keepNext/>
              <w:numPr>
                <w:ilvl w:val="0"/>
                <w:numId w:val="10"/>
              </w:numPr>
              <w:tabs>
                <w:tab w:val="clear" w:pos="567"/>
              </w:tabs>
              <w:autoSpaceDE w:val="0"/>
              <w:autoSpaceDN w:val="0"/>
              <w:adjustRightInd w:val="0"/>
              <w:spacing w:line="240" w:lineRule="auto"/>
              <w:ind w:left="129" w:hanging="129"/>
              <w:rPr>
                <w:sz w:val="20"/>
              </w:rPr>
            </w:pPr>
            <w:r>
              <w:rPr>
                <w:color w:val="000000"/>
                <w:sz w:val="20"/>
              </w:rPr>
              <w:t>Baritsitiniib</w:t>
            </w:r>
            <w:r w:rsidRPr="007330AE">
              <w:rPr>
                <w:sz w:val="20"/>
              </w:rPr>
              <w:t xml:space="preserve"> </w:t>
            </w:r>
            <w:r w:rsidR="00943635" w:rsidRPr="007330AE">
              <w:rPr>
                <w:sz w:val="20"/>
              </w:rPr>
              <w:t>4 mg QD + MTX</w:t>
            </w:r>
          </w:p>
          <w:p w14:paraId="7669A982" w14:textId="77777777" w:rsidR="00943635" w:rsidRPr="007330AE" w:rsidRDefault="00943635" w:rsidP="00D46431">
            <w:pPr>
              <w:keepNext/>
              <w:numPr>
                <w:ilvl w:val="0"/>
                <w:numId w:val="10"/>
              </w:numPr>
              <w:tabs>
                <w:tab w:val="clear" w:pos="567"/>
              </w:tabs>
              <w:autoSpaceDE w:val="0"/>
              <w:autoSpaceDN w:val="0"/>
              <w:adjustRightInd w:val="0"/>
              <w:spacing w:line="240" w:lineRule="auto"/>
              <w:ind w:left="129" w:hanging="129"/>
              <w:rPr>
                <w:sz w:val="20"/>
              </w:rPr>
            </w:pPr>
            <w:r w:rsidRPr="007330AE">
              <w:rPr>
                <w:sz w:val="20"/>
              </w:rPr>
              <w:t>MTX</w:t>
            </w:r>
          </w:p>
        </w:tc>
        <w:tc>
          <w:tcPr>
            <w:tcW w:w="3827" w:type="dxa"/>
          </w:tcPr>
          <w:p w14:paraId="4E98E513" w14:textId="77777777" w:rsidR="00943635" w:rsidRPr="007330AE" w:rsidRDefault="00380B6E" w:rsidP="00D46431">
            <w:pPr>
              <w:keepNext/>
              <w:numPr>
                <w:ilvl w:val="0"/>
                <w:numId w:val="8"/>
              </w:numPr>
              <w:tabs>
                <w:tab w:val="clear" w:pos="567"/>
              </w:tabs>
              <w:autoSpaceDE w:val="0"/>
              <w:autoSpaceDN w:val="0"/>
              <w:adjustRightInd w:val="0"/>
              <w:spacing w:line="240" w:lineRule="auto"/>
              <w:ind w:left="175" w:hanging="175"/>
              <w:rPr>
                <w:sz w:val="20"/>
              </w:rPr>
            </w:pPr>
            <w:r w:rsidRPr="007330AE">
              <w:rPr>
                <w:sz w:val="20"/>
              </w:rPr>
              <w:t>Esmane tulemusnäitaja</w:t>
            </w:r>
            <w:r w:rsidR="00943635" w:rsidRPr="007330AE">
              <w:rPr>
                <w:sz w:val="20"/>
              </w:rPr>
              <w:t>: ACR20 24</w:t>
            </w:r>
            <w:r w:rsidRPr="007330AE">
              <w:rPr>
                <w:sz w:val="20"/>
              </w:rPr>
              <w:t>. nädalal</w:t>
            </w:r>
          </w:p>
          <w:p w14:paraId="5A98E5B0" w14:textId="77777777" w:rsidR="00943635" w:rsidRPr="007330AE" w:rsidRDefault="00924DD0" w:rsidP="00D46431">
            <w:pPr>
              <w:keepNext/>
              <w:numPr>
                <w:ilvl w:val="0"/>
                <w:numId w:val="8"/>
              </w:numPr>
              <w:tabs>
                <w:tab w:val="clear" w:pos="567"/>
              </w:tabs>
              <w:autoSpaceDE w:val="0"/>
              <w:autoSpaceDN w:val="0"/>
              <w:adjustRightInd w:val="0"/>
              <w:spacing w:line="240" w:lineRule="auto"/>
              <w:ind w:left="175" w:hanging="175"/>
              <w:rPr>
                <w:sz w:val="20"/>
              </w:rPr>
            </w:pPr>
            <w:r w:rsidRPr="007330AE">
              <w:rPr>
                <w:sz w:val="20"/>
              </w:rPr>
              <w:t>Füüsiline funktsioon</w:t>
            </w:r>
            <w:r w:rsidR="00943635" w:rsidRPr="007330AE">
              <w:rPr>
                <w:sz w:val="20"/>
              </w:rPr>
              <w:t xml:space="preserve"> (HAQ-DI)</w:t>
            </w:r>
          </w:p>
          <w:p w14:paraId="36B07E55" w14:textId="77777777" w:rsidR="00943635" w:rsidRPr="007330AE" w:rsidRDefault="00380B6E" w:rsidP="00D46431">
            <w:pPr>
              <w:keepNext/>
              <w:numPr>
                <w:ilvl w:val="0"/>
                <w:numId w:val="9"/>
              </w:numPr>
              <w:tabs>
                <w:tab w:val="clear" w:pos="567"/>
              </w:tabs>
              <w:autoSpaceDE w:val="0"/>
              <w:autoSpaceDN w:val="0"/>
              <w:adjustRightInd w:val="0"/>
              <w:spacing w:line="240" w:lineRule="auto"/>
              <w:ind w:left="175" w:hanging="175"/>
              <w:rPr>
                <w:sz w:val="20"/>
              </w:rPr>
            </w:pPr>
            <w:r w:rsidRPr="007330AE">
              <w:rPr>
                <w:sz w:val="20"/>
              </w:rPr>
              <w:t>Radioloogilise leiu progresseerumine</w:t>
            </w:r>
            <w:r w:rsidR="00943635" w:rsidRPr="007330AE">
              <w:rPr>
                <w:sz w:val="20"/>
              </w:rPr>
              <w:t xml:space="preserve"> (mTSS)</w:t>
            </w:r>
          </w:p>
          <w:p w14:paraId="2BEB6436" w14:textId="77777777" w:rsidR="00943635" w:rsidRPr="007330AE" w:rsidRDefault="00816C23" w:rsidP="00D46431">
            <w:pPr>
              <w:keepNext/>
              <w:numPr>
                <w:ilvl w:val="0"/>
                <w:numId w:val="9"/>
              </w:numPr>
              <w:tabs>
                <w:tab w:val="clear" w:pos="567"/>
              </w:tabs>
              <w:autoSpaceDE w:val="0"/>
              <w:autoSpaceDN w:val="0"/>
              <w:adjustRightInd w:val="0"/>
              <w:spacing w:line="240" w:lineRule="auto"/>
              <w:ind w:left="175" w:hanging="175"/>
              <w:rPr>
                <w:sz w:val="20"/>
              </w:rPr>
            </w:pPr>
            <w:r w:rsidRPr="007330AE">
              <w:rPr>
                <w:sz w:val="20"/>
              </w:rPr>
              <w:t>Madal haiguse aktiivsus ja remissioon</w:t>
            </w:r>
            <w:r w:rsidR="00943635" w:rsidRPr="007330AE">
              <w:rPr>
                <w:sz w:val="20"/>
              </w:rPr>
              <w:t xml:space="preserve"> (SDAI)</w:t>
            </w:r>
          </w:p>
        </w:tc>
      </w:tr>
      <w:tr w:rsidR="00943635" w:rsidRPr="007330AE" w14:paraId="36D6DDFF" w14:textId="77777777" w:rsidTr="00CE3C3E">
        <w:trPr>
          <w:trHeight w:val="522"/>
        </w:trPr>
        <w:tc>
          <w:tcPr>
            <w:tcW w:w="1135" w:type="dxa"/>
          </w:tcPr>
          <w:p w14:paraId="6DDD8E68" w14:textId="77777777" w:rsidR="00943635" w:rsidRPr="007330AE" w:rsidRDefault="00943635" w:rsidP="00CE3C3E">
            <w:pPr>
              <w:keepNext/>
              <w:tabs>
                <w:tab w:val="clear" w:pos="567"/>
              </w:tabs>
              <w:autoSpaceDE w:val="0"/>
              <w:autoSpaceDN w:val="0"/>
              <w:adjustRightInd w:val="0"/>
              <w:spacing w:line="240" w:lineRule="auto"/>
              <w:rPr>
                <w:rFonts w:eastAsia="SimSun"/>
                <w:sz w:val="20"/>
                <w:lang w:eastAsia="en-GB"/>
              </w:rPr>
            </w:pPr>
            <w:r w:rsidRPr="007330AE">
              <w:rPr>
                <w:rFonts w:eastAsia="SimSun"/>
                <w:sz w:val="20"/>
                <w:lang w:eastAsia="en-GB"/>
              </w:rPr>
              <w:t>RA-BEAM</w:t>
            </w:r>
          </w:p>
          <w:p w14:paraId="67AD1F78" w14:textId="77777777" w:rsidR="00943635" w:rsidRPr="007330AE" w:rsidRDefault="00943635" w:rsidP="00380B6E">
            <w:pPr>
              <w:keepNext/>
              <w:tabs>
                <w:tab w:val="clear" w:pos="567"/>
              </w:tabs>
              <w:autoSpaceDE w:val="0"/>
              <w:autoSpaceDN w:val="0"/>
              <w:adjustRightInd w:val="0"/>
              <w:spacing w:line="240" w:lineRule="auto"/>
              <w:rPr>
                <w:rFonts w:eastAsia="SimSun"/>
                <w:sz w:val="20"/>
                <w:lang w:eastAsia="en-GB"/>
              </w:rPr>
            </w:pPr>
            <w:r w:rsidRPr="007330AE">
              <w:rPr>
                <w:rFonts w:eastAsia="SimSun"/>
                <w:sz w:val="20"/>
                <w:lang w:eastAsia="en-GB"/>
              </w:rPr>
              <w:t>(</w:t>
            </w:r>
            <w:r w:rsidRPr="007330AE">
              <w:rPr>
                <w:sz w:val="20"/>
              </w:rPr>
              <w:t>52 </w:t>
            </w:r>
            <w:r w:rsidR="00380B6E" w:rsidRPr="007330AE">
              <w:rPr>
                <w:sz w:val="20"/>
              </w:rPr>
              <w:t>nädalat</w:t>
            </w:r>
            <w:r w:rsidRPr="007330AE">
              <w:rPr>
                <w:sz w:val="20"/>
              </w:rPr>
              <w:t>)</w:t>
            </w:r>
          </w:p>
        </w:tc>
        <w:tc>
          <w:tcPr>
            <w:tcW w:w="1332" w:type="dxa"/>
          </w:tcPr>
          <w:p w14:paraId="779D355A" w14:textId="77777777" w:rsidR="00943635" w:rsidRPr="007330AE" w:rsidRDefault="00943635" w:rsidP="00CE3C3E">
            <w:pPr>
              <w:keepNext/>
              <w:tabs>
                <w:tab w:val="clear" w:pos="567"/>
              </w:tabs>
              <w:autoSpaceDE w:val="0"/>
              <w:autoSpaceDN w:val="0"/>
              <w:adjustRightInd w:val="0"/>
              <w:spacing w:line="240" w:lineRule="auto"/>
              <w:rPr>
                <w:rFonts w:eastAsia="SimSun"/>
                <w:sz w:val="20"/>
                <w:vertAlign w:val="superscript"/>
                <w:lang w:eastAsia="en-GB"/>
              </w:rPr>
            </w:pPr>
            <w:r w:rsidRPr="007330AE">
              <w:rPr>
                <w:rFonts w:eastAsia="SimSun"/>
                <w:sz w:val="20"/>
                <w:lang w:eastAsia="en-GB"/>
              </w:rPr>
              <w:t>MTX-IR</w:t>
            </w:r>
            <w:r w:rsidRPr="007330AE">
              <w:rPr>
                <w:rFonts w:eastAsia="SimSun"/>
                <w:sz w:val="20"/>
                <w:vertAlign w:val="superscript"/>
                <w:lang w:eastAsia="en-GB"/>
              </w:rPr>
              <w:t>2</w:t>
            </w:r>
          </w:p>
          <w:p w14:paraId="6514BA13" w14:textId="77777777" w:rsidR="00943635" w:rsidRPr="007330AE" w:rsidRDefault="00943635" w:rsidP="00CE3C3E">
            <w:pPr>
              <w:keepNext/>
              <w:tabs>
                <w:tab w:val="clear" w:pos="567"/>
              </w:tabs>
              <w:autoSpaceDE w:val="0"/>
              <w:autoSpaceDN w:val="0"/>
              <w:adjustRightInd w:val="0"/>
              <w:spacing w:line="240" w:lineRule="auto"/>
              <w:rPr>
                <w:sz w:val="20"/>
              </w:rPr>
            </w:pPr>
            <w:r w:rsidRPr="007330AE">
              <w:rPr>
                <w:sz w:val="20"/>
              </w:rPr>
              <w:t>(1305)</w:t>
            </w:r>
          </w:p>
          <w:p w14:paraId="673358D2" w14:textId="77777777" w:rsidR="00943635" w:rsidRPr="007330AE" w:rsidRDefault="00943635" w:rsidP="00CE3C3E">
            <w:pPr>
              <w:keepNext/>
              <w:tabs>
                <w:tab w:val="clear" w:pos="567"/>
              </w:tabs>
              <w:autoSpaceDE w:val="0"/>
              <w:autoSpaceDN w:val="0"/>
              <w:adjustRightInd w:val="0"/>
              <w:spacing w:line="240" w:lineRule="auto"/>
              <w:rPr>
                <w:rFonts w:eastAsia="SimSun"/>
                <w:sz w:val="20"/>
                <w:lang w:eastAsia="en-GB"/>
              </w:rPr>
            </w:pPr>
          </w:p>
        </w:tc>
        <w:tc>
          <w:tcPr>
            <w:tcW w:w="2977" w:type="dxa"/>
          </w:tcPr>
          <w:p w14:paraId="37E35C09" w14:textId="77777777" w:rsidR="00943635" w:rsidRPr="007330AE" w:rsidRDefault="005B6D49" w:rsidP="00D46431">
            <w:pPr>
              <w:keepNext/>
              <w:numPr>
                <w:ilvl w:val="0"/>
                <w:numId w:val="10"/>
              </w:numPr>
              <w:tabs>
                <w:tab w:val="clear" w:pos="567"/>
              </w:tabs>
              <w:autoSpaceDE w:val="0"/>
              <w:autoSpaceDN w:val="0"/>
              <w:adjustRightInd w:val="0"/>
              <w:spacing w:line="240" w:lineRule="auto"/>
              <w:ind w:left="129" w:hanging="129"/>
              <w:rPr>
                <w:sz w:val="20"/>
              </w:rPr>
            </w:pPr>
            <w:r>
              <w:rPr>
                <w:color w:val="000000"/>
                <w:sz w:val="20"/>
              </w:rPr>
              <w:t>Baritsitiniib</w:t>
            </w:r>
            <w:r w:rsidRPr="007330AE">
              <w:rPr>
                <w:sz w:val="20"/>
              </w:rPr>
              <w:t xml:space="preserve"> </w:t>
            </w:r>
            <w:r w:rsidR="00816C23" w:rsidRPr="007330AE">
              <w:rPr>
                <w:sz w:val="20"/>
              </w:rPr>
              <w:t>4 mg QD</w:t>
            </w:r>
          </w:p>
          <w:p w14:paraId="284EA6C1" w14:textId="77777777" w:rsidR="00943635" w:rsidRPr="007330AE" w:rsidRDefault="008A5FFD" w:rsidP="00D46431">
            <w:pPr>
              <w:keepNext/>
              <w:numPr>
                <w:ilvl w:val="0"/>
                <w:numId w:val="10"/>
              </w:numPr>
              <w:tabs>
                <w:tab w:val="clear" w:pos="567"/>
              </w:tabs>
              <w:autoSpaceDE w:val="0"/>
              <w:autoSpaceDN w:val="0"/>
              <w:adjustRightInd w:val="0"/>
              <w:spacing w:line="240" w:lineRule="auto"/>
              <w:ind w:left="129" w:hanging="129"/>
              <w:rPr>
                <w:sz w:val="20"/>
              </w:rPr>
            </w:pPr>
            <w:r w:rsidRPr="007330AE">
              <w:rPr>
                <w:sz w:val="20"/>
              </w:rPr>
              <w:t>Adalimumab 40 mg s.c.</w:t>
            </w:r>
            <w:r w:rsidR="00816C23" w:rsidRPr="007330AE">
              <w:rPr>
                <w:sz w:val="20"/>
              </w:rPr>
              <w:t xml:space="preserve"> Q2W</w:t>
            </w:r>
          </w:p>
          <w:p w14:paraId="6C5FF9A6" w14:textId="77777777" w:rsidR="00943635" w:rsidRPr="007330AE" w:rsidRDefault="00380B6E" w:rsidP="00D46431">
            <w:pPr>
              <w:keepNext/>
              <w:numPr>
                <w:ilvl w:val="0"/>
                <w:numId w:val="10"/>
              </w:numPr>
              <w:tabs>
                <w:tab w:val="clear" w:pos="567"/>
              </w:tabs>
              <w:autoSpaceDE w:val="0"/>
              <w:autoSpaceDN w:val="0"/>
              <w:adjustRightInd w:val="0"/>
              <w:spacing w:line="240" w:lineRule="auto"/>
              <w:ind w:left="129" w:hanging="129"/>
              <w:rPr>
                <w:sz w:val="20"/>
              </w:rPr>
            </w:pPr>
            <w:r w:rsidRPr="007330AE">
              <w:rPr>
                <w:sz w:val="20"/>
              </w:rPr>
              <w:t>Platsee</w:t>
            </w:r>
            <w:r w:rsidR="00943635" w:rsidRPr="007330AE">
              <w:rPr>
                <w:sz w:val="20"/>
              </w:rPr>
              <w:t>bo</w:t>
            </w:r>
          </w:p>
          <w:p w14:paraId="38F956B5" w14:textId="77777777" w:rsidR="00943635" w:rsidRPr="007330AE" w:rsidRDefault="00943635" w:rsidP="00CE3C3E">
            <w:pPr>
              <w:keepNext/>
              <w:tabs>
                <w:tab w:val="clear" w:pos="567"/>
              </w:tabs>
              <w:autoSpaceDE w:val="0"/>
              <w:autoSpaceDN w:val="0"/>
              <w:adjustRightInd w:val="0"/>
              <w:spacing w:line="240" w:lineRule="auto"/>
              <w:rPr>
                <w:sz w:val="20"/>
              </w:rPr>
            </w:pPr>
          </w:p>
          <w:p w14:paraId="50802BE7" w14:textId="77777777" w:rsidR="00943635" w:rsidRPr="007330AE" w:rsidRDefault="00816C23" w:rsidP="00CE3C3E">
            <w:pPr>
              <w:keepNext/>
              <w:tabs>
                <w:tab w:val="clear" w:pos="567"/>
              </w:tabs>
              <w:autoSpaceDE w:val="0"/>
              <w:autoSpaceDN w:val="0"/>
              <w:adjustRightInd w:val="0"/>
              <w:spacing w:line="240" w:lineRule="auto"/>
              <w:rPr>
                <w:sz w:val="20"/>
              </w:rPr>
            </w:pPr>
            <w:r w:rsidRPr="007330AE">
              <w:rPr>
                <w:sz w:val="20"/>
              </w:rPr>
              <w:t>Kõik patsiendid said baasravi</w:t>
            </w:r>
            <w:r w:rsidR="00943635" w:rsidRPr="007330AE">
              <w:rPr>
                <w:sz w:val="20"/>
              </w:rPr>
              <w:t xml:space="preserve"> MTX</w:t>
            </w:r>
            <w:r w:rsidRPr="007330AE">
              <w:rPr>
                <w:sz w:val="20"/>
              </w:rPr>
              <w:noBreakHyphen/>
              <w:t>iga</w:t>
            </w:r>
          </w:p>
        </w:tc>
        <w:tc>
          <w:tcPr>
            <w:tcW w:w="3827" w:type="dxa"/>
          </w:tcPr>
          <w:p w14:paraId="60212810" w14:textId="77777777" w:rsidR="00943635" w:rsidRPr="007330AE" w:rsidRDefault="00380B6E" w:rsidP="00D46431">
            <w:pPr>
              <w:keepNext/>
              <w:numPr>
                <w:ilvl w:val="0"/>
                <w:numId w:val="8"/>
              </w:numPr>
              <w:tabs>
                <w:tab w:val="clear" w:pos="567"/>
              </w:tabs>
              <w:autoSpaceDE w:val="0"/>
              <w:autoSpaceDN w:val="0"/>
              <w:adjustRightInd w:val="0"/>
              <w:spacing w:line="240" w:lineRule="auto"/>
              <w:ind w:left="175" w:hanging="175"/>
              <w:rPr>
                <w:sz w:val="20"/>
              </w:rPr>
            </w:pPr>
            <w:r w:rsidRPr="007330AE">
              <w:rPr>
                <w:sz w:val="20"/>
              </w:rPr>
              <w:t>Esmane tulemusnäitaja: ACR20 12. nädalal</w:t>
            </w:r>
          </w:p>
          <w:p w14:paraId="730AE445" w14:textId="77777777" w:rsidR="00943635" w:rsidRPr="007330AE" w:rsidRDefault="00924DD0" w:rsidP="00D46431">
            <w:pPr>
              <w:keepNext/>
              <w:numPr>
                <w:ilvl w:val="0"/>
                <w:numId w:val="8"/>
              </w:numPr>
              <w:tabs>
                <w:tab w:val="clear" w:pos="567"/>
              </w:tabs>
              <w:autoSpaceDE w:val="0"/>
              <w:autoSpaceDN w:val="0"/>
              <w:adjustRightInd w:val="0"/>
              <w:spacing w:line="240" w:lineRule="auto"/>
              <w:ind w:left="175" w:hanging="175"/>
              <w:rPr>
                <w:sz w:val="20"/>
              </w:rPr>
            </w:pPr>
            <w:r w:rsidRPr="007330AE">
              <w:rPr>
                <w:sz w:val="20"/>
              </w:rPr>
              <w:t xml:space="preserve">Füüsiline funktsioon </w:t>
            </w:r>
            <w:r w:rsidR="00943635" w:rsidRPr="007330AE">
              <w:rPr>
                <w:sz w:val="20"/>
              </w:rPr>
              <w:t>(HAQ-DI)</w:t>
            </w:r>
          </w:p>
          <w:p w14:paraId="03E431F1" w14:textId="77777777" w:rsidR="00943635" w:rsidRPr="007330AE" w:rsidRDefault="00380B6E" w:rsidP="00D46431">
            <w:pPr>
              <w:keepNext/>
              <w:numPr>
                <w:ilvl w:val="0"/>
                <w:numId w:val="8"/>
              </w:numPr>
              <w:tabs>
                <w:tab w:val="clear" w:pos="567"/>
              </w:tabs>
              <w:autoSpaceDE w:val="0"/>
              <w:autoSpaceDN w:val="0"/>
              <w:adjustRightInd w:val="0"/>
              <w:spacing w:line="240" w:lineRule="auto"/>
              <w:ind w:left="175" w:hanging="175"/>
              <w:rPr>
                <w:sz w:val="20"/>
              </w:rPr>
            </w:pPr>
            <w:r w:rsidRPr="007330AE">
              <w:rPr>
                <w:sz w:val="20"/>
              </w:rPr>
              <w:t xml:space="preserve">Radioloogilise leiu progresseerumine </w:t>
            </w:r>
            <w:r w:rsidR="00943635" w:rsidRPr="007330AE">
              <w:rPr>
                <w:sz w:val="20"/>
              </w:rPr>
              <w:t>(mTSS)</w:t>
            </w:r>
          </w:p>
          <w:p w14:paraId="645C9C3A" w14:textId="77777777" w:rsidR="00943635" w:rsidRPr="007330AE" w:rsidRDefault="00816C23" w:rsidP="00D46431">
            <w:pPr>
              <w:keepNext/>
              <w:numPr>
                <w:ilvl w:val="0"/>
                <w:numId w:val="9"/>
              </w:numPr>
              <w:tabs>
                <w:tab w:val="clear" w:pos="567"/>
              </w:tabs>
              <w:autoSpaceDE w:val="0"/>
              <w:autoSpaceDN w:val="0"/>
              <w:adjustRightInd w:val="0"/>
              <w:spacing w:line="240" w:lineRule="auto"/>
              <w:ind w:left="175" w:hanging="175"/>
              <w:rPr>
                <w:sz w:val="20"/>
              </w:rPr>
            </w:pPr>
            <w:r w:rsidRPr="007330AE">
              <w:rPr>
                <w:sz w:val="20"/>
              </w:rPr>
              <w:t xml:space="preserve">Madal haiguse aktiivsus ja remissioon </w:t>
            </w:r>
            <w:r w:rsidR="00943635" w:rsidRPr="007330AE">
              <w:rPr>
                <w:sz w:val="20"/>
              </w:rPr>
              <w:t>(SDAI)</w:t>
            </w:r>
          </w:p>
          <w:p w14:paraId="4FE24751" w14:textId="77777777" w:rsidR="00943635" w:rsidRPr="007330AE" w:rsidRDefault="00924DD0" w:rsidP="00D46431">
            <w:pPr>
              <w:keepNext/>
              <w:numPr>
                <w:ilvl w:val="0"/>
                <w:numId w:val="8"/>
              </w:numPr>
              <w:tabs>
                <w:tab w:val="clear" w:pos="567"/>
              </w:tabs>
              <w:autoSpaceDE w:val="0"/>
              <w:autoSpaceDN w:val="0"/>
              <w:adjustRightInd w:val="0"/>
              <w:spacing w:line="240" w:lineRule="auto"/>
              <w:ind w:left="175" w:hanging="175"/>
              <w:rPr>
                <w:sz w:val="20"/>
              </w:rPr>
            </w:pPr>
            <w:r w:rsidRPr="007330AE">
              <w:rPr>
                <w:sz w:val="20"/>
              </w:rPr>
              <w:t>Hommikune liigesjäikus</w:t>
            </w:r>
          </w:p>
        </w:tc>
      </w:tr>
      <w:tr w:rsidR="00943635" w:rsidRPr="007330AE" w14:paraId="57380A29" w14:textId="77777777" w:rsidTr="00CE3C3E">
        <w:trPr>
          <w:trHeight w:val="535"/>
        </w:trPr>
        <w:tc>
          <w:tcPr>
            <w:tcW w:w="1135" w:type="dxa"/>
          </w:tcPr>
          <w:p w14:paraId="6C0F44DE" w14:textId="77777777" w:rsidR="00943635" w:rsidRPr="007330AE" w:rsidRDefault="00943635" w:rsidP="00CE3C3E">
            <w:pPr>
              <w:keepNext/>
              <w:tabs>
                <w:tab w:val="clear" w:pos="567"/>
              </w:tabs>
              <w:autoSpaceDE w:val="0"/>
              <w:autoSpaceDN w:val="0"/>
              <w:adjustRightInd w:val="0"/>
              <w:spacing w:line="240" w:lineRule="auto"/>
              <w:rPr>
                <w:rFonts w:eastAsia="SimSun"/>
                <w:sz w:val="20"/>
                <w:lang w:eastAsia="en-GB"/>
              </w:rPr>
            </w:pPr>
            <w:r w:rsidRPr="007330AE">
              <w:rPr>
                <w:rFonts w:eastAsia="SimSun"/>
                <w:sz w:val="20"/>
                <w:lang w:eastAsia="en-GB"/>
              </w:rPr>
              <w:t>RA-BUILD</w:t>
            </w:r>
          </w:p>
          <w:p w14:paraId="20D1F28F" w14:textId="77777777" w:rsidR="00943635" w:rsidRPr="007330AE" w:rsidRDefault="00943635" w:rsidP="00380B6E">
            <w:pPr>
              <w:keepNext/>
              <w:tabs>
                <w:tab w:val="clear" w:pos="567"/>
              </w:tabs>
              <w:autoSpaceDE w:val="0"/>
              <w:autoSpaceDN w:val="0"/>
              <w:adjustRightInd w:val="0"/>
              <w:spacing w:line="240" w:lineRule="auto"/>
              <w:rPr>
                <w:rFonts w:eastAsia="SimSun"/>
                <w:sz w:val="20"/>
                <w:lang w:eastAsia="en-GB"/>
              </w:rPr>
            </w:pPr>
            <w:r w:rsidRPr="007330AE">
              <w:rPr>
                <w:rFonts w:eastAsia="SimSun"/>
                <w:sz w:val="20"/>
                <w:lang w:eastAsia="en-GB"/>
              </w:rPr>
              <w:t>(</w:t>
            </w:r>
            <w:r w:rsidRPr="007330AE">
              <w:rPr>
                <w:sz w:val="20"/>
              </w:rPr>
              <w:t>24 </w:t>
            </w:r>
            <w:r w:rsidR="00380B6E" w:rsidRPr="007330AE">
              <w:rPr>
                <w:sz w:val="20"/>
              </w:rPr>
              <w:t>nädalat</w:t>
            </w:r>
            <w:r w:rsidRPr="007330AE">
              <w:rPr>
                <w:sz w:val="20"/>
              </w:rPr>
              <w:t>)</w:t>
            </w:r>
          </w:p>
        </w:tc>
        <w:tc>
          <w:tcPr>
            <w:tcW w:w="1332" w:type="dxa"/>
          </w:tcPr>
          <w:p w14:paraId="31531FCF" w14:textId="77777777" w:rsidR="00943635" w:rsidRPr="007330AE" w:rsidRDefault="00943635" w:rsidP="00CE3C3E">
            <w:pPr>
              <w:keepNext/>
              <w:tabs>
                <w:tab w:val="clear" w:pos="567"/>
              </w:tabs>
              <w:autoSpaceDE w:val="0"/>
              <w:autoSpaceDN w:val="0"/>
              <w:adjustRightInd w:val="0"/>
              <w:spacing w:line="240" w:lineRule="auto"/>
              <w:rPr>
                <w:rFonts w:eastAsia="SimSun"/>
                <w:sz w:val="20"/>
                <w:vertAlign w:val="superscript"/>
                <w:lang w:eastAsia="en-GB"/>
              </w:rPr>
            </w:pPr>
            <w:r w:rsidRPr="007330AE">
              <w:rPr>
                <w:rFonts w:eastAsia="SimSun"/>
                <w:sz w:val="20"/>
                <w:lang w:eastAsia="en-GB"/>
              </w:rPr>
              <w:t>cDMARD-IR</w:t>
            </w:r>
            <w:r w:rsidRPr="007330AE">
              <w:rPr>
                <w:rFonts w:eastAsia="SimSun"/>
                <w:sz w:val="20"/>
                <w:vertAlign w:val="superscript"/>
                <w:lang w:eastAsia="en-GB"/>
              </w:rPr>
              <w:t>3</w:t>
            </w:r>
          </w:p>
          <w:p w14:paraId="5CF80317" w14:textId="77777777" w:rsidR="00943635" w:rsidRPr="007330AE" w:rsidRDefault="00943635" w:rsidP="00CE3C3E">
            <w:pPr>
              <w:keepNext/>
              <w:tabs>
                <w:tab w:val="clear" w:pos="567"/>
              </w:tabs>
              <w:autoSpaceDE w:val="0"/>
              <w:autoSpaceDN w:val="0"/>
              <w:adjustRightInd w:val="0"/>
              <w:spacing w:line="240" w:lineRule="auto"/>
              <w:rPr>
                <w:sz w:val="20"/>
              </w:rPr>
            </w:pPr>
            <w:r w:rsidRPr="007330AE">
              <w:rPr>
                <w:sz w:val="20"/>
              </w:rPr>
              <w:t>(684)</w:t>
            </w:r>
          </w:p>
          <w:p w14:paraId="319B80B8" w14:textId="77777777" w:rsidR="00943635" w:rsidRPr="007330AE" w:rsidRDefault="00943635" w:rsidP="00CE3C3E">
            <w:pPr>
              <w:keepNext/>
              <w:tabs>
                <w:tab w:val="clear" w:pos="567"/>
              </w:tabs>
              <w:autoSpaceDE w:val="0"/>
              <w:autoSpaceDN w:val="0"/>
              <w:adjustRightInd w:val="0"/>
              <w:spacing w:line="240" w:lineRule="auto"/>
              <w:rPr>
                <w:rFonts w:eastAsia="SimSun"/>
                <w:sz w:val="20"/>
                <w:lang w:eastAsia="en-GB"/>
              </w:rPr>
            </w:pPr>
          </w:p>
        </w:tc>
        <w:tc>
          <w:tcPr>
            <w:tcW w:w="2977" w:type="dxa"/>
          </w:tcPr>
          <w:p w14:paraId="35A5D3E2" w14:textId="77777777" w:rsidR="00943635" w:rsidRPr="007330AE" w:rsidRDefault="005B6D49" w:rsidP="00D46431">
            <w:pPr>
              <w:keepNext/>
              <w:numPr>
                <w:ilvl w:val="0"/>
                <w:numId w:val="10"/>
              </w:numPr>
              <w:tabs>
                <w:tab w:val="clear" w:pos="567"/>
              </w:tabs>
              <w:autoSpaceDE w:val="0"/>
              <w:autoSpaceDN w:val="0"/>
              <w:adjustRightInd w:val="0"/>
              <w:spacing w:line="240" w:lineRule="auto"/>
              <w:ind w:left="129" w:hanging="129"/>
              <w:rPr>
                <w:sz w:val="20"/>
              </w:rPr>
            </w:pPr>
            <w:r>
              <w:rPr>
                <w:color w:val="000000"/>
                <w:sz w:val="20"/>
              </w:rPr>
              <w:t>Baritsitiniib</w:t>
            </w:r>
            <w:r w:rsidRPr="007330AE">
              <w:rPr>
                <w:sz w:val="20"/>
              </w:rPr>
              <w:t xml:space="preserve"> </w:t>
            </w:r>
            <w:r w:rsidR="00816C23" w:rsidRPr="007330AE">
              <w:rPr>
                <w:sz w:val="20"/>
              </w:rPr>
              <w:t>4 mg QD</w:t>
            </w:r>
          </w:p>
          <w:p w14:paraId="35BE520E" w14:textId="77777777" w:rsidR="00943635" w:rsidRPr="007330AE" w:rsidRDefault="005B6D49" w:rsidP="00D46431">
            <w:pPr>
              <w:keepNext/>
              <w:numPr>
                <w:ilvl w:val="0"/>
                <w:numId w:val="10"/>
              </w:numPr>
              <w:tabs>
                <w:tab w:val="clear" w:pos="567"/>
              </w:tabs>
              <w:autoSpaceDE w:val="0"/>
              <w:autoSpaceDN w:val="0"/>
              <w:adjustRightInd w:val="0"/>
              <w:spacing w:line="240" w:lineRule="auto"/>
              <w:ind w:left="129" w:hanging="129"/>
              <w:rPr>
                <w:sz w:val="20"/>
              </w:rPr>
            </w:pPr>
            <w:r>
              <w:rPr>
                <w:color w:val="000000"/>
                <w:sz w:val="20"/>
              </w:rPr>
              <w:t>Baritsitiniib</w:t>
            </w:r>
            <w:r w:rsidRPr="007330AE">
              <w:rPr>
                <w:sz w:val="20"/>
              </w:rPr>
              <w:t xml:space="preserve"> </w:t>
            </w:r>
            <w:r w:rsidR="00816C23" w:rsidRPr="007330AE">
              <w:rPr>
                <w:sz w:val="20"/>
              </w:rPr>
              <w:t>2 mg QD</w:t>
            </w:r>
          </w:p>
          <w:p w14:paraId="615EAB77" w14:textId="77777777" w:rsidR="00943635" w:rsidRPr="007330AE" w:rsidRDefault="00943635" w:rsidP="00D46431">
            <w:pPr>
              <w:keepNext/>
              <w:numPr>
                <w:ilvl w:val="0"/>
                <w:numId w:val="10"/>
              </w:numPr>
              <w:tabs>
                <w:tab w:val="clear" w:pos="567"/>
              </w:tabs>
              <w:autoSpaceDE w:val="0"/>
              <w:autoSpaceDN w:val="0"/>
              <w:adjustRightInd w:val="0"/>
              <w:spacing w:line="240" w:lineRule="auto"/>
              <w:ind w:left="129" w:hanging="129"/>
              <w:rPr>
                <w:sz w:val="20"/>
              </w:rPr>
            </w:pPr>
            <w:r w:rsidRPr="007330AE">
              <w:rPr>
                <w:sz w:val="20"/>
              </w:rPr>
              <w:t>Pla</w:t>
            </w:r>
            <w:r w:rsidR="00924DD0" w:rsidRPr="007330AE">
              <w:rPr>
                <w:sz w:val="20"/>
              </w:rPr>
              <w:t>tse</w:t>
            </w:r>
            <w:r w:rsidRPr="007330AE">
              <w:rPr>
                <w:sz w:val="20"/>
              </w:rPr>
              <w:t>ebo</w:t>
            </w:r>
          </w:p>
          <w:p w14:paraId="07E4DFE8" w14:textId="77777777" w:rsidR="00943635" w:rsidRPr="007330AE" w:rsidRDefault="00943635" w:rsidP="00CE3C3E">
            <w:pPr>
              <w:keepNext/>
              <w:tabs>
                <w:tab w:val="clear" w:pos="567"/>
              </w:tabs>
              <w:autoSpaceDE w:val="0"/>
              <w:autoSpaceDN w:val="0"/>
              <w:adjustRightInd w:val="0"/>
              <w:spacing w:line="240" w:lineRule="auto"/>
              <w:rPr>
                <w:sz w:val="20"/>
              </w:rPr>
            </w:pPr>
          </w:p>
          <w:p w14:paraId="726E7B6E" w14:textId="77777777" w:rsidR="00943635" w:rsidRPr="007330AE" w:rsidRDefault="00816C23" w:rsidP="00081E2B">
            <w:pPr>
              <w:keepNext/>
              <w:tabs>
                <w:tab w:val="clear" w:pos="567"/>
              </w:tabs>
              <w:autoSpaceDE w:val="0"/>
              <w:autoSpaceDN w:val="0"/>
              <w:adjustRightInd w:val="0"/>
              <w:spacing w:line="240" w:lineRule="auto"/>
              <w:rPr>
                <w:sz w:val="20"/>
              </w:rPr>
            </w:pPr>
            <w:r w:rsidRPr="007330AE">
              <w:rPr>
                <w:sz w:val="20"/>
              </w:rPr>
              <w:t>Foonravi konventsionaalsete HMR</w:t>
            </w:r>
            <w:r w:rsidRPr="007330AE">
              <w:rPr>
                <w:sz w:val="20"/>
              </w:rPr>
              <w:noBreakHyphen/>
              <w:t>idega</w:t>
            </w:r>
            <w:r w:rsidR="00943635" w:rsidRPr="007330AE">
              <w:rPr>
                <w:sz w:val="20"/>
                <w:vertAlign w:val="superscript"/>
              </w:rPr>
              <w:t>5</w:t>
            </w:r>
            <w:r w:rsidRPr="007330AE">
              <w:rPr>
                <w:sz w:val="20"/>
              </w:rPr>
              <w:t xml:space="preserve">, kui uuringuga liitumise ajal </w:t>
            </w:r>
            <w:r w:rsidR="00103F68" w:rsidRPr="007330AE">
              <w:rPr>
                <w:sz w:val="20"/>
              </w:rPr>
              <w:t>kasutati konventsionaalset HMR</w:t>
            </w:r>
            <w:r w:rsidR="00103F68" w:rsidRPr="007330AE">
              <w:rPr>
                <w:sz w:val="20"/>
              </w:rPr>
              <w:noBreakHyphen/>
              <w:t>i püsiannuses</w:t>
            </w:r>
          </w:p>
        </w:tc>
        <w:tc>
          <w:tcPr>
            <w:tcW w:w="3827" w:type="dxa"/>
          </w:tcPr>
          <w:p w14:paraId="138214FD" w14:textId="77777777" w:rsidR="00943635" w:rsidRPr="007330AE" w:rsidRDefault="00380B6E" w:rsidP="00D46431">
            <w:pPr>
              <w:keepNext/>
              <w:numPr>
                <w:ilvl w:val="0"/>
                <w:numId w:val="8"/>
              </w:numPr>
              <w:tabs>
                <w:tab w:val="clear" w:pos="567"/>
              </w:tabs>
              <w:autoSpaceDE w:val="0"/>
              <w:autoSpaceDN w:val="0"/>
              <w:adjustRightInd w:val="0"/>
              <w:spacing w:line="240" w:lineRule="auto"/>
              <w:ind w:left="175" w:hanging="175"/>
              <w:rPr>
                <w:sz w:val="20"/>
              </w:rPr>
            </w:pPr>
            <w:r w:rsidRPr="007330AE">
              <w:rPr>
                <w:sz w:val="20"/>
              </w:rPr>
              <w:t>Esmane tulemusnäitaja: ACR20 12. nädalal</w:t>
            </w:r>
          </w:p>
          <w:p w14:paraId="006BE24A" w14:textId="77777777" w:rsidR="00943635" w:rsidRPr="007330AE" w:rsidRDefault="00924DD0" w:rsidP="00D46431">
            <w:pPr>
              <w:keepNext/>
              <w:numPr>
                <w:ilvl w:val="0"/>
                <w:numId w:val="8"/>
              </w:numPr>
              <w:tabs>
                <w:tab w:val="clear" w:pos="567"/>
              </w:tabs>
              <w:autoSpaceDE w:val="0"/>
              <w:autoSpaceDN w:val="0"/>
              <w:adjustRightInd w:val="0"/>
              <w:spacing w:line="240" w:lineRule="auto"/>
              <w:ind w:left="175" w:hanging="175"/>
              <w:rPr>
                <w:sz w:val="20"/>
              </w:rPr>
            </w:pPr>
            <w:r w:rsidRPr="007330AE">
              <w:rPr>
                <w:sz w:val="20"/>
              </w:rPr>
              <w:t xml:space="preserve">Füüsiline funktsioon </w:t>
            </w:r>
            <w:r w:rsidR="00943635" w:rsidRPr="007330AE">
              <w:rPr>
                <w:sz w:val="20"/>
              </w:rPr>
              <w:t>(HAQ-DI)</w:t>
            </w:r>
          </w:p>
          <w:p w14:paraId="45D4E316" w14:textId="77777777" w:rsidR="00943635" w:rsidRPr="007330AE" w:rsidRDefault="00816C23" w:rsidP="00D46431">
            <w:pPr>
              <w:keepNext/>
              <w:numPr>
                <w:ilvl w:val="0"/>
                <w:numId w:val="8"/>
              </w:numPr>
              <w:tabs>
                <w:tab w:val="clear" w:pos="567"/>
              </w:tabs>
              <w:autoSpaceDE w:val="0"/>
              <w:autoSpaceDN w:val="0"/>
              <w:adjustRightInd w:val="0"/>
              <w:spacing w:line="240" w:lineRule="auto"/>
              <w:ind w:left="175" w:hanging="175"/>
              <w:rPr>
                <w:sz w:val="20"/>
              </w:rPr>
            </w:pPr>
            <w:r w:rsidRPr="007330AE">
              <w:rPr>
                <w:sz w:val="20"/>
              </w:rPr>
              <w:t xml:space="preserve">Madal haiguse aktiivsus ja remissioon </w:t>
            </w:r>
            <w:r w:rsidR="00943635" w:rsidRPr="007330AE">
              <w:rPr>
                <w:sz w:val="20"/>
              </w:rPr>
              <w:t>(SDAI)</w:t>
            </w:r>
          </w:p>
          <w:p w14:paraId="1318914C" w14:textId="77777777" w:rsidR="00943635" w:rsidRPr="007330AE" w:rsidRDefault="00380B6E" w:rsidP="00D46431">
            <w:pPr>
              <w:keepNext/>
              <w:numPr>
                <w:ilvl w:val="0"/>
                <w:numId w:val="8"/>
              </w:numPr>
              <w:tabs>
                <w:tab w:val="clear" w:pos="567"/>
              </w:tabs>
              <w:autoSpaceDE w:val="0"/>
              <w:autoSpaceDN w:val="0"/>
              <w:adjustRightInd w:val="0"/>
              <w:spacing w:line="240" w:lineRule="auto"/>
              <w:ind w:left="175" w:hanging="175"/>
              <w:rPr>
                <w:sz w:val="20"/>
              </w:rPr>
            </w:pPr>
            <w:r w:rsidRPr="007330AE">
              <w:rPr>
                <w:sz w:val="20"/>
              </w:rPr>
              <w:t xml:space="preserve">Radioloogilise leiu progresseerumine </w:t>
            </w:r>
            <w:r w:rsidR="00943635" w:rsidRPr="007330AE">
              <w:rPr>
                <w:sz w:val="20"/>
              </w:rPr>
              <w:t>(mTSS)</w:t>
            </w:r>
          </w:p>
          <w:p w14:paraId="308AC86F" w14:textId="77777777" w:rsidR="00943635" w:rsidRPr="007330AE" w:rsidRDefault="00924DD0" w:rsidP="00D46431">
            <w:pPr>
              <w:keepNext/>
              <w:numPr>
                <w:ilvl w:val="0"/>
                <w:numId w:val="8"/>
              </w:numPr>
              <w:tabs>
                <w:tab w:val="clear" w:pos="567"/>
              </w:tabs>
              <w:autoSpaceDE w:val="0"/>
              <w:autoSpaceDN w:val="0"/>
              <w:adjustRightInd w:val="0"/>
              <w:spacing w:line="240" w:lineRule="auto"/>
              <w:ind w:left="175" w:hanging="175"/>
              <w:rPr>
                <w:sz w:val="20"/>
              </w:rPr>
            </w:pPr>
            <w:r w:rsidRPr="007330AE">
              <w:rPr>
                <w:sz w:val="20"/>
              </w:rPr>
              <w:t>Hommikune liigesjäikus</w:t>
            </w:r>
          </w:p>
        </w:tc>
      </w:tr>
      <w:tr w:rsidR="00943635" w:rsidRPr="007330AE" w14:paraId="3CF3AD44" w14:textId="77777777" w:rsidTr="00CE3C3E">
        <w:trPr>
          <w:trHeight w:val="535"/>
        </w:trPr>
        <w:tc>
          <w:tcPr>
            <w:tcW w:w="1135" w:type="dxa"/>
          </w:tcPr>
          <w:p w14:paraId="1BEABDCF" w14:textId="77777777" w:rsidR="00943635" w:rsidRPr="007330AE" w:rsidRDefault="00943635" w:rsidP="00CE3C3E">
            <w:pPr>
              <w:keepNext/>
              <w:tabs>
                <w:tab w:val="clear" w:pos="567"/>
              </w:tabs>
              <w:autoSpaceDE w:val="0"/>
              <w:autoSpaceDN w:val="0"/>
              <w:adjustRightInd w:val="0"/>
              <w:spacing w:line="240" w:lineRule="auto"/>
              <w:rPr>
                <w:rFonts w:eastAsia="SimSun"/>
                <w:sz w:val="20"/>
                <w:lang w:eastAsia="en-GB"/>
              </w:rPr>
            </w:pPr>
            <w:r w:rsidRPr="007330AE">
              <w:rPr>
                <w:rFonts w:eastAsia="SimSun"/>
                <w:sz w:val="20"/>
                <w:lang w:eastAsia="en-GB"/>
              </w:rPr>
              <w:t>RA-BEACON</w:t>
            </w:r>
          </w:p>
          <w:p w14:paraId="17806BCB" w14:textId="77777777" w:rsidR="00943635" w:rsidRPr="007330AE" w:rsidRDefault="00943635" w:rsidP="00380B6E">
            <w:pPr>
              <w:keepNext/>
              <w:tabs>
                <w:tab w:val="clear" w:pos="567"/>
              </w:tabs>
              <w:autoSpaceDE w:val="0"/>
              <w:autoSpaceDN w:val="0"/>
              <w:adjustRightInd w:val="0"/>
              <w:spacing w:line="240" w:lineRule="auto"/>
              <w:rPr>
                <w:rFonts w:eastAsia="SimSun"/>
                <w:sz w:val="20"/>
                <w:lang w:eastAsia="en-GB"/>
              </w:rPr>
            </w:pPr>
            <w:r w:rsidRPr="007330AE">
              <w:rPr>
                <w:rFonts w:eastAsia="SimSun"/>
                <w:sz w:val="20"/>
                <w:lang w:eastAsia="en-GB"/>
              </w:rPr>
              <w:t>(</w:t>
            </w:r>
            <w:r w:rsidRPr="007330AE">
              <w:rPr>
                <w:sz w:val="20"/>
              </w:rPr>
              <w:t>24 </w:t>
            </w:r>
            <w:r w:rsidR="00380B6E" w:rsidRPr="007330AE">
              <w:rPr>
                <w:sz w:val="20"/>
              </w:rPr>
              <w:t>nädalat</w:t>
            </w:r>
            <w:r w:rsidRPr="007330AE">
              <w:rPr>
                <w:sz w:val="20"/>
              </w:rPr>
              <w:t>)</w:t>
            </w:r>
          </w:p>
        </w:tc>
        <w:tc>
          <w:tcPr>
            <w:tcW w:w="1332" w:type="dxa"/>
          </w:tcPr>
          <w:p w14:paraId="34B40A10" w14:textId="77777777" w:rsidR="00943635" w:rsidRPr="007330AE" w:rsidRDefault="00943635" w:rsidP="00CE3C3E">
            <w:pPr>
              <w:keepNext/>
              <w:tabs>
                <w:tab w:val="clear" w:pos="567"/>
              </w:tabs>
              <w:autoSpaceDE w:val="0"/>
              <w:autoSpaceDN w:val="0"/>
              <w:adjustRightInd w:val="0"/>
              <w:spacing w:line="240" w:lineRule="auto"/>
              <w:rPr>
                <w:rFonts w:eastAsia="SimSun"/>
                <w:sz w:val="20"/>
                <w:vertAlign w:val="superscript"/>
                <w:lang w:eastAsia="en-GB"/>
              </w:rPr>
            </w:pPr>
            <w:r w:rsidRPr="007330AE">
              <w:rPr>
                <w:rFonts w:eastAsia="SimSun"/>
                <w:sz w:val="20"/>
                <w:lang w:eastAsia="en-GB"/>
              </w:rPr>
              <w:t>TNF-IR</w:t>
            </w:r>
            <w:r w:rsidRPr="007330AE">
              <w:rPr>
                <w:rFonts w:eastAsia="SimSun"/>
                <w:sz w:val="20"/>
                <w:vertAlign w:val="superscript"/>
                <w:lang w:eastAsia="en-GB"/>
              </w:rPr>
              <w:t>4</w:t>
            </w:r>
          </w:p>
          <w:p w14:paraId="79F2CDF1" w14:textId="77777777" w:rsidR="00943635" w:rsidRPr="007330AE" w:rsidRDefault="00943635" w:rsidP="00CE3C3E">
            <w:pPr>
              <w:keepNext/>
              <w:tabs>
                <w:tab w:val="clear" w:pos="567"/>
              </w:tabs>
              <w:autoSpaceDE w:val="0"/>
              <w:autoSpaceDN w:val="0"/>
              <w:adjustRightInd w:val="0"/>
              <w:spacing w:line="240" w:lineRule="auto"/>
              <w:rPr>
                <w:sz w:val="20"/>
              </w:rPr>
            </w:pPr>
            <w:r w:rsidRPr="007330AE">
              <w:rPr>
                <w:sz w:val="20"/>
              </w:rPr>
              <w:t>(527)</w:t>
            </w:r>
          </w:p>
          <w:p w14:paraId="72D3975A" w14:textId="77777777" w:rsidR="00943635" w:rsidRPr="007330AE" w:rsidRDefault="00943635" w:rsidP="00CE3C3E">
            <w:pPr>
              <w:keepNext/>
              <w:tabs>
                <w:tab w:val="clear" w:pos="567"/>
              </w:tabs>
              <w:autoSpaceDE w:val="0"/>
              <w:autoSpaceDN w:val="0"/>
              <w:adjustRightInd w:val="0"/>
              <w:spacing w:line="240" w:lineRule="auto"/>
              <w:rPr>
                <w:rFonts w:eastAsia="SimSun"/>
                <w:sz w:val="20"/>
                <w:lang w:eastAsia="en-GB"/>
              </w:rPr>
            </w:pPr>
          </w:p>
        </w:tc>
        <w:tc>
          <w:tcPr>
            <w:tcW w:w="2977" w:type="dxa"/>
          </w:tcPr>
          <w:p w14:paraId="3A623AD3" w14:textId="77777777" w:rsidR="00943635" w:rsidRPr="007330AE" w:rsidRDefault="005B6D49" w:rsidP="00D46431">
            <w:pPr>
              <w:keepNext/>
              <w:numPr>
                <w:ilvl w:val="0"/>
                <w:numId w:val="10"/>
              </w:numPr>
              <w:tabs>
                <w:tab w:val="clear" w:pos="567"/>
              </w:tabs>
              <w:autoSpaceDE w:val="0"/>
              <w:autoSpaceDN w:val="0"/>
              <w:adjustRightInd w:val="0"/>
              <w:spacing w:line="240" w:lineRule="auto"/>
              <w:ind w:left="129" w:hanging="129"/>
              <w:rPr>
                <w:sz w:val="20"/>
              </w:rPr>
            </w:pPr>
            <w:r>
              <w:rPr>
                <w:color w:val="000000"/>
                <w:sz w:val="20"/>
              </w:rPr>
              <w:t>Baritsitiniib</w:t>
            </w:r>
            <w:r w:rsidRPr="007330AE">
              <w:rPr>
                <w:sz w:val="20"/>
              </w:rPr>
              <w:t xml:space="preserve"> </w:t>
            </w:r>
            <w:r w:rsidR="00943635" w:rsidRPr="007330AE">
              <w:rPr>
                <w:sz w:val="20"/>
              </w:rPr>
              <w:t>4 mg QD</w:t>
            </w:r>
          </w:p>
          <w:p w14:paraId="6577967A" w14:textId="77777777" w:rsidR="00943635" w:rsidRPr="007330AE" w:rsidRDefault="005B6D49" w:rsidP="00D46431">
            <w:pPr>
              <w:keepNext/>
              <w:numPr>
                <w:ilvl w:val="0"/>
                <w:numId w:val="10"/>
              </w:numPr>
              <w:tabs>
                <w:tab w:val="clear" w:pos="567"/>
              </w:tabs>
              <w:autoSpaceDE w:val="0"/>
              <w:autoSpaceDN w:val="0"/>
              <w:adjustRightInd w:val="0"/>
              <w:spacing w:line="240" w:lineRule="auto"/>
              <w:ind w:left="129" w:hanging="129"/>
              <w:rPr>
                <w:sz w:val="20"/>
              </w:rPr>
            </w:pPr>
            <w:r>
              <w:rPr>
                <w:color w:val="000000"/>
                <w:sz w:val="20"/>
              </w:rPr>
              <w:t>Baritsitiniib</w:t>
            </w:r>
            <w:r w:rsidRPr="007330AE">
              <w:rPr>
                <w:sz w:val="20"/>
              </w:rPr>
              <w:t xml:space="preserve"> </w:t>
            </w:r>
            <w:r w:rsidR="00816C23" w:rsidRPr="007330AE">
              <w:rPr>
                <w:sz w:val="20"/>
              </w:rPr>
              <w:t>2 mg QD</w:t>
            </w:r>
          </w:p>
          <w:p w14:paraId="37D4C0C1" w14:textId="77777777" w:rsidR="00943635" w:rsidRPr="007330AE" w:rsidRDefault="00380B6E" w:rsidP="00D46431">
            <w:pPr>
              <w:keepNext/>
              <w:numPr>
                <w:ilvl w:val="0"/>
                <w:numId w:val="10"/>
              </w:numPr>
              <w:tabs>
                <w:tab w:val="clear" w:pos="567"/>
              </w:tabs>
              <w:autoSpaceDE w:val="0"/>
              <w:autoSpaceDN w:val="0"/>
              <w:adjustRightInd w:val="0"/>
              <w:spacing w:line="240" w:lineRule="auto"/>
              <w:ind w:left="129" w:hanging="129"/>
              <w:rPr>
                <w:sz w:val="20"/>
              </w:rPr>
            </w:pPr>
            <w:r w:rsidRPr="007330AE">
              <w:rPr>
                <w:sz w:val="20"/>
              </w:rPr>
              <w:t>Platse</w:t>
            </w:r>
            <w:r w:rsidR="00943635" w:rsidRPr="007330AE">
              <w:rPr>
                <w:sz w:val="20"/>
              </w:rPr>
              <w:t xml:space="preserve">ebo </w:t>
            </w:r>
          </w:p>
          <w:p w14:paraId="77F37E4E" w14:textId="77777777" w:rsidR="00943635" w:rsidRPr="007330AE" w:rsidRDefault="00943635" w:rsidP="00CE3C3E">
            <w:pPr>
              <w:keepNext/>
              <w:tabs>
                <w:tab w:val="clear" w:pos="567"/>
              </w:tabs>
              <w:autoSpaceDE w:val="0"/>
              <w:autoSpaceDN w:val="0"/>
              <w:adjustRightInd w:val="0"/>
              <w:spacing w:line="240" w:lineRule="auto"/>
              <w:rPr>
                <w:sz w:val="20"/>
              </w:rPr>
            </w:pPr>
          </w:p>
          <w:p w14:paraId="53418081" w14:textId="77777777" w:rsidR="00943635" w:rsidRPr="007330AE" w:rsidRDefault="00816C23" w:rsidP="00081E2B">
            <w:pPr>
              <w:keepNext/>
              <w:tabs>
                <w:tab w:val="clear" w:pos="567"/>
              </w:tabs>
              <w:autoSpaceDE w:val="0"/>
              <w:autoSpaceDN w:val="0"/>
              <w:adjustRightInd w:val="0"/>
              <w:spacing w:line="240" w:lineRule="auto"/>
              <w:rPr>
                <w:sz w:val="20"/>
              </w:rPr>
            </w:pPr>
            <w:r w:rsidRPr="007330AE">
              <w:rPr>
                <w:sz w:val="20"/>
              </w:rPr>
              <w:t>Foonravi konventsionaalsete HMR</w:t>
            </w:r>
            <w:r w:rsidRPr="007330AE">
              <w:rPr>
                <w:sz w:val="20"/>
              </w:rPr>
              <w:noBreakHyphen/>
              <w:t>idega</w:t>
            </w:r>
            <w:r w:rsidR="00943635" w:rsidRPr="007330AE">
              <w:rPr>
                <w:sz w:val="20"/>
                <w:vertAlign w:val="superscript"/>
              </w:rPr>
              <w:t>5</w:t>
            </w:r>
          </w:p>
        </w:tc>
        <w:tc>
          <w:tcPr>
            <w:tcW w:w="3827" w:type="dxa"/>
          </w:tcPr>
          <w:p w14:paraId="12EBAC9B" w14:textId="77777777" w:rsidR="00943635" w:rsidRPr="007330AE" w:rsidRDefault="00380B6E" w:rsidP="00D46431">
            <w:pPr>
              <w:keepNext/>
              <w:numPr>
                <w:ilvl w:val="0"/>
                <w:numId w:val="8"/>
              </w:numPr>
              <w:tabs>
                <w:tab w:val="clear" w:pos="567"/>
              </w:tabs>
              <w:autoSpaceDE w:val="0"/>
              <w:autoSpaceDN w:val="0"/>
              <w:adjustRightInd w:val="0"/>
              <w:spacing w:line="240" w:lineRule="auto"/>
              <w:ind w:left="175" w:hanging="175"/>
              <w:rPr>
                <w:sz w:val="20"/>
              </w:rPr>
            </w:pPr>
            <w:r w:rsidRPr="007330AE">
              <w:rPr>
                <w:sz w:val="20"/>
              </w:rPr>
              <w:t>Esmane tulemusnäitaja: ACR20 12. nädalal</w:t>
            </w:r>
          </w:p>
          <w:p w14:paraId="764984AE" w14:textId="77777777" w:rsidR="00943635" w:rsidRPr="007330AE" w:rsidRDefault="00924DD0" w:rsidP="00D46431">
            <w:pPr>
              <w:keepNext/>
              <w:numPr>
                <w:ilvl w:val="0"/>
                <w:numId w:val="8"/>
              </w:numPr>
              <w:tabs>
                <w:tab w:val="clear" w:pos="567"/>
              </w:tabs>
              <w:autoSpaceDE w:val="0"/>
              <w:autoSpaceDN w:val="0"/>
              <w:adjustRightInd w:val="0"/>
              <w:spacing w:line="240" w:lineRule="auto"/>
              <w:ind w:left="175" w:hanging="175"/>
              <w:rPr>
                <w:sz w:val="20"/>
              </w:rPr>
            </w:pPr>
            <w:r w:rsidRPr="007330AE">
              <w:rPr>
                <w:sz w:val="20"/>
              </w:rPr>
              <w:t xml:space="preserve">Füüsiline funktsioon </w:t>
            </w:r>
            <w:r w:rsidR="00943635" w:rsidRPr="007330AE">
              <w:rPr>
                <w:sz w:val="20"/>
              </w:rPr>
              <w:t>(HAQ-DI)</w:t>
            </w:r>
          </w:p>
          <w:p w14:paraId="7D740743" w14:textId="77777777" w:rsidR="00943635" w:rsidRPr="007330AE" w:rsidRDefault="00816C23" w:rsidP="00D46431">
            <w:pPr>
              <w:keepNext/>
              <w:numPr>
                <w:ilvl w:val="0"/>
                <w:numId w:val="8"/>
              </w:numPr>
              <w:tabs>
                <w:tab w:val="clear" w:pos="567"/>
              </w:tabs>
              <w:autoSpaceDE w:val="0"/>
              <w:autoSpaceDN w:val="0"/>
              <w:adjustRightInd w:val="0"/>
              <w:spacing w:line="240" w:lineRule="auto"/>
              <w:ind w:left="175" w:hanging="175"/>
              <w:rPr>
                <w:sz w:val="20"/>
              </w:rPr>
            </w:pPr>
            <w:r w:rsidRPr="007330AE">
              <w:rPr>
                <w:sz w:val="20"/>
              </w:rPr>
              <w:t xml:space="preserve">Madal haiguse aktiivsus ja remissioon </w:t>
            </w:r>
            <w:r w:rsidR="00943635" w:rsidRPr="007330AE">
              <w:rPr>
                <w:sz w:val="20"/>
              </w:rPr>
              <w:t>(SDAI)</w:t>
            </w:r>
          </w:p>
          <w:p w14:paraId="67477F83" w14:textId="77777777" w:rsidR="00943635" w:rsidRPr="007330AE" w:rsidRDefault="00943635" w:rsidP="00CE3C3E">
            <w:pPr>
              <w:keepNext/>
              <w:tabs>
                <w:tab w:val="clear" w:pos="567"/>
              </w:tabs>
              <w:autoSpaceDE w:val="0"/>
              <w:autoSpaceDN w:val="0"/>
              <w:adjustRightInd w:val="0"/>
              <w:spacing w:line="240" w:lineRule="auto"/>
              <w:rPr>
                <w:sz w:val="20"/>
              </w:rPr>
            </w:pPr>
          </w:p>
        </w:tc>
      </w:tr>
    </w:tbl>
    <w:p w14:paraId="6B4ADA06" w14:textId="35444CB4" w:rsidR="00943635" w:rsidRPr="007330AE" w:rsidRDefault="00380B6E" w:rsidP="00943635">
      <w:pPr>
        <w:pStyle w:val="TblFootnote"/>
        <w:tabs>
          <w:tab w:val="clear" w:pos="259"/>
          <w:tab w:val="left" w:pos="0"/>
        </w:tabs>
        <w:spacing w:line="240" w:lineRule="auto"/>
        <w:ind w:left="0" w:firstLine="0"/>
        <w:contextualSpacing/>
        <w:rPr>
          <w:lang w:val="et-EE"/>
        </w:rPr>
      </w:pPr>
      <w:r w:rsidRPr="007330AE">
        <w:rPr>
          <w:lang w:val="et-EE"/>
        </w:rPr>
        <w:t>Lühendid</w:t>
      </w:r>
      <w:r w:rsidR="00943635" w:rsidRPr="007330AE">
        <w:rPr>
          <w:lang w:val="et-EE"/>
        </w:rPr>
        <w:t xml:space="preserve">: </w:t>
      </w:r>
      <w:r w:rsidR="00FE73AA">
        <w:rPr>
          <w:lang w:val="et-EE"/>
        </w:rPr>
        <w:t xml:space="preserve">IR = ebapiisava ravivastuse saavutanud; </w:t>
      </w:r>
      <w:r w:rsidR="00943635" w:rsidRPr="007330AE">
        <w:rPr>
          <w:lang w:val="et-EE"/>
        </w:rPr>
        <w:t xml:space="preserve">QD = </w:t>
      </w:r>
      <w:r w:rsidRPr="007330AE">
        <w:rPr>
          <w:lang w:val="et-EE"/>
        </w:rPr>
        <w:t>üks kord ööpäevas</w:t>
      </w:r>
      <w:r w:rsidR="00943635" w:rsidRPr="007330AE">
        <w:rPr>
          <w:lang w:val="et-EE"/>
        </w:rPr>
        <w:t xml:space="preserve">; Q2W = </w:t>
      </w:r>
      <w:r w:rsidRPr="007330AE">
        <w:rPr>
          <w:lang w:val="et-EE"/>
        </w:rPr>
        <w:t>üks kord iga 2 nädala järel</w:t>
      </w:r>
      <w:r w:rsidR="008A5FFD" w:rsidRPr="007330AE">
        <w:rPr>
          <w:lang w:val="et-EE"/>
        </w:rPr>
        <w:t>; s.c.</w:t>
      </w:r>
      <w:r w:rsidR="00943635" w:rsidRPr="007330AE">
        <w:rPr>
          <w:lang w:val="et-EE"/>
        </w:rPr>
        <w:t xml:space="preserve"> = </w:t>
      </w:r>
      <w:r w:rsidR="00924DD0" w:rsidRPr="007330AE">
        <w:rPr>
          <w:lang w:val="et-EE"/>
        </w:rPr>
        <w:t>subkutaanselt</w:t>
      </w:r>
      <w:r w:rsidR="00943635" w:rsidRPr="007330AE">
        <w:rPr>
          <w:lang w:val="et-EE"/>
        </w:rPr>
        <w:t>; ACR =</w:t>
      </w:r>
      <w:r w:rsidR="00924DD0" w:rsidRPr="007330AE">
        <w:rPr>
          <w:lang w:val="et-EE"/>
        </w:rPr>
        <w:t xml:space="preserve"> Ameerika Reumatoloogia Kolleegium</w:t>
      </w:r>
      <w:r w:rsidR="00943635" w:rsidRPr="007330AE">
        <w:rPr>
          <w:lang w:val="et-EE"/>
        </w:rPr>
        <w:t xml:space="preserve"> </w:t>
      </w:r>
      <w:r w:rsidR="00924DD0" w:rsidRPr="007330AE">
        <w:rPr>
          <w:lang w:val="et-EE"/>
        </w:rPr>
        <w:t>(</w:t>
      </w:r>
      <w:r w:rsidR="00943635" w:rsidRPr="007330AE">
        <w:rPr>
          <w:i/>
          <w:lang w:val="et-EE"/>
        </w:rPr>
        <w:t>American College of Rheumatology</w:t>
      </w:r>
      <w:r w:rsidR="00924DD0" w:rsidRPr="007330AE">
        <w:rPr>
          <w:lang w:val="et-EE"/>
        </w:rPr>
        <w:t>)</w:t>
      </w:r>
      <w:r w:rsidR="00943635" w:rsidRPr="007330AE">
        <w:rPr>
          <w:lang w:val="et-EE"/>
        </w:rPr>
        <w:t xml:space="preserve">; SDAI = </w:t>
      </w:r>
      <w:r w:rsidR="00924DD0" w:rsidRPr="007330AE">
        <w:rPr>
          <w:lang w:val="et-EE"/>
        </w:rPr>
        <w:t>lihtsustatud haiguse aktiivsuse indeks (</w:t>
      </w:r>
      <w:r w:rsidR="00943635" w:rsidRPr="007330AE">
        <w:rPr>
          <w:i/>
          <w:lang w:val="et-EE"/>
        </w:rPr>
        <w:t>Simplified Disease Activitity Index</w:t>
      </w:r>
      <w:r w:rsidR="00924DD0" w:rsidRPr="007330AE">
        <w:rPr>
          <w:lang w:val="et-EE"/>
        </w:rPr>
        <w:t>)</w:t>
      </w:r>
      <w:r w:rsidR="00943635" w:rsidRPr="007330AE">
        <w:rPr>
          <w:lang w:val="et-EE"/>
        </w:rPr>
        <w:t xml:space="preserve">; HAQ-DI = </w:t>
      </w:r>
      <w:r w:rsidR="00924DD0" w:rsidRPr="007330AE">
        <w:rPr>
          <w:lang w:val="et-EE"/>
        </w:rPr>
        <w:t>tervise hindamise küsimustik</w:t>
      </w:r>
      <w:r w:rsidR="00924DD0" w:rsidRPr="007330AE">
        <w:rPr>
          <w:lang w:val="et-EE"/>
        </w:rPr>
        <w:noBreakHyphen/>
        <w:t>puude indeks (</w:t>
      </w:r>
      <w:r w:rsidR="00943635" w:rsidRPr="007330AE">
        <w:rPr>
          <w:i/>
          <w:lang w:val="et-EE"/>
        </w:rPr>
        <w:t>Health Assessment Questionnaire</w:t>
      </w:r>
      <w:r w:rsidR="00943635" w:rsidRPr="007330AE">
        <w:rPr>
          <w:i/>
          <w:lang w:val="et-EE"/>
        </w:rPr>
        <w:noBreakHyphen/>
        <w:t>Disability Index</w:t>
      </w:r>
      <w:r w:rsidR="00924DD0" w:rsidRPr="007330AE">
        <w:rPr>
          <w:lang w:val="et-EE"/>
        </w:rPr>
        <w:t>)</w:t>
      </w:r>
      <w:r w:rsidR="00943635" w:rsidRPr="007330AE">
        <w:rPr>
          <w:lang w:val="et-EE"/>
        </w:rPr>
        <w:t xml:space="preserve">; mTSS = </w:t>
      </w:r>
      <w:r w:rsidR="00924DD0" w:rsidRPr="007330AE">
        <w:rPr>
          <w:lang w:val="et-EE"/>
        </w:rPr>
        <w:t>modifitseeritud Sharpi üldskoor (</w:t>
      </w:r>
      <w:r w:rsidR="00943635" w:rsidRPr="007330AE">
        <w:rPr>
          <w:rFonts w:eastAsia="MS Mincho"/>
          <w:i/>
          <w:lang w:val="et-EE" w:eastAsia="ja-JP"/>
        </w:rPr>
        <w:t>modified Total Sharp Score</w:t>
      </w:r>
      <w:r w:rsidR="00924DD0" w:rsidRPr="007330AE">
        <w:rPr>
          <w:rFonts w:eastAsia="MS Mincho"/>
          <w:lang w:val="et-EE" w:eastAsia="ja-JP"/>
        </w:rPr>
        <w:t>)</w:t>
      </w:r>
    </w:p>
    <w:p w14:paraId="319B0D98" w14:textId="77777777" w:rsidR="00943635" w:rsidRPr="007330AE" w:rsidRDefault="00943635" w:rsidP="00943635">
      <w:pPr>
        <w:keepNext/>
        <w:tabs>
          <w:tab w:val="clear" w:pos="567"/>
        </w:tabs>
        <w:autoSpaceDE w:val="0"/>
        <w:autoSpaceDN w:val="0"/>
        <w:adjustRightInd w:val="0"/>
        <w:spacing w:line="240" w:lineRule="auto"/>
        <w:rPr>
          <w:rFonts w:eastAsia="SimSun"/>
          <w:szCs w:val="22"/>
          <w:vertAlign w:val="superscript"/>
          <w:lang w:eastAsia="en-GB"/>
        </w:rPr>
      </w:pPr>
    </w:p>
    <w:p w14:paraId="24654BF9" w14:textId="4EFEDD17" w:rsidR="00135008" w:rsidRPr="007330AE" w:rsidRDefault="00943635" w:rsidP="00943635">
      <w:pPr>
        <w:keepNext/>
        <w:tabs>
          <w:tab w:val="clear" w:pos="567"/>
        </w:tabs>
        <w:autoSpaceDE w:val="0"/>
        <w:autoSpaceDN w:val="0"/>
        <w:adjustRightInd w:val="0"/>
        <w:spacing w:line="240" w:lineRule="auto"/>
        <w:rPr>
          <w:rFonts w:eastAsia="SimSun"/>
          <w:szCs w:val="22"/>
          <w:lang w:eastAsia="en-GB"/>
        </w:rPr>
      </w:pPr>
      <w:r w:rsidRPr="007330AE">
        <w:rPr>
          <w:rFonts w:eastAsia="SimSun"/>
          <w:szCs w:val="22"/>
          <w:vertAlign w:val="superscript"/>
          <w:lang w:eastAsia="en-GB"/>
        </w:rPr>
        <w:t xml:space="preserve">1 </w:t>
      </w:r>
      <w:r w:rsidR="00135008" w:rsidRPr="007330AE">
        <w:rPr>
          <w:rFonts w:eastAsia="SimSun"/>
          <w:szCs w:val="22"/>
          <w:lang w:eastAsia="en-GB"/>
        </w:rPr>
        <w:t xml:space="preserve">Patsiendid, kes olid saanud vähem kui 3 annust metotreksaati (MTX); ei olnud varem saanud ravi </w:t>
      </w:r>
      <w:r w:rsidR="008A5FFD" w:rsidRPr="007330AE">
        <w:rPr>
          <w:rFonts w:eastAsia="SimSun"/>
          <w:szCs w:val="22"/>
          <w:lang w:eastAsia="en-GB"/>
        </w:rPr>
        <w:t xml:space="preserve">teiste </w:t>
      </w:r>
      <w:r w:rsidR="00135008" w:rsidRPr="007330AE">
        <w:rPr>
          <w:rFonts w:eastAsia="SimSun"/>
          <w:szCs w:val="22"/>
          <w:lang w:eastAsia="en-GB"/>
        </w:rPr>
        <w:t xml:space="preserve">konventsionaalsete või bioloogiliste </w:t>
      </w:r>
      <w:r w:rsidR="00606D5E" w:rsidRPr="007330AE">
        <w:rPr>
          <w:szCs w:val="22"/>
        </w:rPr>
        <w:t>haigust modifitseerivat</w:t>
      </w:r>
      <w:r w:rsidR="00606D5E">
        <w:rPr>
          <w:szCs w:val="22"/>
        </w:rPr>
        <w:t>e</w:t>
      </w:r>
      <w:r w:rsidR="00606D5E" w:rsidRPr="007330AE">
        <w:rPr>
          <w:szCs w:val="22"/>
        </w:rPr>
        <w:t xml:space="preserve"> antireumaatilist</w:t>
      </w:r>
      <w:r w:rsidR="00606D5E">
        <w:rPr>
          <w:szCs w:val="22"/>
        </w:rPr>
        <w:t>e</w:t>
      </w:r>
      <w:r w:rsidR="00606D5E" w:rsidRPr="007330AE">
        <w:rPr>
          <w:szCs w:val="22"/>
        </w:rPr>
        <w:t xml:space="preserve"> ravimit</w:t>
      </w:r>
      <w:r w:rsidR="00606D5E">
        <w:rPr>
          <w:szCs w:val="22"/>
        </w:rPr>
        <w:t>ega (</w:t>
      </w:r>
      <w:r w:rsidR="00135008" w:rsidRPr="007330AE">
        <w:rPr>
          <w:rFonts w:eastAsia="SimSun"/>
          <w:szCs w:val="22"/>
          <w:lang w:eastAsia="en-GB"/>
        </w:rPr>
        <w:t>HMR</w:t>
      </w:r>
      <w:r w:rsidR="00135008" w:rsidRPr="007330AE">
        <w:rPr>
          <w:rFonts w:eastAsia="SimSun"/>
          <w:szCs w:val="22"/>
          <w:lang w:eastAsia="en-GB"/>
        </w:rPr>
        <w:noBreakHyphen/>
        <w:t>id</w:t>
      </w:r>
      <w:r w:rsidR="00606D5E">
        <w:rPr>
          <w:rFonts w:eastAsia="SimSun"/>
          <w:szCs w:val="22"/>
          <w:lang w:eastAsia="en-GB"/>
        </w:rPr>
        <w:t>)</w:t>
      </w:r>
      <w:r w:rsidR="008A5FFD" w:rsidRPr="007330AE">
        <w:rPr>
          <w:rFonts w:eastAsia="SimSun"/>
          <w:szCs w:val="22"/>
          <w:lang w:eastAsia="en-GB"/>
        </w:rPr>
        <w:t>.</w:t>
      </w:r>
    </w:p>
    <w:p w14:paraId="5D205B6F" w14:textId="77777777" w:rsidR="00816C23" w:rsidRPr="007330AE" w:rsidRDefault="00943635" w:rsidP="008A5FFD">
      <w:pPr>
        <w:keepNext/>
        <w:tabs>
          <w:tab w:val="clear" w:pos="567"/>
        </w:tabs>
        <w:autoSpaceDE w:val="0"/>
        <w:autoSpaceDN w:val="0"/>
        <w:adjustRightInd w:val="0"/>
        <w:spacing w:line="240" w:lineRule="auto"/>
        <w:rPr>
          <w:szCs w:val="22"/>
        </w:rPr>
      </w:pPr>
      <w:r w:rsidRPr="007330AE">
        <w:rPr>
          <w:szCs w:val="22"/>
          <w:vertAlign w:val="superscript"/>
        </w:rPr>
        <w:t>2</w:t>
      </w:r>
      <w:r w:rsidRPr="007330AE">
        <w:rPr>
          <w:szCs w:val="22"/>
        </w:rPr>
        <w:t xml:space="preserve"> </w:t>
      </w:r>
      <w:r w:rsidR="00135008" w:rsidRPr="007330AE">
        <w:rPr>
          <w:szCs w:val="22"/>
        </w:rPr>
        <w:t>Pat</w:t>
      </w:r>
      <w:r w:rsidR="00816C23" w:rsidRPr="007330AE">
        <w:rPr>
          <w:szCs w:val="22"/>
        </w:rPr>
        <w:t xml:space="preserve">siendid, kes ei </w:t>
      </w:r>
      <w:r w:rsidR="008A5FFD" w:rsidRPr="007330AE">
        <w:rPr>
          <w:szCs w:val="22"/>
        </w:rPr>
        <w:t xml:space="preserve">olnud </w:t>
      </w:r>
      <w:r w:rsidR="00816C23" w:rsidRPr="007330AE">
        <w:rPr>
          <w:szCs w:val="22"/>
        </w:rPr>
        <w:t>saavutanud piis</w:t>
      </w:r>
      <w:r w:rsidR="00135008" w:rsidRPr="007330AE">
        <w:rPr>
          <w:szCs w:val="22"/>
        </w:rPr>
        <w:t>avat ravivastust MT</w:t>
      </w:r>
      <w:r w:rsidR="00816C23" w:rsidRPr="007330AE">
        <w:rPr>
          <w:szCs w:val="22"/>
        </w:rPr>
        <w:t>X</w:t>
      </w:r>
      <w:r w:rsidR="008A5FFD" w:rsidRPr="007330AE">
        <w:rPr>
          <w:szCs w:val="22"/>
        </w:rPr>
        <w:noBreakHyphen/>
      </w:r>
      <w:r w:rsidR="00816C23" w:rsidRPr="007330AE">
        <w:rPr>
          <w:szCs w:val="22"/>
        </w:rPr>
        <w:t>iga (+/- teiste konventsionaalsete HMR</w:t>
      </w:r>
      <w:r w:rsidR="00816C23" w:rsidRPr="007330AE">
        <w:rPr>
          <w:szCs w:val="22"/>
        </w:rPr>
        <w:noBreakHyphen/>
        <w:t>idega);</w:t>
      </w:r>
      <w:r w:rsidR="00816C23" w:rsidRPr="007330AE">
        <w:rPr>
          <w:rFonts w:eastAsia="SimSun"/>
          <w:szCs w:val="22"/>
          <w:lang w:eastAsia="en-GB"/>
        </w:rPr>
        <w:t xml:space="preserve"> ei olnud varem saanud bioloogilist ravi</w:t>
      </w:r>
      <w:r w:rsidR="008A5FFD" w:rsidRPr="007330AE">
        <w:rPr>
          <w:rFonts w:eastAsia="SimSun"/>
          <w:szCs w:val="22"/>
          <w:lang w:eastAsia="en-GB"/>
        </w:rPr>
        <w:t>.</w:t>
      </w:r>
    </w:p>
    <w:p w14:paraId="3D609235" w14:textId="77777777" w:rsidR="00943635" w:rsidRPr="007330AE" w:rsidRDefault="00943635" w:rsidP="008A5FFD">
      <w:pPr>
        <w:keepNext/>
        <w:tabs>
          <w:tab w:val="clear" w:pos="567"/>
        </w:tabs>
        <w:autoSpaceDE w:val="0"/>
        <w:autoSpaceDN w:val="0"/>
        <w:adjustRightInd w:val="0"/>
        <w:spacing w:line="240" w:lineRule="auto"/>
        <w:rPr>
          <w:rFonts w:eastAsia="SimSun"/>
          <w:szCs w:val="22"/>
          <w:lang w:eastAsia="en-GB"/>
        </w:rPr>
      </w:pPr>
      <w:r w:rsidRPr="007330AE">
        <w:rPr>
          <w:szCs w:val="22"/>
          <w:vertAlign w:val="superscript"/>
        </w:rPr>
        <w:t>3</w:t>
      </w:r>
      <w:r w:rsidRPr="007330AE">
        <w:rPr>
          <w:szCs w:val="22"/>
        </w:rPr>
        <w:t xml:space="preserve"> </w:t>
      </w:r>
      <w:r w:rsidR="008A5FFD" w:rsidRPr="007330AE">
        <w:rPr>
          <w:rFonts w:eastAsia="SimSun"/>
          <w:szCs w:val="22"/>
          <w:lang w:eastAsia="en-GB"/>
        </w:rPr>
        <w:t xml:space="preserve">Patsiendid, kes ei olnud saavutanud piisavat ravivastust või ei talunud </w:t>
      </w:r>
      <w:r w:rsidR="008A5FFD" w:rsidRPr="007330AE">
        <w:rPr>
          <w:szCs w:val="22"/>
        </w:rPr>
        <w:t>≥ 1 konventsionaalset HMR</w:t>
      </w:r>
      <w:r w:rsidR="008A5FFD" w:rsidRPr="007330AE">
        <w:rPr>
          <w:szCs w:val="22"/>
        </w:rPr>
        <w:noBreakHyphen/>
        <w:t>i</w:t>
      </w:r>
      <w:r w:rsidRPr="007330AE">
        <w:rPr>
          <w:color w:val="000000"/>
          <w:szCs w:val="22"/>
        </w:rPr>
        <w:t xml:space="preserve">; </w:t>
      </w:r>
      <w:r w:rsidR="00135008" w:rsidRPr="007330AE">
        <w:rPr>
          <w:rFonts w:eastAsia="SimSun"/>
          <w:szCs w:val="22"/>
          <w:lang w:eastAsia="en-GB"/>
        </w:rPr>
        <w:t>ei olnud varem saanud bioloogilist ravi</w:t>
      </w:r>
      <w:r w:rsidR="008A5FFD" w:rsidRPr="007330AE">
        <w:rPr>
          <w:rFonts w:eastAsia="SimSun"/>
          <w:szCs w:val="22"/>
          <w:lang w:eastAsia="en-GB"/>
        </w:rPr>
        <w:t>.</w:t>
      </w:r>
    </w:p>
    <w:p w14:paraId="3CD5CFC6" w14:textId="77777777" w:rsidR="00135008" w:rsidRPr="007330AE" w:rsidRDefault="00943635" w:rsidP="008A5FFD">
      <w:pPr>
        <w:keepNext/>
        <w:tabs>
          <w:tab w:val="clear" w:pos="567"/>
        </w:tabs>
        <w:autoSpaceDE w:val="0"/>
        <w:autoSpaceDN w:val="0"/>
        <w:adjustRightInd w:val="0"/>
        <w:spacing w:line="240" w:lineRule="auto"/>
        <w:rPr>
          <w:rFonts w:eastAsia="SimSun"/>
          <w:szCs w:val="22"/>
          <w:lang w:eastAsia="en-GB"/>
        </w:rPr>
      </w:pPr>
      <w:r w:rsidRPr="007330AE">
        <w:rPr>
          <w:rFonts w:eastAsia="SimSun"/>
          <w:szCs w:val="22"/>
          <w:vertAlign w:val="superscript"/>
          <w:lang w:eastAsia="en-GB"/>
        </w:rPr>
        <w:t xml:space="preserve">4 </w:t>
      </w:r>
      <w:r w:rsidR="00135008" w:rsidRPr="007330AE">
        <w:rPr>
          <w:rFonts w:eastAsia="SimSun"/>
          <w:szCs w:val="22"/>
          <w:lang w:eastAsia="en-GB"/>
        </w:rPr>
        <w:t xml:space="preserve">Patsiendid, kes ei </w:t>
      </w:r>
      <w:r w:rsidR="008A5FFD" w:rsidRPr="007330AE">
        <w:rPr>
          <w:rFonts w:eastAsia="SimSun"/>
          <w:szCs w:val="22"/>
          <w:lang w:eastAsia="en-GB"/>
        </w:rPr>
        <w:t xml:space="preserve">olnud </w:t>
      </w:r>
      <w:r w:rsidR="00135008" w:rsidRPr="007330AE">
        <w:rPr>
          <w:rFonts w:eastAsia="SimSun"/>
          <w:szCs w:val="22"/>
          <w:lang w:eastAsia="en-GB"/>
        </w:rPr>
        <w:t xml:space="preserve">saavutanud piisavat ravivastust või ei talunud </w:t>
      </w:r>
      <w:r w:rsidR="00135008" w:rsidRPr="007330AE">
        <w:rPr>
          <w:szCs w:val="22"/>
        </w:rPr>
        <w:t>≥ 1</w:t>
      </w:r>
      <w:r w:rsidR="008A5FFD" w:rsidRPr="007330AE">
        <w:rPr>
          <w:szCs w:val="22"/>
        </w:rPr>
        <w:t> </w:t>
      </w:r>
      <w:r w:rsidR="00135008" w:rsidRPr="007330AE">
        <w:rPr>
          <w:szCs w:val="22"/>
        </w:rPr>
        <w:t>bioloogilist HMR</w:t>
      </w:r>
      <w:r w:rsidR="00135008" w:rsidRPr="007330AE">
        <w:rPr>
          <w:szCs w:val="22"/>
        </w:rPr>
        <w:noBreakHyphen/>
        <w:t>i; sealhulgas vähemalt ühte TNF inhibiitorit</w:t>
      </w:r>
      <w:r w:rsidR="008A5FFD" w:rsidRPr="007330AE">
        <w:rPr>
          <w:szCs w:val="22"/>
        </w:rPr>
        <w:t>.</w:t>
      </w:r>
    </w:p>
    <w:p w14:paraId="7190B492" w14:textId="77777777" w:rsidR="00135008" w:rsidRPr="007330AE" w:rsidRDefault="00943635" w:rsidP="00943635">
      <w:pPr>
        <w:tabs>
          <w:tab w:val="clear" w:pos="567"/>
        </w:tabs>
        <w:autoSpaceDE w:val="0"/>
        <w:autoSpaceDN w:val="0"/>
        <w:adjustRightInd w:val="0"/>
        <w:spacing w:line="240" w:lineRule="auto"/>
        <w:rPr>
          <w:color w:val="000000"/>
          <w:szCs w:val="22"/>
        </w:rPr>
      </w:pPr>
      <w:r w:rsidRPr="007330AE">
        <w:rPr>
          <w:color w:val="000000"/>
          <w:szCs w:val="22"/>
          <w:vertAlign w:val="superscript"/>
        </w:rPr>
        <w:t>5</w:t>
      </w:r>
      <w:r w:rsidRPr="007330AE">
        <w:rPr>
          <w:color w:val="000000"/>
          <w:szCs w:val="22"/>
        </w:rPr>
        <w:t xml:space="preserve"> </w:t>
      </w:r>
      <w:r w:rsidR="00135008" w:rsidRPr="007330AE">
        <w:rPr>
          <w:color w:val="000000"/>
          <w:szCs w:val="22"/>
        </w:rPr>
        <w:t>Kõige sagedasemad samaaegselt kasutatud konventsionaalsed HMR</w:t>
      </w:r>
      <w:r w:rsidR="00135008" w:rsidRPr="007330AE">
        <w:rPr>
          <w:color w:val="000000"/>
          <w:szCs w:val="22"/>
        </w:rPr>
        <w:noBreakHyphen/>
        <w:t>id olid MTX, hüdroksüklorokviin, leflunomiid ja sulfasalasiin</w:t>
      </w:r>
      <w:r w:rsidR="008A5FFD" w:rsidRPr="007330AE">
        <w:rPr>
          <w:color w:val="000000"/>
          <w:szCs w:val="22"/>
        </w:rPr>
        <w:t>.</w:t>
      </w:r>
    </w:p>
    <w:p w14:paraId="576C367B" w14:textId="77777777" w:rsidR="00943635" w:rsidRPr="007330AE" w:rsidRDefault="00943635" w:rsidP="00943635">
      <w:pPr>
        <w:spacing w:line="240" w:lineRule="auto"/>
        <w:contextualSpacing/>
        <w:rPr>
          <w:szCs w:val="22"/>
        </w:rPr>
      </w:pPr>
    </w:p>
    <w:p w14:paraId="6D72E6D2" w14:textId="77777777" w:rsidR="00943635" w:rsidRPr="00025572" w:rsidRDefault="00651926" w:rsidP="00DD3D33">
      <w:pPr>
        <w:keepNext/>
        <w:spacing w:line="240" w:lineRule="auto"/>
        <w:contextualSpacing/>
        <w:rPr>
          <w:i/>
          <w:szCs w:val="22"/>
          <w:u w:val="single"/>
        </w:rPr>
      </w:pPr>
      <w:r w:rsidRPr="00025572">
        <w:rPr>
          <w:i/>
          <w:szCs w:val="22"/>
          <w:u w:val="single"/>
        </w:rPr>
        <w:t>Kliiniline ravivastus</w:t>
      </w:r>
    </w:p>
    <w:p w14:paraId="5C2F028C" w14:textId="77777777" w:rsidR="004D32E2" w:rsidRPr="007330AE" w:rsidRDefault="004D32E2" w:rsidP="00DD3D33">
      <w:pPr>
        <w:keepNext/>
        <w:spacing w:line="240" w:lineRule="auto"/>
        <w:contextualSpacing/>
        <w:rPr>
          <w:i/>
          <w:szCs w:val="22"/>
        </w:rPr>
      </w:pPr>
    </w:p>
    <w:p w14:paraId="6C0DF3D5" w14:textId="1E0AD096" w:rsidR="00651926" w:rsidRPr="007330AE" w:rsidRDefault="00651926" w:rsidP="00447D31">
      <w:pPr>
        <w:keepNext/>
        <w:tabs>
          <w:tab w:val="clear" w:pos="567"/>
        </w:tabs>
        <w:autoSpaceDE w:val="0"/>
        <w:autoSpaceDN w:val="0"/>
        <w:adjustRightInd w:val="0"/>
        <w:spacing w:line="240" w:lineRule="auto"/>
        <w:rPr>
          <w:szCs w:val="22"/>
        </w:rPr>
      </w:pPr>
      <w:r w:rsidRPr="007330AE">
        <w:rPr>
          <w:szCs w:val="22"/>
        </w:rPr>
        <w:t xml:space="preserve">Kõikides uuringutes oli </w:t>
      </w:r>
      <w:r w:rsidR="005B6D49">
        <w:rPr>
          <w:szCs w:val="22"/>
        </w:rPr>
        <w:t>baritsitiniibi</w:t>
      </w:r>
      <w:r w:rsidR="005B6D49" w:rsidRPr="007330AE">
        <w:rPr>
          <w:szCs w:val="22"/>
        </w:rPr>
        <w:t xml:space="preserve"> </w:t>
      </w:r>
      <w:r w:rsidRPr="007330AE">
        <w:rPr>
          <w:szCs w:val="22"/>
        </w:rPr>
        <w:t xml:space="preserve">annuses 4 mg üks kord ööpäevas saanud patsientidel 12. nädalal statistiliselt oluliselt kõrgem ACR20, ACR50 ja ACR70 ravivastuse määr </w:t>
      </w:r>
      <w:r w:rsidR="008A5FFD" w:rsidRPr="007330AE">
        <w:rPr>
          <w:szCs w:val="22"/>
        </w:rPr>
        <w:t xml:space="preserve">võrreldes </w:t>
      </w:r>
      <w:r w:rsidRPr="007330AE">
        <w:rPr>
          <w:szCs w:val="22"/>
        </w:rPr>
        <w:t xml:space="preserve">platseebo, metotreksaadi </w:t>
      </w:r>
      <w:r w:rsidR="00FE73AA">
        <w:rPr>
          <w:szCs w:val="22"/>
        </w:rPr>
        <w:t xml:space="preserve">(MTX) </w:t>
      </w:r>
      <w:r w:rsidRPr="007330AE">
        <w:rPr>
          <w:szCs w:val="22"/>
        </w:rPr>
        <w:t xml:space="preserve">või adalimumabiga (tabel 4). Aeg toime avaldumiseni oli kiire kõikide näitajate </w:t>
      </w:r>
      <w:r w:rsidRPr="007330AE">
        <w:rPr>
          <w:szCs w:val="22"/>
        </w:rPr>
        <w:lastRenderedPageBreak/>
        <w:t xml:space="preserve">osas ning oluliselt paremaid ravivastuseid täheldati juba 1. nädalal. Täheldati püsivaid ravivastuse määrasid; </w:t>
      </w:r>
      <w:r w:rsidRPr="007330AE">
        <w:rPr>
          <w:spacing w:val="1"/>
        </w:rPr>
        <w:t>ACR20/50/70 ravivastused püsisid vähemalt 2 aastat, sh pikaajalise jätku</w:t>
      </w:r>
      <w:r w:rsidRPr="007330AE">
        <w:rPr>
          <w:spacing w:val="1"/>
        </w:rPr>
        <w:noBreakHyphen/>
        <w:t>uuringu jooksul.</w:t>
      </w:r>
    </w:p>
    <w:p w14:paraId="6E5021CB" w14:textId="77777777" w:rsidR="00943635" w:rsidRPr="007330AE" w:rsidRDefault="00943635" w:rsidP="00943635">
      <w:pPr>
        <w:spacing w:line="240" w:lineRule="auto"/>
        <w:ind w:right="-20"/>
        <w:contextualSpacing/>
        <w:rPr>
          <w:szCs w:val="22"/>
        </w:rPr>
      </w:pPr>
    </w:p>
    <w:p w14:paraId="132D6CD9" w14:textId="77777777" w:rsidR="00651926" w:rsidRPr="007330AE" w:rsidRDefault="00651926" w:rsidP="00943635">
      <w:pPr>
        <w:spacing w:line="240" w:lineRule="auto"/>
        <w:rPr>
          <w:szCs w:val="22"/>
        </w:rPr>
      </w:pPr>
      <w:r w:rsidRPr="007330AE">
        <w:rPr>
          <w:szCs w:val="22"/>
        </w:rPr>
        <w:t>Ravi 4 mg</w:t>
      </w:r>
      <w:r w:rsidR="005B6D49" w:rsidRPr="005B6D49">
        <w:rPr>
          <w:szCs w:val="22"/>
        </w:rPr>
        <w:t xml:space="preserve"> </w:t>
      </w:r>
      <w:r w:rsidR="005B6D49">
        <w:rPr>
          <w:szCs w:val="22"/>
        </w:rPr>
        <w:t>baritsitiniibi</w:t>
      </w:r>
      <w:r w:rsidRPr="007330AE">
        <w:rPr>
          <w:szCs w:val="22"/>
        </w:rPr>
        <w:t>ga üksinda või kombinatsioonis konventsionaalsete HMR</w:t>
      </w:r>
      <w:r w:rsidRPr="007330AE">
        <w:rPr>
          <w:szCs w:val="22"/>
        </w:rPr>
        <w:noBreakHyphen/>
        <w:t>idega viis kõigi ACR üksikkomponentide, sealhulgas valulike ja turses liigeste arvu, patsiendi ja arsti üldhinnangu, HAQ</w:t>
      </w:r>
      <w:r w:rsidRPr="007330AE">
        <w:rPr>
          <w:szCs w:val="22"/>
        </w:rPr>
        <w:noBreakHyphen/>
        <w:t>DI, valuhinnangu ja CRV olulise paranemiseni võrreldes platseebo</w:t>
      </w:r>
      <w:r w:rsidR="005B6D49">
        <w:rPr>
          <w:szCs w:val="22"/>
        </w:rPr>
        <w:t>,</w:t>
      </w:r>
      <w:r w:rsidRPr="007330AE">
        <w:rPr>
          <w:szCs w:val="22"/>
        </w:rPr>
        <w:t xml:space="preserve"> MTX</w:t>
      </w:r>
      <w:r w:rsidRPr="007330AE">
        <w:rPr>
          <w:szCs w:val="22"/>
        </w:rPr>
        <w:noBreakHyphen/>
      </w:r>
      <w:r w:rsidR="005B6D49">
        <w:rPr>
          <w:szCs w:val="22"/>
        </w:rPr>
        <w:t>i või adalimumabiga</w:t>
      </w:r>
      <w:r w:rsidRPr="007330AE">
        <w:rPr>
          <w:szCs w:val="22"/>
        </w:rPr>
        <w:t xml:space="preserve">. </w:t>
      </w:r>
    </w:p>
    <w:p w14:paraId="50B57D4C" w14:textId="77777777" w:rsidR="00943635" w:rsidRDefault="00943635" w:rsidP="00943635">
      <w:pPr>
        <w:spacing w:line="240" w:lineRule="auto"/>
        <w:rPr>
          <w:szCs w:val="22"/>
        </w:rPr>
      </w:pPr>
    </w:p>
    <w:p w14:paraId="5D94BCDA" w14:textId="77777777" w:rsidR="00E21F5A" w:rsidRDefault="00E21F5A" w:rsidP="00943635">
      <w:pPr>
        <w:spacing w:line="240" w:lineRule="auto"/>
        <w:rPr>
          <w:szCs w:val="22"/>
        </w:rPr>
      </w:pPr>
      <w:r>
        <w:rPr>
          <w:szCs w:val="22"/>
        </w:rPr>
        <w:t>Baritsitiniibiga samaaegselt kasutatud HMR</w:t>
      </w:r>
      <w:r>
        <w:rPr>
          <w:szCs w:val="22"/>
        </w:rPr>
        <w:noBreakHyphen/>
        <w:t>i tüübi järgi määratletud alarühmades ei täheldatud olulisi efektiivsuse ja ohutuse erinevusi.</w:t>
      </w:r>
    </w:p>
    <w:p w14:paraId="2E1DD4C8" w14:textId="77777777" w:rsidR="00E21F5A" w:rsidRPr="007330AE" w:rsidRDefault="00E21F5A" w:rsidP="00943635">
      <w:pPr>
        <w:spacing w:line="240" w:lineRule="auto"/>
        <w:rPr>
          <w:szCs w:val="22"/>
        </w:rPr>
      </w:pPr>
    </w:p>
    <w:p w14:paraId="4978D17A" w14:textId="77777777" w:rsidR="00943635" w:rsidRPr="00025572" w:rsidRDefault="00943635" w:rsidP="00DD3D33">
      <w:pPr>
        <w:keepNext/>
        <w:spacing w:line="240" w:lineRule="auto"/>
        <w:rPr>
          <w:i/>
          <w:szCs w:val="22"/>
          <w:u w:val="single"/>
        </w:rPr>
      </w:pPr>
      <w:r w:rsidRPr="00025572">
        <w:rPr>
          <w:i/>
          <w:szCs w:val="22"/>
          <w:u w:val="single"/>
        </w:rPr>
        <w:t>Remissio</w:t>
      </w:r>
      <w:r w:rsidR="00EB259C" w:rsidRPr="00025572">
        <w:rPr>
          <w:i/>
          <w:szCs w:val="22"/>
          <w:u w:val="single"/>
        </w:rPr>
        <w:t>o</w:t>
      </w:r>
      <w:r w:rsidRPr="00025572">
        <w:rPr>
          <w:i/>
          <w:szCs w:val="22"/>
          <w:u w:val="single"/>
        </w:rPr>
        <w:t xml:space="preserve">n </w:t>
      </w:r>
      <w:r w:rsidR="00EB259C" w:rsidRPr="00025572">
        <w:rPr>
          <w:i/>
          <w:szCs w:val="22"/>
          <w:u w:val="single"/>
        </w:rPr>
        <w:t>ja madal haiguse aktiivsus</w:t>
      </w:r>
    </w:p>
    <w:p w14:paraId="551A2D37" w14:textId="77777777" w:rsidR="004D32E2" w:rsidRPr="007330AE" w:rsidRDefault="004D32E2" w:rsidP="00DD3D33">
      <w:pPr>
        <w:keepNext/>
        <w:spacing w:line="240" w:lineRule="auto"/>
        <w:rPr>
          <w:i/>
          <w:szCs w:val="22"/>
        </w:rPr>
      </w:pPr>
    </w:p>
    <w:p w14:paraId="3B090079" w14:textId="77777777" w:rsidR="00EB259C" w:rsidRPr="007330AE" w:rsidRDefault="00EB259C" w:rsidP="00447D31">
      <w:pPr>
        <w:keepNext/>
        <w:spacing w:line="240" w:lineRule="auto"/>
        <w:rPr>
          <w:szCs w:val="22"/>
        </w:rPr>
      </w:pPr>
      <w:r w:rsidRPr="007330AE">
        <w:rPr>
          <w:szCs w:val="22"/>
        </w:rPr>
        <w:t xml:space="preserve">Remissiooni </w:t>
      </w:r>
      <w:r w:rsidR="005B6D49">
        <w:rPr>
          <w:szCs w:val="22"/>
        </w:rPr>
        <w:t>(</w:t>
      </w:r>
      <w:r w:rsidRPr="007330AE">
        <w:rPr>
          <w:szCs w:val="22"/>
        </w:rPr>
        <w:t>SDAI </w:t>
      </w:r>
      <w:r w:rsidRPr="007330AE">
        <w:rPr>
          <w:szCs w:val="22"/>
        </w:rPr>
        <w:sym w:font="Symbol" w:char="F0A3"/>
      </w:r>
      <w:r w:rsidRPr="007330AE">
        <w:rPr>
          <w:szCs w:val="22"/>
        </w:rPr>
        <w:t> 3,3 ja CDAI </w:t>
      </w:r>
      <w:r w:rsidRPr="007330AE">
        <w:rPr>
          <w:szCs w:val="22"/>
        </w:rPr>
        <w:sym w:font="Symbol" w:char="F0A3"/>
      </w:r>
      <w:r w:rsidRPr="007330AE">
        <w:rPr>
          <w:szCs w:val="22"/>
        </w:rPr>
        <w:t> 2,</w:t>
      </w:r>
      <w:r w:rsidR="00CC614B" w:rsidRPr="007330AE">
        <w:rPr>
          <w:szCs w:val="22"/>
        </w:rPr>
        <w:t>8</w:t>
      </w:r>
      <w:r w:rsidR="005B6D49">
        <w:rPr>
          <w:szCs w:val="22"/>
        </w:rPr>
        <w:t xml:space="preserve">) või </w:t>
      </w:r>
      <w:r w:rsidR="005B6D49" w:rsidRPr="007330AE">
        <w:rPr>
          <w:szCs w:val="22"/>
        </w:rPr>
        <w:t>madala haiguse aktiivsuse</w:t>
      </w:r>
      <w:r w:rsidR="005B6D49">
        <w:rPr>
          <w:szCs w:val="22"/>
        </w:rPr>
        <w:t xml:space="preserve"> või remissiooni </w:t>
      </w:r>
      <w:r w:rsidR="005B6D49" w:rsidRPr="007330AE">
        <w:rPr>
          <w:szCs w:val="22"/>
        </w:rPr>
        <w:t>(DAS28</w:t>
      </w:r>
      <w:r w:rsidR="005B6D49" w:rsidRPr="007330AE">
        <w:rPr>
          <w:szCs w:val="22"/>
        </w:rPr>
        <w:noBreakHyphen/>
        <w:t>ESR või DAS28</w:t>
      </w:r>
      <w:r w:rsidR="005B6D49" w:rsidRPr="007330AE">
        <w:rPr>
          <w:szCs w:val="22"/>
        </w:rPr>
        <w:noBreakHyphen/>
        <w:t>hsCRP </w:t>
      </w:r>
      <w:r w:rsidR="005B6D49" w:rsidRPr="007330AE">
        <w:rPr>
          <w:szCs w:val="22"/>
        </w:rPr>
        <w:sym w:font="Symbol" w:char="F0A3"/>
      </w:r>
      <w:r w:rsidR="005B6D49" w:rsidRPr="007330AE">
        <w:rPr>
          <w:szCs w:val="22"/>
        </w:rPr>
        <w:t> 3,2 ja DAS28</w:t>
      </w:r>
      <w:r w:rsidR="005B6D49" w:rsidRPr="007330AE">
        <w:rPr>
          <w:szCs w:val="22"/>
        </w:rPr>
        <w:noBreakHyphen/>
        <w:t>ESR või DAS28</w:t>
      </w:r>
      <w:r w:rsidR="005B6D49" w:rsidRPr="007330AE">
        <w:rPr>
          <w:szCs w:val="22"/>
        </w:rPr>
        <w:noBreakHyphen/>
        <w:t>hsCRP &lt; 2,6)</w:t>
      </w:r>
      <w:r w:rsidRPr="007330AE">
        <w:rPr>
          <w:szCs w:val="22"/>
        </w:rPr>
        <w:t xml:space="preserve"> saavutas </w:t>
      </w:r>
      <w:r w:rsidR="00CC614B" w:rsidRPr="007330AE">
        <w:rPr>
          <w:szCs w:val="22"/>
        </w:rPr>
        <w:t xml:space="preserve">12. ja 24. nädalal </w:t>
      </w:r>
      <w:r w:rsidRPr="007330AE">
        <w:rPr>
          <w:szCs w:val="22"/>
        </w:rPr>
        <w:t>statistiliselt oluliselt suurem arv 4 mg</w:t>
      </w:r>
      <w:r w:rsidR="005B6D49">
        <w:rPr>
          <w:szCs w:val="22"/>
        </w:rPr>
        <w:t xml:space="preserve"> baritsitiniibi</w:t>
      </w:r>
      <w:r w:rsidR="005B6D49" w:rsidRPr="007330AE">
        <w:rPr>
          <w:szCs w:val="22"/>
        </w:rPr>
        <w:t>ga</w:t>
      </w:r>
      <w:r w:rsidRPr="007330AE">
        <w:rPr>
          <w:szCs w:val="22"/>
        </w:rPr>
        <w:t xml:space="preserve"> ravitud patsiente platseebo või MTX</w:t>
      </w:r>
      <w:r w:rsidRPr="007330AE">
        <w:rPr>
          <w:szCs w:val="22"/>
        </w:rPr>
        <w:noBreakHyphen/>
        <w:t>iga võrreldes (tabel 4).</w:t>
      </w:r>
    </w:p>
    <w:p w14:paraId="636402EA" w14:textId="77777777" w:rsidR="00EB259C" w:rsidRPr="007330AE" w:rsidRDefault="00EB259C" w:rsidP="00EB259C">
      <w:pPr>
        <w:spacing w:line="240" w:lineRule="auto"/>
        <w:rPr>
          <w:szCs w:val="22"/>
        </w:rPr>
      </w:pPr>
    </w:p>
    <w:p w14:paraId="0ED0A680" w14:textId="123A8ED7" w:rsidR="00EB259C" w:rsidRPr="007330AE" w:rsidRDefault="00EB259C" w:rsidP="00EB259C">
      <w:pPr>
        <w:spacing w:line="240" w:lineRule="auto"/>
        <w:rPr>
          <w:szCs w:val="22"/>
        </w:rPr>
      </w:pPr>
      <w:r w:rsidRPr="007330AE">
        <w:rPr>
          <w:szCs w:val="22"/>
        </w:rPr>
        <w:t xml:space="preserve">Suuremat remissiooni määra võrreldes platseeboga täheldati juba 4. nädalal. </w:t>
      </w:r>
      <w:r w:rsidR="005B6D49">
        <w:rPr>
          <w:szCs w:val="22"/>
        </w:rPr>
        <w:t>R</w:t>
      </w:r>
      <w:r w:rsidRPr="007330AE">
        <w:rPr>
          <w:szCs w:val="22"/>
        </w:rPr>
        <w:t xml:space="preserve">emissiooni ja haiguse aktiivsuse </w:t>
      </w:r>
      <w:r w:rsidR="009263AA">
        <w:rPr>
          <w:szCs w:val="22"/>
        </w:rPr>
        <w:t xml:space="preserve">madalad </w:t>
      </w:r>
      <w:r w:rsidRPr="007330AE">
        <w:rPr>
          <w:szCs w:val="22"/>
        </w:rPr>
        <w:t xml:space="preserve">määrad </w:t>
      </w:r>
      <w:r w:rsidR="005B6D49" w:rsidRPr="007330AE">
        <w:rPr>
          <w:szCs w:val="22"/>
        </w:rPr>
        <w:t xml:space="preserve">püsisid </w:t>
      </w:r>
      <w:r w:rsidRPr="007330AE">
        <w:rPr>
          <w:szCs w:val="22"/>
        </w:rPr>
        <w:t>vähemalt 2 aastat.</w:t>
      </w:r>
      <w:r w:rsidR="00B40CAF">
        <w:rPr>
          <w:szCs w:val="22"/>
        </w:rPr>
        <w:t xml:space="preserve"> Pikaajalise jätku</w:t>
      </w:r>
      <w:r w:rsidR="00B40CAF">
        <w:rPr>
          <w:szCs w:val="22"/>
        </w:rPr>
        <w:noBreakHyphen/>
        <w:t>uuringu kuni 6</w:t>
      </w:r>
      <w:r w:rsidR="00B40CAF">
        <w:rPr>
          <w:szCs w:val="22"/>
        </w:rPr>
        <w:noBreakHyphen/>
        <w:t xml:space="preserve">aastase </w:t>
      </w:r>
      <w:r w:rsidR="005E4355">
        <w:rPr>
          <w:szCs w:val="22"/>
        </w:rPr>
        <w:t>jälgimise</w:t>
      </w:r>
      <w:r w:rsidR="00B40CAF">
        <w:rPr>
          <w:szCs w:val="22"/>
        </w:rPr>
        <w:t xml:space="preserve"> käigus saadud andmed näitavad haiguse aktiivsuse/remissiooni püsivalt madalaid määrasid.</w:t>
      </w:r>
    </w:p>
    <w:p w14:paraId="759027A8" w14:textId="77777777" w:rsidR="00943635" w:rsidRPr="007330AE" w:rsidRDefault="00943635" w:rsidP="00943635">
      <w:pPr>
        <w:spacing w:line="240" w:lineRule="auto"/>
        <w:rPr>
          <w:szCs w:val="22"/>
        </w:rPr>
      </w:pPr>
    </w:p>
    <w:p w14:paraId="364E49D9" w14:textId="77777777" w:rsidR="00943635" w:rsidRPr="00DA317B" w:rsidRDefault="0018325C" w:rsidP="00943635">
      <w:pPr>
        <w:keepNext/>
        <w:spacing w:line="240" w:lineRule="auto"/>
        <w:rPr>
          <w:b/>
          <w:spacing w:val="1"/>
          <w:szCs w:val="22"/>
        </w:rPr>
      </w:pPr>
      <w:r w:rsidRPr="00DA317B">
        <w:rPr>
          <w:b/>
          <w:szCs w:val="22"/>
        </w:rPr>
        <w:lastRenderedPageBreak/>
        <w:t>Tabel 4. Ravivastus, remissioon</w:t>
      </w:r>
      <w:r w:rsidR="00943635" w:rsidRPr="00DA317B">
        <w:rPr>
          <w:b/>
          <w:szCs w:val="22"/>
        </w:rPr>
        <w:t xml:space="preserve"> </w:t>
      </w:r>
      <w:r w:rsidRPr="00DA317B">
        <w:rPr>
          <w:b/>
          <w:szCs w:val="22"/>
        </w:rPr>
        <w:t>ja füüsiline funktsioon</w:t>
      </w:r>
    </w:p>
    <w:p w14:paraId="7473E05F" w14:textId="77777777" w:rsidR="00943635" w:rsidRPr="007330AE" w:rsidRDefault="00943635" w:rsidP="00943635">
      <w:pPr>
        <w:keepNext/>
        <w:spacing w:line="240" w:lineRule="auto"/>
        <w:ind w:left="220" w:right="-20"/>
        <w:contextualSpacing/>
        <w:rPr>
          <w:b/>
          <w:bCs/>
          <w:spacing w:val="-2"/>
          <w:position w:val="-1"/>
          <w:szCs w:val="22"/>
        </w:rPr>
      </w:pPr>
    </w:p>
    <w:tbl>
      <w:tblPr>
        <w:tblW w:w="921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40"/>
        <w:gridCol w:w="561"/>
        <w:gridCol w:w="701"/>
        <w:gridCol w:w="701"/>
        <w:gridCol w:w="571"/>
        <w:gridCol w:w="831"/>
        <w:gridCol w:w="799"/>
        <w:gridCol w:w="685"/>
        <w:gridCol w:w="685"/>
        <w:gridCol w:w="685"/>
        <w:gridCol w:w="685"/>
        <w:gridCol w:w="685"/>
        <w:gridCol w:w="685"/>
      </w:tblGrid>
      <w:tr w:rsidR="00943635" w:rsidRPr="007330AE" w14:paraId="13DB437E" w14:textId="77777777" w:rsidTr="00CE3C3E">
        <w:tc>
          <w:tcPr>
            <w:tcW w:w="940" w:type="dxa"/>
            <w:tcBorders>
              <w:right w:val="single" w:sz="12" w:space="0" w:color="auto"/>
            </w:tcBorders>
          </w:tcPr>
          <w:p w14:paraId="1C7394D9" w14:textId="77777777" w:rsidR="00943635" w:rsidRPr="007330AE" w:rsidRDefault="0018325C" w:rsidP="00CE3C3E">
            <w:pPr>
              <w:keepNext/>
              <w:spacing w:line="240" w:lineRule="auto"/>
              <w:rPr>
                <w:sz w:val="20"/>
                <w:szCs w:val="22"/>
              </w:rPr>
            </w:pPr>
            <w:r w:rsidRPr="007330AE">
              <w:rPr>
                <w:sz w:val="20"/>
                <w:szCs w:val="22"/>
              </w:rPr>
              <w:t>Uuring</w:t>
            </w:r>
          </w:p>
        </w:tc>
        <w:tc>
          <w:tcPr>
            <w:tcW w:w="1963" w:type="dxa"/>
            <w:gridSpan w:val="3"/>
            <w:tcBorders>
              <w:left w:val="single" w:sz="12" w:space="0" w:color="auto"/>
              <w:right w:val="single" w:sz="12" w:space="0" w:color="auto"/>
            </w:tcBorders>
            <w:vAlign w:val="center"/>
          </w:tcPr>
          <w:p w14:paraId="192217E2" w14:textId="77777777" w:rsidR="00943635" w:rsidRPr="007330AE" w:rsidRDefault="00943635" w:rsidP="00CE3C3E">
            <w:pPr>
              <w:keepNext/>
              <w:spacing w:line="240" w:lineRule="auto"/>
              <w:jc w:val="center"/>
              <w:rPr>
                <w:b/>
                <w:sz w:val="20"/>
                <w:szCs w:val="22"/>
              </w:rPr>
            </w:pPr>
            <w:r w:rsidRPr="007330AE">
              <w:rPr>
                <w:b/>
                <w:sz w:val="20"/>
                <w:szCs w:val="22"/>
              </w:rPr>
              <w:t>RA-BEGIN</w:t>
            </w:r>
          </w:p>
          <w:p w14:paraId="4BFB04C7" w14:textId="77777777" w:rsidR="00943635" w:rsidRPr="007330AE" w:rsidRDefault="0018325C" w:rsidP="00CE3C3E">
            <w:pPr>
              <w:keepNext/>
              <w:spacing w:line="240" w:lineRule="auto"/>
              <w:jc w:val="center"/>
              <w:rPr>
                <w:sz w:val="20"/>
                <w:szCs w:val="22"/>
              </w:rPr>
            </w:pPr>
            <w:r w:rsidRPr="007330AE">
              <w:rPr>
                <w:sz w:val="20"/>
                <w:szCs w:val="22"/>
              </w:rPr>
              <w:t>MTX-ravi mittesaanud</w:t>
            </w:r>
          </w:p>
        </w:tc>
        <w:tc>
          <w:tcPr>
            <w:tcW w:w="2201" w:type="dxa"/>
            <w:gridSpan w:val="3"/>
            <w:tcBorders>
              <w:left w:val="single" w:sz="12" w:space="0" w:color="auto"/>
              <w:right w:val="single" w:sz="12" w:space="0" w:color="auto"/>
            </w:tcBorders>
            <w:vAlign w:val="center"/>
          </w:tcPr>
          <w:p w14:paraId="77F331AA" w14:textId="77777777" w:rsidR="00943635" w:rsidRPr="007330AE" w:rsidRDefault="00943635" w:rsidP="00CE3C3E">
            <w:pPr>
              <w:keepNext/>
              <w:spacing w:line="240" w:lineRule="auto"/>
              <w:jc w:val="center"/>
              <w:rPr>
                <w:b/>
                <w:sz w:val="20"/>
                <w:szCs w:val="22"/>
              </w:rPr>
            </w:pPr>
            <w:r w:rsidRPr="007330AE">
              <w:rPr>
                <w:b/>
                <w:sz w:val="20"/>
                <w:szCs w:val="22"/>
              </w:rPr>
              <w:t>RA-BEAM</w:t>
            </w:r>
          </w:p>
          <w:p w14:paraId="47C52BC3" w14:textId="77777777" w:rsidR="00943635" w:rsidRPr="007330AE" w:rsidRDefault="00943635" w:rsidP="0018325C">
            <w:pPr>
              <w:keepNext/>
              <w:spacing w:line="240" w:lineRule="auto"/>
              <w:jc w:val="center"/>
              <w:rPr>
                <w:sz w:val="20"/>
                <w:szCs w:val="22"/>
              </w:rPr>
            </w:pPr>
            <w:r w:rsidRPr="007330AE">
              <w:rPr>
                <w:sz w:val="20"/>
                <w:szCs w:val="22"/>
              </w:rPr>
              <w:t xml:space="preserve">MTX-IR </w:t>
            </w:r>
            <w:r w:rsidR="0018325C" w:rsidRPr="007330AE">
              <w:rPr>
                <w:sz w:val="20"/>
                <w:szCs w:val="22"/>
              </w:rPr>
              <w:t>patsiendid</w:t>
            </w:r>
          </w:p>
        </w:tc>
        <w:tc>
          <w:tcPr>
            <w:tcW w:w="2055" w:type="dxa"/>
            <w:gridSpan w:val="3"/>
            <w:tcBorders>
              <w:left w:val="single" w:sz="12" w:space="0" w:color="auto"/>
              <w:right w:val="single" w:sz="12" w:space="0" w:color="auto"/>
            </w:tcBorders>
            <w:vAlign w:val="center"/>
          </w:tcPr>
          <w:p w14:paraId="722CABFB" w14:textId="77777777" w:rsidR="00943635" w:rsidRPr="007330AE" w:rsidRDefault="00943635" w:rsidP="00CE3C3E">
            <w:pPr>
              <w:keepNext/>
              <w:spacing w:line="240" w:lineRule="auto"/>
              <w:jc w:val="center"/>
              <w:rPr>
                <w:b/>
                <w:sz w:val="20"/>
                <w:szCs w:val="22"/>
              </w:rPr>
            </w:pPr>
            <w:r w:rsidRPr="007330AE">
              <w:rPr>
                <w:b/>
                <w:sz w:val="20"/>
                <w:szCs w:val="22"/>
              </w:rPr>
              <w:t>RA-BUILD</w:t>
            </w:r>
          </w:p>
          <w:p w14:paraId="36CEBBB6" w14:textId="77777777" w:rsidR="00943635" w:rsidRPr="007330AE" w:rsidDel="00E4279D" w:rsidRDefault="00943635" w:rsidP="00CE3C3E">
            <w:pPr>
              <w:keepNext/>
              <w:spacing w:line="240" w:lineRule="auto"/>
              <w:jc w:val="center"/>
              <w:rPr>
                <w:sz w:val="20"/>
                <w:szCs w:val="22"/>
              </w:rPr>
            </w:pPr>
            <w:r w:rsidRPr="007330AE">
              <w:rPr>
                <w:sz w:val="20"/>
                <w:szCs w:val="22"/>
              </w:rPr>
              <w:t xml:space="preserve">cDMARD-IR </w:t>
            </w:r>
            <w:r w:rsidR="0018325C" w:rsidRPr="007330AE">
              <w:rPr>
                <w:sz w:val="20"/>
                <w:szCs w:val="22"/>
              </w:rPr>
              <w:t>patsiendid</w:t>
            </w:r>
          </w:p>
        </w:tc>
        <w:tc>
          <w:tcPr>
            <w:tcW w:w="2055" w:type="dxa"/>
            <w:gridSpan w:val="3"/>
            <w:tcBorders>
              <w:left w:val="single" w:sz="12" w:space="0" w:color="auto"/>
              <w:right w:val="single" w:sz="12" w:space="0" w:color="auto"/>
            </w:tcBorders>
            <w:vAlign w:val="center"/>
          </w:tcPr>
          <w:p w14:paraId="340414F4" w14:textId="77777777" w:rsidR="00943635" w:rsidRPr="007330AE" w:rsidRDefault="00943635" w:rsidP="00CE3C3E">
            <w:pPr>
              <w:keepNext/>
              <w:spacing w:line="240" w:lineRule="auto"/>
              <w:jc w:val="center"/>
              <w:rPr>
                <w:b/>
                <w:sz w:val="20"/>
                <w:szCs w:val="22"/>
              </w:rPr>
            </w:pPr>
            <w:r w:rsidRPr="007330AE">
              <w:rPr>
                <w:b/>
                <w:sz w:val="20"/>
                <w:szCs w:val="22"/>
              </w:rPr>
              <w:t>RA-BEACON</w:t>
            </w:r>
          </w:p>
          <w:p w14:paraId="1BA49455" w14:textId="77777777" w:rsidR="00943635" w:rsidRPr="007330AE" w:rsidDel="00E4279D" w:rsidRDefault="00943635" w:rsidP="00CE3C3E">
            <w:pPr>
              <w:keepNext/>
              <w:spacing w:line="240" w:lineRule="auto"/>
              <w:jc w:val="center"/>
              <w:rPr>
                <w:sz w:val="20"/>
                <w:szCs w:val="22"/>
              </w:rPr>
            </w:pPr>
            <w:r w:rsidRPr="007330AE">
              <w:rPr>
                <w:sz w:val="20"/>
                <w:szCs w:val="22"/>
              </w:rPr>
              <w:t xml:space="preserve">TNF-IR </w:t>
            </w:r>
            <w:r w:rsidR="0018325C" w:rsidRPr="007330AE">
              <w:rPr>
                <w:sz w:val="20"/>
                <w:szCs w:val="22"/>
              </w:rPr>
              <w:t>patsiendid</w:t>
            </w:r>
          </w:p>
        </w:tc>
      </w:tr>
      <w:tr w:rsidR="00943635" w:rsidRPr="007330AE" w14:paraId="684BA46D" w14:textId="77777777" w:rsidTr="00CE3C3E">
        <w:tc>
          <w:tcPr>
            <w:tcW w:w="940" w:type="dxa"/>
            <w:tcBorders>
              <w:right w:val="single" w:sz="12" w:space="0" w:color="auto"/>
            </w:tcBorders>
          </w:tcPr>
          <w:p w14:paraId="5DB8FE9B" w14:textId="77777777" w:rsidR="00943635" w:rsidRPr="007330AE" w:rsidRDefault="0018325C" w:rsidP="00CE3C3E">
            <w:pPr>
              <w:keepNext/>
              <w:spacing w:line="240" w:lineRule="auto"/>
              <w:rPr>
                <w:sz w:val="20"/>
                <w:szCs w:val="22"/>
              </w:rPr>
            </w:pPr>
            <w:r w:rsidRPr="007330AE">
              <w:rPr>
                <w:sz w:val="20"/>
                <w:szCs w:val="22"/>
              </w:rPr>
              <w:t>Ravirühm</w:t>
            </w:r>
          </w:p>
        </w:tc>
        <w:tc>
          <w:tcPr>
            <w:tcW w:w="561" w:type="dxa"/>
            <w:tcBorders>
              <w:left w:val="single" w:sz="12" w:space="0" w:color="auto"/>
            </w:tcBorders>
          </w:tcPr>
          <w:p w14:paraId="1D0C653D" w14:textId="77777777" w:rsidR="00943635" w:rsidRPr="007330AE" w:rsidRDefault="00943635" w:rsidP="00CE3C3E">
            <w:pPr>
              <w:keepNext/>
              <w:spacing w:line="240" w:lineRule="auto"/>
              <w:jc w:val="center"/>
              <w:rPr>
                <w:sz w:val="20"/>
                <w:szCs w:val="22"/>
              </w:rPr>
            </w:pPr>
            <w:r w:rsidRPr="007330AE">
              <w:rPr>
                <w:sz w:val="20"/>
                <w:szCs w:val="22"/>
              </w:rPr>
              <w:t>MTX</w:t>
            </w:r>
          </w:p>
        </w:tc>
        <w:tc>
          <w:tcPr>
            <w:tcW w:w="701" w:type="dxa"/>
          </w:tcPr>
          <w:p w14:paraId="7F94A255" w14:textId="77777777" w:rsidR="00943635" w:rsidRPr="007330AE" w:rsidRDefault="005B6D49" w:rsidP="00CE3C3E">
            <w:pPr>
              <w:keepNext/>
              <w:spacing w:line="240" w:lineRule="auto"/>
              <w:jc w:val="center"/>
              <w:rPr>
                <w:sz w:val="20"/>
                <w:szCs w:val="22"/>
              </w:rPr>
            </w:pPr>
            <w:r>
              <w:rPr>
                <w:sz w:val="20"/>
                <w:szCs w:val="22"/>
              </w:rPr>
              <w:t>BARI</w:t>
            </w:r>
            <w:r w:rsidR="00943635" w:rsidRPr="007330AE">
              <w:rPr>
                <w:sz w:val="20"/>
                <w:szCs w:val="22"/>
              </w:rPr>
              <w:br/>
              <w:t>4 mg</w:t>
            </w:r>
          </w:p>
        </w:tc>
        <w:tc>
          <w:tcPr>
            <w:tcW w:w="701" w:type="dxa"/>
            <w:tcBorders>
              <w:right w:val="single" w:sz="12" w:space="0" w:color="auto"/>
            </w:tcBorders>
          </w:tcPr>
          <w:p w14:paraId="04249A88" w14:textId="77777777" w:rsidR="00943635" w:rsidRPr="007330AE" w:rsidRDefault="005B6D49" w:rsidP="00CE3C3E">
            <w:pPr>
              <w:keepNext/>
              <w:spacing w:line="240" w:lineRule="auto"/>
              <w:jc w:val="center"/>
              <w:rPr>
                <w:sz w:val="20"/>
                <w:szCs w:val="22"/>
              </w:rPr>
            </w:pPr>
            <w:r>
              <w:rPr>
                <w:sz w:val="20"/>
                <w:szCs w:val="22"/>
              </w:rPr>
              <w:t>BARI</w:t>
            </w:r>
            <w:r w:rsidR="00943635" w:rsidRPr="007330AE">
              <w:rPr>
                <w:sz w:val="20"/>
                <w:szCs w:val="22"/>
              </w:rPr>
              <w:br/>
              <w:t>4 mg</w:t>
            </w:r>
          </w:p>
          <w:p w14:paraId="0B490C6E" w14:textId="77777777" w:rsidR="00943635" w:rsidRPr="007330AE" w:rsidRDefault="00943635" w:rsidP="00CE3C3E">
            <w:pPr>
              <w:keepNext/>
              <w:spacing w:line="240" w:lineRule="auto"/>
              <w:jc w:val="center"/>
              <w:rPr>
                <w:sz w:val="20"/>
                <w:szCs w:val="22"/>
              </w:rPr>
            </w:pPr>
            <w:r w:rsidRPr="007330AE">
              <w:rPr>
                <w:sz w:val="20"/>
                <w:szCs w:val="22"/>
              </w:rPr>
              <w:t>+ MTX</w:t>
            </w:r>
          </w:p>
        </w:tc>
        <w:tc>
          <w:tcPr>
            <w:tcW w:w="571" w:type="dxa"/>
            <w:tcBorders>
              <w:left w:val="single" w:sz="12" w:space="0" w:color="auto"/>
            </w:tcBorders>
          </w:tcPr>
          <w:p w14:paraId="0C6E9435" w14:textId="77777777" w:rsidR="00943635" w:rsidRPr="007330AE" w:rsidRDefault="00943635" w:rsidP="00CE3C3E">
            <w:pPr>
              <w:keepNext/>
              <w:spacing w:line="240" w:lineRule="auto"/>
              <w:jc w:val="center"/>
              <w:rPr>
                <w:sz w:val="20"/>
                <w:szCs w:val="22"/>
              </w:rPr>
            </w:pPr>
            <w:r w:rsidRPr="007330AE">
              <w:rPr>
                <w:sz w:val="20"/>
                <w:szCs w:val="22"/>
              </w:rPr>
              <w:t>PBO</w:t>
            </w:r>
          </w:p>
          <w:p w14:paraId="09386A3B" w14:textId="77777777" w:rsidR="00943635" w:rsidRPr="007330AE" w:rsidRDefault="00943635" w:rsidP="00CE3C3E">
            <w:pPr>
              <w:keepNext/>
              <w:spacing w:line="240" w:lineRule="auto"/>
              <w:jc w:val="center"/>
              <w:rPr>
                <w:sz w:val="20"/>
                <w:szCs w:val="22"/>
              </w:rPr>
            </w:pPr>
          </w:p>
          <w:p w14:paraId="54501D05" w14:textId="77777777" w:rsidR="00943635" w:rsidRPr="007330AE" w:rsidRDefault="00943635" w:rsidP="00CE3C3E">
            <w:pPr>
              <w:keepNext/>
              <w:spacing w:line="240" w:lineRule="auto"/>
              <w:jc w:val="center"/>
              <w:rPr>
                <w:sz w:val="20"/>
                <w:szCs w:val="22"/>
              </w:rPr>
            </w:pPr>
          </w:p>
        </w:tc>
        <w:tc>
          <w:tcPr>
            <w:tcW w:w="831" w:type="dxa"/>
          </w:tcPr>
          <w:p w14:paraId="20761C83" w14:textId="77777777" w:rsidR="00943635" w:rsidRPr="007330AE" w:rsidRDefault="005B6D49" w:rsidP="00CE3C3E">
            <w:pPr>
              <w:keepNext/>
              <w:spacing w:line="240" w:lineRule="auto"/>
              <w:jc w:val="center"/>
              <w:rPr>
                <w:sz w:val="20"/>
                <w:szCs w:val="22"/>
              </w:rPr>
            </w:pPr>
            <w:r>
              <w:rPr>
                <w:sz w:val="20"/>
                <w:szCs w:val="22"/>
              </w:rPr>
              <w:t>BARI</w:t>
            </w:r>
            <w:r w:rsidR="00943635" w:rsidRPr="007330AE">
              <w:rPr>
                <w:sz w:val="20"/>
                <w:szCs w:val="22"/>
              </w:rPr>
              <w:br/>
              <w:t>4 mg</w:t>
            </w:r>
          </w:p>
          <w:p w14:paraId="6E30A34E" w14:textId="77777777" w:rsidR="00943635" w:rsidRPr="007330AE" w:rsidRDefault="00943635" w:rsidP="00CE3C3E">
            <w:pPr>
              <w:keepNext/>
              <w:spacing w:line="240" w:lineRule="auto"/>
              <w:jc w:val="center"/>
              <w:rPr>
                <w:sz w:val="20"/>
                <w:szCs w:val="22"/>
              </w:rPr>
            </w:pPr>
          </w:p>
        </w:tc>
        <w:tc>
          <w:tcPr>
            <w:tcW w:w="799" w:type="dxa"/>
            <w:tcBorders>
              <w:right w:val="single" w:sz="12" w:space="0" w:color="auto"/>
            </w:tcBorders>
          </w:tcPr>
          <w:p w14:paraId="5AF5DFBF" w14:textId="77777777" w:rsidR="00943635" w:rsidRPr="007330AE" w:rsidRDefault="00943635" w:rsidP="00CE3C3E">
            <w:pPr>
              <w:keepNext/>
              <w:spacing w:line="240" w:lineRule="auto"/>
              <w:jc w:val="center"/>
              <w:rPr>
                <w:sz w:val="20"/>
                <w:szCs w:val="22"/>
              </w:rPr>
            </w:pPr>
            <w:r w:rsidRPr="007330AE">
              <w:rPr>
                <w:sz w:val="20"/>
                <w:szCs w:val="22"/>
              </w:rPr>
              <w:t>ADA</w:t>
            </w:r>
            <w:r w:rsidRPr="007330AE">
              <w:rPr>
                <w:sz w:val="20"/>
                <w:szCs w:val="22"/>
              </w:rPr>
              <w:br/>
              <w:t>40 mg Q2W</w:t>
            </w:r>
          </w:p>
        </w:tc>
        <w:tc>
          <w:tcPr>
            <w:tcW w:w="685" w:type="dxa"/>
            <w:tcBorders>
              <w:left w:val="single" w:sz="12" w:space="0" w:color="auto"/>
            </w:tcBorders>
          </w:tcPr>
          <w:p w14:paraId="25957855" w14:textId="77777777" w:rsidR="00943635" w:rsidRPr="007330AE" w:rsidRDefault="00943635" w:rsidP="00CE3C3E">
            <w:pPr>
              <w:keepNext/>
              <w:spacing w:line="240" w:lineRule="auto"/>
              <w:jc w:val="center"/>
              <w:rPr>
                <w:sz w:val="20"/>
                <w:szCs w:val="22"/>
              </w:rPr>
            </w:pPr>
            <w:r w:rsidRPr="007330AE">
              <w:rPr>
                <w:sz w:val="20"/>
                <w:szCs w:val="22"/>
              </w:rPr>
              <w:t>PBO</w:t>
            </w:r>
          </w:p>
        </w:tc>
        <w:tc>
          <w:tcPr>
            <w:tcW w:w="685" w:type="dxa"/>
          </w:tcPr>
          <w:p w14:paraId="72361577" w14:textId="77777777" w:rsidR="00943635" w:rsidRPr="007330AE" w:rsidRDefault="005B6D49" w:rsidP="00CE3C3E">
            <w:pPr>
              <w:keepNext/>
              <w:spacing w:line="240" w:lineRule="auto"/>
              <w:jc w:val="center"/>
              <w:rPr>
                <w:sz w:val="20"/>
                <w:szCs w:val="22"/>
              </w:rPr>
            </w:pPr>
            <w:r>
              <w:rPr>
                <w:sz w:val="20"/>
                <w:szCs w:val="22"/>
              </w:rPr>
              <w:t>BARI</w:t>
            </w:r>
            <w:r w:rsidR="00943635" w:rsidRPr="007330AE">
              <w:rPr>
                <w:sz w:val="20"/>
                <w:szCs w:val="22"/>
              </w:rPr>
              <w:br/>
              <w:t>2 mg</w:t>
            </w:r>
          </w:p>
        </w:tc>
        <w:tc>
          <w:tcPr>
            <w:tcW w:w="685" w:type="dxa"/>
            <w:tcBorders>
              <w:right w:val="single" w:sz="12" w:space="0" w:color="auto"/>
            </w:tcBorders>
          </w:tcPr>
          <w:p w14:paraId="1FE2661A" w14:textId="77777777" w:rsidR="00943635" w:rsidRPr="007330AE" w:rsidRDefault="005B6D49" w:rsidP="00CE3C3E">
            <w:pPr>
              <w:keepNext/>
              <w:spacing w:line="240" w:lineRule="auto"/>
              <w:jc w:val="center"/>
              <w:rPr>
                <w:sz w:val="20"/>
                <w:szCs w:val="22"/>
              </w:rPr>
            </w:pPr>
            <w:r>
              <w:rPr>
                <w:sz w:val="20"/>
                <w:szCs w:val="22"/>
              </w:rPr>
              <w:t xml:space="preserve">BARI </w:t>
            </w:r>
            <w:r w:rsidR="00943635" w:rsidRPr="007330AE">
              <w:rPr>
                <w:sz w:val="20"/>
                <w:szCs w:val="22"/>
              </w:rPr>
              <w:t>4 mg</w:t>
            </w:r>
          </w:p>
        </w:tc>
        <w:tc>
          <w:tcPr>
            <w:tcW w:w="685" w:type="dxa"/>
            <w:tcBorders>
              <w:left w:val="single" w:sz="12" w:space="0" w:color="auto"/>
            </w:tcBorders>
          </w:tcPr>
          <w:p w14:paraId="4B73AE43" w14:textId="77777777" w:rsidR="00943635" w:rsidRPr="007330AE" w:rsidRDefault="00943635" w:rsidP="00CE3C3E">
            <w:pPr>
              <w:keepNext/>
              <w:spacing w:line="240" w:lineRule="auto"/>
              <w:jc w:val="center"/>
              <w:rPr>
                <w:sz w:val="20"/>
                <w:szCs w:val="22"/>
              </w:rPr>
            </w:pPr>
            <w:r w:rsidRPr="007330AE">
              <w:rPr>
                <w:sz w:val="20"/>
                <w:szCs w:val="22"/>
              </w:rPr>
              <w:t>PBO</w:t>
            </w:r>
          </w:p>
          <w:p w14:paraId="2FF130BC" w14:textId="77777777" w:rsidR="00943635" w:rsidRPr="007330AE" w:rsidRDefault="00943635" w:rsidP="00CE3C3E">
            <w:pPr>
              <w:keepNext/>
              <w:spacing w:line="240" w:lineRule="auto"/>
              <w:jc w:val="center"/>
              <w:rPr>
                <w:sz w:val="20"/>
                <w:szCs w:val="22"/>
              </w:rPr>
            </w:pPr>
          </w:p>
        </w:tc>
        <w:tc>
          <w:tcPr>
            <w:tcW w:w="685" w:type="dxa"/>
          </w:tcPr>
          <w:p w14:paraId="52E76174" w14:textId="77777777" w:rsidR="00943635" w:rsidRPr="007330AE" w:rsidRDefault="005B6D49" w:rsidP="00CE3C3E">
            <w:pPr>
              <w:keepNext/>
              <w:spacing w:line="240" w:lineRule="auto"/>
              <w:jc w:val="center"/>
              <w:rPr>
                <w:sz w:val="20"/>
                <w:szCs w:val="22"/>
              </w:rPr>
            </w:pPr>
            <w:r>
              <w:rPr>
                <w:sz w:val="20"/>
                <w:szCs w:val="22"/>
              </w:rPr>
              <w:t xml:space="preserve">BARI </w:t>
            </w:r>
            <w:r w:rsidR="00943635" w:rsidRPr="007330AE">
              <w:rPr>
                <w:sz w:val="20"/>
                <w:szCs w:val="22"/>
              </w:rPr>
              <w:t>2 mg</w:t>
            </w:r>
          </w:p>
          <w:p w14:paraId="11929215" w14:textId="77777777" w:rsidR="00943635" w:rsidRPr="007330AE" w:rsidRDefault="00943635" w:rsidP="00CE3C3E">
            <w:pPr>
              <w:keepNext/>
              <w:spacing w:line="240" w:lineRule="auto"/>
              <w:jc w:val="center"/>
              <w:rPr>
                <w:sz w:val="20"/>
                <w:szCs w:val="22"/>
              </w:rPr>
            </w:pPr>
          </w:p>
        </w:tc>
        <w:tc>
          <w:tcPr>
            <w:tcW w:w="685" w:type="dxa"/>
            <w:tcBorders>
              <w:right w:val="single" w:sz="12" w:space="0" w:color="auto"/>
            </w:tcBorders>
          </w:tcPr>
          <w:p w14:paraId="3EFAFB88" w14:textId="77777777" w:rsidR="00943635" w:rsidRPr="007330AE" w:rsidRDefault="005B6D49" w:rsidP="00CE3C3E">
            <w:pPr>
              <w:keepNext/>
              <w:spacing w:line="240" w:lineRule="auto"/>
              <w:jc w:val="center"/>
              <w:rPr>
                <w:sz w:val="20"/>
                <w:szCs w:val="22"/>
              </w:rPr>
            </w:pPr>
            <w:r>
              <w:rPr>
                <w:sz w:val="20"/>
                <w:szCs w:val="22"/>
              </w:rPr>
              <w:t>BARI</w:t>
            </w:r>
            <w:r w:rsidR="00943635" w:rsidRPr="007330AE">
              <w:rPr>
                <w:sz w:val="20"/>
                <w:szCs w:val="22"/>
              </w:rPr>
              <w:br/>
              <w:t>4 mg</w:t>
            </w:r>
          </w:p>
          <w:p w14:paraId="3D906A52" w14:textId="77777777" w:rsidR="00943635" w:rsidRPr="007330AE" w:rsidRDefault="00943635" w:rsidP="00CE3C3E">
            <w:pPr>
              <w:keepNext/>
              <w:spacing w:line="240" w:lineRule="auto"/>
              <w:jc w:val="center"/>
              <w:rPr>
                <w:sz w:val="20"/>
                <w:szCs w:val="22"/>
              </w:rPr>
            </w:pPr>
          </w:p>
        </w:tc>
      </w:tr>
      <w:tr w:rsidR="00943635" w:rsidRPr="007330AE" w14:paraId="3E60A5CE" w14:textId="77777777" w:rsidTr="00CE3C3E">
        <w:tc>
          <w:tcPr>
            <w:tcW w:w="940" w:type="dxa"/>
            <w:tcBorders>
              <w:right w:val="single" w:sz="12" w:space="0" w:color="auto"/>
            </w:tcBorders>
            <w:vAlign w:val="center"/>
          </w:tcPr>
          <w:p w14:paraId="38EFE53B" w14:textId="77777777" w:rsidR="00943635" w:rsidRPr="007330AE" w:rsidRDefault="00943635" w:rsidP="00CE3C3E">
            <w:pPr>
              <w:keepNext/>
              <w:spacing w:line="240" w:lineRule="auto"/>
              <w:rPr>
                <w:sz w:val="20"/>
                <w:szCs w:val="22"/>
              </w:rPr>
            </w:pPr>
            <w:r w:rsidRPr="007330AE">
              <w:rPr>
                <w:sz w:val="20"/>
                <w:szCs w:val="22"/>
              </w:rPr>
              <w:t>N</w:t>
            </w:r>
          </w:p>
        </w:tc>
        <w:tc>
          <w:tcPr>
            <w:tcW w:w="561" w:type="dxa"/>
            <w:tcBorders>
              <w:left w:val="single" w:sz="12" w:space="0" w:color="auto"/>
            </w:tcBorders>
            <w:vAlign w:val="center"/>
          </w:tcPr>
          <w:p w14:paraId="6639D708" w14:textId="77777777" w:rsidR="00943635" w:rsidRPr="007330AE" w:rsidRDefault="00943635" w:rsidP="00CE3C3E">
            <w:pPr>
              <w:keepNext/>
              <w:spacing w:line="240" w:lineRule="auto"/>
              <w:jc w:val="center"/>
              <w:rPr>
                <w:sz w:val="20"/>
                <w:szCs w:val="22"/>
              </w:rPr>
            </w:pPr>
            <w:r w:rsidRPr="007330AE">
              <w:rPr>
                <w:sz w:val="20"/>
                <w:szCs w:val="22"/>
              </w:rPr>
              <w:t>210</w:t>
            </w:r>
          </w:p>
        </w:tc>
        <w:tc>
          <w:tcPr>
            <w:tcW w:w="701" w:type="dxa"/>
            <w:vAlign w:val="center"/>
          </w:tcPr>
          <w:p w14:paraId="53FB3C80" w14:textId="77777777" w:rsidR="00943635" w:rsidRPr="007330AE" w:rsidRDefault="00943635" w:rsidP="00CE3C3E">
            <w:pPr>
              <w:keepNext/>
              <w:spacing w:line="240" w:lineRule="auto"/>
              <w:jc w:val="center"/>
              <w:rPr>
                <w:sz w:val="20"/>
                <w:szCs w:val="22"/>
              </w:rPr>
            </w:pPr>
            <w:r w:rsidRPr="007330AE">
              <w:rPr>
                <w:sz w:val="20"/>
                <w:szCs w:val="22"/>
              </w:rPr>
              <w:t>159</w:t>
            </w:r>
          </w:p>
        </w:tc>
        <w:tc>
          <w:tcPr>
            <w:tcW w:w="701" w:type="dxa"/>
            <w:tcBorders>
              <w:right w:val="single" w:sz="12" w:space="0" w:color="auto"/>
            </w:tcBorders>
            <w:vAlign w:val="center"/>
          </w:tcPr>
          <w:p w14:paraId="684CD83C" w14:textId="77777777" w:rsidR="00943635" w:rsidRPr="007330AE" w:rsidRDefault="00943635" w:rsidP="00CE3C3E">
            <w:pPr>
              <w:keepNext/>
              <w:spacing w:line="240" w:lineRule="auto"/>
              <w:jc w:val="center"/>
              <w:rPr>
                <w:sz w:val="20"/>
                <w:szCs w:val="22"/>
              </w:rPr>
            </w:pPr>
            <w:r w:rsidRPr="007330AE">
              <w:rPr>
                <w:sz w:val="20"/>
                <w:szCs w:val="22"/>
              </w:rPr>
              <w:t>215</w:t>
            </w:r>
          </w:p>
        </w:tc>
        <w:tc>
          <w:tcPr>
            <w:tcW w:w="571" w:type="dxa"/>
            <w:tcBorders>
              <w:left w:val="single" w:sz="12" w:space="0" w:color="auto"/>
            </w:tcBorders>
            <w:vAlign w:val="center"/>
          </w:tcPr>
          <w:p w14:paraId="6710588D" w14:textId="77777777" w:rsidR="00943635" w:rsidRPr="007330AE" w:rsidRDefault="00943635" w:rsidP="00CE3C3E">
            <w:pPr>
              <w:keepNext/>
              <w:spacing w:line="240" w:lineRule="auto"/>
              <w:jc w:val="center"/>
              <w:rPr>
                <w:sz w:val="20"/>
                <w:szCs w:val="22"/>
              </w:rPr>
            </w:pPr>
            <w:r w:rsidRPr="007330AE">
              <w:rPr>
                <w:sz w:val="20"/>
                <w:szCs w:val="22"/>
              </w:rPr>
              <w:t>488</w:t>
            </w:r>
          </w:p>
        </w:tc>
        <w:tc>
          <w:tcPr>
            <w:tcW w:w="831" w:type="dxa"/>
            <w:vAlign w:val="center"/>
          </w:tcPr>
          <w:p w14:paraId="7922027E" w14:textId="77777777" w:rsidR="00943635" w:rsidRPr="007330AE" w:rsidRDefault="00943635" w:rsidP="00CE3C3E">
            <w:pPr>
              <w:keepNext/>
              <w:spacing w:line="240" w:lineRule="auto"/>
              <w:jc w:val="center"/>
              <w:rPr>
                <w:sz w:val="20"/>
                <w:szCs w:val="22"/>
              </w:rPr>
            </w:pPr>
            <w:r w:rsidRPr="007330AE">
              <w:rPr>
                <w:sz w:val="20"/>
                <w:szCs w:val="22"/>
              </w:rPr>
              <w:t>487</w:t>
            </w:r>
          </w:p>
        </w:tc>
        <w:tc>
          <w:tcPr>
            <w:tcW w:w="799" w:type="dxa"/>
            <w:tcBorders>
              <w:right w:val="single" w:sz="12" w:space="0" w:color="auto"/>
            </w:tcBorders>
            <w:vAlign w:val="center"/>
          </w:tcPr>
          <w:p w14:paraId="28C6A3D8" w14:textId="77777777" w:rsidR="00943635" w:rsidRPr="007330AE" w:rsidRDefault="00943635" w:rsidP="00CE3C3E">
            <w:pPr>
              <w:keepNext/>
              <w:spacing w:line="240" w:lineRule="auto"/>
              <w:jc w:val="center"/>
              <w:rPr>
                <w:sz w:val="20"/>
                <w:szCs w:val="22"/>
              </w:rPr>
            </w:pPr>
            <w:r w:rsidRPr="007330AE">
              <w:rPr>
                <w:sz w:val="20"/>
                <w:szCs w:val="22"/>
              </w:rPr>
              <w:t>330</w:t>
            </w:r>
          </w:p>
        </w:tc>
        <w:tc>
          <w:tcPr>
            <w:tcW w:w="685" w:type="dxa"/>
            <w:tcBorders>
              <w:left w:val="single" w:sz="12" w:space="0" w:color="auto"/>
            </w:tcBorders>
            <w:vAlign w:val="center"/>
          </w:tcPr>
          <w:p w14:paraId="678869E9" w14:textId="77777777" w:rsidR="00943635" w:rsidRPr="007330AE" w:rsidRDefault="00943635" w:rsidP="00CE3C3E">
            <w:pPr>
              <w:keepNext/>
              <w:spacing w:line="240" w:lineRule="auto"/>
              <w:jc w:val="center"/>
              <w:rPr>
                <w:sz w:val="20"/>
                <w:szCs w:val="22"/>
              </w:rPr>
            </w:pPr>
            <w:r w:rsidRPr="007330AE">
              <w:rPr>
                <w:sz w:val="20"/>
                <w:szCs w:val="22"/>
              </w:rPr>
              <w:t>228</w:t>
            </w:r>
          </w:p>
        </w:tc>
        <w:tc>
          <w:tcPr>
            <w:tcW w:w="685" w:type="dxa"/>
            <w:vAlign w:val="center"/>
          </w:tcPr>
          <w:p w14:paraId="775404AE" w14:textId="77777777" w:rsidR="00943635" w:rsidRPr="007330AE" w:rsidRDefault="00943635" w:rsidP="00CE3C3E">
            <w:pPr>
              <w:keepNext/>
              <w:spacing w:line="240" w:lineRule="auto"/>
              <w:jc w:val="center"/>
              <w:rPr>
                <w:sz w:val="20"/>
                <w:szCs w:val="22"/>
              </w:rPr>
            </w:pPr>
            <w:r w:rsidRPr="007330AE">
              <w:rPr>
                <w:sz w:val="20"/>
                <w:szCs w:val="22"/>
              </w:rPr>
              <w:t>229</w:t>
            </w:r>
          </w:p>
        </w:tc>
        <w:tc>
          <w:tcPr>
            <w:tcW w:w="685" w:type="dxa"/>
            <w:tcBorders>
              <w:right w:val="single" w:sz="12" w:space="0" w:color="auto"/>
            </w:tcBorders>
            <w:vAlign w:val="center"/>
          </w:tcPr>
          <w:p w14:paraId="6D447CC5" w14:textId="77777777" w:rsidR="00943635" w:rsidRPr="007330AE" w:rsidRDefault="00943635" w:rsidP="00CE3C3E">
            <w:pPr>
              <w:keepNext/>
              <w:spacing w:line="240" w:lineRule="auto"/>
              <w:jc w:val="center"/>
              <w:rPr>
                <w:sz w:val="20"/>
                <w:szCs w:val="22"/>
              </w:rPr>
            </w:pPr>
            <w:r w:rsidRPr="007330AE">
              <w:rPr>
                <w:sz w:val="20"/>
                <w:szCs w:val="22"/>
              </w:rPr>
              <w:t>227</w:t>
            </w:r>
          </w:p>
        </w:tc>
        <w:tc>
          <w:tcPr>
            <w:tcW w:w="685" w:type="dxa"/>
            <w:tcBorders>
              <w:left w:val="single" w:sz="12" w:space="0" w:color="auto"/>
            </w:tcBorders>
            <w:vAlign w:val="center"/>
          </w:tcPr>
          <w:p w14:paraId="7773919E" w14:textId="77777777" w:rsidR="00943635" w:rsidRPr="007330AE" w:rsidRDefault="00943635" w:rsidP="00CE3C3E">
            <w:pPr>
              <w:keepNext/>
              <w:spacing w:line="240" w:lineRule="auto"/>
              <w:jc w:val="center"/>
              <w:rPr>
                <w:sz w:val="20"/>
                <w:szCs w:val="22"/>
              </w:rPr>
            </w:pPr>
            <w:r w:rsidRPr="007330AE">
              <w:rPr>
                <w:sz w:val="20"/>
                <w:szCs w:val="22"/>
              </w:rPr>
              <w:t>176</w:t>
            </w:r>
          </w:p>
        </w:tc>
        <w:tc>
          <w:tcPr>
            <w:tcW w:w="685" w:type="dxa"/>
            <w:vAlign w:val="center"/>
          </w:tcPr>
          <w:p w14:paraId="27A64493" w14:textId="77777777" w:rsidR="00943635" w:rsidRPr="007330AE" w:rsidRDefault="00943635" w:rsidP="00CE3C3E">
            <w:pPr>
              <w:keepNext/>
              <w:spacing w:line="240" w:lineRule="auto"/>
              <w:jc w:val="center"/>
              <w:rPr>
                <w:sz w:val="20"/>
                <w:szCs w:val="22"/>
              </w:rPr>
            </w:pPr>
            <w:r w:rsidRPr="007330AE">
              <w:rPr>
                <w:sz w:val="20"/>
                <w:szCs w:val="22"/>
              </w:rPr>
              <w:t>174</w:t>
            </w:r>
          </w:p>
        </w:tc>
        <w:tc>
          <w:tcPr>
            <w:tcW w:w="685" w:type="dxa"/>
            <w:tcBorders>
              <w:right w:val="single" w:sz="12" w:space="0" w:color="auto"/>
            </w:tcBorders>
            <w:vAlign w:val="center"/>
          </w:tcPr>
          <w:p w14:paraId="30A17DB7" w14:textId="77777777" w:rsidR="00943635" w:rsidRPr="007330AE" w:rsidRDefault="00943635" w:rsidP="00CE3C3E">
            <w:pPr>
              <w:keepNext/>
              <w:spacing w:line="240" w:lineRule="auto"/>
              <w:jc w:val="center"/>
              <w:rPr>
                <w:sz w:val="20"/>
                <w:szCs w:val="22"/>
              </w:rPr>
            </w:pPr>
            <w:r w:rsidRPr="007330AE">
              <w:rPr>
                <w:sz w:val="20"/>
                <w:szCs w:val="22"/>
              </w:rPr>
              <w:t>177</w:t>
            </w:r>
          </w:p>
        </w:tc>
      </w:tr>
      <w:tr w:rsidR="00943635" w:rsidRPr="007330AE" w14:paraId="646D3624" w14:textId="77777777" w:rsidTr="00CE3C3E">
        <w:trPr>
          <w:trHeight w:val="170"/>
        </w:trPr>
        <w:tc>
          <w:tcPr>
            <w:tcW w:w="9214" w:type="dxa"/>
            <w:gridSpan w:val="13"/>
            <w:tcBorders>
              <w:bottom w:val="single" w:sz="4" w:space="0" w:color="auto"/>
              <w:right w:val="single" w:sz="12" w:space="0" w:color="auto"/>
            </w:tcBorders>
          </w:tcPr>
          <w:p w14:paraId="1CC59EE3" w14:textId="77777777" w:rsidR="00943635" w:rsidRPr="007330AE" w:rsidRDefault="00943635" w:rsidP="00CE3C3E">
            <w:pPr>
              <w:keepNext/>
              <w:spacing w:line="240" w:lineRule="auto"/>
              <w:rPr>
                <w:sz w:val="20"/>
                <w:szCs w:val="22"/>
              </w:rPr>
            </w:pPr>
            <w:r w:rsidRPr="007330AE">
              <w:rPr>
                <w:b/>
                <w:sz w:val="20"/>
                <w:szCs w:val="22"/>
              </w:rPr>
              <w:t>ACR20:</w:t>
            </w:r>
          </w:p>
        </w:tc>
      </w:tr>
      <w:tr w:rsidR="00943635" w:rsidRPr="007330AE" w14:paraId="457977CD" w14:textId="77777777" w:rsidTr="00CE3C3E">
        <w:trPr>
          <w:trHeight w:val="90"/>
        </w:trPr>
        <w:tc>
          <w:tcPr>
            <w:tcW w:w="940" w:type="dxa"/>
            <w:tcBorders>
              <w:top w:val="single" w:sz="4" w:space="0" w:color="auto"/>
              <w:right w:val="single" w:sz="12" w:space="0" w:color="auto"/>
            </w:tcBorders>
          </w:tcPr>
          <w:p w14:paraId="4CC2EE73" w14:textId="77777777" w:rsidR="00943635" w:rsidRPr="007330AE" w:rsidRDefault="0018325C" w:rsidP="00CE3C3E">
            <w:pPr>
              <w:keepNext/>
              <w:spacing w:line="240" w:lineRule="auto"/>
              <w:rPr>
                <w:sz w:val="20"/>
                <w:szCs w:val="22"/>
              </w:rPr>
            </w:pPr>
            <w:r w:rsidRPr="007330AE">
              <w:rPr>
                <w:sz w:val="20"/>
                <w:szCs w:val="22"/>
              </w:rPr>
              <w:t>Nädal</w:t>
            </w:r>
            <w:r w:rsidR="00943635" w:rsidRPr="007330AE">
              <w:rPr>
                <w:sz w:val="20"/>
                <w:szCs w:val="22"/>
              </w:rPr>
              <w:t> 12</w:t>
            </w:r>
          </w:p>
        </w:tc>
        <w:tc>
          <w:tcPr>
            <w:tcW w:w="561" w:type="dxa"/>
            <w:tcBorders>
              <w:top w:val="single" w:sz="4" w:space="0" w:color="auto"/>
              <w:left w:val="single" w:sz="12" w:space="0" w:color="auto"/>
            </w:tcBorders>
            <w:vAlign w:val="center"/>
          </w:tcPr>
          <w:p w14:paraId="6D4296C7" w14:textId="77777777" w:rsidR="00943635" w:rsidRPr="007330AE" w:rsidRDefault="00943635" w:rsidP="00CE3C3E">
            <w:pPr>
              <w:keepNext/>
              <w:spacing w:line="240" w:lineRule="auto"/>
              <w:rPr>
                <w:sz w:val="20"/>
                <w:szCs w:val="22"/>
              </w:rPr>
            </w:pPr>
            <w:r w:rsidRPr="007330AE">
              <w:rPr>
                <w:sz w:val="20"/>
                <w:szCs w:val="22"/>
              </w:rPr>
              <w:t>59 %</w:t>
            </w:r>
          </w:p>
        </w:tc>
        <w:tc>
          <w:tcPr>
            <w:tcW w:w="701" w:type="dxa"/>
            <w:tcBorders>
              <w:top w:val="single" w:sz="4" w:space="0" w:color="auto"/>
            </w:tcBorders>
            <w:vAlign w:val="center"/>
          </w:tcPr>
          <w:p w14:paraId="2E9F4ACD" w14:textId="77777777" w:rsidR="00943635" w:rsidRPr="007330AE" w:rsidRDefault="00943635" w:rsidP="00CE3C3E">
            <w:pPr>
              <w:keepNext/>
              <w:spacing w:line="240" w:lineRule="auto"/>
              <w:rPr>
                <w:sz w:val="20"/>
                <w:szCs w:val="22"/>
              </w:rPr>
            </w:pPr>
            <w:r w:rsidRPr="007330AE">
              <w:rPr>
                <w:sz w:val="20"/>
                <w:szCs w:val="22"/>
              </w:rPr>
              <w:t>79 %</w:t>
            </w:r>
            <w:r w:rsidRPr="007330AE">
              <w:rPr>
                <w:sz w:val="20"/>
                <w:szCs w:val="22"/>
                <w:vertAlign w:val="superscript"/>
              </w:rPr>
              <w:t>***</w:t>
            </w:r>
          </w:p>
        </w:tc>
        <w:tc>
          <w:tcPr>
            <w:tcW w:w="701" w:type="dxa"/>
            <w:tcBorders>
              <w:top w:val="single" w:sz="4" w:space="0" w:color="auto"/>
              <w:right w:val="single" w:sz="12" w:space="0" w:color="auto"/>
            </w:tcBorders>
            <w:vAlign w:val="center"/>
          </w:tcPr>
          <w:p w14:paraId="300573B7" w14:textId="77777777" w:rsidR="00943635" w:rsidRPr="007330AE" w:rsidRDefault="00943635" w:rsidP="00CE3C3E">
            <w:pPr>
              <w:keepNext/>
              <w:spacing w:line="240" w:lineRule="auto"/>
              <w:rPr>
                <w:sz w:val="20"/>
                <w:szCs w:val="22"/>
              </w:rPr>
            </w:pPr>
            <w:r w:rsidRPr="007330AE">
              <w:rPr>
                <w:sz w:val="20"/>
                <w:szCs w:val="22"/>
              </w:rPr>
              <w:t>77 %</w:t>
            </w:r>
            <w:r w:rsidRPr="007330AE">
              <w:rPr>
                <w:sz w:val="20"/>
                <w:szCs w:val="22"/>
                <w:vertAlign w:val="superscript"/>
              </w:rPr>
              <w:t>***</w:t>
            </w:r>
          </w:p>
        </w:tc>
        <w:tc>
          <w:tcPr>
            <w:tcW w:w="571" w:type="dxa"/>
            <w:tcBorders>
              <w:top w:val="single" w:sz="4" w:space="0" w:color="auto"/>
              <w:left w:val="single" w:sz="12" w:space="0" w:color="auto"/>
            </w:tcBorders>
            <w:vAlign w:val="center"/>
          </w:tcPr>
          <w:p w14:paraId="5C34F3C4" w14:textId="77777777" w:rsidR="00943635" w:rsidRPr="007330AE" w:rsidRDefault="00943635" w:rsidP="00CE3C3E">
            <w:pPr>
              <w:keepNext/>
              <w:spacing w:line="240" w:lineRule="auto"/>
              <w:rPr>
                <w:sz w:val="20"/>
                <w:szCs w:val="22"/>
              </w:rPr>
            </w:pPr>
            <w:r w:rsidRPr="007330AE">
              <w:rPr>
                <w:sz w:val="20"/>
                <w:szCs w:val="22"/>
              </w:rPr>
              <w:t>40 %</w:t>
            </w:r>
          </w:p>
        </w:tc>
        <w:tc>
          <w:tcPr>
            <w:tcW w:w="831" w:type="dxa"/>
            <w:tcBorders>
              <w:top w:val="single" w:sz="4" w:space="0" w:color="auto"/>
            </w:tcBorders>
            <w:vAlign w:val="center"/>
          </w:tcPr>
          <w:p w14:paraId="7678A08F" w14:textId="77777777" w:rsidR="00943635" w:rsidRPr="007330AE" w:rsidRDefault="00943635" w:rsidP="00CE3C3E">
            <w:pPr>
              <w:keepNext/>
              <w:spacing w:line="240" w:lineRule="auto"/>
              <w:rPr>
                <w:sz w:val="20"/>
                <w:szCs w:val="22"/>
              </w:rPr>
            </w:pPr>
            <w:r w:rsidRPr="007330AE">
              <w:rPr>
                <w:sz w:val="20"/>
                <w:szCs w:val="22"/>
              </w:rPr>
              <w:t>70 %</w:t>
            </w:r>
            <w:r w:rsidRPr="007330AE">
              <w:rPr>
                <w:sz w:val="20"/>
                <w:szCs w:val="22"/>
                <w:vertAlign w:val="superscript"/>
              </w:rPr>
              <w:t>***†</w:t>
            </w:r>
          </w:p>
        </w:tc>
        <w:tc>
          <w:tcPr>
            <w:tcW w:w="799" w:type="dxa"/>
            <w:tcBorders>
              <w:top w:val="single" w:sz="4" w:space="0" w:color="auto"/>
              <w:right w:val="single" w:sz="12" w:space="0" w:color="auto"/>
            </w:tcBorders>
            <w:vAlign w:val="center"/>
          </w:tcPr>
          <w:p w14:paraId="0CB47F8B" w14:textId="77777777" w:rsidR="00943635" w:rsidRPr="007330AE" w:rsidRDefault="00943635" w:rsidP="00CE3C3E">
            <w:pPr>
              <w:keepNext/>
              <w:spacing w:line="240" w:lineRule="auto"/>
              <w:rPr>
                <w:sz w:val="20"/>
                <w:szCs w:val="22"/>
              </w:rPr>
            </w:pPr>
            <w:r w:rsidRPr="007330AE">
              <w:rPr>
                <w:sz w:val="20"/>
                <w:szCs w:val="22"/>
              </w:rPr>
              <w:t>61 %</w:t>
            </w:r>
            <w:r w:rsidRPr="007330AE">
              <w:rPr>
                <w:sz w:val="20"/>
                <w:szCs w:val="22"/>
                <w:vertAlign w:val="superscript"/>
              </w:rPr>
              <w:t>***</w:t>
            </w:r>
          </w:p>
        </w:tc>
        <w:tc>
          <w:tcPr>
            <w:tcW w:w="685" w:type="dxa"/>
            <w:tcBorders>
              <w:top w:val="single" w:sz="4" w:space="0" w:color="auto"/>
              <w:left w:val="single" w:sz="12" w:space="0" w:color="auto"/>
            </w:tcBorders>
            <w:vAlign w:val="center"/>
          </w:tcPr>
          <w:p w14:paraId="038DB910" w14:textId="77777777" w:rsidR="00943635" w:rsidRPr="007330AE" w:rsidRDefault="00943635" w:rsidP="00CE3C3E">
            <w:pPr>
              <w:keepNext/>
              <w:spacing w:line="240" w:lineRule="auto"/>
              <w:rPr>
                <w:sz w:val="20"/>
                <w:szCs w:val="22"/>
              </w:rPr>
            </w:pPr>
            <w:r w:rsidRPr="007330AE">
              <w:rPr>
                <w:sz w:val="20"/>
                <w:szCs w:val="22"/>
              </w:rPr>
              <w:t>39 %</w:t>
            </w:r>
          </w:p>
        </w:tc>
        <w:tc>
          <w:tcPr>
            <w:tcW w:w="685" w:type="dxa"/>
            <w:tcBorders>
              <w:top w:val="single" w:sz="4" w:space="0" w:color="auto"/>
            </w:tcBorders>
            <w:vAlign w:val="center"/>
          </w:tcPr>
          <w:p w14:paraId="6F014BD0" w14:textId="77777777" w:rsidR="00943635" w:rsidRPr="007330AE" w:rsidRDefault="00943635" w:rsidP="00CE3C3E">
            <w:pPr>
              <w:keepNext/>
              <w:spacing w:line="240" w:lineRule="auto"/>
              <w:rPr>
                <w:sz w:val="20"/>
                <w:szCs w:val="22"/>
              </w:rPr>
            </w:pPr>
            <w:r w:rsidRPr="007330AE">
              <w:rPr>
                <w:sz w:val="20"/>
                <w:szCs w:val="22"/>
              </w:rPr>
              <w:t>66 %</w:t>
            </w:r>
            <w:r w:rsidRPr="007330AE">
              <w:rPr>
                <w:sz w:val="20"/>
                <w:szCs w:val="22"/>
                <w:vertAlign w:val="superscript"/>
              </w:rPr>
              <w:t>***</w:t>
            </w:r>
          </w:p>
        </w:tc>
        <w:tc>
          <w:tcPr>
            <w:tcW w:w="685" w:type="dxa"/>
            <w:tcBorders>
              <w:top w:val="single" w:sz="4" w:space="0" w:color="auto"/>
              <w:right w:val="single" w:sz="12" w:space="0" w:color="auto"/>
            </w:tcBorders>
            <w:vAlign w:val="center"/>
          </w:tcPr>
          <w:p w14:paraId="1FC662D3" w14:textId="77777777" w:rsidR="00943635" w:rsidRPr="007330AE" w:rsidRDefault="00943635" w:rsidP="00CE3C3E">
            <w:pPr>
              <w:keepNext/>
              <w:spacing w:line="240" w:lineRule="auto"/>
              <w:rPr>
                <w:sz w:val="20"/>
                <w:szCs w:val="22"/>
              </w:rPr>
            </w:pPr>
            <w:r w:rsidRPr="007330AE">
              <w:rPr>
                <w:sz w:val="20"/>
                <w:szCs w:val="22"/>
              </w:rPr>
              <w:t>62 %</w:t>
            </w:r>
            <w:r w:rsidRPr="007330AE">
              <w:rPr>
                <w:sz w:val="20"/>
                <w:szCs w:val="22"/>
                <w:vertAlign w:val="superscript"/>
              </w:rPr>
              <w:t>***</w:t>
            </w:r>
          </w:p>
        </w:tc>
        <w:tc>
          <w:tcPr>
            <w:tcW w:w="685" w:type="dxa"/>
            <w:tcBorders>
              <w:top w:val="single" w:sz="4" w:space="0" w:color="auto"/>
              <w:left w:val="single" w:sz="12" w:space="0" w:color="auto"/>
            </w:tcBorders>
            <w:vAlign w:val="center"/>
          </w:tcPr>
          <w:p w14:paraId="18CA00A9" w14:textId="77777777" w:rsidR="00943635" w:rsidRPr="007330AE" w:rsidRDefault="00943635" w:rsidP="00CE3C3E">
            <w:pPr>
              <w:keepNext/>
              <w:spacing w:line="240" w:lineRule="auto"/>
              <w:rPr>
                <w:sz w:val="20"/>
                <w:szCs w:val="22"/>
              </w:rPr>
            </w:pPr>
            <w:r w:rsidRPr="007330AE">
              <w:rPr>
                <w:sz w:val="20"/>
                <w:szCs w:val="22"/>
              </w:rPr>
              <w:t>27 %</w:t>
            </w:r>
          </w:p>
        </w:tc>
        <w:tc>
          <w:tcPr>
            <w:tcW w:w="685" w:type="dxa"/>
            <w:tcBorders>
              <w:top w:val="single" w:sz="4" w:space="0" w:color="auto"/>
            </w:tcBorders>
            <w:vAlign w:val="center"/>
          </w:tcPr>
          <w:p w14:paraId="18881C3A" w14:textId="77777777" w:rsidR="00943635" w:rsidRPr="007330AE" w:rsidRDefault="00943635" w:rsidP="00CE3C3E">
            <w:pPr>
              <w:keepNext/>
              <w:spacing w:line="240" w:lineRule="auto"/>
              <w:rPr>
                <w:sz w:val="20"/>
                <w:szCs w:val="22"/>
              </w:rPr>
            </w:pPr>
            <w:r w:rsidRPr="007330AE">
              <w:rPr>
                <w:sz w:val="20"/>
                <w:szCs w:val="22"/>
              </w:rPr>
              <w:t>49 %</w:t>
            </w:r>
            <w:r w:rsidRPr="007330AE">
              <w:rPr>
                <w:sz w:val="20"/>
                <w:szCs w:val="22"/>
                <w:vertAlign w:val="superscript"/>
              </w:rPr>
              <w:t>***</w:t>
            </w:r>
          </w:p>
        </w:tc>
        <w:tc>
          <w:tcPr>
            <w:tcW w:w="685" w:type="dxa"/>
            <w:tcBorders>
              <w:top w:val="single" w:sz="4" w:space="0" w:color="auto"/>
              <w:right w:val="single" w:sz="12" w:space="0" w:color="auto"/>
            </w:tcBorders>
            <w:vAlign w:val="center"/>
          </w:tcPr>
          <w:p w14:paraId="38AFA5D4" w14:textId="77777777" w:rsidR="00943635" w:rsidRPr="007330AE" w:rsidRDefault="00943635" w:rsidP="00CE3C3E">
            <w:pPr>
              <w:keepNext/>
              <w:spacing w:line="240" w:lineRule="auto"/>
              <w:rPr>
                <w:sz w:val="20"/>
                <w:szCs w:val="22"/>
              </w:rPr>
            </w:pPr>
            <w:r w:rsidRPr="007330AE">
              <w:rPr>
                <w:sz w:val="20"/>
                <w:szCs w:val="22"/>
              </w:rPr>
              <w:t>55 %</w:t>
            </w:r>
            <w:r w:rsidRPr="007330AE">
              <w:rPr>
                <w:sz w:val="20"/>
                <w:szCs w:val="22"/>
                <w:vertAlign w:val="superscript"/>
              </w:rPr>
              <w:t>***</w:t>
            </w:r>
          </w:p>
        </w:tc>
      </w:tr>
      <w:tr w:rsidR="00943635" w:rsidRPr="007330AE" w14:paraId="79C320D8" w14:textId="77777777" w:rsidTr="00CE3C3E">
        <w:trPr>
          <w:trHeight w:val="50"/>
        </w:trPr>
        <w:tc>
          <w:tcPr>
            <w:tcW w:w="940" w:type="dxa"/>
            <w:tcBorders>
              <w:right w:val="single" w:sz="12" w:space="0" w:color="auto"/>
            </w:tcBorders>
          </w:tcPr>
          <w:p w14:paraId="5FF5DFBE" w14:textId="77777777" w:rsidR="00943635" w:rsidRPr="007330AE" w:rsidRDefault="0018325C" w:rsidP="00CE3C3E">
            <w:pPr>
              <w:keepNext/>
              <w:spacing w:line="240" w:lineRule="auto"/>
              <w:rPr>
                <w:sz w:val="20"/>
                <w:szCs w:val="22"/>
              </w:rPr>
            </w:pPr>
            <w:r w:rsidRPr="007330AE">
              <w:rPr>
                <w:sz w:val="20"/>
                <w:szCs w:val="22"/>
              </w:rPr>
              <w:t>Nädal </w:t>
            </w:r>
            <w:r w:rsidR="00943635" w:rsidRPr="007330AE">
              <w:rPr>
                <w:sz w:val="20"/>
                <w:szCs w:val="22"/>
              </w:rPr>
              <w:t>24</w:t>
            </w:r>
          </w:p>
        </w:tc>
        <w:tc>
          <w:tcPr>
            <w:tcW w:w="561" w:type="dxa"/>
            <w:tcBorders>
              <w:left w:val="single" w:sz="12" w:space="0" w:color="auto"/>
            </w:tcBorders>
            <w:vAlign w:val="center"/>
          </w:tcPr>
          <w:p w14:paraId="769567EB" w14:textId="77777777" w:rsidR="00943635" w:rsidRPr="007330AE" w:rsidRDefault="00943635" w:rsidP="00CE3C3E">
            <w:pPr>
              <w:keepNext/>
              <w:spacing w:line="240" w:lineRule="auto"/>
              <w:rPr>
                <w:sz w:val="20"/>
                <w:szCs w:val="22"/>
              </w:rPr>
            </w:pPr>
            <w:r w:rsidRPr="007330AE">
              <w:rPr>
                <w:sz w:val="20"/>
                <w:szCs w:val="22"/>
              </w:rPr>
              <w:t>62 %</w:t>
            </w:r>
          </w:p>
        </w:tc>
        <w:tc>
          <w:tcPr>
            <w:tcW w:w="701" w:type="dxa"/>
            <w:vAlign w:val="center"/>
          </w:tcPr>
          <w:p w14:paraId="5CC091CA" w14:textId="77777777" w:rsidR="00943635" w:rsidRPr="007330AE" w:rsidRDefault="00943635" w:rsidP="00CE3C3E">
            <w:pPr>
              <w:keepNext/>
              <w:spacing w:line="240" w:lineRule="auto"/>
              <w:rPr>
                <w:sz w:val="20"/>
                <w:szCs w:val="22"/>
              </w:rPr>
            </w:pPr>
            <w:r w:rsidRPr="007330AE">
              <w:rPr>
                <w:sz w:val="20"/>
                <w:szCs w:val="22"/>
              </w:rPr>
              <w:t>77 %</w:t>
            </w:r>
            <w:r w:rsidRPr="007330AE">
              <w:rPr>
                <w:sz w:val="20"/>
                <w:szCs w:val="22"/>
                <w:vertAlign w:val="superscript"/>
              </w:rPr>
              <w:t>**</w:t>
            </w:r>
          </w:p>
        </w:tc>
        <w:tc>
          <w:tcPr>
            <w:tcW w:w="701" w:type="dxa"/>
            <w:tcBorders>
              <w:right w:val="single" w:sz="12" w:space="0" w:color="auto"/>
            </w:tcBorders>
            <w:vAlign w:val="center"/>
          </w:tcPr>
          <w:p w14:paraId="62A5D01E" w14:textId="77777777" w:rsidR="00943635" w:rsidRPr="007330AE" w:rsidRDefault="00943635" w:rsidP="00CE3C3E">
            <w:pPr>
              <w:keepNext/>
              <w:spacing w:line="240" w:lineRule="auto"/>
              <w:rPr>
                <w:sz w:val="20"/>
                <w:szCs w:val="22"/>
              </w:rPr>
            </w:pPr>
            <w:r w:rsidRPr="007330AE">
              <w:rPr>
                <w:sz w:val="20"/>
                <w:szCs w:val="22"/>
              </w:rPr>
              <w:t>78 %</w:t>
            </w:r>
            <w:r w:rsidRPr="007330AE">
              <w:rPr>
                <w:sz w:val="20"/>
                <w:szCs w:val="22"/>
                <w:vertAlign w:val="superscript"/>
              </w:rPr>
              <w:t>***</w:t>
            </w:r>
          </w:p>
        </w:tc>
        <w:tc>
          <w:tcPr>
            <w:tcW w:w="571" w:type="dxa"/>
            <w:tcBorders>
              <w:left w:val="single" w:sz="12" w:space="0" w:color="auto"/>
            </w:tcBorders>
            <w:vAlign w:val="center"/>
          </w:tcPr>
          <w:p w14:paraId="0E2DF1A8" w14:textId="77777777" w:rsidR="00943635" w:rsidRPr="007330AE" w:rsidRDefault="00943635" w:rsidP="00CE3C3E">
            <w:pPr>
              <w:keepNext/>
              <w:spacing w:line="240" w:lineRule="auto"/>
              <w:rPr>
                <w:sz w:val="20"/>
                <w:szCs w:val="22"/>
              </w:rPr>
            </w:pPr>
            <w:r w:rsidRPr="007330AE">
              <w:rPr>
                <w:sz w:val="20"/>
                <w:szCs w:val="22"/>
              </w:rPr>
              <w:t>37 %</w:t>
            </w:r>
          </w:p>
        </w:tc>
        <w:tc>
          <w:tcPr>
            <w:tcW w:w="831" w:type="dxa"/>
            <w:vAlign w:val="center"/>
          </w:tcPr>
          <w:p w14:paraId="139C7CF2" w14:textId="77777777" w:rsidR="00943635" w:rsidRPr="007330AE" w:rsidRDefault="00943635" w:rsidP="00CE3C3E">
            <w:pPr>
              <w:keepNext/>
              <w:spacing w:line="240" w:lineRule="auto"/>
              <w:rPr>
                <w:sz w:val="20"/>
                <w:szCs w:val="22"/>
              </w:rPr>
            </w:pPr>
            <w:r w:rsidRPr="007330AE">
              <w:rPr>
                <w:sz w:val="20"/>
                <w:szCs w:val="22"/>
              </w:rPr>
              <w:t>74 %</w:t>
            </w:r>
            <w:r w:rsidRPr="007330AE">
              <w:rPr>
                <w:sz w:val="20"/>
                <w:szCs w:val="22"/>
                <w:vertAlign w:val="superscript"/>
              </w:rPr>
              <w:t>***†</w:t>
            </w:r>
          </w:p>
        </w:tc>
        <w:tc>
          <w:tcPr>
            <w:tcW w:w="799" w:type="dxa"/>
            <w:tcBorders>
              <w:right w:val="single" w:sz="12" w:space="0" w:color="auto"/>
            </w:tcBorders>
            <w:vAlign w:val="center"/>
          </w:tcPr>
          <w:p w14:paraId="75720B41" w14:textId="77777777" w:rsidR="00943635" w:rsidRPr="007330AE" w:rsidRDefault="00943635" w:rsidP="00CE3C3E">
            <w:pPr>
              <w:keepNext/>
              <w:spacing w:line="240" w:lineRule="auto"/>
              <w:rPr>
                <w:sz w:val="20"/>
                <w:szCs w:val="22"/>
              </w:rPr>
            </w:pPr>
            <w:r w:rsidRPr="007330AE">
              <w:rPr>
                <w:sz w:val="20"/>
                <w:szCs w:val="22"/>
              </w:rPr>
              <w:t>66 %</w:t>
            </w:r>
            <w:r w:rsidRPr="007330AE">
              <w:rPr>
                <w:sz w:val="20"/>
                <w:szCs w:val="22"/>
                <w:vertAlign w:val="superscript"/>
              </w:rPr>
              <w:t>***</w:t>
            </w:r>
          </w:p>
        </w:tc>
        <w:tc>
          <w:tcPr>
            <w:tcW w:w="685" w:type="dxa"/>
            <w:tcBorders>
              <w:left w:val="single" w:sz="12" w:space="0" w:color="auto"/>
            </w:tcBorders>
            <w:vAlign w:val="center"/>
          </w:tcPr>
          <w:p w14:paraId="3326B76C" w14:textId="77777777" w:rsidR="00943635" w:rsidRPr="007330AE" w:rsidRDefault="00943635" w:rsidP="00CE3C3E">
            <w:pPr>
              <w:keepNext/>
              <w:spacing w:line="240" w:lineRule="auto"/>
              <w:rPr>
                <w:sz w:val="20"/>
                <w:szCs w:val="22"/>
              </w:rPr>
            </w:pPr>
            <w:r w:rsidRPr="007330AE">
              <w:rPr>
                <w:sz w:val="20"/>
                <w:szCs w:val="22"/>
              </w:rPr>
              <w:t>42 %</w:t>
            </w:r>
          </w:p>
        </w:tc>
        <w:tc>
          <w:tcPr>
            <w:tcW w:w="685" w:type="dxa"/>
            <w:vAlign w:val="center"/>
          </w:tcPr>
          <w:p w14:paraId="6F5778FB" w14:textId="77777777" w:rsidR="00943635" w:rsidRPr="007330AE" w:rsidRDefault="00943635" w:rsidP="00CE3C3E">
            <w:pPr>
              <w:keepNext/>
              <w:spacing w:line="240" w:lineRule="auto"/>
              <w:rPr>
                <w:sz w:val="20"/>
                <w:szCs w:val="22"/>
              </w:rPr>
            </w:pPr>
            <w:r w:rsidRPr="007330AE">
              <w:rPr>
                <w:sz w:val="20"/>
                <w:szCs w:val="22"/>
              </w:rPr>
              <w:t>61 %</w:t>
            </w:r>
            <w:r w:rsidRPr="007330AE">
              <w:rPr>
                <w:sz w:val="20"/>
                <w:szCs w:val="22"/>
                <w:vertAlign w:val="superscript"/>
              </w:rPr>
              <w:t>***</w:t>
            </w:r>
          </w:p>
        </w:tc>
        <w:tc>
          <w:tcPr>
            <w:tcW w:w="685" w:type="dxa"/>
            <w:tcBorders>
              <w:right w:val="single" w:sz="12" w:space="0" w:color="auto"/>
            </w:tcBorders>
            <w:vAlign w:val="center"/>
          </w:tcPr>
          <w:p w14:paraId="09C931B8" w14:textId="77777777" w:rsidR="00943635" w:rsidRPr="007330AE" w:rsidRDefault="00943635" w:rsidP="00CE3C3E">
            <w:pPr>
              <w:keepNext/>
              <w:spacing w:line="240" w:lineRule="auto"/>
              <w:rPr>
                <w:sz w:val="20"/>
                <w:szCs w:val="22"/>
              </w:rPr>
            </w:pPr>
            <w:r w:rsidRPr="007330AE">
              <w:rPr>
                <w:sz w:val="20"/>
                <w:szCs w:val="22"/>
              </w:rPr>
              <w:t>65 %</w:t>
            </w:r>
            <w:r w:rsidRPr="007330AE">
              <w:rPr>
                <w:sz w:val="20"/>
                <w:szCs w:val="22"/>
                <w:vertAlign w:val="superscript"/>
              </w:rPr>
              <w:t>***</w:t>
            </w:r>
          </w:p>
        </w:tc>
        <w:tc>
          <w:tcPr>
            <w:tcW w:w="685" w:type="dxa"/>
            <w:tcBorders>
              <w:left w:val="single" w:sz="12" w:space="0" w:color="auto"/>
            </w:tcBorders>
            <w:vAlign w:val="center"/>
          </w:tcPr>
          <w:p w14:paraId="06850F21" w14:textId="77777777" w:rsidR="00943635" w:rsidRPr="007330AE" w:rsidRDefault="00943635" w:rsidP="00CE3C3E">
            <w:pPr>
              <w:keepNext/>
              <w:spacing w:line="240" w:lineRule="auto"/>
              <w:rPr>
                <w:sz w:val="20"/>
                <w:szCs w:val="22"/>
              </w:rPr>
            </w:pPr>
            <w:r w:rsidRPr="007330AE">
              <w:rPr>
                <w:sz w:val="20"/>
                <w:szCs w:val="22"/>
              </w:rPr>
              <w:t>27 %</w:t>
            </w:r>
          </w:p>
        </w:tc>
        <w:tc>
          <w:tcPr>
            <w:tcW w:w="685" w:type="dxa"/>
            <w:vAlign w:val="center"/>
          </w:tcPr>
          <w:p w14:paraId="39A209B4" w14:textId="77777777" w:rsidR="00943635" w:rsidRPr="007330AE" w:rsidRDefault="00943635" w:rsidP="00CE3C3E">
            <w:pPr>
              <w:keepNext/>
              <w:spacing w:line="240" w:lineRule="auto"/>
              <w:rPr>
                <w:sz w:val="20"/>
                <w:szCs w:val="22"/>
              </w:rPr>
            </w:pPr>
            <w:r w:rsidRPr="007330AE">
              <w:rPr>
                <w:sz w:val="20"/>
                <w:szCs w:val="22"/>
              </w:rPr>
              <w:t>45 %</w:t>
            </w:r>
            <w:r w:rsidRPr="007330AE">
              <w:rPr>
                <w:sz w:val="20"/>
                <w:szCs w:val="22"/>
                <w:vertAlign w:val="superscript"/>
              </w:rPr>
              <w:t>***</w:t>
            </w:r>
          </w:p>
        </w:tc>
        <w:tc>
          <w:tcPr>
            <w:tcW w:w="685" w:type="dxa"/>
            <w:tcBorders>
              <w:right w:val="single" w:sz="12" w:space="0" w:color="auto"/>
            </w:tcBorders>
            <w:vAlign w:val="center"/>
          </w:tcPr>
          <w:p w14:paraId="185B1862" w14:textId="77777777" w:rsidR="00943635" w:rsidRPr="007330AE" w:rsidRDefault="00943635" w:rsidP="00CE3C3E">
            <w:pPr>
              <w:keepNext/>
              <w:spacing w:line="240" w:lineRule="auto"/>
              <w:rPr>
                <w:sz w:val="20"/>
                <w:szCs w:val="22"/>
              </w:rPr>
            </w:pPr>
            <w:r w:rsidRPr="007330AE">
              <w:rPr>
                <w:sz w:val="20"/>
                <w:szCs w:val="22"/>
              </w:rPr>
              <w:t>46 %</w:t>
            </w:r>
            <w:r w:rsidRPr="007330AE">
              <w:rPr>
                <w:sz w:val="20"/>
                <w:szCs w:val="22"/>
                <w:vertAlign w:val="superscript"/>
              </w:rPr>
              <w:t>***</w:t>
            </w:r>
          </w:p>
        </w:tc>
      </w:tr>
      <w:tr w:rsidR="00943635" w:rsidRPr="007330AE" w14:paraId="61BE0B26" w14:textId="77777777" w:rsidTr="00CE3C3E">
        <w:trPr>
          <w:trHeight w:val="50"/>
        </w:trPr>
        <w:tc>
          <w:tcPr>
            <w:tcW w:w="940" w:type="dxa"/>
            <w:tcBorders>
              <w:right w:val="single" w:sz="12" w:space="0" w:color="auto"/>
            </w:tcBorders>
          </w:tcPr>
          <w:p w14:paraId="4DCFF5FB" w14:textId="77777777" w:rsidR="00943635" w:rsidRPr="007330AE" w:rsidRDefault="0018325C" w:rsidP="00CE3C3E">
            <w:pPr>
              <w:keepNext/>
              <w:spacing w:line="240" w:lineRule="auto"/>
              <w:rPr>
                <w:sz w:val="20"/>
                <w:szCs w:val="22"/>
              </w:rPr>
            </w:pPr>
            <w:r w:rsidRPr="007330AE">
              <w:rPr>
                <w:sz w:val="20"/>
                <w:szCs w:val="22"/>
              </w:rPr>
              <w:t>Nädal </w:t>
            </w:r>
            <w:r w:rsidR="00943635" w:rsidRPr="007330AE">
              <w:rPr>
                <w:sz w:val="20"/>
                <w:szCs w:val="22"/>
              </w:rPr>
              <w:t>52</w:t>
            </w:r>
          </w:p>
        </w:tc>
        <w:tc>
          <w:tcPr>
            <w:tcW w:w="561" w:type="dxa"/>
            <w:tcBorders>
              <w:left w:val="single" w:sz="12" w:space="0" w:color="auto"/>
            </w:tcBorders>
            <w:vAlign w:val="center"/>
          </w:tcPr>
          <w:p w14:paraId="3E1C6D3C" w14:textId="77777777" w:rsidR="00943635" w:rsidRPr="007330AE" w:rsidRDefault="00943635" w:rsidP="00CE3C3E">
            <w:pPr>
              <w:keepNext/>
              <w:spacing w:line="240" w:lineRule="auto"/>
              <w:rPr>
                <w:sz w:val="20"/>
                <w:szCs w:val="22"/>
              </w:rPr>
            </w:pPr>
            <w:r w:rsidRPr="007330AE">
              <w:rPr>
                <w:sz w:val="20"/>
                <w:szCs w:val="22"/>
              </w:rPr>
              <w:t>56 %</w:t>
            </w:r>
          </w:p>
        </w:tc>
        <w:tc>
          <w:tcPr>
            <w:tcW w:w="701" w:type="dxa"/>
            <w:vAlign w:val="center"/>
          </w:tcPr>
          <w:p w14:paraId="63976279" w14:textId="77777777" w:rsidR="00943635" w:rsidRPr="007330AE" w:rsidRDefault="00943635" w:rsidP="00CE3C3E">
            <w:pPr>
              <w:keepNext/>
              <w:spacing w:line="240" w:lineRule="auto"/>
              <w:rPr>
                <w:sz w:val="20"/>
                <w:szCs w:val="22"/>
              </w:rPr>
            </w:pPr>
            <w:r w:rsidRPr="007330AE">
              <w:rPr>
                <w:sz w:val="20"/>
                <w:szCs w:val="22"/>
              </w:rPr>
              <w:t>73 %</w:t>
            </w:r>
            <w:r w:rsidRPr="007330AE">
              <w:rPr>
                <w:sz w:val="20"/>
                <w:szCs w:val="22"/>
                <w:vertAlign w:val="superscript"/>
              </w:rPr>
              <w:t>***</w:t>
            </w:r>
          </w:p>
        </w:tc>
        <w:tc>
          <w:tcPr>
            <w:tcW w:w="701" w:type="dxa"/>
            <w:tcBorders>
              <w:right w:val="single" w:sz="12" w:space="0" w:color="auto"/>
            </w:tcBorders>
            <w:vAlign w:val="center"/>
          </w:tcPr>
          <w:p w14:paraId="41A9A754" w14:textId="77777777" w:rsidR="00943635" w:rsidRPr="007330AE" w:rsidRDefault="00943635" w:rsidP="00CE3C3E">
            <w:pPr>
              <w:keepNext/>
              <w:spacing w:line="240" w:lineRule="auto"/>
              <w:rPr>
                <w:sz w:val="20"/>
                <w:szCs w:val="22"/>
              </w:rPr>
            </w:pPr>
            <w:r w:rsidRPr="007330AE">
              <w:rPr>
                <w:sz w:val="20"/>
                <w:szCs w:val="22"/>
              </w:rPr>
              <w:t>73 %</w:t>
            </w:r>
            <w:r w:rsidRPr="007330AE">
              <w:rPr>
                <w:sz w:val="20"/>
                <w:szCs w:val="22"/>
                <w:vertAlign w:val="superscript"/>
              </w:rPr>
              <w:t>***</w:t>
            </w:r>
          </w:p>
        </w:tc>
        <w:tc>
          <w:tcPr>
            <w:tcW w:w="571" w:type="dxa"/>
            <w:tcBorders>
              <w:left w:val="single" w:sz="12" w:space="0" w:color="auto"/>
            </w:tcBorders>
            <w:shd w:val="clear" w:color="auto" w:fill="D9D9D9"/>
            <w:vAlign w:val="center"/>
          </w:tcPr>
          <w:p w14:paraId="24852685" w14:textId="77777777" w:rsidR="00943635" w:rsidRPr="007330AE" w:rsidRDefault="00943635" w:rsidP="00CE3C3E">
            <w:pPr>
              <w:keepNext/>
              <w:spacing w:line="240" w:lineRule="auto"/>
              <w:rPr>
                <w:sz w:val="20"/>
                <w:szCs w:val="22"/>
              </w:rPr>
            </w:pPr>
          </w:p>
        </w:tc>
        <w:tc>
          <w:tcPr>
            <w:tcW w:w="831" w:type="dxa"/>
            <w:vAlign w:val="center"/>
          </w:tcPr>
          <w:p w14:paraId="23239077" w14:textId="77777777" w:rsidR="00943635" w:rsidRPr="007330AE" w:rsidRDefault="00943635" w:rsidP="00CE3C3E">
            <w:pPr>
              <w:keepNext/>
              <w:spacing w:line="240" w:lineRule="auto"/>
              <w:rPr>
                <w:sz w:val="20"/>
                <w:szCs w:val="22"/>
              </w:rPr>
            </w:pPr>
            <w:r w:rsidRPr="007330AE">
              <w:rPr>
                <w:sz w:val="20"/>
                <w:szCs w:val="22"/>
              </w:rPr>
              <w:t>71 %</w:t>
            </w:r>
            <w:r w:rsidRPr="007330AE">
              <w:rPr>
                <w:sz w:val="20"/>
                <w:szCs w:val="22"/>
                <w:vertAlign w:val="superscript"/>
              </w:rPr>
              <w:t>††</w:t>
            </w:r>
          </w:p>
        </w:tc>
        <w:tc>
          <w:tcPr>
            <w:tcW w:w="799" w:type="dxa"/>
            <w:tcBorders>
              <w:right w:val="single" w:sz="12" w:space="0" w:color="auto"/>
            </w:tcBorders>
            <w:vAlign w:val="center"/>
          </w:tcPr>
          <w:p w14:paraId="2669D809" w14:textId="77777777" w:rsidR="00943635" w:rsidRPr="007330AE" w:rsidRDefault="00943635" w:rsidP="00CE3C3E">
            <w:pPr>
              <w:keepNext/>
              <w:spacing w:line="240" w:lineRule="auto"/>
              <w:rPr>
                <w:sz w:val="20"/>
                <w:szCs w:val="22"/>
              </w:rPr>
            </w:pPr>
            <w:r w:rsidRPr="007330AE">
              <w:rPr>
                <w:sz w:val="20"/>
                <w:szCs w:val="22"/>
              </w:rPr>
              <w:t>62 %</w:t>
            </w:r>
          </w:p>
        </w:tc>
        <w:tc>
          <w:tcPr>
            <w:tcW w:w="685" w:type="dxa"/>
            <w:tcBorders>
              <w:left w:val="single" w:sz="12" w:space="0" w:color="auto"/>
            </w:tcBorders>
            <w:shd w:val="clear" w:color="auto" w:fill="D9D9D9"/>
            <w:vAlign w:val="center"/>
          </w:tcPr>
          <w:p w14:paraId="45918A97" w14:textId="77777777" w:rsidR="00943635" w:rsidRPr="004B067F" w:rsidRDefault="00943635" w:rsidP="00CE3C3E">
            <w:pPr>
              <w:keepNext/>
              <w:spacing w:line="240" w:lineRule="auto"/>
              <w:rPr>
                <w:sz w:val="20"/>
                <w:szCs w:val="22"/>
                <w:highlight w:val="lightGray"/>
              </w:rPr>
            </w:pPr>
          </w:p>
        </w:tc>
        <w:tc>
          <w:tcPr>
            <w:tcW w:w="685" w:type="dxa"/>
            <w:shd w:val="clear" w:color="auto" w:fill="D9D9D9"/>
            <w:vAlign w:val="center"/>
          </w:tcPr>
          <w:p w14:paraId="7B7E9AF8" w14:textId="77777777" w:rsidR="00943635" w:rsidRPr="004B067F" w:rsidRDefault="00943635" w:rsidP="00CE3C3E">
            <w:pPr>
              <w:keepNext/>
              <w:spacing w:line="240" w:lineRule="auto"/>
              <w:rPr>
                <w:sz w:val="20"/>
                <w:szCs w:val="22"/>
                <w:highlight w:val="lightGray"/>
              </w:rPr>
            </w:pPr>
          </w:p>
        </w:tc>
        <w:tc>
          <w:tcPr>
            <w:tcW w:w="685" w:type="dxa"/>
            <w:tcBorders>
              <w:right w:val="single" w:sz="12" w:space="0" w:color="auto"/>
            </w:tcBorders>
            <w:shd w:val="clear" w:color="auto" w:fill="D9D9D9"/>
            <w:vAlign w:val="center"/>
          </w:tcPr>
          <w:p w14:paraId="430C0D4F" w14:textId="77777777" w:rsidR="00943635" w:rsidRPr="004B067F" w:rsidRDefault="00943635" w:rsidP="00CE3C3E">
            <w:pPr>
              <w:keepNext/>
              <w:spacing w:line="240" w:lineRule="auto"/>
              <w:rPr>
                <w:sz w:val="20"/>
                <w:szCs w:val="22"/>
                <w:highlight w:val="lightGray"/>
              </w:rPr>
            </w:pPr>
          </w:p>
        </w:tc>
        <w:tc>
          <w:tcPr>
            <w:tcW w:w="685" w:type="dxa"/>
            <w:tcBorders>
              <w:left w:val="single" w:sz="12" w:space="0" w:color="auto"/>
            </w:tcBorders>
            <w:shd w:val="clear" w:color="auto" w:fill="D9D9D9"/>
            <w:vAlign w:val="center"/>
          </w:tcPr>
          <w:p w14:paraId="40677B39" w14:textId="77777777" w:rsidR="00943635" w:rsidRPr="004B067F" w:rsidRDefault="00943635" w:rsidP="00CE3C3E">
            <w:pPr>
              <w:keepNext/>
              <w:spacing w:line="240" w:lineRule="auto"/>
              <w:rPr>
                <w:sz w:val="20"/>
                <w:szCs w:val="22"/>
                <w:highlight w:val="lightGray"/>
              </w:rPr>
            </w:pPr>
          </w:p>
        </w:tc>
        <w:tc>
          <w:tcPr>
            <w:tcW w:w="685" w:type="dxa"/>
            <w:shd w:val="clear" w:color="auto" w:fill="D9D9D9"/>
            <w:vAlign w:val="center"/>
          </w:tcPr>
          <w:p w14:paraId="5CEF0648" w14:textId="77777777" w:rsidR="00943635" w:rsidRPr="004B067F" w:rsidRDefault="00943635" w:rsidP="00CE3C3E">
            <w:pPr>
              <w:keepNext/>
              <w:spacing w:line="240" w:lineRule="auto"/>
              <w:rPr>
                <w:sz w:val="20"/>
                <w:szCs w:val="22"/>
                <w:highlight w:val="lightGray"/>
              </w:rPr>
            </w:pPr>
          </w:p>
        </w:tc>
        <w:tc>
          <w:tcPr>
            <w:tcW w:w="685" w:type="dxa"/>
            <w:tcBorders>
              <w:right w:val="single" w:sz="12" w:space="0" w:color="auto"/>
            </w:tcBorders>
            <w:shd w:val="clear" w:color="auto" w:fill="D9D9D9"/>
            <w:vAlign w:val="center"/>
          </w:tcPr>
          <w:p w14:paraId="58D0EA6C" w14:textId="77777777" w:rsidR="00943635" w:rsidRPr="004B067F" w:rsidRDefault="00943635" w:rsidP="00CE3C3E">
            <w:pPr>
              <w:keepNext/>
              <w:spacing w:line="240" w:lineRule="auto"/>
              <w:rPr>
                <w:sz w:val="20"/>
                <w:szCs w:val="22"/>
                <w:highlight w:val="lightGray"/>
              </w:rPr>
            </w:pPr>
          </w:p>
        </w:tc>
      </w:tr>
      <w:tr w:rsidR="00943635" w:rsidRPr="007330AE" w14:paraId="72ABAFAE" w14:textId="77777777" w:rsidTr="00CE3C3E">
        <w:trPr>
          <w:trHeight w:val="162"/>
        </w:trPr>
        <w:tc>
          <w:tcPr>
            <w:tcW w:w="9214" w:type="dxa"/>
            <w:gridSpan w:val="13"/>
            <w:tcBorders>
              <w:right w:val="single" w:sz="12" w:space="0" w:color="auto"/>
            </w:tcBorders>
            <w:vAlign w:val="center"/>
          </w:tcPr>
          <w:p w14:paraId="52BE8972" w14:textId="77777777" w:rsidR="00943635" w:rsidRPr="007330AE" w:rsidRDefault="00943635" w:rsidP="00CE3C3E">
            <w:pPr>
              <w:keepNext/>
              <w:spacing w:line="240" w:lineRule="auto"/>
              <w:rPr>
                <w:sz w:val="20"/>
                <w:szCs w:val="22"/>
              </w:rPr>
            </w:pPr>
            <w:r w:rsidRPr="007330AE">
              <w:rPr>
                <w:b/>
                <w:sz w:val="20"/>
                <w:szCs w:val="22"/>
              </w:rPr>
              <w:t>ACR50:</w:t>
            </w:r>
          </w:p>
        </w:tc>
      </w:tr>
      <w:tr w:rsidR="0018325C" w:rsidRPr="007330AE" w14:paraId="3DCAEBBD" w14:textId="77777777" w:rsidTr="00CE3C3E">
        <w:tc>
          <w:tcPr>
            <w:tcW w:w="940" w:type="dxa"/>
            <w:tcBorders>
              <w:right w:val="single" w:sz="12" w:space="0" w:color="auto"/>
            </w:tcBorders>
          </w:tcPr>
          <w:p w14:paraId="3F7F9B2D" w14:textId="77777777" w:rsidR="0018325C" w:rsidRPr="007330AE" w:rsidRDefault="0018325C" w:rsidP="0018325C">
            <w:pPr>
              <w:keepNext/>
              <w:spacing w:line="240" w:lineRule="auto"/>
              <w:rPr>
                <w:sz w:val="20"/>
                <w:szCs w:val="22"/>
              </w:rPr>
            </w:pPr>
            <w:r w:rsidRPr="007330AE">
              <w:rPr>
                <w:sz w:val="20"/>
                <w:szCs w:val="22"/>
              </w:rPr>
              <w:t>Nädal 12</w:t>
            </w:r>
          </w:p>
        </w:tc>
        <w:tc>
          <w:tcPr>
            <w:tcW w:w="561" w:type="dxa"/>
            <w:tcBorders>
              <w:left w:val="single" w:sz="12" w:space="0" w:color="auto"/>
            </w:tcBorders>
            <w:vAlign w:val="center"/>
          </w:tcPr>
          <w:p w14:paraId="1D70D5A8" w14:textId="77777777" w:rsidR="0018325C" w:rsidRPr="007330AE" w:rsidRDefault="0018325C" w:rsidP="0018325C">
            <w:pPr>
              <w:keepNext/>
              <w:spacing w:line="240" w:lineRule="auto"/>
              <w:rPr>
                <w:sz w:val="20"/>
                <w:szCs w:val="22"/>
              </w:rPr>
            </w:pPr>
            <w:r w:rsidRPr="007330AE">
              <w:rPr>
                <w:sz w:val="20"/>
                <w:szCs w:val="22"/>
              </w:rPr>
              <w:t>33 %</w:t>
            </w:r>
          </w:p>
        </w:tc>
        <w:tc>
          <w:tcPr>
            <w:tcW w:w="701" w:type="dxa"/>
            <w:vAlign w:val="center"/>
          </w:tcPr>
          <w:p w14:paraId="0CC14C60" w14:textId="77777777" w:rsidR="0018325C" w:rsidRPr="007330AE" w:rsidRDefault="0018325C" w:rsidP="0018325C">
            <w:pPr>
              <w:keepNext/>
              <w:spacing w:line="240" w:lineRule="auto"/>
              <w:rPr>
                <w:sz w:val="20"/>
                <w:szCs w:val="22"/>
              </w:rPr>
            </w:pPr>
            <w:r w:rsidRPr="007330AE">
              <w:rPr>
                <w:sz w:val="20"/>
                <w:szCs w:val="22"/>
              </w:rPr>
              <w:t>55 %</w:t>
            </w:r>
            <w:r w:rsidRPr="007330AE">
              <w:rPr>
                <w:sz w:val="20"/>
                <w:szCs w:val="22"/>
                <w:vertAlign w:val="superscript"/>
              </w:rPr>
              <w:t>***</w:t>
            </w:r>
          </w:p>
        </w:tc>
        <w:tc>
          <w:tcPr>
            <w:tcW w:w="701" w:type="dxa"/>
            <w:tcBorders>
              <w:right w:val="single" w:sz="12" w:space="0" w:color="auto"/>
            </w:tcBorders>
            <w:vAlign w:val="center"/>
          </w:tcPr>
          <w:p w14:paraId="6E9BB725" w14:textId="77777777" w:rsidR="0018325C" w:rsidRPr="007330AE" w:rsidRDefault="0018325C" w:rsidP="0018325C">
            <w:pPr>
              <w:keepNext/>
              <w:spacing w:line="240" w:lineRule="auto"/>
              <w:rPr>
                <w:sz w:val="20"/>
                <w:szCs w:val="22"/>
              </w:rPr>
            </w:pPr>
            <w:r w:rsidRPr="007330AE">
              <w:rPr>
                <w:sz w:val="20"/>
                <w:szCs w:val="22"/>
              </w:rPr>
              <w:t>60 %</w:t>
            </w:r>
            <w:r w:rsidRPr="007330AE">
              <w:rPr>
                <w:sz w:val="20"/>
                <w:szCs w:val="22"/>
                <w:vertAlign w:val="superscript"/>
              </w:rPr>
              <w:t>***</w:t>
            </w:r>
          </w:p>
        </w:tc>
        <w:tc>
          <w:tcPr>
            <w:tcW w:w="571" w:type="dxa"/>
            <w:tcBorders>
              <w:left w:val="single" w:sz="12" w:space="0" w:color="auto"/>
            </w:tcBorders>
            <w:vAlign w:val="center"/>
          </w:tcPr>
          <w:p w14:paraId="66CDF017" w14:textId="77777777" w:rsidR="0018325C" w:rsidRPr="007330AE" w:rsidRDefault="0018325C" w:rsidP="0018325C">
            <w:pPr>
              <w:keepNext/>
              <w:spacing w:line="240" w:lineRule="auto"/>
              <w:rPr>
                <w:sz w:val="20"/>
                <w:szCs w:val="22"/>
              </w:rPr>
            </w:pPr>
            <w:r w:rsidRPr="007330AE">
              <w:rPr>
                <w:sz w:val="20"/>
                <w:szCs w:val="22"/>
              </w:rPr>
              <w:t>17 %</w:t>
            </w:r>
          </w:p>
        </w:tc>
        <w:tc>
          <w:tcPr>
            <w:tcW w:w="831" w:type="dxa"/>
            <w:vAlign w:val="center"/>
          </w:tcPr>
          <w:p w14:paraId="058080B2" w14:textId="77777777" w:rsidR="0018325C" w:rsidRPr="007330AE" w:rsidRDefault="0018325C" w:rsidP="0018325C">
            <w:pPr>
              <w:keepNext/>
              <w:spacing w:line="240" w:lineRule="auto"/>
              <w:rPr>
                <w:sz w:val="20"/>
                <w:szCs w:val="22"/>
              </w:rPr>
            </w:pPr>
            <w:r w:rsidRPr="007330AE">
              <w:rPr>
                <w:sz w:val="20"/>
                <w:szCs w:val="22"/>
              </w:rPr>
              <w:t>45 %</w:t>
            </w:r>
            <w:r w:rsidRPr="007330AE">
              <w:rPr>
                <w:sz w:val="20"/>
                <w:szCs w:val="22"/>
                <w:vertAlign w:val="superscript"/>
              </w:rPr>
              <w:t>***††</w:t>
            </w:r>
          </w:p>
        </w:tc>
        <w:tc>
          <w:tcPr>
            <w:tcW w:w="799" w:type="dxa"/>
            <w:tcBorders>
              <w:right w:val="single" w:sz="12" w:space="0" w:color="auto"/>
            </w:tcBorders>
            <w:vAlign w:val="center"/>
          </w:tcPr>
          <w:p w14:paraId="2DD5D414" w14:textId="77777777" w:rsidR="0018325C" w:rsidRPr="007330AE" w:rsidRDefault="0018325C" w:rsidP="0018325C">
            <w:pPr>
              <w:keepNext/>
              <w:spacing w:line="240" w:lineRule="auto"/>
              <w:rPr>
                <w:sz w:val="20"/>
                <w:szCs w:val="22"/>
              </w:rPr>
            </w:pPr>
            <w:r w:rsidRPr="007330AE">
              <w:rPr>
                <w:sz w:val="20"/>
                <w:szCs w:val="22"/>
              </w:rPr>
              <w:t>35 %</w:t>
            </w:r>
            <w:r w:rsidRPr="007330AE">
              <w:rPr>
                <w:sz w:val="20"/>
                <w:szCs w:val="22"/>
                <w:vertAlign w:val="superscript"/>
              </w:rPr>
              <w:t>***</w:t>
            </w:r>
          </w:p>
        </w:tc>
        <w:tc>
          <w:tcPr>
            <w:tcW w:w="685" w:type="dxa"/>
            <w:tcBorders>
              <w:left w:val="single" w:sz="12" w:space="0" w:color="auto"/>
            </w:tcBorders>
            <w:vAlign w:val="center"/>
          </w:tcPr>
          <w:p w14:paraId="7F35CB91" w14:textId="77777777" w:rsidR="0018325C" w:rsidRPr="007330AE" w:rsidRDefault="0018325C" w:rsidP="0018325C">
            <w:pPr>
              <w:keepNext/>
              <w:spacing w:line="240" w:lineRule="auto"/>
              <w:rPr>
                <w:sz w:val="20"/>
                <w:szCs w:val="22"/>
              </w:rPr>
            </w:pPr>
            <w:r w:rsidRPr="007330AE">
              <w:rPr>
                <w:sz w:val="20"/>
                <w:szCs w:val="22"/>
              </w:rPr>
              <w:t>13 %</w:t>
            </w:r>
          </w:p>
        </w:tc>
        <w:tc>
          <w:tcPr>
            <w:tcW w:w="685" w:type="dxa"/>
            <w:vAlign w:val="center"/>
          </w:tcPr>
          <w:p w14:paraId="4DCF84BE" w14:textId="77777777" w:rsidR="0018325C" w:rsidRPr="007330AE" w:rsidRDefault="0018325C" w:rsidP="0018325C">
            <w:pPr>
              <w:keepNext/>
              <w:spacing w:line="240" w:lineRule="auto"/>
              <w:rPr>
                <w:sz w:val="20"/>
                <w:szCs w:val="22"/>
              </w:rPr>
            </w:pPr>
            <w:r w:rsidRPr="007330AE">
              <w:rPr>
                <w:sz w:val="20"/>
                <w:szCs w:val="22"/>
              </w:rPr>
              <w:t>33 %</w:t>
            </w:r>
            <w:r w:rsidRPr="007330AE">
              <w:rPr>
                <w:sz w:val="20"/>
                <w:szCs w:val="22"/>
                <w:vertAlign w:val="superscript"/>
              </w:rPr>
              <w:t>***</w:t>
            </w:r>
          </w:p>
        </w:tc>
        <w:tc>
          <w:tcPr>
            <w:tcW w:w="685" w:type="dxa"/>
            <w:tcBorders>
              <w:right w:val="single" w:sz="12" w:space="0" w:color="auto"/>
            </w:tcBorders>
            <w:vAlign w:val="center"/>
          </w:tcPr>
          <w:p w14:paraId="2D244BA9" w14:textId="77777777" w:rsidR="0018325C" w:rsidRPr="007330AE" w:rsidRDefault="0018325C" w:rsidP="0018325C">
            <w:pPr>
              <w:keepNext/>
              <w:spacing w:line="240" w:lineRule="auto"/>
              <w:rPr>
                <w:sz w:val="20"/>
                <w:szCs w:val="22"/>
              </w:rPr>
            </w:pPr>
            <w:r w:rsidRPr="007330AE">
              <w:rPr>
                <w:sz w:val="20"/>
                <w:szCs w:val="22"/>
              </w:rPr>
              <w:t>34 %</w:t>
            </w:r>
            <w:r w:rsidRPr="007330AE">
              <w:rPr>
                <w:sz w:val="20"/>
                <w:szCs w:val="22"/>
                <w:vertAlign w:val="superscript"/>
              </w:rPr>
              <w:t>***</w:t>
            </w:r>
          </w:p>
        </w:tc>
        <w:tc>
          <w:tcPr>
            <w:tcW w:w="685" w:type="dxa"/>
            <w:tcBorders>
              <w:left w:val="single" w:sz="12" w:space="0" w:color="auto"/>
            </w:tcBorders>
            <w:vAlign w:val="center"/>
          </w:tcPr>
          <w:p w14:paraId="647755AE" w14:textId="77777777" w:rsidR="0018325C" w:rsidRPr="007330AE" w:rsidRDefault="0018325C" w:rsidP="0018325C">
            <w:pPr>
              <w:keepNext/>
              <w:spacing w:line="240" w:lineRule="auto"/>
              <w:rPr>
                <w:sz w:val="20"/>
                <w:szCs w:val="22"/>
              </w:rPr>
            </w:pPr>
            <w:r w:rsidRPr="007330AE">
              <w:rPr>
                <w:sz w:val="20"/>
                <w:szCs w:val="22"/>
              </w:rPr>
              <w:t>8 %</w:t>
            </w:r>
          </w:p>
        </w:tc>
        <w:tc>
          <w:tcPr>
            <w:tcW w:w="685" w:type="dxa"/>
            <w:vAlign w:val="center"/>
          </w:tcPr>
          <w:p w14:paraId="511ED265" w14:textId="77777777" w:rsidR="0018325C" w:rsidRPr="007330AE" w:rsidRDefault="0018325C" w:rsidP="0018325C">
            <w:pPr>
              <w:keepNext/>
              <w:tabs>
                <w:tab w:val="clear" w:pos="567"/>
              </w:tabs>
              <w:spacing w:line="240" w:lineRule="auto"/>
              <w:rPr>
                <w:sz w:val="20"/>
                <w:szCs w:val="22"/>
              </w:rPr>
            </w:pPr>
            <w:r w:rsidRPr="007330AE">
              <w:rPr>
                <w:sz w:val="20"/>
                <w:szCs w:val="22"/>
              </w:rPr>
              <w:t>20 %</w:t>
            </w:r>
            <w:r w:rsidRPr="007330AE">
              <w:rPr>
                <w:sz w:val="20"/>
                <w:szCs w:val="22"/>
                <w:vertAlign w:val="superscript"/>
              </w:rPr>
              <w:t>**</w:t>
            </w:r>
          </w:p>
        </w:tc>
        <w:tc>
          <w:tcPr>
            <w:tcW w:w="685" w:type="dxa"/>
            <w:tcBorders>
              <w:right w:val="single" w:sz="12" w:space="0" w:color="auto"/>
            </w:tcBorders>
            <w:vAlign w:val="center"/>
          </w:tcPr>
          <w:p w14:paraId="267A52E5" w14:textId="77777777" w:rsidR="0018325C" w:rsidRPr="007330AE" w:rsidRDefault="0018325C" w:rsidP="0018325C">
            <w:pPr>
              <w:keepNext/>
              <w:tabs>
                <w:tab w:val="clear" w:pos="567"/>
              </w:tabs>
              <w:spacing w:line="240" w:lineRule="auto"/>
              <w:rPr>
                <w:sz w:val="20"/>
                <w:szCs w:val="22"/>
              </w:rPr>
            </w:pPr>
            <w:r w:rsidRPr="007330AE">
              <w:rPr>
                <w:sz w:val="20"/>
                <w:szCs w:val="22"/>
              </w:rPr>
              <w:t>28 %</w:t>
            </w:r>
            <w:r w:rsidRPr="007330AE">
              <w:rPr>
                <w:sz w:val="20"/>
                <w:szCs w:val="22"/>
                <w:vertAlign w:val="superscript"/>
              </w:rPr>
              <w:t>***</w:t>
            </w:r>
          </w:p>
        </w:tc>
      </w:tr>
      <w:tr w:rsidR="0018325C" w:rsidRPr="007330AE" w14:paraId="483428AB" w14:textId="77777777" w:rsidTr="00CE3C3E">
        <w:trPr>
          <w:trHeight w:val="50"/>
        </w:trPr>
        <w:tc>
          <w:tcPr>
            <w:tcW w:w="940" w:type="dxa"/>
            <w:tcBorders>
              <w:right w:val="single" w:sz="12" w:space="0" w:color="auto"/>
            </w:tcBorders>
          </w:tcPr>
          <w:p w14:paraId="2CC2959E" w14:textId="77777777" w:rsidR="0018325C" w:rsidRPr="007330AE" w:rsidRDefault="0018325C" w:rsidP="0018325C">
            <w:pPr>
              <w:keepNext/>
              <w:spacing w:line="240" w:lineRule="auto"/>
              <w:rPr>
                <w:sz w:val="20"/>
                <w:szCs w:val="22"/>
              </w:rPr>
            </w:pPr>
            <w:r w:rsidRPr="007330AE">
              <w:rPr>
                <w:sz w:val="20"/>
                <w:szCs w:val="22"/>
              </w:rPr>
              <w:t>Nädal 24</w:t>
            </w:r>
          </w:p>
        </w:tc>
        <w:tc>
          <w:tcPr>
            <w:tcW w:w="561" w:type="dxa"/>
            <w:tcBorders>
              <w:left w:val="single" w:sz="12" w:space="0" w:color="auto"/>
            </w:tcBorders>
            <w:vAlign w:val="center"/>
          </w:tcPr>
          <w:p w14:paraId="3FF28DB7" w14:textId="77777777" w:rsidR="0018325C" w:rsidRPr="007330AE" w:rsidRDefault="0018325C" w:rsidP="0018325C">
            <w:pPr>
              <w:keepNext/>
              <w:spacing w:line="240" w:lineRule="auto"/>
              <w:rPr>
                <w:sz w:val="20"/>
                <w:szCs w:val="22"/>
              </w:rPr>
            </w:pPr>
            <w:r w:rsidRPr="007330AE">
              <w:rPr>
                <w:sz w:val="20"/>
                <w:szCs w:val="22"/>
              </w:rPr>
              <w:t>43 %</w:t>
            </w:r>
          </w:p>
        </w:tc>
        <w:tc>
          <w:tcPr>
            <w:tcW w:w="701" w:type="dxa"/>
            <w:vAlign w:val="center"/>
          </w:tcPr>
          <w:p w14:paraId="57336B9D" w14:textId="77777777" w:rsidR="0018325C" w:rsidRPr="007330AE" w:rsidRDefault="0018325C" w:rsidP="0018325C">
            <w:pPr>
              <w:keepNext/>
              <w:spacing w:line="240" w:lineRule="auto"/>
              <w:rPr>
                <w:sz w:val="20"/>
                <w:szCs w:val="22"/>
              </w:rPr>
            </w:pPr>
            <w:r w:rsidRPr="007330AE">
              <w:rPr>
                <w:sz w:val="20"/>
                <w:szCs w:val="22"/>
              </w:rPr>
              <w:t>60 %</w:t>
            </w:r>
            <w:r w:rsidRPr="007330AE">
              <w:rPr>
                <w:sz w:val="20"/>
                <w:szCs w:val="22"/>
                <w:vertAlign w:val="superscript"/>
              </w:rPr>
              <w:t>**</w:t>
            </w:r>
          </w:p>
        </w:tc>
        <w:tc>
          <w:tcPr>
            <w:tcW w:w="701" w:type="dxa"/>
            <w:tcBorders>
              <w:right w:val="single" w:sz="12" w:space="0" w:color="auto"/>
            </w:tcBorders>
            <w:vAlign w:val="center"/>
          </w:tcPr>
          <w:p w14:paraId="6AB44079" w14:textId="77777777" w:rsidR="0018325C" w:rsidRPr="007330AE" w:rsidRDefault="0018325C" w:rsidP="0018325C">
            <w:pPr>
              <w:keepNext/>
              <w:spacing w:line="240" w:lineRule="auto"/>
              <w:rPr>
                <w:sz w:val="20"/>
                <w:szCs w:val="22"/>
              </w:rPr>
            </w:pPr>
            <w:r w:rsidRPr="007330AE">
              <w:rPr>
                <w:sz w:val="20"/>
                <w:szCs w:val="22"/>
              </w:rPr>
              <w:t>63 %</w:t>
            </w:r>
            <w:r w:rsidRPr="007330AE">
              <w:rPr>
                <w:sz w:val="20"/>
                <w:szCs w:val="22"/>
                <w:vertAlign w:val="superscript"/>
              </w:rPr>
              <w:t>***</w:t>
            </w:r>
          </w:p>
        </w:tc>
        <w:tc>
          <w:tcPr>
            <w:tcW w:w="571" w:type="dxa"/>
            <w:tcBorders>
              <w:left w:val="single" w:sz="12" w:space="0" w:color="auto"/>
            </w:tcBorders>
            <w:vAlign w:val="center"/>
          </w:tcPr>
          <w:p w14:paraId="201A4504" w14:textId="77777777" w:rsidR="0018325C" w:rsidRPr="007330AE" w:rsidRDefault="0018325C" w:rsidP="0018325C">
            <w:pPr>
              <w:keepNext/>
              <w:spacing w:line="240" w:lineRule="auto"/>
              <w:rPr>
                <w:sz w:val="20"/>
                <w:szCs w:val="22"/>
              </w:rPr>
            </w:pPr>
            <w:r w:rsidRPr="007330AE">
              <w:rPr>
                <w:sz w:val="20"/>
                <w:szCs w:val="22"/>
              </w:rPr>
              <w:t>19 %</w:t>
            </w:r>
          </w:p>
        </w:tc>
        <w:tc>
          <w:tcPr>
            <w:tcW w:w="831" w:type="dxa"/>
            <w:vAlign w:val="center"/>
          </w:tcPr>
          <w:p w14:paraId="2AD662E0" w14:textId="77777777" w:rsidR="0018325C" w:rsidRPr="007330AE" w:rsidRDefault="0018325C" w:rsidP="0018325C">
            <w:pPr>
              <w:keepNext/>
              <w:spacing w:line="240" w:lineRule="auto"/>
              <w:rPr>
                <w:sz w:val="20"/>
                <w:szCs w:val="22"/>
              </w:rPr>
            </w:pPr>
            <w:r w:rsidRPr="007330AE">
              <w:rPr>
                <w:sz w:val="20"/>
                <w:szCs w:val="22"/>
              </w:rPr>
              <w:t>51 %</w:t>
            </w:r>
            <w:r w:rsidRPr="007330AE">
              <w:rPr>
                <w:sz w:val="20"/>
                <w:szCs w:val="22"/>
                <w:vertAlign w:val="superscript"/>
              </w:rPr>
              <w:t>***</w:t>
            </w:r>
          </w:p>
        </w:tc>
        <w:tc>
          <w:tcPr>
            <w:tcW w:w="799" w:type="dxa"/>
            <w:tcBorders>
              <w:right w:val="single" w:sz="12" w:space="0" w:color="auto"/>
            </w:tcBorders>
            <w:vAlign w:val="center"/>
          </w:tcPr>
          <w:p w14:paraId="7D9BFC98" w14:textId="77777777" w:rsidR="0018325C" w:rsidRPr="007330AE" w:rsidRDefault="0018325C" w:rsidP="0018325C">
            <w:pPr>
              <w:keepNext/>
              <w:spacing w:line="240" w:lineRule="auto"/>
              <w:rPr>
                <w:sz w:val="20"/>
                <w:szCs w:val="22"/>
              </w:rPr>
            </w:pPr>
            <w:r w:rsidRPr="007330AE">
              <w:rPr>
                <w:sz w:val="20"/>
                <w:szCs w:val="22"/>
              </w:rPr>
              <w:t>45 %</w:t>
            </w:r>
            <w:r w:rsidRPr="007330AE">
              <w:rPr>
                <w:sz w:val="20"/>
                <w:szCs w:val="22"/>
                <w:vertAlign w:val="superscript"/>
              </w:rPr>
              <w:t>***</w:t>
            </w:r>
          </w:p>
        </w:tc>
        <w:tc>
          <w:tcPr>
            <w:tcW w:w="685" w:type="dxa"/>
            <w:tcBorders>
              <w:left w:val="single" w:sz="12" w:space="0" w:color="auto"/>
            </w:tcBorders>
            <w:vAlign w:val="center"/>
          </w:tcPr>
          <w:p w14:paraId="64364F86" w14:textId="77777777" w:rsidR="0018325C" w:rsidRPr="007330AE" w:rsidRDefault="0018325C" w:rsidP="0018325C">
            <w:pPr>
              <w:keepNext/>
              <w:spacing w:line="240" w:lineRule="auto"/>
              <w:rPr>
                <w:sz w:val="20"/>
                <w:szCs w:val="22"/>
              </w:rPr>
            </w:pPr>
            <w:r w:rsidRPr="007330AE">
              <w:rPr>
                <w:sz w:val="20"/>
                <w:szCs w:val="22"/>
              </w:rPr>
              <w:t>21 %</w:t>
            </w:r>
          </w:p>
        </w:tc>
        <w:tc>
          <w:tcPr>
            <w:tcW w:w="685" w:type="dxa"/>
            <w:vAlign w:val="center"/>
          </w:tcPr>
          <w:p w14:paraId="1295AEB6" w14:textId="77777777" w:rsidR="0018325C" w:rsidRPr="007330AE" w:rsidRDefault="0018325C" w:rsidP="0018325C">
            <w:pPr>
              <w:keepNext/>
              <w:spacing w:line="240" w:lineRule="auto"/>
              <w:rPr>
                <w:sz w:val="20"/>
                <w:szCs w:val="22"/>
              </w:rPr>
            </w:pPr>
            <w:r w:rsidRPr="007330AE">
              <w:rPr>
                <w:sz w:val="20"/>
                <w:szCs w:val="22"/>
              </w:rPr>
              <w:t>41 %</w:t>
            </w:r>
            <w:r w:rsidRPr="007330AE">
              <w:rPr>
                <w:sz w:val="20"/>
                <w:szCs w:val="22"/>
                <w:vertAlign w:val="superscript"/>
              </w:rPr>
              <w:t>***</w:t>
            </w:r>
          </w:p>
        </w:tc>
        <w:tc>
          <w:tcPr>
            <w:tcW w:w="685" w:type="dxa"/>
            <w:tcBorders>
              <w:right w:val="single" w:sz="12" w:space="0" w:color="auto"/>
            </w:tcBorders>
            <w:vAlign w:val="center"/>
          </w:tcPr>
          <w:p w14:paraId="135C263B" w14:textId="77777777" w:rsidR="0018325C" w:rsidRPr="007330AE" w:rsidRDefault="0018325C" w:rsidP="0018325C">
            <w:pPr>
              <w:keepNext/>
              <w:spacing w:line="240" w:lineRule="auto"/>
              <w:rPr>
                <w:sz w:val="20"/>
                <w:szCs w:val="22"/>
              </w:rPr>
            </w:pPr>
            <w:r w:rsidRPr="007330AE">
              <w:rPr>
                <w:sz w:val="20"/>
                <w:szCs w:val="22"/>
              </w:rPr>
              <w:t>44 %</w:t>
            </w:r>
            <w:r w:rsidRPr="007330AE">
              <w:rPr>
                <w:sz w:val="20"/>
                <w:szCs w:val="22"/>
                <w:vertAlign w:val="superscript"/>
              </w:rPr>
              <w:t>***</w:t>
            </w:r>
          </w:p>
        </w:tc>
        <w:tc>
          <w:tcPr>
            <w:tcW w:w="685" w:type="dxa"/>
            <w:tcBorders>
              <w:left w:val="single" w:sz="12" w:space="0" w:color="auto"/>
            </w:tcBorders>
            <w:vAlign w:val="center"/>
          </w:tcPr>
          <w:p w14:paraId="51335C0E" w14:textId="77777777" w:rsidR="0018325C" w:rsidRPr="007330AE" w:rsidRDefault="0018325C" w:rsidP="0018325C">
            <w:pPr>
              <w:keepNext/>
              <w:spacing w:line="240" w:lineRule="auto"/>
              <w:rPr>
                <w:sz w:val="20"/>
                <w:szCs w:val="22"/>
              </w:rPr>
            </w:pPr>
            <w:r w:rsidRPr="007330AE">
              <w:rPr>
                <w:sz w:val="20"/>
                <w:szCs w:val="22"/>
              </w:rPr>
              <w:t>13 %</w:t>
            </w:r>
          </w:p>
        </w:tc>
        <w:tc>
          <w:tcPr>
            <w:tcW w:w="685" w:type="dxa"/>
            <w:vAlign w:val="center"/>
          </w:tcPr>
          <w:p w14:paraId="3A5F6EE3" w14:textId="77777777" w:rsidR="0018325C" w:rsidRPr="007330AE" w:rsidRDefault="0018325C" w:rsidP="0018325C">
            <w:pPr>
              <w:keepNext/>
              <w:tabs>
                <w:tab w:val="clear" w:pos="567"/>
              </w:tabs>
              <w:spacing w:line="240" w:lineRule="auto"/>
              <w:rPr>
                <w:sz w:val="20"/>
                <w:szCs w:val="22"/>
              </w:rPr>
            </w:pPr>
            <w:r w:rsidRPr="007330AE">
              <w:rPr>
                <w:sz w:val="20"/>
                <w:szCs w:val="22"/>
              </w:rPr>
              <w:t>23 %</w:t>
            </w:r>
            <w:r w:rsidRPr="007330AE">
              <w:rPr>
                <w:sz w:val="20"/>
                <w:szCs w:val="22"/>
                <w:vertAlign w:val="superscript"/>
              </w:rPr>
              <w:t>*</w:t>
            </w:r>
          </w:p>
        </w:tc>
        <w:tc>
          <w:tcPr>
            <w:tcW w:w="685" w:type="dxa"/>
            <w:tcBorders>
              <w:right w:val="single" w:sz="12" w:space="0" w:color="auto"/>
            </w:tcBorders>
            <w:vAlign w:val="center"/>
          </w:tcPr>
          <w:p w14:paraId="7A2DC038" w14:textId="77777777" w:rsidR="0018325C" w:rsidRPr="007330AE" w:rsidRDefault="0018325C" w:rsidP="0018325C">
            <w:pPr>
              <w:keepNext/>
              <w:tabs>
                <w:tab w:val="clear" w:pos="567"/>
              </w:tabs>
              <w:spacing w:line="240" w:lineRule="auto"/>
              <w:rPr>
                <w:sz w:val="20"/>
                <w:szCs w:val="22"/>
              </w:rPr>
            </w:pPr>
            <w:r w:rsidRPr="007330AE">
              <w:rPr>
                <w:sz w:val="20"/>
                <w:szCs w:val="22"/>
              </w:rPr>
              <w:t>29 %</w:t>
            </w:r>
            <w:r w:rsidRPr="007330AE">
              <w:rPr>
                <w:sz w:val="20"/>
                <w:szCs w:val="22"/>
                <w:vertAlign w:val="superscript"/>
              </w:rPr>
              <w:t>***</w:t>
            </w:r>
          </w:p>
        </w:tc>
      </w:tr>
      <w:tr w:rsidR="0018325C" w:rsidRPr="007330AE" w14:paraId="2087FF5C" w14:textId="77777777" w:rsidTr="00CE3C3E">
        <w:tc>
          <w:tcPr>
            <w:tcW w:w="940" w:type="dxa"/>
            <w:tcBorders>
              <w:right w:val="single" w:sz="12" w:space="0" w:color="auto"/>
            </w:tcBorders>
          </w:tcPr>
          <w:p w14:paraId="1408F992" w14:textId="77777777" w:rsidR="0018325C" w:rsidRPr="007330AE" w:rsidRDefault="0018325C" w:rsidP="0018325C">
            <w:pPr>
              <w:keepNext/>
              <w:spacing w:line="240" w:lineRule="auto"/>
              <w:rPr>
                <w:sz w:val="20"/>
                <w:szCs w:val="22"/>
              </w:rPr>
            </w:pPr>
            <w:r w:rsidRPr="007330AE">
              <w:rPr>
                <w:sz w:val="20"/>
                <w:szCs w:val="22"/>
              </w:rPr>
              <w:t>Nädal 52</w:t>
            </w:r>
          </w:p>
        </w:tc>
        <w:tc>
          <w:tcPr>
            <w:tcW w:w="561" w:type="dxa"/>
            <w:tcBorders>
              <w:left w:val="single" w:sz="12" w:space="0" w:color="auto"/>
            </w:tcBorders>
            <w:vAlign w:val="center"/>
          </w:tcPr>
          <w:p w14:paraId="375B1A86" w14:textId="77777777" w:rsidR="0018325C" w:rsidRPr="007330AE" w:rsidRDefault="0018325C" w:rsidP="0018325C">
            <w:pPr>
              <w:keepNext/>
              <w:spacing w:line="240" w:lineRule="auto"/>
              <w:rPr>
                <w:sz w:val="20"/>
                <w:szCs w:val="22"/>
              </w:rPr>
            </w:pPr>
            <w:r w:rsidRPr="007330AE">
              <w:rPr>
                <w:sz w:val="20"/>
                <w:szCs w:val="22"/>
              </w:rPr>
              <w:t>38 %</w:t>
            </w:r>
          </w:p>
        </w:tc>
        <w:tc>
          <w:tcPr>
            <w:tcW w:w="701" w:type="dxa"/>
            <w:vAlign w:val="center"/>
          </w:tcPr>
          <w:p w14:paraId="3D156145" w14:textId="77777777" w:rsidR="0018325C" w:rsidRPr="007330AE" w:rsidRDefault="0018325C" w:rsidP="0018325C">
            <w:pPr>
              <w:keepNext/>
              <w:spacing w:line="240" w:lineRule="auto"/>
              <w:rPr>
                <w:sz w:val="20"/>
                <w:szCs w:val="22"/>
              </w:rPr>
            </w:pPr>
            <w:r w:rsidRPr="007330AE">
              <w:rPr>
                <w:sz w:val="20"/>
                <w:szCs w:val="22"/>
              </w:rPr>
              <w:t>57 %</w:t>
            </w:r>
            <w:r w:rsidRPr="007330AE">
              <w:rPr>
                <w:sz w:val="20"/>
                <w:szCs w:val="22"/>
                <w:vertAlign w:val="superscript"/>
              </w:rPr>
              <w:t>***</w:t>
            </w:r>
          </w:p>
        </w:tc>
        <w:tc>
          <w:tcPr>
            <w:tcW w:w="701" w:type="dxa"/>
            <w:tcBorders>
              <w:right w:val="single" w:sz="12" w:space="0" w:color="auto"/>
            </w:tcBorders>
            <w:vAlign w:val="center"/>
          </w:tcPr>
          <w:p w14:paraId="78415EB1" w14:textId="77777777" w:rsidR="0018325C" w:rsidRPr="007330AE" w:rsidRDefault="0018325C" w:rsidP="0018325C">
            <w:pPr>
              <w:keepNext/>
              <w:spacing w:line="240" w:lineRule="auto"/>
              <w:rPr>
                <w:sz w:val="20"/>
                <w:szCs w:val="22"/>
              </w:rPr>
            </w:pPr>
            <w:r w:rsidRPr="007330AE">
              <w:rPr>
                <w:sz w:val="20"/>
                <w:szCs w:val="22"/>
              </w:rPr>
              <w:t>62 %</w:t>
            </w:r>
            <w:r w:rsidRPr="007330AE">
              <w:rPr>
                <w:sz w:val="20"/>
                <w:szCs w:val="22"/>
                <w:vertAlign w:val="superscript"/>
              </w:rPr>
              <w:t>***</w:t>
            </w:r>
          </w:p>
        </w:tc>
        <w:tc>
          <w:tcPr>
            <w:tcW w:w="571" w:type="dxa"/>
            <w:tcBorders>
              <w:left w:val="single" w:sz="12" w:space="0" w:color="auto"/>
            </w:tcBorders>
            <w:shd w:val="clear" w:color="auto" w:fill="D9D9D9"/>
            <w:vAlign w:val="center"/>
          </w:tcPr>
          <w:p w14:paraId="7EDAA934" w14:textId="77777777" w:rsidR="0018325C" w:rsidRPr="007330AE" w:rsidRDefault="0018325C" w:rsidP="0018325C">
            <w:pPr>
              <w:keepNext/>
              <w:spacing w:line="240" w:lineRule="auto"/>
              <w:rPr>
                <w:sz w:val="20"/>
                <w:szCs w:val="22"/>
              </w:rPr>
            </w:pPr>
          </w:p>
        </w:tc>
        <w:tc>
          <w:tcPr>
            <w:tcW w:w="831" w:type="dxa"/>
            <w:vAlign w:val="center"/>
          </w:tcPr>
          <w:p w14:paraId="259A284D" w14:textId="77777777" w:rsidR="0018325C" w:rsidRPr="007330AE" w:rsidRDefault="0018325C" w:rsidP="0018325C">
            <w:pPr>
              <w:keepNext/>
              <w:spacing w:line="240" w:lineRule="auto"/>
              <w:rPr>
                <w:sz w:val="20"/>
                <w:szCs w:val="22"/>
              </w:rPr>
            </w:pPr>
            <w:r w:rsidRPr="007330AE">
              <w:rPr>
                <w:sz w:val="20"/>
                <w:szCs w:val="22"/>
              </w:rPr>
              <w:t>56 %</w:t>
            </w:r>
            <w:r w:rsidRPr="007330AE">
              <w:rPr>
                <w:sz w:val="20"/>
                <w:szCs w:val="22"/>
                <w:vertAlign w:val="superscript"/>
              </w:rPr>
              <w:t>†</w:t>
            </w:r>
          </w:p>
        </w:tc>
        <w:tc>
          <w:tcPr>
            <w:tcW w:w="799" w:type="dxa"/>
            <w:tcBorders>
              <w:right w:val="single" w:sz="12" w:space="0" w:color="auto"/>
            </w:tcBorders>
            <w:vAlign w:val="center"/>
          </w:tcPr>
          <w:p w14:paraId="2608E7EB" w14:textId="77777777" w:rsidR="0018325C" w:rsidRPr="007330AE" w:rsidRDefault="0018325C" w:rsidP="0018325C">
            <w:pPr>
              <w:keepNext/>
              <w:spacing w:line="240" w:lineRule="auto"/>
              <w:rPr>
                <w:sz w:val="20"/>
                <w:szCs w:val="22"/>
              </w:rPr>
            </w:pPr>
            <w:r w:rsidRPr="007330AE">
              <w:rPr>
                <w:sz w:val="20"/>
                <w:szCs w:val="22"/>
              </w:rPr>
              <w:t>47 %</w:t>
            </w:r>
          </w:p>
        </w:tc>
        <w:tc>
          <w:tcPr>
            <w:tcW w:w="685" w:type="dxa"/>
            <w:tcBorders>
              <w:left w:val="single" w:sz="12" w:space="0" w:color="auto"/>
            </w:tcBorders>
            <w:shd w:val="clear" w:color="auto" w:fill="D9D9D9"/>
            <w:vAlign w:val="center"/>
          </w:tcPr>
          <w:p w14:paraId="3EB5E2F6" w14:textId="77777777" w:rsidR="0018325C" w:rsidRPr="007330AE" w:rsidRDefault="0018325C" w:rsidP="0018325C">
            <w:pPr>
              <w:keepNext/>
              <w:spacing w:line="240" w:lineRule="auto"/>
              <w:rPr>
                <w:sz w:val="20"/>
                <w:szCs w:val="22"/>
              </w:rPr>
            </w:pPr>
          </w:p>
        </w:tc>
        <w:tc>
          <w:tcPr>
            <w:tcW w:w="685" w:type="dxa"/>
            <w:shd w:val="clear" w:color="auto" w:fill="D9D9D9"/>
            <w:vAlign w:val="center"/>
          </w:tcPr>
          <w:p w14:paraId="62D0C0DF" w14:textId="77777777" w:rsidR="0018325C" w:rsidRPr="007330AE" w:rsidRDefault="0018325C" w:rsidP="0018325C">
            <w:pPr>
              <w:keepNext/>
              <w:spacing w:line="240" w:lineRule="auto"/>
              <w:rPr>
                <w:sz w:val="20"/>
                <w:szCs w:val="22"/>
              </w:rPr>
            </w:pPr>
          </w:p>
        </w:tc>
        <w:tc>
          <w:tcPr>
            <w:tcW w:w="685" w:type="dxa"/>
            <w:tcBorders>
              <w:right w:val="single" w:sz="12" w:space="0" w:color="auto"/>
            </w:tcBorders>
            <w:shd w:val="clear" w:color="auto" w:fill="D9D9D9"/>
            <w:vAlign w:val="center"/>
          </w:tcPr>
          <w:p w14:paraId="7D840C1E" w14:textId="77777777" w:rsidR="0018325C" w:rsidRPr="007330AE" w:rsidRDefault="0018325C" w:rsidP="0018325C">
            <w:pPr>
              <w:keepNext/>
              <w:spacing w:line="240" w:lineRule="auto"/>
              <w:rPr>
                <w:sz w:val="20"/>
                <w:szCs w:val="22"/>
              </w:rPr>
            </w:pPr>
          </w:p>
        </w:tc>
        <w:tc>
          <w:tcPr>
            <w:tcW w:w="685" w:type="dxa"/>
            <w:tcBorders>
              <w:left w:val="single" w:sz="12" w:space="0" w:color="auto"/>
            </w:tcBorders>
            <w:shd w:val="clear" w:color="auto" w:fill="D9D9D9"/>
            <w:vAlign w:val="center"/>
          </w:tcPr>
          <w:p w14:paraId="4DD1C452" w14:textId="77777777" w:rsidR="0018325C" w:rsidRPr="007330AE" w:rsidRDefault="0018325C" w:rsidP="0018325C">
            <w:pPr>
              <w:keepNext/>
              <w:spacing w:line="240" w:lineRule="auto"/>
              <w:rPr>
                <w:sz w:val="20"/>
                <w:szCs w:val="22"/>
              </w:rPr>
            </w:pPr>
          </w:p>
        </w:tc>
        <w:tc>
          <w:tcPr>
            <w:tcW w:w="685" w:type="dxa"/>
            <w:shd w:val="clear" w:color="auto" w:fill="D9D9D9"/>
            <w:vAlign w:val="center"/>
          </w:tcPr>
          <w:p w14:paraId="03656D83" w14:textId="77777777" w:rsidR="0018325C" w:rsidRPr="007330AE" w:rsidRDefault="0018325C" w:rsidP="0018325C">
            <w:pPr>
              <w:keepNext/>
              <w:tabs>
                <w:tab w:val="clear" w:pos="567"/>
              </w:tabs>
              <w:spacing w:line="240" w:lineRule="auto"/>
              <w:rPr>
                <w:sz w:val="20"/>
                <w:szCs w:val="22"/>
              </w:rPr>
            </w:pPr>
          </w:p>
        </w:tc>
        <w:tc>
          <w:tcPr>
            <w:tcW w:w="685" w:type="dxa"/>
            <w:tcBorders>
              <w:right w:val="single" w:sz="12" w:space="0" w:color="auto"/>
            </w:tcBorders>
            <w:shd w:val="clear" w:color="auto" w:fill="D9D9D9"/>
            <w:vAlign w:val="center"/>
          </w:tcPr>
          <w:p w14:paraId="6526E765" w14:textId="77777777" w:rsidR="0018325C" w:rsidRPr="007330AE" w:rsidRDefault="0018325C" w:rsidP="0018325C">
            <w:pPr>
              <w:keepNext/>
              <w:tabs>
                <w:tab w:val="clear" w:pos="567"/>
              </w:tabs>
              <w:spacing w:line="240" w:lineRule="auto"/>
              <w:rPr>
                <w:sz w:val="20"/>
                <w:szCs w:val="22"/>
              </w:rPr>
            </w:pPr>
          </w:p>
        </w:tc>
      </w:tr>
      <w:tr w:rsidR="00943635" w:rsidRPr="007330AE" w14:paraId="186847E4" w14:textId="77777777" w:rsidTr="00CE3C3E">
        <w:trPr>
          <w:trHeight w:val="164"/>
        </w:trPr>
        <w:tc>
          <w:tcPr>
            <w:tcW w:w="9214" w:type="dxa"/>
            <w:gridSpan w:val="13"/>
            <w:tcBorders>
              <w:right w:val="single" w:sz="12" w:space="0" w:color="auto"/>
            </w:tcBorders>
            <w:vAlign w:val="center"/>
          </w:tcPr>
          <w:p w14:paraId="1C5C34F4" w14:textId="77777777" w:rsidR="00943635" w:rsidRPr="007330AE" w:rsidRDefault="00943635" w:rsidP="00CE3C3E">
            <w:pPr>
              <w:keepNext/>
              <w:spacing w:line="240" w:lineRule="auto"/>
              <w:rPr>
                <w:sz w:val="20"/>
                <w:szCs w:val="22"/>
              </w:rPr>
            </w:pPr>
            <w:r w:rsidRPr="007330AE">
              <w:rPr>
                <w:b/>
                <w:sz w:val="20"/>
                <w:szCs w:val="22"/>
              </w:rPr>
              <w:t>ACR70:</w:t>
            </w:r>
          </w:p>
        </w:tc>
      </w:tr>
      <w:tr w:rsidR="0018325C" w:rsidRPr="007330AE" w14:paraId="3DCD085B" w14:textId="77777777" w:rsidTr="00CE3C3E">
        <w:trPr>
          <w:trHeight w:val="50"/>
        </w:trPr>
        <w:tc>
          <w:tcPr>
            <w:tcW w:w="940" w:type="dxa"/>
            <w:tcBorders>
              <w:right w:val="single" w:sz="12" w:space="0" w:color="auto"/>
            </w:tcBorders>
          </w:tcPr>
          <w:p w14:paraId="739AA1BC" w14:textId="77777777" w:rsidR="0018325C" w:rsidRPr="007330AE" w:rsidRDefault="0018325C" w:rsidP="0018325C">
            <w:pPr>
              <w:keepNext/>
              <w:spacing w:line="240" w:lineRule="auto"/>
              <w:rPr>
                <w:sz w:val="20"/>
                <w:szCs w:val="22"/>
              </w:rPr>
            </w:pPr>
            <w:r w:rsidRPr="007330AE">
              <w:rPr>
                <w:sz w:val="20"/>
                <w:szCs w:val="22"/>
              </w:rPr>
              <w:t>Nädal 12</w:t>
            </w:r>
          </w:p>
        </w:tc>
        <w:tc>
          <w:tcPr>
            <w:tcW w:w="561" w:type="dxa"/>
            <w:tcBorders>
              <w:left w:val="single" w:sz="12" w:space="0" w:color="auto"/>
            </w:tcBorders>
            <w:vAlign w:val="center"/>
          </w:tcPr>
          <w:p w14:paraId="0E3B9413" w14:textId="77777777" w:rsidR="0018325C" w:rsidRPr="007330AE" w:rsidRDefault="0018325C" w:rsidP="0018325C">
            <w:pPr>
              <w:keepNext/>
              <w:spacing w:line="240" w:lineRule="auto"/>
              <w:rPr>
                <w:sz w:val="20"/>
                <w:szCs w:val="22"/>
              </w:rPr>
            </w:pPr>
            <w:r w:rsidRPr="007330AE">
              <w:rPr>
                <w:sz w:val="20"/>
                <w:szCs w:val="22"/>
              </w:rPr>
              <w:t>16 %</w:t>
            </w:r>
          </w:p>
        </w:tc>
        <w:tc>
          <w:tcPr>
            <w:tcW w:w="701" w:type="dxa"/>
            <w:vAlign w:val="center"/>
          </w:tcPr>
          <w:p w14:paraId="1EAC4A3C" w14:textId="77777777" w:rsidR="0018325C" w:rsidRPr="007330AE" w:rsidRDefault="0018325C" w:rsidP="0018325C">
            <w:pPr>
              <w:keepNext/>
              <w:spacing w:line="240" w:lineRule="auto"/>
              <w:rPr>
                <w:sz w:val="20"/>
                <w:szCs w:val="22"/>
              </w:rPr>
            </w:pPr>
            <w:r w:rsidRPr="007330AE">
              <w:rPr>
                <w:sz w:val="20"/>
                <w:szCs w:val="22"/>
              </w:rPr>
              <w:t>31 %</w:t>
            </w:r>
            <w:r w:rsidRPr="007330AE">
              <w:rPr>
                <w:sz w:val="20"/>
                <w:szCs w:val="22"/>
                <w:vertAlign w:val="superscript"/>
              </w:rPr>
              <w:t>***</w:t>
            </w:r>
          </w:p>
        </w:tc>
        <w:tc>
          <w:tcPr>
            <w:tcW w:w="701" w:type="dxa"/>
            <w:tcBorders>
              <w:right w:val="single" w:sz="12" w:space="0" w:color="auto"/>
            </w:tcBorders>
            <w:vAlign w:val="center"/>
          </w:tcPr>
          <w:p w14:paraId="52A8B584" w14:textId="77777777" w:rsidR="0018325C" w:rsidRPr="007330AE" w:rsidRDefault="0018325C" w:rsidP="0018325C">
            <w:pPr>
              <w:keepNext/>
              <w:spacing w:line="240" w:lineRule="auto"/>
              <w:rPr>
                <w:sz w:val="20"/>
                <w:szCs w:val="22"/>
              </w:rPr>
            </w:pPr>
            <w:r w:rsidRPr="007330AE">
              <w:rPr>
                <w:sz w:val="20"/>
                <w:szCs w:val="22"/>
              </w:rPr>
              <w:t>34 %</w:t>
            </w:r>
            <w:r w:rsidRPr="007330AE">
              <w:rPr>
                <w:sz w:val="20"/>
                <w:szCs w:val="22"/>
                <w:vertAlign w:val="superscript"/>
              </w:rPr>
              <w:t>***</w:t>
            </w:r>
          </w:p>
        </w:tc>
        <w:tc>
          <w:tcPr>
            <w:tcW w:w="571" w:type="dxa"/>
            <w:tcBorders>
              <w:left w:val="single" w:sz="12" w:space="0" w:color="auto"/>
            </w:tcBorders>
            <w:vAlign w:val="center"/>
          </w:tcPr>
          <w:p w14:paraId="2D485B00" w14:textId="77777777" w:rsidR="0018325C" w:rsidRPr="007330AE" w:rsidRDefault="0018325C" w:rsidP="0018325C">
            <w:pPr>
              <w:keepNext/>
              <w:spacing w:line="240" w:lineRule="auto"/>
              <w:rPr>
                <w:sz w:val="20"/>
                <w:szCs w:val="22"/>
              </w:rPr>
            </w:pPr>
            <w:r w:rsidRPr="007330AE">
              <w:rPr>
                <w:sz w:val="20"/>
                <w:szCs w:val="22"/>
              </w:rPr>
              <w:t>5 %</w:t>
            </w:r>
          </w:p>
        </w:tc>
        <w:tc>
          <w:tcPr>
            <w:tcW w:w="831" w:type="dxa"/>
            <w:vAlign w:val="center"/>
          </w:tcPr>
          <w:p w14:paraId="4BD7E4DE" w14:textId="77777777" w:rsidR="0018325C" w:rsidRPr="007330AE" w:rsidRDefault="0018325C" w:rsidP="0018325C">
            <w:pPr>
              <w:keepNext/>
              <w:spacing w:line="240" w:lineRule="auto"/>
              <w:rPr>
                <w:sz w:val="20"/>
                <w:szCs w:val="22"/>
              </w:rPr>
            </w:pPr>
            <w:r w:rsidRPr="007330AE">
              <w:rPr>
                <w:sz w:val="20"/>
                <w:szCs w:val="22"/>
              </w:rPr>
              <w:t>19 %</w:t>
            </w:r>
            <w:r w:rsidRPr="007330AE">
              <w:rPr>
                <w:sz w:val="20"/>
                <w:szCs w:val="22"/>
                <w:vertAlign w:val="superscript"/>
              </w:rPr>
              <w:t>***†</w:t>
            </w:r>
          </w:p>
        </w:tc>
        <w:tc>
          <w:tcPr>
            <w:tcW w:w="799" w:type="dxa"/>
            <w:tcBorders>
              <w:right w:val="single" w:sz="12" w:space="0" w:color="auto"/>
            </w:tcBorders>
            <w:vAlign w:val="center"/>
          </w:tcPr>
          <w:p w14:paraId="3473F8A2" w14:textId="77777777" w:rsidR="0018325C" w:rsidRPr="007330AE" w:rsidRDefault="0018325C" w:rsidP="0018325C">
            <w:pPr>
              <w:keepNext/>
              <w:spacing w:line="240" w:lineRule="auto"/>
              <w:rPr>
                <w:sz w:val="20"/>
                <w:szCs w:val="22"/>
              </w:rPr>
            </w:pPr>
            <w:r w:rsidRPr="007330AE">
              <w:rPr>
                <w:sz w:val="20"/>
                <w:szCs w:val="22"/>
              </w:rPr>
              <w:t>13 %</w:t>
            </w:r>
            <w:r w:rsidRPr="007330AE">
              <w:rPr>
                <w:sz w:val="20"/>
                <w:szCs w:val="22"/>
                <w:vertAlign w:val="superscript"/>
              </w:rPr>
              <w:t>***</w:t>
            </w:r>
          </w:p>
        </w:tc>
        <w:tc>
          <w:tcPr>
            <w:tcW w:w="685" w:type="dxa"/>
            <w:tcBorders>
              <w:left w:val="single" w:sz="12" w:space="0" w:color="auto"/>
            </w:tcBorders>
            <w:vAlign w:val="center"/>
          </w:tcPr>
          <w:p w14:paraId="60162C7A" w14:textId="77777777" w:rsidR="0018325C" w:rsidRPr="007330AE" w:rsidRDefault="0018325C" w:rsidP="0018325C">
            <w:pPr>
              <w:keepNext/>
              <w:spacing w:line="240" w:lineRule="auto"/>
              <w:rPr>
                <w:sz w:val="20"/>
                <w:szCs w:val="22"/>
              </w:rPr>
            </w:pPr>
            <w:r w:rsidRPr="007330AE">
              <w:rPr>
                <w:sz w:val="20"/>
                <w:szCs w:val="22"/>
              </w:rPr>
              <w:t>3 %</w:t>
            </w:r>
          </w:p>
        </w:tc>
        <w:tc>
          <w:tcPr>
            <w:tcW w:w="685" w:type="dxa"/>
            <w:vAlign w:val="center"/>
          </w:tcPr>
          <w:p w14:paraId="4DB5250D" w14:textId="77777777" w:rsidR="0018325C" w:rsidRPr="007330AE" w:rsidRDefault="0018325C" w:rsidP="0018325C">
            <w:pPr>
              <w:keepNext/>
              <w:spacing w:line="240" w:lineRule="auto"/>
              <w:rPr>
                <w:sz w:val="20"/>
                <w:szCs w:val="22"/>
              </w:rPr>
            </w:pPr>
            <w:r w:rsidRPr="007330AE">
              <w:rPr>
                <w:sz w:val="20"/>
                <w:szCs w:val="22"/>
              </w:rPr>
              <w:t>18 %</w:t>
            </w:r>
            <w:r w:rsidRPr="007330AE">
              <w:rPr>
                <w:sz w:val="20"/>
                <w:szCs w:val="22"/>
                <w:vertAlign w:val="superscript"/>
              </w:rPr>
              <w:t>***</w:t>
            </w:r>
          </w:p>
        </w:tc>
        <w:tc>
          <w:tcPr>
            <w:tcW w:w="685" w:type="dxa"/>
            <w:tcBorders>
              <w:right w:val="single" w:sz="12" w:space="0" w:color="auto"/>
            </w:tcBorders>
            <w:vAlign w:val="center"/>
          </w:tcPr>
          <w:p w14:paraId="395B50AB" w14:textId="77777777" w:rsidR="0018325C" w:rsidRPr="007330AE" w:rsidRDefault="0018325C" w:rsidP="0018325C">
            <w:pPr>
              <w:keepNext/>
              <w:spacing w:line="240" w:lineRule="auto"/>
              <w:rPr>
                <w:sz w:val="20"/>
                <w:szCs w:val="22"/>
              </w:rPr>
            </w:pPr>
            <w:r w:rsidRPr="007330AE">
              <w:rPr>
                <w:sz w:val="20"/>
                <w:szCs w:val="22"/>
              </w:rPr>
              <w:t>18 %</w:t>
            </w:r>
            <w:r w:rsidRPr="007330AE">
              <w:rPr>
                <w:sz w:val="20"/>
                <w:szCs w:val="22"/>
                <w:vertAlign w:val="superscript"/>
              </w:rPr>
              <w:t>***</w:t>
            </w:r>
          </w:p>
        </w:tc>
        <w:tc>
          <w:tcPr>
            <w:tcW w:w="685" w:type="dxa"/>
            <w:tcBorders>
              <w:left w:val="single" w:sz="12" w:space="0" w:color="auto"/>
            </w:tcBorders>
            <w:vAlign w:val="center"/>
          </w:tcPr>
          <w:p w14:paraId="7F328E01" w14:textId="77777777" w:rsidR="0018325C" w:rsidRPr="007330AE" w:rsidRDefault="0018325C" w:rsidP="0018325C">
            <w:pPr>
              <w:keepNext/>
              <w:spacing w:line="240" w:lineRule="auto"/>
              <w:rPr>
                <w:sz w:val="20"/>
                <w:szCs w:val="22"/>
              </w:rPr>
            </w:pPr>
            <w:r w:rsidRPr="007330AE">
              <w:rPr>
                <w:sz w:val="20"/>
                <w:szCs w:val="22"/>
              </w:rPr>
              <w:t>2 %</w:t>
            </w:r>
          </w:p>
        </w:tc>
        <w:tc>
          <w:tcPr>
            <w:tcW w:w="685" w:type="dxa"/>
            <w:vAlign w:val="center"/>
          </w:tcPr>
          <w:p w14:paraId="517EAD0E" w14:textId="77777777" w:rsidR="0018325C" w:rsidRPr="007330AE" w:rsidRDefault="0018325C" w:rsidP="0018325C">
            <w:pPr>
              <w:keepNext/>
              <w:spacing w:line="240" w:lineRule="auto"/>
              <w:rPr>
                <w:sz w:val="20"/>
                <w:szCs w:val="22"/>
              </w:rPr>
            </w:pPr>
            <w:r w:rsidRPr="007330AE">
              <w:rPr>
                <w:sz w:val="20"/>
                <w:szCs w:val="22"/>
              </w:rPr>
              <w:t>13 %</w:t>
            </w:r>
            <w:r w:rsidRPr="007330AE">
              <w:rPr>
                <w:sz w:val="20"/>
                <w:szCs w:val="22"/>
                <w:vertAlign w:val="superscript"/>
              </w:rPr>
              <w:t>***</w:t>
            </w:r>
          </w:p>
        </w:tc>
        <w:tc>
          <w:tcPr>
            <w:tcW w:w="685" w:type="dxa"/>
            <w:tcBorders>
              <w:right w:val="single" w:sz="12" w:space="0" w:color="auto"/>
            </w:tcBorders>
            <w:vAlign w:val="center"/>
          </w:tcPr>
          <w:p w14:paraId="03C1D31F" w14:textId="77777777" w:rsidR="0018325C" w:rsidRPr="007330AE" w:rsidRDefault="0018325C" w:rsidP="0018325C">
            <w:pPr>
              <w:keepNext/>
              <w:spacing w:line="240" w:lineRule="auto"/>
              <w:rPr>
                <w:sz w:val="20"/>
                <w:szCs w:val="22"/>
              </w:rPr>
            </w:pPr>
            <w:r w:rsidRPr="007330AE">
              <w:rPr>
                <w:sz w:val="20"/>
                <w:szCs w:val="22"/>
              </w:rPr>
              <w:t>11 %</w:t>
            </w:r>
            <w:r w:rsidRPr="007330AE">
              <w:rPr>
                <w:sz w:val="20"/>
                <w:szCs w:val="22"/>
                <w:vertAlign w:val="superscript"/>
              </w:rPr>
              <w:t>**</w:t>
            </w:r>
          </w:p>
        </w:tc>
      </w:tr>
      <w:tr w:rsidR="0018325C" w:rsidRPr="007330AE" w14:paraId="4C0E2BE0" w14:textId="77777777" w:rsidTr="00CE3C3E">
        <w:trPr>
          <w:trHeight w:val="50"/>
        </w:trPr>
        <w:tc>
          <w:tcPr>
            <w:tcW w:w="940" w:type="dxa"/>
            <w:tcBorders>
              <w:bottom w:val="single" w:sz="4" w:space="0" w:color="auto"/>
              <w:right w:val="single" w:sz="12" w:space="0" w:color="auto"/>
            </w:tcBorders>
          </w:tcPr>
          <w:p w14:paraId="7DC65875" w14:textId="77777777" w:rsidR="0018325C" w:rsidRPr="007330AE" w:rsidRDefault="0018325C" w:rsidP="0018325C">
            <w:pPr>
              <w:keepNext/>
              <w:spacing w:line="240" w:lineRule="auto"/>
              <w:rPr>
                <w:sz w:val="20"/>
                <w:szCs w:val="22"/>
              </w:rPr>
            </w:pPr>
            <w:r w:rsidRPr="007330AE">
              <w:rPr>
                <w:sz w:val="20"/>
                <w:szCs w:val="22"/>
              </w:rPr>
              <w:t>Nädal 24</w:t>
            </w:r>
          </w:p>
        </w:tc>
        <w:tc>
          <w:tcPr>
            <w:tcW w:w="561" w:type="dxa"/>
            <w:tcBorders>
              <w:left w:val="single" w:sz="12" w:space="0" w:color="auto"/>
              <w:bottom w:val="single" w:sz="4" w:space="0" w:color="auto"/>
            </w:tcBorders>
            <w:vAlign w:val="center"/>
          </w:tcPr>
          <w:p w14:paraId="3D3C72B2" w14:textId="77777777" w:rsidR="0018325C" w:rsidRPr="007330AE" w:rsidRDefault="0018325C" w:rsidP="0018325C">
            <w:pPr>
              <w:keepNext/>
              <w:spacing w:line="240" w:lineRule="auto"/>
              <w:rPr>
                <w:sz w:val="20"/>
                <w:szCs w:val="22"/>
              </w:rPr>
            </w:pPr>
            <w:r w:rsidRPr="007330AE">
              <w:rPr>
                <w:sz w:val="20"/>
                <w:szCs w:val="22"/>
              </w:rPr>
              <w:t>21 %</w:t>
            </w:r>
          </w:p>
        </w:tc>
        <w:tc>
          <w:tcPr>
            <w:tcW w:w="701" w:type="dxa"/>
            <w:tcBorders>
              <w:bottom w:val="single" w:sz="4" w:space="0" w:color="auto"/>
            </w:tcBorders>
            <w:vAlign w:val="center"/>
          </w:tcPr>
          <w:p w14:paraId="5308E99C" w14:textId="77777777" w:rsidR="0018325C" w:rsidRPr="007330AE" w:rsidRDefault="0018325C" w:rsidP="0018325C">
            <w:pPr>
              <w:keepNext/>
              <w:spacing w:line="240" w:lineRule="auto"/>
              <w:rPr>
                <w:sz w:val="20"/>
                <w:szCs w:val="22"/>
              </w:rPr>
            </w:pPr>
            <w:r w:rsidRPr="007330AE">
              <w:rPr>
                <w:sz w:val="20"/>
                <w:szCs w:val="22"/>
              </w:rPr>
              <w:t>42 %</w:t>
            </w:r>
            <w:r w:rsidRPr="007330AE">
              <w:rPr>
                <w:sz w:val="20"/>
                <w:szCs w:val="22"/>
                <w:vertAlign w:val="superscript"/>
              </w:rPr>
              <w:t>***</w:t>
            </w:r>
          </w:p>
        </w:tc>
        <w:tc>
          <w:tcPr>
            <w:tcW w:w="701" w:type="dxa"/>
            <w:tcBorders>
              <w:bottom w:val="single" w:sz="4" w:space="0" w:color="auto"/>
              <w:right w:val="single" w:sz="12" w:space="0" w:color="auto"/>
            </w:tcBorders>
            <w:vAlign w:val="center"/>
          </w:tcPr>
          <w:p w14:paraId="17F6E270" w14:textId="77777777" w:rsidR="0018325C" w:rsidRPr="007330AE" w:rsidRDefault="0018325C" w:rsidP="0018325C">
            <w:pPr>
              <w:keepNext/>
              <w:spacing w:line="240" w:lineRule="auto"/>
              <w:rPr>
                <w:sz w:val="20"/>
                <w:szCs w:val="22"/>
              </w:rPr>
            </w:pPr>
            <w:r w:rsidRPr="007330AE">
              <w:rPr>
                <w:sz w:val="20"/>
                <w:szCs w:val="22"/>
              </w:rPr>
              <w:t>40 %</w:t>
            </w:r>
            <w:r w:rsidRPr="007330AE">
              <w:rPr>
                <w:sz w:val="20"/>
                <w:szCs w:val="22"/>
                <w:vertAlign w:val="superscript"/>
              </w:rPr>
              <w:t>***</w:t>
            </w:r>
          </w:p>
        </w:tc>
        <w:tc>
          <w:tcPr>
            <w:tcW w:w="571" w:type="dxa"/>
            <w:tcBorders>
              <w:left w:val="single" w:sz="12" w:space="0" w:color="auto"/>
              <w:bottom w:val="single" w:sz="4" w:space="0" w:color="auto"/>
            </w:tcBorders>
            <w:vAlign w:val="center"/>
          </w:tcPr>
          <w:p w14:paraId="75599137" w14:textId="77777777" w:rsidR="0018325C" w:rsidRPr="007330AE" w:rsidRDefault="0018325C" w:rsidP="0018325C">
            <w:pPr>
              <w:keepNext/>
              <w:spacing w:line="240" w:lineRule="auto"/>
              <w:rPr>
                <w:sz w:val="20"/>
                <w:szCs w:val="22"/>
              </w:rPr>
            </w:pPr>
            <w:r w:rsidRPr="007330AE">
              <w:rPr>
                <w:sz w:val="20"/>
                <w:szCs w:val="22"/>
              </w:rPr>
              <w:t>8 %</w:t>
            </w:r>
          </w:p>
        </w:tc>
        <w:tc>
          <w:tcPr>
            <w:tcW w:w="831" w:type="dxa"/>
            <w:tcBorders>
              <w:bottom w:val="single" w:sz="4" w:space="0" w:color="auto"/>
            </w:tcBorders>
            <w:vAlign w:val="center"/>
          </w:tcPr>
          <w:p w14:paraId="0824E378" w14:textId="77777777" w:rsidR="0018325C" w:rsidRPr="007330AE" w:rsidRDefault="0018325C" w:rsidP="0018325C">
            <w:pPr>
              <w:keepNext/>
              <w:spacing w:line="240" w:lineRule="auto"/>
              <w:rPr>
                <w:sz w:val="20"/>
                <w:szCs w:val="22"/>
              </w:rPr>
            </w:pPr>
            <w:r w:rsidRPr="007330AE">
              <w:rPr>
                <w:sz w:val="20"/>
                <w:szCs w:val="22"/>
              </w:rPr>
              <w:t>30 %</w:t>
            </w:r>
            <w:r w:rsidRPr="007330AE">
              <w:rPr>
                <w:sz w:val="20"/>
                <w:szCs w:val="22"/>
                <w:vertAlign w:val="superscript"/>
              </w:rPr>
              <w:t>***†</w:t>
            </w:r>
          </w:p>
        </w:tc>
        <w:tc>
          <w:tcPr>
            <w:tcW w:w="799" w:type="dxa"/>
            <w:tcBorders>
              <w:bottom w:val="single" w:sz="4" w:space="0" w:color="auto"/>
              <w:right w:val="single" w:sz="12" w:space="0" w:color="auto"/>
            </w:tcBorders>
            <w:vAlign w:val="center"/>
          </w:tcPr>
          <w:p w14:paraId="0A372912" w14:textId="77777777" w:rsidR="0018325C" w:rsidRPr="007330AE" w:rsidRDefault="0018325C" w:rsidP="0018325C">
            <w:pPr>
              <w:keepNext/>
              <w:spacing w:line="240" w:lineRule="auto"/>
              <w:rPr>
                <w:sz w:val="20"/>
                <w:szCs w:val="22"/>
              </w:rPr>
            </w:pPr>
            <w:r w:rsidRPr="007330AE">
              <w:rPr>
                <w:sz w:val="20"/>
                <w:szCs w:val="22"/>
              </w:rPr>
              <w:t>22 %</w:t>
            </w:r>
            <w:r w:rsidRPr="007330AE">
              <w:rPr>
                <w:sz w:val="20"/>
                <w:szCs w:val="22"/>
                <w:vertAlign w:val="superscript"/>
              </w:rPr>
              <w:t>***</w:t>
            </w:r>
          </w:p>
        </w:tc>
        <w:tc>
          <w:tcPr>
            <w:tcW w:w="685" w:type="dxa"/>
            <w:tcBorders>
              <w:left w:val="single" w:sz="12" w:space="0" w:color="auto"/>
              <w:bottom w:val="single" w:sz="4" w:space="0" w:color="auto"/>
            </w:tcBorders>
            <w:vAlign w:val="center"/>
          </w:tcPr>
          <w:p w14:paraId="012F4D0B" w14:textId="77777777" w:rsidR="0018325C" w:rsidRPr="007330AE" w:rsidRDefault="0018325C" w:rsidP="0018325C">
            <w:pPr>
              <w:keepNext/>
              <w:spacing w:line="240" w:lineRule="auto"/>
              <w:rPr>
                <w:sz w:val="20"/>
                <w:szCs w:val="22"/>
              </w:rPr>
            </w:pPr>
            <w:r w:rsidRPr="007330AE">
              <w:rPr>
                <w:sz w:val="20"/>
                <w:szCs w:val="22"/>
              </w:rPr>
              <w:t>8 %</w:t>
            </w:r>
          </w:p>
        </w:tc>
        <w:tc>
          <w:tcPr>
            <w:tcW w:w="685" w:type="dxa"/>
            <w:tcBorders>
              <w:bottom w:val="single" w:sz="4" w:space="0" w:color="auto"/>
            </w:tcBorders>
            <w:vAlign w:val="center"/>
          </w:tcPr>
          <w:p w14:paraId="0EAB46A3" w14:textId="77777777" w:rsidR="0018325C" w:rsidRPr="007330AE" w:rsidRDefault="0018325C" w:rsidP="0018325C">
            <w:pPr>
              <w:keepNext/>
              <w:spacing w:line="240" w:lineRule="auto"/>
              <w:rPr>
                <w:sz w:val="20"/>
                <w:szCs w:val="22"/>
              </w:rPr>
            </w:pPr>
            <w:r w:rsidRPr="007330AE">
              <w:rPr>
                <w:sz w:val="20"/>
                <w:szCs w:val="22"/>
              </w:rPr>
              <w:t>25 %</w:t>
            </w:r>
            <w:r w:rsidRPr="007330AE">
              <w:rPr>
                <w:sz w:val="20"/>
                <w:szCs w:val="22"/>
                <w:vertAlign w:val="superscript"/>
              </w:rPr>
              <w:t>***</w:t>
            </w:r>
          </w:p>
        </w:tc>
        <w:tc>
          <w:tcPr>
            <w:tcW w:w="685" w:type="dxa"/>
            <w:tcBorders>
              <w:bottom w:val="single" w:sz="4" w:space="0" w:color="auto"/>
              <w:right w:val="single" w:sz="12" w:space="0" w:color="auto"/>
            </w:tcBorders>
            <w:vAlign w:val="center"/>
          </w:tcPr>
          <w:p w14:paraId="5BC19210" w14:textId="77777777" w:rsidR="0018325C" w:rsidRPr="007330AE" w:rsidRDefault="0018325C" w:rsidP="0018325C">
            <w:pPr>
              <w:keepNext/>
              <w:spacing w:line="240" w:lineRule="auto"/>
              <w:rPr>
                <w:sz w:val="20"/>
                <w:szCs w:val="22"/>
              </w:rPr>
            </w:pPr>
            <w:r w:rsidRPr="007330AE">
              <w:rPr>
                <w:sz w:val="20"/>
                <w:szCs w:val="22"/>
              </w:rPr>
              <w:t>24 %</w:t>
            </w:r>
            <w:r w:rsidRPr="007330AE">
              <w:rPr>
                <w:sz w:val="20"/>
                <w:szCs w:val="22"/>
                <w:vertAlign w:val="superscript"/>
              </w:rPr>
              <w:t>***</w:t>
            </w:r>
          </w:p>
        </w:tc>
        <w:tc>
          <w:tcPr>
            <w:tcW w:w="685" w:type="dxa"/>
            <w:tcBorders>
              <w:left w:val="single" w:sz="12" w:space="0" w:color="auto"/>
              <w:bottom w:val="single" w:sz="4" w:space="0" w:color="auto"/>
            </w:tcBorders>
            <w:vAlign w:val="center"/>
          </w:tcPr>
          <w:p w14:paraId="2C0D53A8" w14:textId="77777777" w:rsidR="0018325C" w:rsidRPr="007330AE" w:rsidRDefault="0018325C" w:rsidP="0018325C">
            <w:pPr>
              <w:keepNext/>
              <w:spacing w:line="240" w:lineRule="auto"/>
              <w:rPr>
                <w:sz w:val="20"/>
                <w:szCs w:val="22"/>
              </w:rPr>
            </w:pPr>
            <w:r w:rsidRPr="007330AE">
              <w:rPr>
                <w:sz w:val="20"/>
                <w:szCs w:val="22"/>
              </w:rPr>
              <w:t>3 %</w:t>
            </w:r>
          </w:p>
        </w:tc>
        <w:tc>
          <w:tcPr>
            <w:tcW w:w="685" w:type="dxa"/>
            <w:tcBorders>
              <w:bottom w:val="single" w:sz="4" w:space="0" w:color="auto"/>
            </w:tcBorders>
            <w:vAlign w:val="center"/>
          </w:tcPr>
          <w:p w14:paraId="164F1C1D" w14:textId="77777777" w:rsidR="0018325C" w:rsidRPr="007330AE" w:rsidRDefault="0018325C" w:rsidP="0018325C">
            <w:pPr>
              <w:keepNext/>
              <w:spacing w:line="240" w:lineRule="auto"/>
              <w:rPr>
                <w:sz w:val="20"/>
                <w:szCs w:val="22"/>
              </w:rPr>
            </w:pPr>
            <w:r w:rsidRPr="007330AE">
              <w:rPr>
                <w:sz w:val="20"/>
                <w:szCs w:val="22"/>
              </w:rPr>
              <w:t>13 %</w:t>
            </w:r>
            <w:r w:rsidRPr="007330AE">
              <w:rPr>
                <w:sz w:val="20"/>
                <w:szCs w:val="22"/>
                <w:vertAlign w:val="superscript"/>
              </w:rPr>
              <w:t>***</w:t>
            </w:r>
          </w:p>
        </w:tc>
        <w:tc>
          <w:tcPr>
            <w:tcW w:w="685" w:type="dxa"/>
            <w:tcBorders>
              <w:bottom w:val="single" w:sz="4" w:space="0" w:color="auto"/>
              <w:right w:val="single" w:sz="12" w:space="0" w:color="auto"/>
            </w:tcBorders>
            <w:vAlign w:val="center"/>
          </w:tcPr>
          <w:p w14:paraId="73F65455" w14:textId="77777777" w:rsidR="0018325C" w:rsidRPr="007330AE" w:rsidRDefault="0018325C" w:rsidP="0018325C">
            <w:pPr>
              <w:keepNext/>
              <w:spacing w:line="240" w:lineRule="auto"/>
              <w:rPr>
                <w:sz w:val="20"/>
                <w:szCs w:val="22"/>
              </w:rPr>
            </w:pPr>
            <w:r w:rsidRPr="007330AE">
              <w:rPr>
                <w:sz w:val="20"/>
                <w:szCs w:val="22"/>
              </w:rPr>
              <w:t>17 %</w:t>
            </w:r>
            <w:r w:rsidRPr="007330AE">
              <w:rPr>
                <w:sz w:val="20"/>
                <w:szCs w:val="22"/>
                <w:vertAlign w:val="superscript"/>
              </w:rPr>
              <w:t>***</w:t>
            </w:r>
          </w:p>
        </w:tc>
      </w:tr>
      <w:tr w:rsidR="0018325C" w:rsidRPr="007330AE" w14:paraId="18DB3E7A" w14:textId="77777777" w:rsidTr="00CE3C3E">
        <w:tc>
          <w:tcPr>
            <w:tcW w:w="940" w:type="dxa"/>
            <w:tcBorders>
              <w:bottom w:val="single" w:sz="4" w:space="0" w:color="auto"/>
              <w:right w:val="single" w:sz="12" w:space="0" w:color="auto"/>
            </w:tcBorders>
          </w:tcPr>
          <w:p w14:paraId="56B618E6" w14:textId="77777777" w:rsidR="0018325C" w:rsidRPr="007330AE" w:rsidRDefault="0018325C" w:rsidP="0018325C">
            <w:pPr>
              <w:keepNext/>
              <w:spacing w:line="240" w:lineRule="auto"/>
              <w:rPr>
                <w:sz w:val="20"/>
                <w:szCs w:val="22"/>
              </w:rPr>
            </w:pPr>
            <w:r w:rsidRPr="007330AE">
              <w:rPr>
                <w:sz w:val="20"/>
                <w:szCs w:val="22"/>
              </w:rPr>
              <w:t>Nädal 52</w:t>
            </w:r>
          </w:p>
        </w:tc>
        <w:tc>
          <w:tcPr>
            <w:tcW w:w="561" w:type="dxa"/>
            <w:tcBorders>
              <w:left w:val="single" w:sz="12" w:space="0" w:color="auto"/>
              <w:bottom w:val="single" w:sz="4" w:space="0" w:color="auto"/>
            </w:tcBorders>
            <w:vAlign w:val="center"/>
          </w:tcPr>
          <w:p w14:paraId="22E6184E" w14:textId="77777777" w:rsidR="0018325C" w:rsidRPr="007330AE" w:rsidRDefault="0018325C" w:rsidP="0018325C">
            <w:pPr>
              <w:keepNext/>
              <w:spacing w:line="240" w:lineRule="auto"/>
              <w:rPr>
                <w:sz w:val="20"/>
                <w:szCs w:val="22"/>
              </w:rPr>
            </w:pPr>
            <w:r w:rsidRPr="007330AE">
              <w:rPr>
                <w:sz w:val="20"/>
                <w:szCs w:val="22"/>
              </w:rPr>
              <w:t>25 %</w:t>
            </w:r>
          </w:p>
        </w:tc>
        <w:tc>
          <w:tcPr>
            <w:tcW w:w="701" w:type="dxa"/>
            <w:tcBorders>
              <w:bottom w:val="single" w:sz="4" w:space="0" w:color="auto"/>
            </w:tcBorders>
            <w:vAlign w:val="center"/>
          </w:tcPr>
          <w:p w14:paraId="703F3FA0" w14:textId="77777777" w:rsidR="0018325C" w:rsidRPr="007330AE" w:rsidRDefault="0018325C" w:rsidP="0018325C">
            <w:pPr>
              <w:keepNext/>
              <w:spacing w:line="240" w:lineRule="auto"/>
              <w:rPr>
                <w:sz w:val="20"/>
                <w:szCs w:val="22"/>
              </w:rPr>
            </w:pPr>
            <w:r w:rsidRPr="007330AE">
              <w:rPr>
                <w:sz w:val="20"/>
                <w:szCs w:val="22"/>
              </w:rPr>
              <w:t>42 %</w:t>
            </w:r>
            <w:r w:rsidRPr="007330AE">
              <w:rPr>
                <w:sz w:val="20"/>
                <w:szCs w:val="22"/>
                <w:vertAlign w:val="superscript"/>
              </w:rPr>
              <w:t>***</w:t>
            </w:r>
          </w:p>
        </w:tc>
        <w:tc>
          <w:tcPr>
            <w:tcW w:w="701" w:type="dxa"/>
            <w:tcBorders>
              <w:bottom w:val="single" w:sz="4" w:space="0" w:color="auto"/>
              <w:right w:val="single" w:sz="12" w:space="0" w:color="auto"/>
            </w:tcBorders>
            <w:vAlign w:val="center"/>
          </w:tcPr>
          <w:p w14:paraId="4578CE6B" w14:textId="77777777" w:rsidR="0018325C" w:rsidRPr="007330AE" w:rsidRDefault="0018325C" w:rsidP="0018325C">
            <w:pPr>
              <w:keepNext/>
              <w:spacing w:line="240" w:lineRule="auto"/>
              <w:rPr>
                <w:sz w:val="20"/>
                <w:szCs w:val="22"/>
              </w:rPr>
            </w:pPr>
            <w:r w:rsidRPr="007330AE">
              <w:rPr>
                <w:sz w:val="20"/>
                <w:szCs w:val="22"/>
              </w:rPr>
              <w:t>46 %</w:t>
            </w:r>
            <w:r w:rsidRPr="007330AE">
              <w:rPr>
                <w:sz w:val="20"/>
                <w:szCs w:val="22"/>
                <w:vertAlign w:val="superscript"/>
              </w:rPr>
              <w:t>***</w:t>
            </w:r>
          </w:p>
        </w:tc>
        <w:tc>
          <w:tcPr>
            <w:tcW w:w="571" w:type="dxa"/>
            <w:tcBorders>
              <w:left w:val="single" w:sz="12" w:space="0" w:color="auto"/>
              <w:bottom w:val="single" w:sz="4" w:space="0" w:color="auto"/>
            </w:tcBorders>
            <w:shd w:val="clear" w:color="auto" w:fill="D9D9D9"/>
            <w:vAlign w:val="center"/>
          </w:tcPr>
          <w:p w14:paraId="4693AAEC" w14:textId="77777777" w:rsidR="0018325C" w:rsidRPr="007330AE" w:rsidRDefault="0018325C" w:rsidP="0018325C">
            <w:pPr>
              <w:keepNext/>
              <w:spacing w:line="240" w:lineRule="auto"/>
              <w:rPr>
                <w:sz w:val="20"/>
                <w:szCs w:val="22"/>
              </w:rPr>
            </w:pPr>
          </w:p>
        </w:tc>
        <w:tc>
          <w:tcPr>
            <w:tcW w:w="831" w:type="dxa"/>
            <w:tcBorders>
              <w:bottom w:val="single" w:sz="4" w:space="0" w:color="auto"/>
            </w:tcBorders>
            <w:vAlign w:val="center"/>
          </w:tcPr>
          <w:p w14:paraId="2A110796" w14:textId="77777777" w:rsidR="0018325C" w:rsidRPr="007330AE" w:rsidRDefault="0018325C" w:rsidP="0018325C">
            <w:pPr>
              <w:keepNext/>
              <w:spacing w:line="240" w:lineRule="auto"/>
              <w:rPr>
                <w:sz w:val="20"/>
                <w:szCs w:val="22"/>
              </w:rPr>
            </w:pPr>
            <w:r w:rsidRPr="007330AE">
              <w:rPr>
                <w:sz w:val="20"/>
                <w:szCs w:val="22"/>
              </w:rPr>
              <w:t>37 %</w:t>
            </w:r>
          </w:p>
        </w:tc>
        <w:tc>
          <w:tcPr>
            <w:tcW w:w="799" w:type="dxa"/>
            <w:tcBorders>
              <w:bottom w:val="single" w:sz="4" w:space="0" w:color="auto"/>
              <w:right w:val="single" w:sz="12" w:space="0" w:color="auto"/>
            </w:tcBorders>
            <w:vAlign w:val="center"/>
          </w:tcPr>
          <w:p w14:paraId="6A5CD5E3" w14:textId="77777777" w:rsidR="0018325C" w:rsidRPr="007330AE" w:rsidRDefault="0018325C" w:rsidP="0018325C">
            <w:pPr>
              <w:keepNext/>
              <w:spacing w:line="240" w:lineRule="auto"/>
              <w:rPr>
                <w:sz w:val="20"/>
                <w:szCs w:val="22"/>
              </w:rPr>
            </w:pPr>
            <w:r w:rsidRPr="007330AE">
              <w:rPr>
                <w:sz w:val="20"/>
                <w:szCs w:val="22"/>
              </w:rPr>
              <w:t>31 %</w:t>
            </w:r>
          </w:p>
        </w:tc>
        <w:tc>
          <w:tcPr>
            <w:tcW w:w="685" w:type="dxa"/>
            <w:tcBorders>
              <w:left w:val="single" w:sz="12" w:space="0" w:color="auto"/>
              <w:bottom w:val="single" w:sz="4" w:space="0" w:color="auto"/>
            </w:tcBorders>
            <w:shd w:val="clear" w:color="auto" w:fill="D9D9D9"/>
            <w:vAlign w:val="center"/>
          </w:tcPr>
          <w:p w14:paraId="068661DA" w14:textId="77777777" w:rsidR="0018325C" w:rsidRPr="007330AE" w:rsidRDefault="0018325C" w:rsidP="0018325C">
            <w:pPr>
              <w:keepNext/>
              <w:spacing w:line="240" w:lineRule="auto"/>
              <w:rPr>
                <w:sz w:val="20"/>
                <w:szCs w:val="22"/>
              </w:rPr>
            </w:pPr>
          </w:p>
        </w:tc>
        <w:tc>
          <w:tcPr>
            <w:tcW w:w="685" w:type="dxa"/>
            <w:tcBorders>
              <w:bottom w:val="single" w:sz="4" w:space="0" w:color="auto"/>
            </w:tcBorders>
            <w:shd w:val="clear" w:color="auto" w:fill="D9D9D9"/>
            <w:vAlign w:val="center"/>
          </w:tcPr>
          <w:p w14:paraId="6C648963" w14:textId="77777777" w:rsidR="0018325C" w:rsidRPr="007330AE" w:rsidRDefault="0018325C" w:rsidP="0018325C">
            <w:pPr>
              <w:keepNext/>
              <w:spacing w:line="240" w:lineRule="auto"/>
              <w:rPr>
                <w:sz w:val="20"/>
                <w:szCs w:val="22"/>
              </w:rPr>
            </w:pPr>
          </w:p>
        </w:tc>
        <w:tc>
          <w:tcPr>
            <w:tcW w:w="685" w:type="dxa"/>
            <w:tcBorders>
              <w:bottom w:val="single" w:sz="4" w:space="0" w:color="auto"/>
              <w:right w:val="single" w:sz="12" w:space="0" w:color="auto"/>
            </w:tcBorders>
            <w:shd w:val="clear" w:color="auto" w:fill="D9D9D9"/>
            <w:vAlign w:val="center"/>
          </w:tcPr>
          <w:p w14:paraId="67F786B6" w14:textId="77777777" w:rsidR="0018325C" w:rsidRPr="007330AE" w:rsidRDefault="0018325C" w:rsidP="0018325C">
            <w:pPr>
              <w:keepNext/>
              <w:spacing w:line="240" w:lineRule="auto"/>
              <w:rPr>
                <w:sz w:val="20"/>
                <w:szCs w:val="22"/>
              </w:rPr>
            </w:pPr>
          </w:p>
        </w:tc>
        <w:tc>
          <w:tcPr>
            <w:tcW w:w="685" w:type="dxa"/>
            <w:tcBorders>
              <w:left w:val="single" w:sz="12" w:space="0" w:color="auto"/>
              <w:bottom w:val="single" w:sz="4" w:space="0" w:color="auto"/>
            </w:tcBorders>
            <w:shd w:val="clear" w:color="auto" w:fill="D9D9D9"/>
            <w:vAlign w:val="center"/>
          </w:tcPr>
          <w:p w14:paraId="1DF7D5C0" w14:textId="77777777" w:rsidR="0018325C" w:rsidRPr="007330AE" w:rsidRDefault="0018325C" w:rsidP="0018325C">
            <w:pPr>
              <w:keepNext/>
              <w:spacing w:line="240" w:lineRule="auto"/>
              <w:rPr>
                <w:sz w:val="20"/>
                <w:szCs w:val="22"/>
              </w:rPr>
            </w:pPr>
          </w:p>
        </w:tc>
        <w:tc>
          <w:tcPr>
            <w:tcW w:w="685" w:type="dxa"/>
            <w:tcBorders>
              <w:bottom w:val="single" w:sz="4" w:space="0" w:color="auto"/>
            </w:tcBorders>
            <w:shd w:val="clear" w:color="auto" w:fill="D9D9D9"/>
            <w:vAlign w:val="center"/>
          </w:tcPr>
          <w:p w14:paraId="47CFF43A" w14:textId="77777777" w:rsidR="0018325C" w:rsidRPr="007330AE" w:rsidRDefault="0018325C" w:rsidP="0018325C">
            <w:pPr>
              <w:keepNext/>
              <w:spacing w:line="240" w:lineRule="auto"/>
              <w:rPr>
                <w:sz w:val="20"/>
                <w:szCs w:val="22"/>
              </w:rPr>
            </w:pPr>
          </w:p>
        </w:tc>
        <w:tc>
          <w:tcPr>
            <w:tcW w:w="685" w:type="dxa"/>
            <w:tcBorders>
              <w:bottom w:val="single" w:sz="4" w:space="0" w:color="auto"/>
              <w:right w:val="single" w:sz="12" w:space="0" w:color="auto"/>
            </w:tcBorders>
            <w:shd w:val="clear" w:color="auto" w:fill="D9D9D9"/>
            <w:vAlign w:val="center"/>
          </w:tcPr>
          <w:p w14:paraId="0FD927DF" w14:textId="77777777" w:rsidR="0018325C" w:rsidRPr="007330AE" w:rsidRDefault="0018325C" w:rsidP="0018325C">
            <w:pPr>
              <w:keepNext/>
              <w:spacing w:line="240" w:lineRule="auto"/>
              <w:rPr>
                <w:sz w:val="20"/>
                <w:szCs w:val="22"/>
              </w:rPr>
            </w:pPr>
          </w:p>
        </w:tc>
      </w:tr>
      <w:tr w:rsidR="00943635" w:rsidRPr="007330AE" w14:paraId="3216BB18" w14:textId="77777777" w:rsidTr="00CE3C3E">
        <w:trPr>
          <w:trHeight w:val="180"/>
        </w:trPr>
        <w:tc>
          <w:tcPr>
            <w:tcW w:w="9214" w:type="dxa"/>
            <w:gridSpan w:val="13"/>
            <w:tcBorders>
              <w:top w:val="single" w:sz="4" w:space="0" w:color="auto"/>
              <w:right w:val="single" w:sz="12" w:space="0" w:color="auto"/>
            </w:tcBorders>
            <w:vAlign w:val="center"/>
          </w:tcPr>
          <w:p w14:paraId="2DF88518" w14:textId="77777777" w:rsidR="00943635" w:rsidRPr="007330AE" w:rsidRDefault="00943635" w:rsidP="00CE3C3E">
            <w:pPr>
              <w:keepNext/>
              <w:spacing w:line="240" w:lineRule="auto"/>
              <w:rPr>
                <w:b/>
                <w:sz w:val="20"/>
                <w:szCs w:val="22"/>
              </w:rPr>
            </w:pPr>
            <w:r w:rsidRPr="007330AE">
              <w:rPr>
                <w:b/>
                <w:sz w:val="20"/>
                <w:szCs w:val="22"/>
              </w:rPr>
              <w:t>DAS28-hsCRP </w:t>
            </w:r>
            <w:r w:rsidRPr="007330AE">
              <w:rPr>
                <w:sz w:val="20"/>
                <w:szCs w:val="22"/>
              </w:rPr>
              <w:sym w:font="Symbol" w:char="F0A3"/>
            </w:r>
            <w:r w:rsidRPr="007330AE">
              <w:rPr>
                <w:sz w:val="20"/>
                <w:szCs w:val="22"/>
              </w:rPr>
              <w:t> </w:t>
            </w:r>
            <w:r w:rsidR="0018325C" w:rsidRPr="007330AE">
              <w:rPr>
                <w:b/>
                <w:sz w:val="20"/>
                <w:szCs w:val="22"/>
              </w:rPr>
              <w:t>3,</w:t>
            </w:r>
            <w:r w:rsidRPr="007330AE">
              <w:rPr>
                <w:b/>
                <w:sz w:val="20"/>
                <w:szCs w:val="22"/>
              </w:rPr>
              <w:t>2:</w:t>
            </w:r>
          </w:p>
        </w:tc>
      </w:tr>
      <w:tr w:rsidR="0018325C" w:rsidRPr="007330AE" w14:paraId="563835D2" w14:textId="77777777" w:rsidTr="00CE3C3E">
        <w:tc>
          <w:tcPr>
            <w:tcW w:w="940" w:type="dxa"/>
            <w:tcBorders>
              <w:right w:val="single" w:sz="12" w:space="0" w:color="auto"/>
            </w:tcBorders>
          </w:tcPr>
          <w:p w14:paraId="2D14453D" w14:textId="77777777" w:rsidR="0018325C" w:rsidRPr="007330AE" w:rsidRDefault="0018325C" w:rsidP="0018325C">
            <w:pPr>
              <w:keepNext/>
              <w:spacing w:line="240" w:lineRule="auto"/>
              <w:rPr>
                <w:sz w:val="20"/>
                <w:szCs w:val="22"/>
              </w:rPr>
            </w:pPr>
            <w:r w:rsidRPr="007330AE">
              <w:rPr>
                <w:sz w:val="20"/>
                <w:szCs w:val="22"/>
              </w:rPr>
              <w:t>Nädal 12</w:t>
            </w:r>
          </w:p>
        </w:tc>
        <w:tc>
          <w:tcPr>
            <w:tcW w:w="561" w:type="dxa"/>
            <w:tcBorders>
              <w:left w:val="single" w:sz="12" w:space="0" w:color="auto"/>
            </w:tcBorders>
            <w:vAlign w:val="center"/>
          </w:tcPr>
          <w:p w14:paraId="7DB0ED81" w14:textId="77777777" w:rsidR="0018325C" w:rsidRPr="007330AE" w:rsidRDefault="0018325C" w:rsidP="0018325C">
            <w:pPr>
              <w:keepNext/>
              <w:spacing w:line="240" w:lineRule="auto"/>
              <w:rPr>
                <w:sz w:val="20"/>
                <w:szCs w:val="22"/>
              </w:rPr>
            </w:pPr>
            <w:r w:rsidRPr="007330AE">
              <w:rPr>
                <w:sz w:val="20"/>
                <w:szCs w:val="22"/>
              </w:rPr>
              <w:t>30 %</w:t>
            </w:r>
          </w:p>
        </w:tc>
        <w:tc>
          <w:tcPr>
            <w:tcW w:w="701" w:type="dxa"/>
            <w:vAlign w:val="center"/>
          </w:tcPr>
          <w:p w14:paraId="07945E7C" w14:textId="77777777" w:rsidR="0018325C" w:rsidRPr="007330AE" w:rsidRDefault="0018325C" w:rsidP="0018325C">
            <w:pPr>
              <w:keepNext/>
              <w:spacing w:line="240" w:lineRule="auto"/>
              <w:rPr>
                <w:sz w:val="20"/>
                <w:szCs w:val="22"/>
              </w:rPr>
            </w:pPr>
            <w:r w:rsidRPr="007330AE">
              <w:rPr>
                <w:sz w:val="20"/>
                <w:szCs w:val="22"/>
              </w:rPr>
              <w:t>47 %</w:t>
            </w:r>
            <w:r w:rsidRPr="007330AE">
              <w:rPr>
                <w:sz w:val="20"/>
                <w:szCs w:val="22"/>
                <w:vertAlign w:val="superscript"/>
              </w:rPr>
              <w:t>***</w:t>
            </w:r>
          </w:p>
        </w:tc>
        <w:tc>
          <w:tcPr>
            <w:tcW w:w="701" w:type="dxa"/>
            <w:tcBorders>
              <w:right w:val="single" w:sz="12" w:space="0" w:color="auto"/>
            </w:tcBorders>
            <w:vAlign w:val="center"/>
          </w:tcPr>
          <w:p w14:paraId="61F96ED2" w14:textId="77777777" w:rsidR="0018325C" w:rsidRPr="007330AE" w:rsidRDefault="0018325C" w:rsidP="0018325C">
            <w:pPr>
              <w:keepNext/>
              <w:spacing w:line="240" w:lineRule="auto"/>
              <w:rPr>
                <w:sz w:val="20"/>
                <w:szCs w:val="22"/>
              </w:rPr>
            </w:pPr>
            <w:r w:rsidRPr="007330AE">
              <w:rPr>
                <w:sz w:val="20"/>
                <w:szCs w:val="22"/>
              </w:rPr>
              <w:t>56 %</w:t>
            </w:r>
            <w:r w:rsidRPr="007330AE">
              <w:rPr>
                <w:sz w:val="20"/>
                <w:szCs w:val="22"/>
                <w:vertAlign w:val="superscript"/>
              </w:rPr>
              <w:t>***</w:t>
            </w:r>
          </w:p>
        </w:tc>
        <w:tc>
          <w:tcPr>
            <w:tcW w:w="571" w:type="dxa"/>
            <w:tcBorders>
              <w:left w:val="single" w:sz="12" w:space="0" w:color="auto"/>
            </w:tcBorders>
            <w:vAlign w:val="center"/>
          </w:tcPr>
          <w:p w14:paraId="391D5BD6" w14:textId="77777777" w:rsidR="0018325C" w:rsidRPr="007330AE" w:rsidRDefault="0018325C" w:rsidP="0018325C">
            <w:pPr>
              <w:keepNext/>
              <w:spacing w:line="240" w:lineRule="auto"/>
              <w:rPr>
                <w:sz w:val="20"/>
                <w:szCs w:val="22"/>
              </w:rPr>
            </w:pPr>
            <w:r w:rsidRPr="007330AE">
              <w:rPr>
                <w:sz w:val="20"/>
                <w:szCs w:val="22"/>
              </w:rPr>
              <w:t>14 %</w:t>
            </w:r>
          </w:p>
        </w:tc>
        <w:tc>
          <w:tcPr>
            <w:tcW w:w="831" w:type="dxa"/>
            <w:vAlign w:val="center"/>
          </w:tcPr>
          <w:p w14:paraId="3658E9A6" w14:textId="77777777" w:rsidR="0018325C" w:rsidRPr="007330AE" w:rsidRDefault="0018325C" w:rsidP="0018325C">
            <w:pPr>
              <w:keepNext/>
              <w:spacing w:line="240" w:lineRule="auto"/>
              <w:rPr>
                <w:sz w:val="20"/>
                <w:szCs w:val="22"/>
              </w:rPr>
            </w:pPr>
            <w:r w:rsidRPr="007330AE">
              <w:rPr>
                <w:sz w:val="20"/>
                <w:szCs w:val="22"/>
              </w:rPr>
              <w:t>44 %</w:t>
            </w:r>
            <w:r w:rsidRPr="007330AE">
              <w:rPr>
                <w:sz w:val="20"/>
                <w:szCs w:val="22"/>
                <w:vertAlign w:val="superscript"/>
              </w:rPr>
              <w:t>***††</w:t>
            </w:r>
          </w:p>
        </w:tc>
        <w:tc>
          <w:tcPr>
            <w:tcW w:w="799" w:type="dxa"/>
            <w:tcBorders>
              <w:right w:val="single" w:sz="12" w:space="0" w:color="auto"/>
            </w:tcBorders>
            <w:vAlign w:val="center"/>
          </w:tcPr>
          <w:p w14:paraId="0C085508" w14:textId="77777777" w:rsidR="0018325C" w:rsidRPr="007330AE" w:rsidRDefault="0018325C" w:rsidP="0018325C">
            <w:pPr>
              <w:keepNext/>
              <w:spacing w:line="240" w:lineRule="auto"/>
              <w:rPr>
                <w:sz w:val="20"/>
                <w:szCs w:val="22"/>
              </w:rPr>
            </w:pPr>
            <w:r w:rsidRPr="007330AE">
              <w:rPr>
                <w:sz w:val="20"/>
                <w:szCs w:val="22"/>
              </w:rPr>
              <w:t>35 %</w:t>
            </w:r>
            <w:r w:rsidRPr="007330AE">
              <w:rPr>
                <w:sz w:val="20"/>
                <w:szCs w:val="22"/>
                <w:vertAlign w:val="superscript"/>
              </w:rPr>
              <w:t>***</w:t>
            </w:r>
          </w:p>
        </w:tc>
        <w:tc>
          <w:tcPr>
            <w:tcW w:w="685" w:type="dxa"/>
            <w:tcBorders>
              <w:left w:val="single" w:sz="12" w:space="0" w:color="auto"/>
            </w:tcBorders>
            <w:vAlign w:val="center"/>
          </w:tcPr>
          <w:p w14:paraId="36B2D193" w14:textId="77777777" w:rsidR="0018325C" w:rsidRPr="007330AE" w:rsidRDefault="0018325C" w:rsidP="0018325C">
            <w:pPr>
              <w:keepNext/>
              <w:spacing w:line="240" w:lineRule="auto"/>
              <w:rPr>
                <w:sz w:val="20"/>
                <w:szCs w:val="22"/>
              </w:rPr>
            </w:pPr>
            <w:r w:rsidRPr="007330AE">
              <w:rPr>
                <w:sz w:val="20"/>
                <w:szCs w:val="22"/>
              </w:rPr>
              <w:t>17 %</w:t>
            </w:r>
          </w:p>
        </w:tc>
        <w:tc>
          <w:tcPr>
            <w:tcW w:w="685" w:type="dxa"/>
            <w:vAlign w:val="center"/>
          </w:tcPr>
          <w:p w14:paraId="051EBAB0" w14:textId="77777777" w:rsidR="0018325C" w:rsidRPr="007330AE" w:rsidRDefault="0018325C" w:rsidP="0018325C">
            <w:pPr>
              <w:keepNext/>
              <w:spacing w:line="240" w:lineRule="auto"/>
              <w:rPr>
                <w:sz w:val="20"/>
                <w:szCs w:val="22"/>
              </w:rPr>
            </w:pPr>
            <w:r w:rsidRPr="007330AE">
              <w:rPr>
                <w:sz w:val="20"/>
                <w:szCs w:val="22"/>
              </w:rPr>
              <w:t>36 %</w:t>
            </w:r>
            <w:r w:rsidRPr="007330AE">
              <w:rPr>
                <w:sz w:val="20"/>
                <w:szCs w:val="22"/>
                <w:vertAlign w:val="superscript"/>
              </w:rPr>
              <w:t>***</w:t>
            </w:r>
          </w:p>
        </w:tc>
        <w:tc>
          <w:tcPr>
            <w:tcW w:w="685" w:type="dxa"/>
            <w:tcBorders>
              <w:right w:val="single" w:sz="12" w:space="0" w:color="auto"/>
            </w:tcBorders>
            <w:vAlign w:val="center"/>
          </w:tcPr>
          <w:p w14:paraId="06ECB3F4" w14:textId="77777777" w:rsidR="0018325C" w:rsidRPr="007330AE" w:rsidRDefault="0018325C" w:rsidP="0018325C">
            <w:pPr>
              <w:keepNext/>
              <w:spacing w:line="240" w:lineRule="auto"/>
              <w:rPr>
                <w:sz w:val="20"/>
                <w:szCs w:val="22"/>
              </w:rPr>
            </w:pPr>
            <w:r w:rsidRPr="007330AE">
              <w:rPr>
                <w:sz w:val="20"/>
                <w:szCs w:val="22"/>
              </w:rPr>
              <w:t>39 %</w:t>
            </w:r>
            <w:r w:rsidRPr="007330AE">
              <w:rPr>
                <w:sz w:val="20"/>
                <w:szCs w:val="22"/>
                <w:vertAlign w:val="superscript"/>
              </w:rPr>
              <w:t>***</w:t>
            </w:r>
          </w:p>
        </w:tc>
        <w:tc>
          <w:tcPr>
            <w:tcW w:w="685" w:type="dxa"/>
            <w:tcBorders>
              <w:left w:val="single" w:sz="12" w:space="0" w:color="auto"/>
            </w:tcBorders>
            <w:vAlign w:val="center"/>
          </w:tcPr>
          <w:p w14:paraId="41C04C17" w14:textId="77777777" w:rsidR="0018325C" w:rsidRPr="007330AE" w:rsidRDefault="0018325C" w:rsidP="0018325C">
            <w:pPr>
              <w:keepNext/>
              <w:spacing w:line="240" w:lineRule="auto"/>
              <w:rPr>
                <w:sz w:val="20"/>
                <w:szCs w:val="22"/>
              </w:rPr>
            </w:pPr>
            <w:r w:rsidRPr="007330AE">
              <w:rPr>
                <w:sz w:val="20"/>
                <w:szCs w:val="22"/>
              </w:rPr>
              <w:t>9 %</w:t>
            </w:r>
          </w:p>
        </w:tc>
        <w:tc>
          <w:tcPr>
            <w:tcW w:w="685" w:type="dxa"/>
            <w:vAlign w:val="center"/>
          </w:tcPr>
          <w:p w14:paraId="0933EDE5" w14:textId="77777777" w:rsidR="0018325C" w:rsidRPr="007330AE" w:rsidRDefault="0018325C" w:rsidP="0018325C">
            <w:pPr>
              <w:keepNext/>
              <w:spacing w:line="240" w:lineRule="auto"/>
              <w:rPr>
                <w:sz w:val="20"/>
                <w:szCs w:val="22"/>
              </w:rPr>
            </w:pPr>
            <w:r w:rsidRPr="007330AE">
              <w:rPr>
                <w:sz w:val="20"/>
                <w:szCs w:val="22"/>
              </w:rPr>
              <w:t>24 %</w:t>
            </w:r>
            <w:r w:rsidRPr="007330AE">
              <w:rPr>
                <w:sz w:val="20"/>
                <w:szCs w:val="22"/>
                <w:vertAlign w:val="superscript"/>
              </w:rPr>
              <w:t>***</w:t>
            </w:r>
          </w:p>
        </w:tc>
        <w:tc>
          <w:tcPr>
            <w:tcW w:w="685" w:type="dxa"/>
            <w:tcBorders>
              <w:right w:val="single" w:sz="12" w:space="0" w:color="auto"/>
            </w:tcBorders>
            <w:vAlign w:val="center"/>
          </w:tcPr>
          <w:p w14:paraId="283A0E02" w14:textId="77777777" w:rsidR="0018325C" w:rsidRPr="007330AE" w:rsidRDefault="0018325C" w:rsidP="0018325C">
            <w:pPr>
              <w:keepNext/>
              <w:spacing w:line="240" w:lineRule="auto"/>
              <w:rPr>
                <w:sz w:val="20"/>
                <w:szCs w:val="22"/>
              </w:rPr>
            </w:pPr>
            <w:r w:rsidRPr="007330AE">
              <w:rPr>
                <w:sz w:val="20"/>
                <w:szCs w:val="22"/>
              </w:rPr>
              <w:t>32 %</w:t>
            </w:r>
            <w:r w:rsidRPr="007330AE">
              <w:rPr>
                <w:sz w:val="20"/>
                <w:szCs w:val="22"/>
                <w:vertAlign w:val="superscript"/>
              </w:rPr>
              <w:t>***</w:t>
            </w:r>
          </w:p>
        </w:tc>
      </w:tr>
      <w:tr w:rsidR="0018325C" w:rsidRPr="007330AE" w14:paraId="4A499A6A" w14:textId="77777777" w:rsidTr="00CE3C3E">
        <w:tc>
          <w:tcPr>
            <w:tcW w:w="940" w:type="dxa"/>
            <w:tcBorders>
              <w:right w:val="single" w:sz="12" w:space="0" w:color="auto"/>
            </w:tcBorders>
          </w:tcPr>
          <w:p w14:paraId="4575A3FD" w14:textId="77777777" w:rsidR="0018325C" w:rsidRPr="007330AE" w:rsidRDefault="0018325C" w:rsidP="0018325C">
            <w:pPr>
              <w:keepNext/>
              <w:spacing w:line="240" w:lineRule="auto"/>
              <w:rPr>
                <w:sz w:val="20"/>
                <w:szCs w:val="22"/>
              </w:rPr>
            </w:pPr>
            <w:r w:rsidRPr="007330AE">
              <w:rPr>
                <w:sz w:val="20"/>
                <w:szCs w:val="22"/>
              </w:rPr>
              <w:t>Nädal 24</w:t>
            </w:r>
          </w:p>
        </w:tc>
        <w:tc>
          <w:tcPr>
            <w:tcW w:w="561" w:type="dxa"/>
            <w:tcBorders>
              <w:left w:val="single" w:sz="12" w:space="0" w:color="auto"/>
            </w:tcBorders>
            <w:vAlign w:val="center"/>
          </w:tcPr>
          <w:p w14:paraId="4D20ED90" w14:textId="77777777" w:rsidR="0018325C" w:rsidRPr="007330AE" w:rsidRDefault="0018325C" w:rsidP="0018325C">
            <w:pPr>
              <w:keepNext/>
              <w:spacing w:line="240" w:lineRule="auto"/>
              <w:rPr>
                <w:sz w:val="20"/>
                <w:szCs w:val="22"/>
              </w:rPr>
            </w:pPr>
            <w:r w:rsidRPr="007330AE">
              <w:rPr>
                <w:sz w:val="20"/>
                <w:szCs w:val="22"/>
              </w:rPr>
              <w:t>38 %</w:t>
            </w:r>
          </w:p>
        </w:tc>
        <w:tc>
          <w:tcPr>
            <w:tcW w:w="701" w:type="dxa"/>
            <w:vAlign w:val="center"/>
          </w:tcPr>
          <w:p w14:paraId="03468030" w14:textId="77777777" w:rsidR="0018325C" w:rsidRPr="007330AE" w:rsidRDefault="0018325C" w:rsidP="0018325C">
            <w:pPr>
              <w:keepNext/>
              <w:spacing w:line="240" w:lineRule="auto"/>
              <w:rPr>
                <w:sz w:val="20"/>
                <w:szCs w:val="22"/>
              </w:rPr>
            </w:pPr>
            <w:r w:rsidRPr="007330AE">
              <w:rPr>
                <w:sz w:val="20"/>
                <w:szCs w:val="22"/>
              </w:rPr>
              <w:t>57 %</w:t>
            </w:r>
            <w:r w:rsidRPr="007330AE">
              <w:rPr>
                <w:sz w:val="20"/>
                <w:szCs w:val="22"/>
                <w:vertAlign w:val="superscript"/>
              </w:rPr>
              <w:t>***</w:t>
            </w:r>
          </w:p>
        </w:tc>
        <w:tc>
          <w:tcPr>
            <w:tcW w:w="701" w:type="dxa"/>
            <w:tcBorders>
              <w:right w:val="single" w:sz="12" w:space="0" w:color="auto"/>
            </w:tcBorders>
            <w:vAlign w:val="center"/>
          </w:tcPr>
          <w:p w14:paraId="42B060DE" w14:textId="77777777" w:rsidR="0018325C" w:rsidRPr="007330AE" w:rsidRDefault="0018325C" w:rsidP="0018325C">
            <w:pPr>
              <w:keepNext/>
              <w:spacing w:line="240" w:lineRule="auto"/>
              <w:rPr>
                <w:sz w:val="20"/>
                <w:szCs w:val="22"/>
              </w:rPr>
            </w:pPr>
            <w:r w:rsidRPr="007330AE">
              <w:rPr>
                <w:sz w:val="20"/>
                <w:szCs w:val="22"/>
              </w:rPr>
              <w:t>60 %</w:t>
            </w:r>
            <w:r w:rsidRPr="007330AE">
              <w:rPr>
                <w:sz w:val="20"/>
                <w:szCs w:val="22"/>
                <w:vertAlign w:val="superscript"/>
              </w:rPr>
              <w:t>***</w:t>
            </w:r>
          </w:p>
        </w:tc>
        <w:tc>
          <w:tcPr>
            <w:tcW w:w="571" w:type="dxa"/>
            <w:tcBorders>
              <w:left w:val="single" w:sz="12" w:space="0" w:color="auto"/>
            </w:tcBorders>
            <w:vAlign w:val="center"/>
          </w:tcPr>
          <w:p w14:paraId="0380FDAB" w14:textId="77777777" w:rsidR="0018325C" w:rsidRPr="007330AE" w:rsidRDefault="0018325C" w:rsidP="0018325C">
            <w:pPr>
              <w:keepNext/>
              <w:spacing w:line="240" w:lineRule="auto"/>
              <w:rPr>
                <w:sz w:val="20"/>
                <w:szCs w:val="22"/>
              </w:rPr>
            </w:pPr>
            <w:r w:rsidRPr="007330AE">
              <w:rPr>
                <w:sz w:val="20"/>
                <w:szCs w:val="22"/>
              </w:rPr>
              <w:t>19 %</w:t>
            </w:r>
          </w:p>
        </w:tc>
        <w:tc>
          <w:tcPr>
            <w:tcW w:w="831" w:type="dxa"/>
            <w:vAlign w:val="center"/>
          </w:tcPr>
          <w:p w14:paraId="06904B83" w14:textId="77777777" w:rsidR="0018325C" w:rsidRPr="007330AE" w:rsidRDefault="0018325C" w:rsidP="0018325C">
            <w:pPr>
              <w:keepNext/>
              <w:spacing w:line="240" w:lineRule="auto"/>
              <w:rPr>
                <w:sz w:val="20"/>
                <w:szCs w:val="22"/>
              </w:rPr>
            </w:pPr>
            <w:r w:rsidRPr="007330AE">
              <w:rPr>
                <w:sz w:val="20"/>
                <w:szCs w:val="22"/>
              </w:rPr>
              <w:t>52 %</w:t>
            </w:r>
            <w:r w:rsidRPr="007330AE">
              <w:rPr>
                <w:sz w:val="20"/>
                <w:szCs w:val="22"/>
                <w:vertAlign w:val="superscript"/>
              </w:rPr>
              <w:t>***</w:t>
            </w:r>
          </w:p>
        </w:tc>
        <w:tc>
          <w:tcPr>
            <w:tcW w:w="799" w:type="dxa"/>
            <w:tcBorders>
              <w:right w:val="single" w:sz="12" w:space="0" w:color="auto"/>
            </w:tcBorders>
            <w:vAlign w:val="center"/>
          </w:tcPr>
          <w:p w14:paraId="68AD9184" w14:textId="77777777" w:rsidR="0018325C" w:rsidRPr="007330AE" w:rsidRDefault="0018325C" w:rsidP="0018325C">
            <w:pPr>
              <w:keepNext/>
              <w:spacing w:line="240" w:lineRule="auto"/>
              <w:rPr>
                <w:sz w:val="20"/>
                <w:szCs w:val="22"/>
              </w:rPr>
            </w:pPr>
            <w:r w:rsidRPr="007330AE">
              <w:rPr>
                <w:sz w:val="20"/>
                <w:szCs w:val="22"/>
              </w:rPr>
              <w:t>48 %</w:t>
            </w:r>
            <w:r w:rsidRPr="007330AE">
              <w:rPr>
                <w:sz w:val="20"/>
                <w:szCs w:val="22"/>
                <w:vertAlign w:val="superscript"/>
              </w:rPr>
              <w:t>***</w:t>
            </w:r>
          </w:p>
        </w:tc>
        <w:tc>
          <w:tcPr>
            <w:tcW w:w="685" w:type="dxa"/>
            <w:tcBorders>
              <w:left w:val="single" w:sz="12" w:space="0" w:color="auto"/>
            </w:tcBorders>
            <w:vAlign w:val="center"/>
          </w:tcPr>
          <w:p w14:paraId="65B4663E" w14:textId="77777777" w:rsidR="0018325C" w:rsidRPr="007330AE" w:rsidRDefault="0018325C" w:rsidP="0018325C">
            <w:pPr>
              <w:keepNext/>
              <w:spacing w:line="240" w:lineRule="auto"/>
              <w:rPr>
                <w:sz w:val="20"/>
                <w:szCs w:val="22"/>
              </w:rPr>
            </w:pPr>
            <w:r w:rsidRPr="007330AE">
              <w:rPr>
                <w:sz w:val="20"/>
                <w:szCs w:val="22"/>
              </w:rPr>
              <w:t>24 %</w:t>
            </w:r>
          </w:p>
        </w:tc>
        <w:tc>
          <w:tcPr>
            <w:tcW w:w="685" w:type="dxa"/>
            <w:vAlign w:val="center"/>
          </w:tcPr>
          <w:p w14:paraId="54C34AF0" w14:textId="77777777" w:rsidR="0018325C" w:rsidRPr="007330AE" w:rsidRDefault="0018325C" w:rsidP="0018325C">
            <w:pPr>
              <w:keepNext/>
              <w:spacing w:line="240" w:lineRule="auto"/>
              <w:rPr>
                <w:sz w:val="20"/>
                <w:szCs w:val="22"/>
              </w:rPr>
            </w:pPr>
            <w:r w:rsidRPr="007330AE">
              <w:rPr>
                <w:sz w:val="20"/>
                <w:szCs w:val="22"/>
              </w:rPr>
              <w:t>46 %</w:t>
            </w:r>
            <w:r w:rsidRPr="007330AE">
              <w:rPr>
                <w:sz w:val="20"/>
                <w:szCs w:val="22"/>
                <w:vertAlign w:val="superscript"/>
              </w:rPr>
              <w:t>***</w:t>
            </w:r>
          </w:p>
        </w:tc>
        <w:tc>
          <w:tcPr>
            <w:tcW w:w="685" w:type="dxa"/>
            <w:tcBorders>
              <w:right w:val="single" w:sz="12" w:space="0" w:color="auto"/>
            </w:tcBorders>
            <w:vAlign w:val="center"/>
          </w:tcPr>
          <w:p w14:paraId="631EC109" w14:textId="77777777" w:rsidR="0018325C" w:rsidRPr="007330AE" w:rsidRDefault="0018325C" w:rsidP="0018325C">
            <w:pPr>
              <w:keepNext/>
              <w:spacing w:line="240" w:lineRule="auto"/>
              <w:rPr>
                <w:sz w:val="20"/>
                <w:szCs w:val="22"/>
              </w:rPr>
            </w:pPr>
            <w:r w:rsidRPr="007330AE">
              <w:rPr>
                <w:sz w:val="20"/>
                <w:szCs w:val="22"/>
              </w:rPr>
              <w:t>52 %</w:t>
            </w:r>
            <w:r w:rsidRPr="007330AE">
              <w:rPr>
                <w:sz w:val="20"/>
                <w:szCs w:val="22"/>
                <w:vertAlign w:val="superscript"/>
              </w:rPr>
              <w:t>***</w:t>
            </w:r>
          </w:p>
        </w:tc>
        <w:tc>
          <w:tcPr>
            <w:tcW w:w="685" w:type="dxa"/>
            <w:tcBorders>
              <w:left w:val="single" w:sz="12" w:space="0" w:color="auto"/>
            </w:tcBorders>
            <w:vAlign w:val="center"/>
          </w:tcPr>
          <w:p w14:paraId="2DE06D08" w14:textId="77777777" w:rsidR="0018325C" w:rsidRPr="007330AE" w:rsidRDefault="0018325C" w:rsidP="0018325C">
            <w:pPr>
              <w:keepNext/>
              <w:spacing w:line="240" w:lineRule="auto"/>
              <w:rPr>
                <w:sz w:val="20"/>
                <w:szCs w:val="22"/>
              </w:rPr>
            </w:pPr>
            <w:r w:rsidRPr="007330AE">
              <w:rPr>
                <w:sz w:val="20"/>
                <w:szCs w:val="22"/>
              </w:rPr>
              <w:t>11 %</w:t>
            </w:r>
          </w:p>
        </w:tc>
        <w:tc>
          <w:tcPr>
            <w:tcW w:w="685" w:type="dxa"/>
            <w:vAlign w:val="center"/>
          </w:tcPr>
          <w:p w14:paraId="15C3A1ED" w14:textId="77777777" w:rsidR="0018325C" w:rsidRPr="007330AE" w:rsidRDefault="0018325C" w:rsidP="0018325C">
            <w:pPr>
              <w:keepNext/>
              <w:spacing w:line="240" w:lineRule="auto"/>
              <w:rPr>
                <w:sz w:val="20"/>
                <w:szCs w:val="22"/>
              </w:rPr>
            </w:pPr>
            <w:r w:rsidRPr="007330AE">
              <w:rPr>
                <w:sz w:val="20"/>
                <w:szCs w:val="22"/>
              </w:rPr>
              <w:t>20 %</w:t>
            </w:r>
            <w:r w:rsidRPr="007330AE">
              <w:rPr>
                <w:sz w:val="20"/>
                <w:szCs w:val="22"/>
                <w:vertAlign w:val="superscript"/>
              </w:rPr>
              <w:t>*</w:t>
            </w:r>
          </w:p>
        </w:tc>
        <w:tc>
          <w:tcPr>
            <w:tcW w:w="685" w:type="dxa"/>
            <w:tcBorders>
              <w:right w:val="single" w:sz="12" w:space="0" w:color="auto"/>
            </w:tcBorders>
            <w:vAlign w:val="center"/>
          </w:tcPr>
          <w:p w14:paraId="0D27C8A8" w14:textId="77777777" w:rsidR="0018325C" w:rsidRPr="007330AE" w:rsidRDefault="0018325C" w:rsidP="0018325C">
            <w:pPr>
              <w:keepNext/>
              <w:spacing w:line="240" w:lineRule="auto"/>
              <w:rPr>
                <w:sz w:val="20"/>
                <w:szCs w:val="22"/>
              </w:rPr>
            </w:pPr>
            <w:r w:rsidRPr="007330AE">
              <w:rPr>
                <w:sz w:val="20"/>
                <w:szCs w:val="22"/>
              </w:rPr>
              <w:t>33 %</w:t>
            </w:r>
            <w:r w:rsidRPr="007330AE">
              <w:rPr>
                <w:sz w:val="20"/>
                <w:szCs w:val="22"/>
                <w:vertAlign w:val="superscript"/>
              </w:rPr>
              <w:t>***</w:t>
            </w:r>
          </w:p>
        </w:tc>
      </w:tr>
      <w:tr w:rsidR="0018325C" w:rsidRPr="007330AE" w14:paraId="05D90E45" w14:textId="77777777" w:rsidTr="00CE3C3E">
        <w:tc>
          <w:tcPr>
            <w:tcW w:w="940" w:type="dxa"/>
            <w:tcBorders>
              <w:right w:val="single" w:sz="12" w:space="0" w:color="auto"/>
            </w:tcBorders>
          </w:tcPr>
          <w:p w14:paraId="04B5B5FE" w14:textId="77777777" w:rsidR="0018325C" w:rsidRPr="007330AE" w:rsidRDefault="0018325C" w:rsidP="0018325C">
            <w:pPr>
              <w:keepNext/>
              <w:spacing w:line="240" w:lineRule="auto"/>
              <w:rPr>
                <w:sz w:val="20"/>
                <w:szCs w:val="22"/>
              </w:rPr>
            </w:pPr>
            <w:r w:rsidRPr="007330AE">
              <w:rPr>
                <w:sz w:val="20"/>
                <w:szCs w:val="22"/>
              </w:rPr>
              <w:t>Nädal 52</w:t>
            </w:r>
          </w:p>
        </w:tc>
        <w:tc>
          <w:tcPr>
            <w:tcW w:w="561" w:type="dxa"/>
            <w:tcBorders>
              <w:left w:val="single" w:sz="12" w:space="0" w:color="auto"/>
            </w:tcBorders>
            <w:vAlign w:val="center"/>
          </w:tcPr>
          <w:p w14:paraId="4A1390D0" w14:textId="77777777" w:rsidR="0018325C" w:rsidRPr="007330AE" w:rsidRDefault="0018325C" w:rsidP="0018325C">
            <w:pPr>
              <w:keepNext/>
              <w:spacing w:line="240" w:lineRule="auto"/>
              <w:rPr>
                <w:sz w:val="20"/>
                <w:szCs w:val="22"/>
              </w:rPr>
            </w:pPr>
            <w:r w:rsidRPr="007330AE">
              <w:rPr>
                <w:sz w:val="20"/>
                <w:szCs w:val="22"/>
              </w:rPr>
              <w:t>38 %</w:t>
            </w:r>
          </w:p>
        </w:tc>
        <w:tc>
          <w:tcPr>
            <w:tcW w:w="701" w:type="dxa"/>
            <w:vAlign w:val="center"/>
          </w:tcPr>
          <w:p w14:paraId="6BA75699" w14:textId="77777777" w:rsidR="0018325C" w:rsidRPr="007330AE" w:rsidRDefault="0018325C" w:rsidP="0018325C">
            <w:pPr>
              <w:keepNext/>
              <w:spacing w:line="240" w:lineRule="auto"/>
              <w:rPr>
                <w:sz w:val="20"/>
                <w:szCs w:val="22"/>
              </w:rPr>
            </w:pPr>
            <w:r w:rsidRPr="007330AE">
              <w:rPr>
                <w:sz w:val="20"/>
                <w:szCs w:val="22"/>
              </w:rPr>
              <w:t>57 %</w:t>
            </w:r>
            <w:r w:rsidRPr="007330AE">
              <w:rPr>
                <w:sz w:val="20"/>
                <w:szCs w:val="22"/>
                <w:vertAlign w:val="superscript"/>
              </w:rPr>
              <w:t>***</w:t>
            </w:r>
          </w:p>
        </w:tc>
        <w:tc>
          <w:tcPr>
            <w:tcW w:w="701" w:type="dxa"/>
            <w:tcBorders>
              <w:right w:val="single" w:sz="12" w:space="0" w:color="auto"/>
            </w:tcBorders>
            <w:vAlign w:val="center"/>
          </w:tcPr>
          <w:p w14:paraId="0DB22006" w14:textId="77777777" w:rsidR="0018325C" w:rsidRPr="007330AE" w:rsidRDefault="0018325C" w:rsidP="0018325C">
            <w:pPr>
              <w:keepNext/>
              <w:spacing w:line="240" w:lineRule="auto"/>
              <w:rPr>
                <w:sz w:val="20"/>
                <w:szCs w:val="22"/>
              </w:rPr>
            </w:pPr>
            <w:r w:rsidRPr="007330AE">
              <w:rPr>
                <w:sz w:val="20"/>
                <w:szCs w:val="22"/>
              </w:rPr>
              <w:t>63 %</w:t>
            </w:r>
            <w:r w:rsidRPr="007330AE">
              <w:rPr>
                <w:sz w:val="20"/>
                <w:szCs w:val="22"/>
                <w:vertAlign w:val="superscript"/>
              </w:rPr>
              <w:t>***</w:t>
            </w:r>
          </w:p>
        </w:tc>
        <w:tc>
          <w:tcPr>
            <w:tcW w:w="571" w:type="dxa"/>
            <w:tcBorders>
              <w:left w:val="single" w:sz="12" w:space="0" w:color="auto"/>
            </w:tcBorders>
            <w:shd w:val="clear" w:color="auto" w:fill="D9D9D9"/>
            <w:vAlign w:val="center"/>
          </w:tcPr>
          <w:p w14:paraId="05834426" w14:textId="77777777" w:rsidR="0018325C" w:rsidRPr="007330AE" w:rsidRDefault="0018325C" w:rsidP="0018325C">
            <w:pPr>
              <w:keepNext/>
              <w:spacing w:line="240" w:lineRule="auto"/>
              <w:rPr>
                <w:sz w:val="20"/>
                <w:szCs w:val="22"/>
              </w:rPr>
            </w:pPr>
          </w:p>
        </w:tc>
        <w:tc>
          <w:tcPr>
            <w:tcW w:w="831" w:type="dxa"/>
            <w:vAlign w:val="center"/>
          </w:tcPr>
          <w:p w14:paraId="17DA219A" w14:textId="77777777" w:rsidR="0018325C" w:rsidRPr="007330AE" w:rsidRDefault="0018325C" w:rsidP="0018325C">
            <w:pPr>
              <w:keepNext/>
              <w:spacing w:line="240" w:lineRule="auto"/>
              <w:rPr>
                <w:sz w:val="20"/>
                <w:szCs w:val="22"/>
              </w:rPr>
            </w:pPr>
            <w:r w:rsidRPr="007330AE">
              <w:rPr>
                <w:sz w:val="20"/>
                <w:szCs w:val="22"/>
              </w:rPr>
              <w:t>56 %</w:t>
            </w:r>
            <w:r w:rsidRPr="007330AE">
              <w:rPr>
                <w:sz w:val="20"/>
                <w:szCs w:val="22"/>
                <w:vertAlign w:val="superscript"/>
              </w:rPr>
              <w:t>†</w:t>
            </w:r>
          </w:p>
        </w:tc>
        <w:tc>
          <w:tcPr>
            <w:tcW w:w="799" w:type="dxa"/>
            <w:tcBorders>
              <w:right w:val="single" w:sz="12" w:space="0" w:color="auto"/>
            </w:tcBorders>
            <w:vAlign w:val="center"/>
          </w:tcPr>
          <w:p w14:paraId="2647C27A" w14:textId="77777777" w:rsidR="0018325C" w:rsidRPr="007330AE" w:rsidRDefault="0018325C" w:rsidP="0018325C">
            <w:pPr>
              <w:keepNext/>
              <w:spacing w:line="240" w:lineRule="auto"/>
              <w:rPr>
                <w:sz w:val="20"/>
                <w:szCs w:val="22"/>
              </w:rPr>
            </w:pPr>
            <w:r w:rsidRPr="007330AE">
              <w:rPr>
                <w:sz w:val="20"/>
                <w:szCs w:val="22"/>
              </w:rPr>
              <w:t>48 %</w:t>
            </w:r>
          </w:p>
        </w:tc>
        <w:tc>
          <w:tcPr>
            <w:tcW w:w="685" w:type="dxa"/>
            <w:tcBorders>
              <w:left w:val="single" w:sz="12" w:space="0" w:color="auto"/>
            </w:tcBorders>
            <w:shd w:val="clear" w:color="auto" w:fill="D9D9D9"/>
            <w:vAlign w:val="center"/>
          </w:tcPr>
          <w:p w14:paraId="29FC7845" w14:textId="77777777" w:rsidR="0018325C" w:rsidRPr="007330AE" w:rsidRDefault="0018325C" w:rsidP="0018325C">
            <w:pPr>
              <w:keepNext/>
              <w:spacing w:line="240" w:lineRule="auto"/>
              <w:rPr>
                <w:sz w:val="20"/>
                <w:szCs w:val="22"/>
              </w:rPr>
            </w:pPr>
          </w:p>
        </w:tc>
        <w:tc>
          <w:tcPr>
            <w:tcW w:w="685" w:type="dxa"/>
            <w:shd w:val="clear" w:color="auto" w:fill="D9D9D9"/>
            <w:vAlign w:val="center"/>
          </w:tcPr>
          <w:p w14:paraId="559EC083" w14:textId="77777777" w:rsidR="0018325C" w:rsidRPr="007330AE" w:rsidRDefault="0018325C" w:rsidP="0018325C">
            <w:pPr>
              <w:keepNext/>
              <w:spacing w:line="240" w:lineRule="auto"/>
              <w:rPr>
                <w:sz w:val="20"/>
                <w:szCs w:val="22"/>
              </w:rPr>
            </w:pPr>
          </w:p>
        </w:tc>
        <w:tc>
          <w:tcPr>
            <w:tcW w:w="685" w:type="dxa"/>
            <w:tcBorders>
              <w:right w:val="single" w:sz="12" w:space="0" w:color="auto"/>
            </w:tcBorders>
            <w:shd w:val="clear" w:color="auto" w:fill="D9D9D9"/>
            <w:vAlign w:val="center"/>
          </w:tcPr>
          <w:p w14:paraId="464C4C70" w14:textId="77777777" w:rsidR="0018325C" w:rsidRPr="007330AE" w:rsidRDefault="0018325C" w:rsidP="0018325C">
            <w:pPr>
              <w:keepNext/>
              <w:spacing w:line="240" w:lineRule="auto"/>
              <w:rPr>
                <w:sz w:val="20"/>
                <w:szCs w:val="22"/>
              </w:rPr>
            </w:pPr>
          </w:p>
        </w:tc>
        <w:tc>
          <w:tcPr>
            <w:tcW w:w="685" w:type="dxa"/>
            <w:tcBorders>
              <w:left w:val="single" w:sz="12" w:space="0" w:color="auto"/>
            </w:tcBorders>
            <w:shd w:val="clear" w:color="auto" w:fill="D9D9D9"/>
            <w:vAlign w:val="center"/>
          </w:tcPr>
          <w:p w14:paraId="781D3F46" w14:textId="77777777" w:rsidR="0018325C" w:rsidRPr="007330AE" w:rsidRDefault="0018325C" w:rsidP="0018325C">
            <w:pPr>
              <w:keepNext/>
              <w:spacing w:line="240" w:lineRule="auto"/>
              <w:rPr>
                <w:sz w:val="20"/>
                <w:szCs w:val="22"/>
              </w:rPr>
            </w:pPr>
          </w:p>
        </w:tc>
        <w:tc>
          <w:tcPr>
            <w:tcW w:w="685" w:type="dxa"/>
            <w:shd w:val="clear" w:color="auto" w:fill="D9D9D9"/>
            <w:vAlign w:val="center"/>
          </w:tcPr>
          <w:p w14:paraId="1511516D" w14:textId="77777777" w:rsidR="0018325C" w:rsidRPr="007330AE" w:rsidRDefault="0018325C" w:rsidP="0018325C">
            <w:pPr>
              <w:keepNext/>
              <w:spacing w:line="240" w:lineRule="auto"/>
              <w:rPr>
                <w:sz w:val="20"/>
                <w:szCs w:val="22"/>
              </w:rPr>
            </w:pPr>
          </w:p>
        </w:tc>
        <w:tc>
          <w:tcPr>
            <w:tcW w:w="685" w:type="dxa"/>
            <w:tcBorders>
              <w:right w:val="single" w:sz="12" w:space="0" w:color="auto"/>
            </w:tcBorders>
            <w:shd w:val="clear" w:color="auto" w:fill="D9D9D9"/>
            <w:vAlign w:val="center"/>
          </w:tcPr>
          <w:p w14:paraId="546D72C7" w14:textId="77777777" w:rsidR="0018325C" w:rsidRPr="007330AE" w:rsidRDefault="0018325C" w:rsidP="0018325C">
            <w:pPr>
              <w:keepNext/>
              <w:spacing w:line="240" w:lineRule="auto"/>
              <w:rPr>
                <w:sz w:val="20"/>
                <w:szCs w:val="22"/>
              </w:rPr>
            </w:pPr>
          </w:p>
        </w:tc>
      </w:tr>
      <w:tr w:rsidR="00943635" w:rsidRPr="007330AE" w14:paraId="251A990D" w14:textId="77777777" w:rsidTr="00CE3C3E">
        <w:trPr>
          <w:trHeight w:val="170"/>
        </w:trPr>
        <w:tc>
          <w:tcPr>
            <w:tcW w:w="9214" w:type="dxa"/>
            <w:gridSpan w:val="13"/>
            <w:tcBorders>
              <w:top w:val="single" w:sz="4" w:space="0" w:color="auto"/>
              <w:right w:val="single" w:sz="12" w:space="0" w:color="auto"/>
            </w:tcBorders>
            <w:vAlign w:val="center"/>
          </w:tcPr>
          <w:p w14:paraId="7305159A" w14:textId="77777777" w:rsidR="00943635" w:rsidRPr="007330AE" w:rsidRDefault="00943635" w:rsidP="00CE3C3E">
            <w:pPr>
              <w:keepNext/>
              <w:spacing w:line="240" w:lineRule="auto"/>
              <w:rPr>
                <w:sz w:val="20"/>
                <w:szCs w:val="22"/>
              </w:rPr>
            </w:pPr>
            <w:r w:rsidRPr="007330AE">
              <w:rPr>
                <w:b/>
                <w:sz w:val="20"/>
                <w:szCs w:val="22"/>
              </w:rPr>
              <w:t>SDAI </w:t>
            </w:r>
            <w:r w:rsidRPr="007330AE">
              <w:rPr>
                <w:b/>
                <w:sz w:val="20"/>
                <w:szCs w:val="22"/>
              </w:rPr>
              <w:sym w:font="Symbol" w:char="F0A3"/>
            </w:r>
            <w:r w:rsidR="0018325C" w:rsidRPr="007330AE">
              <w:rPr>
                <w:b/>
                <w:sz w:val="20"/>
                <w:szCs w:val="22"/>
              </w:rPr>
              <w:t> 3,</w:t>
            </w:r>
            <w:r w:rsidRPr="007330AE">
              <w:rPr>
                <w:b/>
                <w:sz w:val="20"/>
                <w:szCs w:val="22"/>
              </w:rPr>
              <w:t>3:</w:t>
            </w:r>
          </w:p>
        </w:tc>
      </w:tr>
      <w:tr w:rsidR="0018325C" w:rsidRPr="007330AE" w14:paraId="1234C07A" w14:textId="77777777" w:rsidTr="00CE3C3E">
        <w:tc>
          <w:tcPr>
            <w:tcW w:w="940" w:type="dxa"/>
            <w:tcBorders>
              <w:right w:val="single" w:sz="12" w:space="0" w:color="auto"/>
            </w:tcBorders>
          </w:tcPr>
          <w:p w14:paraId="086E54FA" w14:textId="77777777" w:rsidR="0018325C" w:rsidRPr="007330AE" w:rsidRDefault="0018325C" w:rsidP="0018325C">
            <w:pPr>
              <w:keepNext/>
              <w:spacing w:line="240" w:lineRule="auto"/>
              <w:rPr>
                <w:sz w:val="20"/>
                <w:szCs w:val="22"/>
              </w:rPr>
            </w:pPr>
            <w:r w:rsidRPr="007330AE">
              <w:rPr>
                <w:sz w:val="20"/>
                <w:szCs w:val="22"/>
              </w:rPr>
              <w:t>Nädal 12</w:t>
            </w:r>
          </w:p>
        </w:tc>
        <w:tc>
          <w:tcPr>
            <w:tcW w:w="561" w:type="dxa"/>
            <w:tcBorders>
              <w:left w:val="single" w:sz="12" w:space="0" w:color="auto"/>
            </w:tcBorders>
            <w:vAlign w:val="center"/>
          </w:tcPr>
          <w:p w14:paraId="0BBEB8B7" w14:textId="77777777" w:rsidR="0018325C" w:rsidRPr="007330AE" w:rsidRDefault="0018325C" w:rsidP="0018325C">
            <w:pPr>
              <w:keepNext/>
              <w:spacing w:line="240" w:lineRule="auto"/>
              <w:rPr>
                <w:sz w:val="20"/>
                <w:szCs w:val="22"/>
              </w:rPr>
            </w:pPr>
            <w:r w:rsidRPr="007330AE">
              <w:rPr>
                <w:sz w:val="20"/>
                <w:szCs w:val="22"/>
              </w:rPr>
              <w:t>6 %</w:t>
            </w:r>
          </w:p>
        </w:tc>
        <w:tc>
          <w:tcPr>
            <w:tcW w:w="701" w:type="dxa"/>
            <w:vAlign w:val="center"/>
          </w:tcPr>
          <w:p w14:paraId="2EC0F94E" w14:textId="77777777" w:rsidR="0018325C" w:rsidRPr="007330AE" w:rsidRDefault="0018325C" w:rsidP="0018325C">
            <w:pPr>
              <w:keepNext/>
              <w:spacing w:line="240" w:lineRule="auto"/>
              <w:rPr>
                <w:sz w:val="20"/>
                <w:szCs w:val="22"/>
              </w:rPr>
            </w:pPr>
            <w:r w:rsidRPr="007330AE">
              <w:rPr>
                <w:sz w:val="20"/>
                <w:szCs w:val="22"/>
              </w:rPr>
              <w:t>14 %</w:t>
            </w:r>
            <w:r w:rsidRPr="007330AE">
              <w:rPr>
                <w:sz w:val="20"/>
                <w:szCs w:val="22"/>
                <w:vertAlign w:val="superscript"/>
              </w:rPr>
              <w:t>*</w:t>
            </w:r>
          </w:p>
        </w:tc>
        <w:tc>
          <w:tcPr>
            <w:tcW w:w="701" w:type="dxa"/>
            <w:tcBorders>
              <w:right w:val="single" w:sz="12" w:space="0" w:color="auto"/>
            </w:tcBorders>
            <w:vAlign w:val="center"/>
          </w:tcPr>
          <w:p w14:paraId="3C290159" w14:textId="77777777" w:rsidR="0018325C" w:rsidRPr="007330AE" w:rsidRDefault="0018325C" w:rsidP="0018325C">
            <w:pPr>
              <w:keepNext/>
              <w:spacing w:line="240" w:lineRule="auto"/>
              <w:rPr>
                <w:sz w:val="20"/>
                <w:szCs w:val="22"/>
              </w:rPr>
            </w:pPr>
            <w:r w:rsidRPr="007330AE">
              <w:rPr>
                <w:sz w:val="20"/>
                <w:szCs w:val="22"/>
              </w:rPr>
              <w:t>20 %</w:t>
            </w:r>
            <w:r w:rsidRPr="007330AE">
              <w:rPr>
                <w:sz w:val="20"/>
                <w:szCs w:val="22"/>
                <w:vertAlign w:val="superscript"/>
              </w:rPr>
              <w:t>***</w:t>
            </w:r>
          </w:p>
        </w:tc>
        <w:tc>
          <w:tcPr>
            <w:tcW w:w="571" w:type="dxa"/>
            <w:tcBorders>
              <w:left w:val="single" w:sz="12" w:space="0" w:color="auto"/>
            </w:tcBorders>
            <w:vAlign w:val="center"/>
          </w:tcPr>
          <w:p w14:paraId="0C258F46" w14:textId="77777777" w:rsidR="0018325C" w:rsidRPr="007330AE" w:rsidRDefault="0018325C" w:rsidP="0018325C">
            <w:pPr>
              <w:keepNext/>
              <w:spacing w:line="240" w:lineRule="auto"/>
              <w:rPr>
                <w:sz w:val="20"/>
                <w:szCs w:val="22"/>
              </w:rPr>
            </w:pPr>
            <w:r w:rsidRPr="007330AE">
              <w:rPr>
                <w:sz w:val="20"/>
                <w:szCs w:val="22"/>
              </w:rPr>
              <w:t>2 %</w:t>
            </w:r>
          </w:p>
        </w:tc>
        <w:tc>
          <w:tcPr>
            <w:tcW w:w="831" w:type="dxa"/>
            <w:vAlign w:val="center"/>
          </w:tcPr>
          <w:p w14:paraId="17F61F0A" w14:textId="77777777" w:rsidR="0018325C" w:rsidRPr="007330AE" w:rsidRDefault="0018325C" w:rsidP="0018325C">
            <w:pPr>
              <w:keepNext/>
              <w:spacing w:line="240" w:lineRule="auto"/>
              <w:rPr>
                <w:sz w:val="20"/>
                <w:szCs w:val="22"/>
              </w:rPr>
            </w:pPr>
            <w:r w:rsidRPr="007330AE">
              <w:rPr>
                <w:sz w:val="20"/>
                <w:szCs w:val="22"/>
              </w:rPr>
              <w:t>8 %</w:t>
            </w:r>
            <w:r w:rsidRPr="007330AE">
              <w:rPr>
                <w:sz w:val="20"/>
                <w:szCs w:val="22"/>
                <w:vertAlign w:val="superscript"/>
              </w:rPr>
              <w:t>***</w:t>
            </w:r>
          </w:p>
        </w:tc>
        <w:tc>
          <w:tcPr>
            <w:tcW w:w="799" w:type="dxa"/>
            <w:tcBorders>
              <w:right w:val="single" w:sz="12" w:space="0" w:color="auto"/>
            </w:tcBorders>
            <w:vAlign w:val="center"/>
          </w:tcPr>
          <w:p w14:paraId="5811755C" w14:textId="77777777" w:rsidR="0018325C" w:rsidRPr="007330AE" w:rsidRDefault="0018325C" w:rsidP="0018325C">
            <w:pPr>
              <w:keepNext/>
              <w:spacing w:line="240" w:lineRule="auto"/>
              <w:rPr>
                <w:sz w:val="20"/>
                <w:szCs w:val="22"/>
              </w:rPr>
            </w:pPr>
            <w:r w:rsidRPr="007330AE">
              <w:rPr>
                <w:sz w:val="20"/>
                <w:szCs w:val="22"/>
              </w:rPr>
              <w:t>7 %</w:t>
            </w:r>
            <w:r w:rsidRPr="007330AE">
              <w:rPr>
                <w:sz w:val="20"/>
                <w:szCs w:val="22"/>
                <w:vertAlign w:val="superscript"/>
              </w:rPr>
              <w:t>***</w:t>
            </w:r>
          </w:p>
        </w:tc>
        <w:tc>
          <w:tcPr>
            <w:tcW w:w="685" w:type="dxa"/>
            <w:tcBorders>
              <w:left w:val="single" w:sz="12" w:space="0" w:color="auto"/>
            </w:tcBorders>
            <w:vAlign w:val="center"/>
          </w:tcPr>
          <w:p w14:paraId="30D02323" w14:textId="77777777" w:rsidR="0018325C" w:rsidRPr="007330AE" w:rsidRDefault="0018325C" w:rsidP="0018325C">
            <w:pPr>
              <w:keepNext/>
              <w:spacing w:line="240" w:lineRule="auto"/>
              <w:rPr>
                <w:sz w:val="20"/>
                <w:szCs w:val="22"/>
              </w:rPr>
            </w:pPr>
            <w:r w:rsidRPr="007330AE">
              <w:rPr>
                <w:sz w:val="20"/>
                <w:szCs w:val="22"/>
              </w:rPr>
              <w:t>1 %</w:t>
            </w:r>
          </w:p>
        </w:tc>
        <w:tc>
          <w:tcPr>
            <w:tcW w:w="685" w:type="dxa"/>
            <w:vAlign w:val="center"/>
          </w:tcPr>
          <w:p w14:paraId="3BE0D1F4" w14:textId="77777777" w:rsidR="0018325C" w:rsidRPr="007330AE" w:rsidRDefault="0018325C" w:rsidP="0018325C">
            <w:pPr>
              <w:keepNext/>
              <w:spacing w:line="240" w:lineRule="auto"/>
              <w:rPr>
                <w:sz w:val="20"/>
                <w:szCs w:val="22"/>
              </w:rPr>
            </w:pPr>
            <w:r w:rsidRPr="007330AE">
              <w:rPr>
                <w:sz w:val="20"/>
                <w:szCs w:val="22"/>
              </w:rPr>
              <w:t>9 %</w:t>
            </w:r>
            <w:r w:rsidRPr="007330AE">
              <w:rPr>
                <w:sz w:val="20"/>
                <w:szCs w:val="22"/>
                <w:vertAlign w:val="superscript"/>
              </w:rPr>
              <w:t>***</w:t>
            </w:r>
          </w:p>
        </w:tc>
        <w:tc>
          <w:tcPr>
            <w:tcW w:w="685" w:type="dxa"/>
            <w:tcBorders>
              <w:right w:val="single" w:sz="12" w:space="0" w:color="auto"/>
            </w:tcBorders>
            <w:vAlign w:val="center"/>
          </w:tcPr>
          <w:p w14:paraId="3AE3481F" w14:textId="77777777" w:rsidR="0018325C" w:rsidRPr="007330AE" w:rsidRDefault="0018325C" w:rsidP="0018325C">
            <w:pPr>
              <w:keepNext/>
              <w:spacing w:line="240" w:lineRule="auto"/>
              <w:rPr>
                <w:sz w:val="20"/>
                <w:szCs w:val="22"/>
              </w:rPr>
            </w:pPr>
            <w:r w:rsidRPr="007330AE">
              <w:rPr>
                <w:sz w:val="20"/>
                <w:szCs w:val="22"/>
              </w:rPr>
              <w:t>9 %</w:t>
            </w:r>
            <w:r w:rsidRPr="007330AE">
              <w:rPr>
                <w:sz w:val="20"/>
                <w:szCs w:val="22"/>
                <w:vertAlign w:val="superscript"/>
              </w:rPr>
              <w:t>***</w:t>
            </w:r>
          </w:p>
        </w:tc>
        <w:tc>
          <w:tcPr>
            <w:tcW w:w="685" w:type="dxa"/>
            <w:tcBorders>
              <w:left w:val="single" w:sz="12" w:space="0" w:color="auto"/>
            </w:tcBorders>
            <w:vAlign w:val="center"/>
          </w:tcPr>
          <w:p w14:paraId="3C5295DE" w14:textId="77777777" w:rsidR="0018325C" w:rsidRPr="007330AE" w:rsidRDefault="0018325C" w:rsidP="0018325C">
            <w:pPr>
              <w:keepNext/>
              <w:spacing w:line="240" w:lineRule="auto"/>
              <w:rPr>
                <w:sz w:val="20"/>
                <w:szCs w:val="22"/>
              </w:rPr>
            </w:pPr>
            <w:r w:rsidRPr="007330AE">
              <w:rPr>
                <w:sz w:val="20"/>
                <w:szCs w:val="22"/>
              </w:rPr>
              <w:t>2 %</w:t>
            </w:r>
          </w:p>
        </w:tc>
        <w:tc>
          <w:tcPr>
            <w:tcW w:w="685" w:type="dxa"/>
            <w:vAlign w:val="center"/>
          </w:tcPr>
          <w:p w14:paraId="474C3FDD" w14:textId="77777777" w:rsidR="0018325C" w:rsidRPr="007330AE" w:rsidRDefault="0018325C" w:rsidP="0018325C">
            <w:pPr>
              <w:keepNext/>
              <w:spacing w:line="240" w:lineRule="auto"/>
              <w:rPr>
                <w:sz w:val="20"/>
                <w:szCs w:val="22"/>
              </w:rPr>
            </w:pPr>
            <w:r w:rsidRPr="007330AE">
              <w:rPr>
                <w:sz w:val="20"/>
                <w:szCs w:val="22"/>
              </w:rPr>
              <w:t>2 %</w:t>
            </w:r>
          </w:p>
        </w:tc>
        <w:tc>
          <w:tcPr>
            <w:tcW w:w="685" w:type="dxa"/>
            <w:tcBorders>
              <w:right w:val="single" w:sz="12" w:space="0" w:color="auto"/>
            </w:tcBorders>
            <w:vAlign w:val="center"/>
          </w:tcPr>
          <w:p w14:paraId="533ACF6F" w14:textId="77777777" w:rsidR="0018325C" w:rsidRPr="007330AE" w:rsidRDefault="0018325C" w:rsidP="0018325C">
            <w:pPr>
              <w:keepNext/>
              <w:spacing w:line="240" w:lineRule="auto"/>
              <w:rPr>
                <w:sz w:val="20"/>
                <w:szCs w:val="22"/>
              </w:rPr>
            </w:pPr>
            <w:r w:rsidRPr="007330AE">
              <w:rPr>
                <w:sz w:val="20"/>
                <w:szCs w:val="22"/>
              </w:rPr>
              <w:t>5 %</w:t>
            </w:r>
          </w:p>
        </w:tc>
      </w:tr>
      <w:tr w:rsidR="0018325C" w:rsidRPr="007330AE" w14:paraId="614D9AE7" w14:textId="77777777" w:rsidTr="00CE3C3E">
        <w:tc>
          <w:tcPr>
            <w:tcW w:w="940" w:type="dxa"/>
            <w:tcBorders>
              <w:right w:val="single" w:sz="12" w:space="0" w:color="auto"/>
            </w:tcBorders>
          </w:tcPr>
          <w:p w14:paraId="0CC8B20F" w14:textId="77777777" w:rsidR="0018325C" w:rsidRPr="007330AE" w:rsidRDefault="0018325C" w:rsidP="0018325C">
            <w:pPr>
              <w:keepNext/>
              <w:spacing w:line="240" w:lineRule="auto"/>
              <w:rPr>
                <w:sz w:val="20"/>
                <w:szCs w:val="22"/>
              </w:rPr>
            </w:pPr>
            <w:r w:rsidRPr="007330AE">
              <w:rPr>
                <w:sz w:val="20"/>
                <w:szCs w:val="22"/>
              </w:rPr>
              <w:t>Nädal 24</w:t>
            </w:r>
          </w:p>
        </w:tc>
        <w:tc>
          <w:tcPr>
            <w:tcW w:w="561" w:type="dxa"/>
            <w:tcBorders>
              <w:left w:val="single" w:sz="12" w:space="0" w:color="auto"/>
            </w:tcBorders>
            <w:vAlign w:val="center"/>
          </w:tcPr>
          <w:p w14:paraId="0A63A399" w14:textId="77777777" w:rsidR="0018325C" w:rsidRPr="007330AE" w:rsidRDefault="0018325C" w:rsidP="0018325C">
            <w:pPr>
              <w:keepNext/>
              <w:spacing w:line="240" w:lineRule="auto"/>
              <w:rPr>
                <w:sz w:val="20"/>
                <w:szCs w:val="22"/>
              </w:rPr>
            </w:pPr>
            <w:r w:rsidRPr="007330AE">
              <w:rPr>
                <w:sz w:val="20"/>
                <w:szCs w:val="22"/>
              </w:rPr>
              <w:t>10 %</w:t>
            </w:r>
          </w:p>
        </w:tc>
        <w:tc>
          <w:tcPr>
            <w:tcW w:w="701" w:type="dxa"/>
            <w:vAlign w:val="center"/>
          </w:tcPr>
          <w:p w14:paraId="2B87D643" w14:textId="77777777" w:rsidR="0018325C" w:rsidRPr="007330AE" w:rsidRDefault="0018325C" w:rsidP="0018325C">
            <w:pPr>
              <w:keepNext/>
              <w:spacing w:line="240" w:lineRule="auto"/>
              <w:rPr>
                <w:sz w:val="20"/>
                <w:szCs w:val="22"/>
              </w:rPr>
            </w:pPr>
            <w:r w:rsidRPr="007330AE">
              <w:rPr>
                <w:sz w:val="20"/>
                <w:szCs w:val="22"/>
              </w:rPr>
              <w:t>22 %</w:t>
            </w:r>
            <w:r w:rsidRPr="007330AE">
              <w:rPr>
                <w:sz w:val="20"/>
                <w:szCs w:val="22"/>
                <w:vertAlign w:val="superscript"/>
              </w:rPr>
              <w:t>**</w:t>
            </w:r>
          </w:p>
        </w:tc>
        <w:tc>
          <w:tcPr>
            <w:tcW w:w="701" w:type="dxa"/>
            <w:tcBorders>
              <w:right w:val="single" w:sz="12" w:space="0" w:color="auto"/>
            </w:tcBorders>
            <w:vAlign w:val="center"/>
          </w:tcPr>
          <w:p w14:paraId="15338C3A" w14:textId="77777777" w:rsidR="0018325C" w:rsidRPr="007330AE" w:rsidRDefault="0018325C" w:rsidP="0018325C">
            <w:pPr>
              <w:keepNext/>
              <w:spacing w:line="240" w:lineRule="auto"/>
              <w:rPr>
                <w:sz w:val="20"/>
                <w:szCs w:val="22"/>
              </w:rPr>
            </w:pPr>
            <w:r w:rsidRPr="007330AE">
              <w:rPr>
                <w:sz w:val="20"/>
                <w:szCs w:val="22"/>
              </w:rPr>
              <w:t>23 %</w:t>
            </w:r>
            <w:r w:rsidRPr="007330AE">
              <w:rPr>
                <w:sz w:val="20"/>
                <w:szCs w:val="22"/>
                <w:vertAlign w:val="superscript"/>
              </w:rPr>
              <w:t>***</w:t>
            </w:r>
          </w:p>
        </w:tc>
        <w:tc>
          <w:tcPr>
            <w:tcW w:w="571" w:type="dxa"/>
            <w:tcBorders>
              <w:left w:val="single" w:sz="12" w:space="0" w:color="auto"/>
            </w:tcBorders>
            <w:vAlign w:val="center"/>
          </w:tcPr>
          <w:p w14:paraId="75975646" w14:textId="77777777" w:rsidR="0018325C" w:rsidRPr="007330AE" w:rsidRDefault="0018325C" w:rsidP="0018325C">
            <w:pPr>
              <w:keepNext/>
              <w:spacing w:line="240" w:lineRule="auto"/>
              <w:rPr>
                <w:sz w:val="20"/>
                <w:szCs w:val="22"/>
              </w:rPr>
            </w:pPr>
            <w:r w:rsidRPr="007330AE">
              <w:rPr>
                <w:sz w:val="20"/>
                <w:szCs w:val="22"/>
              </w:rPr>
              <w:t>3 %</w:t>
            </w:r>
          </w:p>
        </w:tc>
        <w:tc>
          <w:tcPr>
            <w:tcW w:w="831" w:type="dxa"/>
            <w:vAlign w:val="center"/>
          </w:tcPr>
          <w:p w14:paraId="49D5A707" w14:textId="77777777" w:rsidR="0018325C" w:rsidRPr="007330AE" w:rsidRDefault="0018325C" w:rsidP="0018325C">
            <w:pPr>
              <w:keepNext/>
              <w:spacing w:line="240" w:lineRule="auto"/>
              <w:rPr>
                <w:sz w:val="20"/>
                <w:szCs w:val="22"/>
              </w:rPr>
            </w:pPr>
            <w:r w:rsidRPr="007330AE">
              <w:rPr>
                <w:sz w:val="20"/>
                <w:szCs w:val="22"/>
              </w:rPr>
              <w:t>16 %</w:t>
            </w:r>
            <w:r w:rsidRPr="007330AE">
              <w:rPr>
                <w:sz w:val="20"/>
                <w:szCs w:val="22"/>
                <w:vertAlign w:val="superscript"/>
              </w:rPr>
              <w:t>***</w:t>
            </w:r>
          </w:p>
        </w:tc>
        <w:tc>
          <w:tcPr>
            <w:tcW w:w="799" w:type="dxa"/>
            <w:tcBorders>
              <w:right w:val="single" w:sz="12" w:space="0" w:color="auto"/>
            </w:tcBorders>
            <w:vAlign w:val="center"/>
          </w:tcPr>
          <w:p w14:paraId="24758B17" w14:textId="77777777" w:rsidR="0018325C" w:rsidRPr="007330AE" w:rsidRDefault="0018325C" w:rsidP="0018325C">
            <w:pPr>
              <w:keepNext/>
              <w:spacing w:line="240" w:lineRule="auto"/>
              <w:rPr>
                <w:sz w:val="20"/>
                <w:szCs w:val="22"/>
              </w:rPr>
            </w:pPr>
            <w:r w:rsidRPr="007330AE">
              <w:rPr>
                <w:sz w:val="20"/>
                <w:szCs w:val="22"/>
              </w:rPr>
              <w:t>14 %</w:t>
            </w:r>
            <w:r w:rsidRPr="007330AE">
              <w:rPr>
                <w:sz w:val="20"/>
                <w:szCs w:val="22"/>
                <w:vertAlign w:val="superscript"/>
              </w:rPr>
              <w:t>***</w:t>
            </w:r>
          </w:p>
        </w:tc>
        <w:tc>
          <w:tcPr>
            <w:tcW w:w="685" w:type="dxa"/>
            <w:tcBorders>
              <w:left w:val="single" w:sz="12" w:space="0" w:color="auto"/>
            </w:tcBorders>
            <w:vAlign w:val="center"/>
          </w:tcPr>
          <w:p w14:paraId="4C65B923" w14:textId="77777777" w:rsidR="0018325C" w:rsidRPr="007330AE" w:rsidRDefault="0018325C" w:rsidP="0018325C">
            <w:pPr>
              <w:keepNext/>
              <w:spacing w:line="240" w:lineRule="auto"/>
              <w:rPr>
                <w:sz w:val="20"/>
                <w:szCs w:val="22"/>
              </w:rPr>
            </w:pPr>
            <w:r w:rsidRPr="007330AE">
              <w:rPr>
                <w:sz w:val="20"/>
                <w:szCs w:val="22"/>
              </w:rPr>
              <w:t>4 %</w:t>
            </w:r>
          </w:p>
        </w:tc>
        <w:tc>
          <w:tcPr>
            <w:tcW w:w="685" w:type="dxa"/>
            <w:vAlign w:val="center"/>
          </w:tcPr>
          <w:p w14:paraId="757C4E00" w14:textId="77777777" w:rsidR="0018325C" w:rsidRPr="007330AE" w:rsidRDefault="0018325C" w:rsidP="0018325C">
            <w:pPr>
              <w:keepNext/>
              <w:spacing w:line="240" w:lineRule="auto"/>
              <w:rPr>
                <w:sz w:val="20"/>
                <w:szCs w:val="22"/>
              </w:rPr>
            </w:pPr>
            <w:r w:rsidRPr="007330AE">
              <w:rPr>
                <w:sz w:val="20"/>
                <w:szCs w:val="22"/>
              </w:rPr>
              <w:t>17 %</w:t>
            </w:r>
            <w:r w:rsidRPr="007330AE">
              <w:rPr>
                <w:sz w:val="20"/>
                <w:szCs w:val="22"/>
                <w:vertAlign w:val="superscript"/>
              </w:rPr>
              <w:t>***</w:t>
            </w:r>
          </w:p>
        </w:tc>
        <w:tc>
          <w:tcPr>
            <w:tcW w:w="685" w:type="dxa"/>
            <w:tcBorders>
              <w:right w:val="single" w:sz="12" w:space="0" w:color="auto"/>
            </w:tcBorders>
            <w:vAlign w:val="center"/>
          </w:tcPr>
          <w:p w14:paraId="3CC9517B" w14:textId="77777777" w:rsidR="0018325C" w:rsidRPr="007330AE" w:rsidRDefault="0018325C" w:rsidP="0018325C">
            <w:pPr>
              <w:keepNext/>
              <w:spacing w:line="240" w:lineRule="auto"/>
              <w:rPr>
                <w:sz w:val="20"/>
                <w:szCs w:val="22"/>
              </w:rPr>
            </w:pPr>
            <w:r w:rsidRPr="007330AE">
              <w:rPr>
                <w:sz w:val="20"/>
                <w:szCs w:val="22"/>
              </w:rPr>
              <w:t>15 %</w:t>
            </w:r>
            <w:r w:rsidRPr="007330AE">
              <w:rPr>
                <w:sz w:val="20"/>
                <w:szCs w:val="22"/>
                <w:vertAlign w:val="superscript"/>
              </w:rPr>
              <w:t>***</w:t>
            </w:r>
          </w:p>
        </w:tc>
        <w:tc>
          <w:tcPr>
            <w:tcW w:w="685" w:type="dxa"/>
            <w:tcBorders>
              <w:left w:val="single" w:sz="12" w:space="0" w:color="auto"/>
            </w:tcBorders>
            <w:vAlign w:val="center"/>
          </w:tcPr>
          <w:p w14:paraId="1247C2B7" w14:textId="77777777" w:rsidR="0018325C" w:rsidRPr="007330AE" w:rsidRDefault="0018325C" w:rsidP="0018325C">
            <w:pPr>
              <w:keepNext/>
              <w:spacing w:line="240" w:lineRule="auto"/>
              <w:rPr>
                <w:sz w:val="20"/>
                <w:szCs w:val="22"/>
              </w:rPr>
            </w:pPr>
            <w:r w:rsidRPr="007330AE">
              <w:rPr>
                <w:sz w:val="20"/>
                <w:szCs w:val="22"/>
              </w:rPr>
              <w:t>2 %</w:t>
            </w:r>
          </w:p>
        </w:tc>
        <w:tc>
          <w:tcPr>
            <w:tcW w:w="685" w:type="dxa"/>
            <w:vAlign w:val="center"/>
          </w:tcPr>
          <w:p w14:paraId="66059097" w14:textId="77777777" w:rsidR="0018325C" w:rsidRPr="007330AE" w:rsidRDefault="0018325C" w:rsidP="0018325C">
            <w:pPr>
              <w:keepNext/>
              <w:spacing w:line="240" w:lineRule="auto"/>
              <w:rPr>
                <w:sz w:val="20"/>
                <w:szCs w:val="22"/>
              </w:rPr>
            </w:pPr>
            <w:r w:rsidRPr="007330AE">
              <w:rPr>
                <w:sz w:val="20"/>
                <w:szCs w:val="22"/>
              </w:rPr>
              <w:t>5 %</w:t>
            </w:r>
          </w:p>
        </w:tc>
        <w:tc>
          <w:tcPr>
            <w:tcW w:w="685" w:type="dxa"/>
            <w:tcBorders>
              <w:right w:val="single" w:sz="12" w:space="0" w:color="auto"/>
            </w:tcBorders>
            <w:vAlign w:val="center"/>
          </w:tcPr>
          <w:p w14:paraId="7E88CDD7" w14:textId="77777777" w:rsidR="0018325C" w:rsidRPr="007330AE" w:rsidRDefault="0018325C" w:rsidP="0018325C">
            <w:pPr>
              <w:keepNext/>
              <w:spacing w:line="240" w:lineRule="auto"/>
              <w:rPr>
                <w:sz w:val="20"/>
                <w:szCs w:val="22"/>
              </w:rPr>
            </w:pPr>
            <w:r w:rsidRPr="007330AE">
              <w:rPr>
                <w:sz w:val="20"/>
                <w:szCs w:val="22"/>
              </w:rPr>
              <w:t>9 %</w:t>
            </w:r>
            <w:r w:rsidRPr="007330AE">
              <w:rPr>
                <w:sz w:val="20"/>
                <w:szCs w:val="22"/>
                <w:vertAlign w:val="superscript"/>
              </w:rPr>
              <w:t>**</w:t>
            </w:r>
          </w:p>
        </w:tc>
      </w:tr>
      <w:tr w:rsidR="0018325C" w:rsidRPr="007330AE" w14:paraId="3759A603" w14:textId="77777777" w:rsidTr="00CE3C3E">
        <w:tc>
          <w:tcPr>
            <w:tcW w:w="940" w:type="dxa"/>
            <w:tcBorders>
              <w:right w:val="single" w:sz="12" w:space="0" w:color="auto"/>
            </w:tcBorders>
          </w:tcPr>
          <w:p w14:paraId="793C7C09" w14:textId="77777777" w:rsidR="0018325C" w:rsidRPr="007330AE" w:rsidRDefault="0018325C" w:rsidP="0018325C">
            <w:pPr>
              <w:keepNext/>
              <w:spacing w:line="240" w:lineRule="auto"/>
              <w:rPr>
                <w:sz w:val="20"/>
                <w:szCs w:val="22"/>
              </w:rPr>
            </w:pPr>
            <w:r w:rsidRPr="007330AE">
              <w:rPr>
                <w:sz w:val="20"/>
                <w:szCs w:val="22"/>
              </w:rPr>
              <w:t>Nädal 52</w:t>
            </w:r>
          </w:p>
        </w:tc>
        <w:tc>
          <w:tcPr>
            <w:tcW w:w="561" w:type="dxa"/>
            <w:tcBorders>
              <w:left w:val="single" w:sz="12" w:space="0" w:color="auto"/>
            </w:tcBorders>
            <w:vAlign w:val="center"/>
          </w:tcPr>
          <w:p w14:paraId="206F6998" w14:textId="77777777" w:rsidR="0018325C" w:rsidRPr="007330AE" w:rsidRDefault="0018325C" w:rsidP="0018325C">
            <w:pPr>
              <w:keepNext/>
              <w:spacing w:line="240" w:lineRule="auto"/>
              <w:rPr>
                <w:sz w:val="20"/>
                <w:szCs w:val="22"/>
              </w:rPr>
            </w:pPr>
            <w:r w:rsidRPr="007330AE">
              <w:rPr>
                <w:sz w:val="20"/>
                <w:szCs w:val="22"/>
              </w:rPr>
              <w:t>13 %</w:t>
            </w:r>
          </w:p>
        </w:tc>
        <w:tc>
          <w:tcPr>
            <w:tcW w:w="701" w:type="dxa"/>
            <w:vAlign w:val="center"/>
          </w:tcPr>
          <w:p w14:paraId="6D32BDAA" w14:textId="77777777" w:rsidR="0018325C" w:rsidRPr="007330AE" w:rsidRDefault="0018325C" w:rsidP="0018325C">
            <w:pPr>
              <w:keepNext/>
              <w:spacing w:line="240" w:lineRule="auto"/>
              <w:rPr>
                <w:sz w:val="20"/>
                <w:szCs w:val="22"/>
              </w:rPr>
            </w:pPr>
            <w:r w:rsidRPr="007330AE">
              <w:rPr>
                <w:sz w:val="20"/>
                <w:szCs w:val="22"/>
              </w:rPr>
              <w:t>25 %</w:t>
            </w:r>
            <w:r w:rsidRPr="007330AE">
              <w:rPr>
                <w:sz w:val="20"/>
                <w:szCs w:val="22"/>
                <w:vertAlign w:val="superscript"/>
              </w:rPr>
              <w:t>**</w:t>
            </w:r>
          </w:p>
        </w:tc>
        <w:tc>
          <w:tcPr>
            <w:tcW w:w="701" w:type="dxa"/>
            <w:tcBorders>
              <w:right w:val="single" w:sz="12" w:space="0" w:color="auto"/>
            </w:tcBorders>
            <w:vAlign w:val="center"/>
          </w:tcPr>
          <w:p w14:paraId="4EA30D9B" w14:textId="77777777" w:rsidR="0018325C" w:rsidRPr="007330AE" w:rsidRDefault="0018325C" w:rsidP="0018325C">
            <w:pPr>
              <w:keepNext/>
              <w:spacing w:line="240" w:lineRule="auto"/>
              <w:rPr>
                <w:sz w:val="20"/>
                <w:szCs w:val="22"/>
              </w:rPr>
            </w:pPr>
            <w:r w:rsidRPr="007330AE">
              <w:rPr>
                <w:sz w:val="20"/>
                <w:szCs w:val="22"/>
              </w:rPr>
              <w:t>30 %</w:t>
            </w:r>
            <w:r w:rsidRPr="007330AE">
              <w:rPr>
                <w:sz w:val="20"/>
                <w:szCs w:val="22"/>
                <w:vertAlign w:val="superscript"/>
              </w:rPr>
              <w:t>***</w:t>
            </w:r>
          </w:p>
        </w:tc>
        <w:tc>
          <w:tcPr>
            <w:tcW w:w="571" w:type="dxa"/>
            <w:tcBorders>
              <w:left w:val="single" w:sz="12" w:space="0" w:color="auto"/>
            </w:tcBorders>
            <w:shd w:val="clear" w:color="auto" w:fill="D9D9D9"/>
            <w:vAlign w:val="center"/>
          </w:tcPr>
          <w:p w14:paraId="604DCE0C" w14:textId="77777777" w:rsidR="0018325C" w:rsidRPr="007330AE" w:rsidRDefault="0018325C" w:rsidP="0018325C">
            <w:pPr>
              <w:keepNext/>
              <w:spacing w:line="240" w:lineRule="auto"/>
              <w:rPr>
                <w:sz w:val="20"/>
                <w:szCs w:val="22"/>
              </w:rPr>
            </w:pPr>
          </w:p>
        </w:tc>
        <w:tc>
          <w:tcPr>
            <w:tcW w:w="831" w:type="dxa"/>
            <w:vAlign w:val="center"/>
          </w:tcPr>
          <w:p w14:paraId="23E67AED" w14:textId="77777777" w:rsidR="0018325C" w:rsidRPr="007330AE" w:rsidRDefault="0018325C" w:rsidP="0018325C">
            <w:pPr>
              <w:keepNext/>
              <w:spacing w:line="240" w:lineRule="auto"/>
              <w:rPr>
                <w:sz w:val="20"/>
                <w:szCs w:val="22"/>
              </w:rPr>
            </w:pPr>
            <w:r w:rsidRPr="007330AE">
              <w:rPr>
                <w:sz w:val="20"/>
                <w:szCs w:val="22"/>
              </w:rPr>
              <w:t>23 %</w:t>
            </w:r>
          </w:p>
        </w:tc>
        <w:tc>
          <w:tcPr>
            <w:tcW w:w="799" w:type="dxa"/>
            <w:tcBorders>
              <w:right w:val="single" w:sz="12" w:space="0" w:color="auto"/>
            </w:tcBorders>
            <w:vAlign w:val="center"/>
          </w:tcPr>
          <w:p w14:paraId="5C06A465" w14:textId="77777777" w:rsidR="0018325C" w:rsidRPr="007330AE" w:rsidRDefault="0018325C" w:rsidP="0018325C">
            <w:pPr>
              <w:keepNext/>
              <w:spacing w:line="240" w:lineRule="auto"/>
              <w:rPr>
                <w:sz w:val="20"/>
                <w:szCs w:val="22"/>
              </w:rPr>
            </w:pPr>
            <w:r w:rsidRPr="007330AE">
              <w:rPr>
                <w:sz w:val="20"/>
                <w:szCs w:val="22"/>
              </w:rPr>
              <w:t>18 %</w:t>
            </w:r>
          </w:p>
        </w:tc>
        <w:tc>
          <w:tcPr>
            <w:tcW w:w="685" w:type="dxa"/>
            <w:tcBorders>
              <w:left w:val="single" w:sz="12" w:space="0" w:color="auto"/>
            </w:tcBorders>
            <w:shd w:val="clear" w:color="auto" w:fill="D9D9D9"/>
            <w:vAlign w:val="center"/>
          </w:tcPr>
          <w:p w14:paraId="05DDAFC8" w14:textId="77777777" w:rsidR="0018325C" w:rsidRPr="007330AE" w:rsidRDefault="0018325C" w:rsidP="0018325C">
            <w:pPr>
              <w:keepNext/>
              <w:spacing w:line="240" w:lineRule="auto"/>
              <w:rPr>
                <w:sz w:val="20"/>
                <w:szCs w:val="22"/>
              </w:rPr>
            </w:pPr>
          </w:p>
        </w:tc>
        <w:tc>
          <w:tcPr>
            <w:tcW w:w="685" w:type="dxa"/>
            <w:shd w:val="clear" w:color="auto" w:fill="D9D9D9"/>
            <w:vAlign w:val="center"/>
          </w:tcPr>
          <w:p w14:paraId="24AD2D27" w14:textId="77777777" w:rsidR="0018325C" w:rsidRPr="007330AE" w:rsidRDefault="0018325C" w:rsidP="0018325C">
            <w:pPr>
              <w:keepNext/>
              <w:spacing w:line="240" w:lineRule="auto"/>
              <w:rPr>
                <w:sz w:val="20"/>
                <w:szCs w:val="22"/>
              </w:rPr>
            </w:pPr>
          </w:p>
        </w:tc>
        <w:tc>
          <w:tcPr>
            <w:tcW w:w="685" w:type="dxa"/>
            <w:tcBorders>
              <w:right w:val="single" w:sz="12" w:space="0" w:color="auto"/>
            </w:tcBorders>
            <w:shd w:val="clear" w:color="auto" w:fill="D9D9D9"/>
            <w:vAlign w:val="center"/>
          </w:tcPr>
          <w:p w14:paraId="22A9EC10" w14:textId="77777777" w:rsidR="0018325C" w:rsidRPr="007330AE" w:rsidRDefault="0018325C" w:rsidP="0018325C">
            <w:pPr>
              <w:keepNext/>
              <w:spacing w:line="240" w:lineRule="auto"/>
              <w:rPr>
                <w:sz w:val="20"/>
                <w:szCs w:val="22"/>
              </w:rPr>
            </w:pPr>
          </w:p>
        </w:tc>
        <w:tc>
          <w:tcPr>
            <w:tcW w:w="685" w:type="dxa"/>
            <w:tcBorders>
              <w:left w:val="single" w:sz="12" w:space="0" w:color="auto"/>
            </w:tcBorders>
            <w:shd w:val="clear" w:color="auto" w:fill="D9D9D9"/>
            <w:vAlign w:val="center"/>
          </w:tcPr>
          <w:p w14:paraId="6BD1F2CF" w14:textId="77777777" w:rsidR="0018325C" w:rsidRPr="007330AE" w:rsidRDefault="0018325C" w:rsidP="0018325C">
            <w:pPr>
              <w:keepNext/>
              <w:spacing w:line="240" w:lineRule="auto"/>
              <w:rPr>
                <w:sz w:val="20"/>
                <w:szCs w:val="22"/>
              </w:rPr>
            </w:pPr>
          </w:p>
        </w:tc>
        <w:tc>
          <w:tcPr>
            <w:tcW w:w="685" w:type="dxa"/>
            <w:shd w:val="clear" w:color="auto" w:fill="D9D9D9"/>
            <w:vAlign w:val="center"/>
          </w:tcPr>
          <w:p w14:paraId="705CD699" w14:textId="77777777" w:rsidR="0018325C" w:rsidRPr="007330AE" w:rsidRDefault="0018325C" w:rsidP="0018325C">
            <w:pPr>
              <w:keepNext/>
              <w:spacing w:line="240" w:lineRule="auto"/>
              <w:rPr>
                <w:sz w:val="20"/>
                <w:szCs w:val="22"/>
              </w:rPr>
            </w:pPr>
          </w:p>
        </w:tc>
        <w:tc>
          <w:tcPr>
            <w:tcW w:w="685" w:type="dxa"/>
            <w:tcBorders>
              <w:right w:val="single" w:sz="12" w:space="0" w:color="auto"/>
            </w:tcBorders>
            <w:shd w:val="clear" w:color="auto" w:fill="D9D9D9"/>
            <w:vAlign w:val="center"/>
          </w:tcPr>
          <w:p w14:paraId="34A19EE6" w14:textId="77777777" w:rsidR="0018325C" w:rsidRPr="007330AE" w:rsidRDefault="0018325C" w:rsidP="0018325C">
            <w:pPr>
              <w:keepNext/>
              <w:spacing w:line="240" w:lineRule="auto"/>
              <w:rPr>
                <w:sz w:val="20"/>
                <w:szCs w:val="22"/>
              </w:rPr>
            </w:pPr>
          </w:p>
        </w:tc>
      </w:tr>
      <w:tr w:rsidR="00943635" w:rsidRPr="007330AE" w14:paraId="6536258A" w14:textId="77777777" w:rsidTr="00CE3C3E">
        <w:trPr>
          <w:trHeight w:val="170"/>
        </w:trPr>
        <w:tc>
          <w:tcPr>
            <w:tcW w:w="9214" w:type="dxa"/>
            <w:gridSpan w:val="13"/>
            <w:tcBorders>
              <w:right w:val="single" w:sz="12" w:space="0" w:color="auto"/>
            </w:tcBorders>
            <w:vAlign w:val="center"/>
          </w:tcPr>
          <w:p w14:paraId="05428D5F" w14:textId="77777777" w:rsidR="00943635" w:rsidRPr="007330AE" w:rsidRDefault="00943635" w:rsidP="00CE3C3E">
            <w:pPr>
              <w:keepNext/>
              <w:spacing w:line="240" w:lineRule="auto"/>
              <w:rPr>
                <w:sz w:val="20"/>
                <w:szCs w:val="22"/>
              </w:rPr>
            </w:pPr>
            <w:r w:rsidRPr="007330AE">
              <w:rPr>
                <w:b/>
                <w:sz w:val="20"/>
                <w:szCs w:val="22"/>
              </w:rPr>
              <w:t>CDAI </w:t>
            </w:r>
            <w:r w:rsidRPr="007330AE">
              <w:rPr>
                <w:b/>
                <w:sz w:val="20"/>
                <w:szCs w:val="22"/>
              </w:rPr>
              <w:sym w:font="Symbol" w:char="F0A3"/>
            </w:r>
            <w:r w:rsidR="0018325C" w:rsidRPr="007330AE">
              <w:rPr>
                <w:b/>
                <w:sz w:val="20"/>
                <w:szCs w:val="22"/>
              </w:rPr>
              <w:t> 2,</w:t>
            </w:r>
            <w:r w:rsidRPr="007330AE">
              <w:rPr>
                <w:b/>
                <w:sz w:val="20"/>
                <w:szCs w:val="22"/>
              </w:rPr>
              <w:t>8:</w:t>
            </w:r>
          </w:p>
        </w:tc>
      </w:tr>
      <w:tr w:rsidR="0018325C" w:rsidRPr="007330AE" w14:paraId="1DAE4D74" w14:textId="77777777" w:rsidTr="00CE3C3E">
        <w:tc>
          <w:tcPr>
            <w:tcW w:w="940" w:type="dxa"/>
            <w:tcBorders>
              <w:right w:val="single" w:sz="12" w:space="0" w:color="auto"/>
            </w:tcBorders>
          </w:tcPr>
          <w:p w14:paraId="694B0987" w14:textId="77777777" w:rsidR="0018325C" w:rsidRPr="007330AE" w:rsidRDefault="0018325C" w:rsidP="0018325C">
            <w:pPr>
              <w:keepNext/>
              <w:spacing w:line="240" w:lineRule="auto"/>
              <w:rPr>
                <w:sz w:val="20"/>
                <w:szCs w:val="22"/>
              </w:rPr>
            </w:pPr>
            <w:r w:rsidRPr="007330AE">
              <w:rPr>
                <w:sz w:val="20"/>
                <w:szCs w:val="22"/>
              </w:rPr>
              <w:t>Nädal 12</w:t>
            </w:r>
          </w:p>
        </w:tc>
        <w:tc>
          <w:tcPr>
            <w:tcW w:w="561" w:type="dxa"/>
            <w:tcBorders>
              <w:left w:val="single" w:sz="12" w:space="0" w:color="auto"/>
            </w:tcBorders>
            <w:vAlign w:val="center"/>
          </w:tcPr>
          <w:p w14:paraId="7EB97D8B" w14:textId="77777777" w:rsidR="0018325C" w:rsidRPr="007330AE" w:rsidRDefault="0018325C" w:rsidP="0018325C">
            <w:pPr>
              <w:keepNext/>
              <w:spacing w:line="240" w:lineRule="auto"/>
              <w:rPr>
                <w:sz w:val="20"/>
                <w:szCs w:val="22"/>
              </w:rPr>
            </w:pPr>
            <w:r w:rsidRPr="007330AE">
              <w:rPr>
                <w:sz w:val="20"/>
                <w:szCs w:val="22"/>
              </w:rPr>
              <w:t>7 %</w:t>
            </w:r>
          </w:p>
        </w:tc>
        <w:tc>
          <w:tcPr>
            <w:tcW w:w="701" w:type="dxa"/>
            <w:vAlign w:val="center"/>
          </w:tcPr>
          <w:p w14:paraId="2D124737" w14:textId="77777777" w:rsidR="0018325C" w:rsidRPr="007330AE" w:rsidRDefault="0018325C" w:rsidP="0018325C">
            <w:pPr>
              <w:keepNext/>
              <w:spacing w:line="240" w:lineRule="auto"/>
              <w:rPr>
                <w:sz w:val="20"/>
                <w:szCs w:val="22"/>
              </w:rPr>
            </w:pPr>
            <w:r w:rsidRPr="007330AE">
              <w:rPr>
                <w:sz w:val="20"/>
                <w:szCs w:val="22"/>
              </w:rPr>
              <w:t>14 %</w:t>
            </w:r>
            <w:r w:rsidRPr="007330AE">
              <w:rPr>
                <w:sz w:val="20"/>
                <w:szCs w:val="22"/>
                <w:vertAlign w:val="superscript"/>
              </w:rPr>
              <w:t>*</w:t>
            </w:r>
          </w:p>
        </w:tc>
        <w:tc>
          <w:tcPr>
            <w:tcW w:w="701" w:type="dxa"/>
            <w:tcBorders>
              <w:right w:val="single" w:sz="12" w:space="0" w:color="auto"/>
            </w:tcBorders>
            <w:vAlign w:val="center"/>
          </w:tcPr>
          <w:p w14:paraId="3142DD6D" w14:textId="77777777" w:rsidR="0018325C" w:rsidRPr="007330AE" w:rsidRDefault="0018325C" w:rsidP="0018325C">
            <w:pPr>
              <w:keepNext/>
              <w:spacing w:line="240" w:lineRule="auto"/>
              <w:rPr>
                <w:sz w:val="20"/>
                <w:szCs w:val="22"/>
              </w:rPr>
            </w:pPr>
            <w:r w:rsidRPr="007330AE">
              <w:rPr>
                <w:sz w:val="20"/>
                <w:szCs w:val="22"/>
              </w:rPr>
              <w:t>19 %</w:t>
            </w:r>
            <w:r w:rsidRPr="007330AE">
              <w:rPr>
                <w:sz w:val="20"/>
                <w:szCs w:val="22"/>
                <w:vertAlign w:val="superscript"/>
              </w:rPr>
              <w:t>***</w:t>
            </w:r>
          </w:p>
        </w:tc>
        <w:tc>
          <w:tcPr>
            <w:tcW w:w="571" w:type="dxa"/>
            <w:tcBorders>
              <w:left w:val="single" w:sz="12" w:space="0" w:color="auto"/>
            </w:tcBorders>
            <w:vAlign w:val="center"/>
          </w:tcPr>
          <w:p w14:paraId="6D356D45" w14:textId="77777777" w:rsidR="0018325C" w:rsidRPr="007330AE" w:rsidRDefault="0018325C" w:rsidP="0018325C">
            <w:pPr>
              <w:keepNext/>
              <w:spacing w:line="240" w:lineRule="auto"/>
              <w:rPr>
                <w:sz w:val="20"/>
                <w:szCs w:val="22"/>
              </w:rPr>
            </w:pPr>
            <w:r w:rsidRPr="007330AE">
              <w:rPr>
                <w:sz w:val="20"/>
                <w:szCs w:val="22"/>
              </w:rPr>
              <w:t>2 %</w:t>
            </w:r>
          </w:p>
        </w:tc>
        <w:tc>
          <w:tcPr>
            <w:tcW w:w="831" w:type="dxa"/>
            <w:vAlign w:val="center"/>
          </w:tcPr>
          <w:p w14:paraId="35ADE5A1" w14:textId="77777777" w:rsidR="0018325C" w:rsidRPr="007330AE" w:rsidRDefault="0018325C" w:rsidP="0018325C">
            <w:pPr>
              <w:keepNext/>
              <w:spacing w:line="240" w:lineRule="auto"/>
              <w:rPr>
                <w:sz w:val="20"/>
                <w:szCs w:val="22"/>
              </w:rPr>
            </w:pPr>
            <w:r w:rsidRPr="007330AE">
              <w:rPr>
                <w:sz w:val="20"/>
                <w:szCs w:val="22"/>
              </w:rPr>
              <w:t>8 %</w:t>
            </w:r>
            <w:r w:rsidRPr="007330AE">
              <w:rPr>
                <w:sz w:val="20"/>
                <w:szCs w:val="22"/>
                <w:vertAlign w:val="superscript"/>
              </w:rPr>
              <w:t>***</w:t>
            </w:r>
          </w:p>
        </w:tc>
        <w:tc>
          <w:tcPr>
            <w:tcW w:w="799" w:type="dxa"/>
            <w:tcBorders>
              <w:right w:val="single" w:sz="12" w:space="0" w:color="auto"/>
            </w:tcBorders>
            <w:vAlign w:val="center"/>
          </w:tcPr>
          <w:p w14:paraId="6B4F2B2D" w14:textId="77777777" w:rsidR="0018325C" w:rsidRPr="007330AE" w:rsidRDefault="0018325C" w:rsidP="0018325C">
            <w:pPr>
              <w:keepNext/>
              <w:spacing w:line="240" w:lineRule="auto"/>
              <w:rPr>
                <w:sz w:val="20"/>
                <w:szCs w:val="22"/>
              </w:rPr>
            </w:pPr>
            <w:r w:rsidRPr="007330AE">
              <w:rPr>
                <w:sz w:val="20"/>
                <w:szCs w:val="22"/>
              </w:rPr>
              <w:t>7 %</w:t>
            </w:r>
            <w:r w:rsidRPr="007330AE">
              <w:rPr>
                <w:sz w:val="20"/>
                <w:szCs w:val="22"/>
                <w:vertAlign w:val="superscript"/>
              </w:rPr>
              <w:t>**</w:t>
            </w:r>
          </w:p>
        </w:tc>
        <w:tc>
          <w:tcPr>
            <w:tcW w:w="685" w:type="dxa"/>
            <w:tcBorders>
              <w:left w:val="single" w:sz="12" w:space="0" w:color="auto"/>
            </w:tcBorders>
            <w:vAlign w:val="center"/>
          </w:tcPr>
          <w:p w14:paraId="57384772" w14:textId="77777777" w:rsidR="0018325C" w:rsidRPr="007330AE" w:rsidRDefault="0018325C" w:rsidP="0018325C">
            <w:pPr>
              <w:keepNext/>
              <w:spacing w:line="240" w:lineRule="auto"/>
              <w:rPr>
                <w:sz w:val="20"/>
                <w:szCs w:val="22"/>
              </w:rPr>
            </w:pPr>
            <w:r w:rsidRPr="007330AE">
              <w:rPr>
                <w:sz w:val="20"/>
                <w:szCs w:val="22"/>
              </w:rPr>
              <w:t>2 %</w:t>
            </w:r>
          </w:p>
        </w:tc>
        <w:tc>
          <w:tcPr>
            <w:tcW w:w="685" w:type="dxa"/>
            <w:vAlign w:val="center"/>
          </w:tcPr>
          <w:p w14:paraId="2519C20C" w14:textId="77777777" w:rsidR="0018325C" w:rsidRPr="007330AE" w:rsidRDefault="0018325C" w:rsidP="0018325C">
            <w:pPr>
              <w:keepNext/>
              <w:spacing w:line="240" w:lineRule="auto"/>
              <w:rPr>
                <w:sz w:val="20"/>
                <w:szCs w:val="22"/>
              </w:rPr>
            </w:pPr>
            <w:r w:rsidRPr="007330AE">
              <w:rPr>
                <w:sz w:val="20"/>
                <w:szCs w:val="22"/>
              </w:rPr>
              <w:t>10 %</w:t>
            </w:r>
            <w:r w:rsidRPr="007330AE">
              <w:rPr>
                <w:sz w:val="20"/>
                <w:szCs w:val="22"/>
                <w:vertAlign w:val="superscript"/>
              </w:rPr>
              <w:t>***</w:t>
            </w:r>
          </w:p>
        </w:tc>
        <w:tc>
          <w:tcPr>
            <w:tcW w:w="685" w:type="dxa"/>
            <w:tcBorders>
              <w:right w:val="single" w:sz="12" w:space="0" w:color="auto"/>
            </w:tcBorders>
            <w:vAlign w:val="center"/>
          </w:tcPr>
          <w:p w14:paraId="683613D5" w14:textId="77777777" w:rsidR="0018325C" w:rsidRPr="007330AE" w:rsidRDefault="0018325C" w:rsidP="0018325C">
            <w:pPr>
              <w:keepNext/>
              <w:spacing w:line="240" w:lineRule="auto"/>
              <w:rPr>
                <w:sz w:val="20"/>
                <w:szCs w:val="22"/>
              </w:rPr>
            </w:pPr>
            <w:r w:rsidRPr="007330AE">
              <w:rPr>
                <w:sz w:val="20"/>
                <w:szCs w:val="22"/>
              </w:rPr>
              <w:t>9 %</w:t>
            </w:r>
            <w:r w:rsidRPr="007330AE">
              <w:rPr>
                <w:sz w:val="20"/>
                <w:szCs w:val="22"/>
                <w:vertAlign w:val="superscript"/>
              </w:rPr>
              <w:t>***</w:t>
            </w:r>
          </w:p>
        </w:tc>
        <w:tc>
          <w:tcPr>
            <w:tcW w:w="685" w:type="dxa"/>
            <w:tcBorders>
              <w:left w:val="single" w:sz="12" w:space="0" w:color="auto"/>
            </w:tcBorders>
            <w:vAlign w:val="center"/>
          </w:tcPr>
          <w:p w14:paraId="7DA3CB89" w14:textId="77777777" w:rsidR="0018325C" w:rsidRPr="007330AE" w:rsidRDefault="0018325C" w:rsidP="0018325C">
            <w:pPr>
              <w:keepNext/>
              <w:spacing w:line="240" w:lineRule="auto"/>
              <w:rPr>
                <w:sz w:val="20"/>
                <w:szCs w:val="22"/>
              </w:rPr>
            </w:pPr>
            <w:r w:rsidRPr="007330AE">
              <w:rPr>
                <w:sz w:val="20"/>
                <w:szCs w:val="22"/>
              </w:rPr>
              <w:t>2 %</w:t>
            </w:r>
          </w:p>
        </w:tc>
        <w:tc>
          <w:tcPr>
            <w:tcW w:w="685" w:type="dxa"/>
            <w:vAlign w:val="center"/>
          </w:tcPr>
          <w:p w14:paraId="0FC43BF6" w14:textId="77777777" w:rsidR="0018325C" w:rsidRPr="007330AE" w:rsidRDefault="0018325C" w:rsidP="0018325C">
            <w:pPr>
              <w:keepNext/>
              <w:spacing w:line="240" w:lineRule="auto"/>
              <w:rPr>
                <w:sz w:val="20"/>
                <w:szCs w:val="22"/>
              </w:rPr>
            </w:pPr>
            <w:r w:rsidRPr="007330AE">
              <w:rPr>
                <w:sz w:val="20"/>
                <w:szCs w:val="22"/>
              </w:rPr>
              <w:t>3 %</w:t>
            </w:r>
          </w:p>
        </w:tc>
        <w:tc>
          <w:tcPr>
            <w:tcW w:w="685" w:type="dxa"/>
            <w:tcBorders>
              <w:right w:val="single" w:sz="12" w:space="0" w:color="auto"/>
            </w:tcBorders>
            <w:vAlign w:val="center"/>
          </w:tcPr>
          <w:p w14:paraId="763D0323" w14:textId="77777777" w:rsidR="0018325C" w:rsidRPr="007330AE" w:rsidRDefault="0018325C" w:rsidP="0018325C">
            <w:pPr>
              <w:keepNext/>
              <w:spacing w:line="240" w:lineRule="auto"/>
              <w:rPr>
                <w:sz w:val="20"/>
                <w:szCs w:val="22"/>
              </w:rPr>
            </w:pPr>
            <w:r w:rsidRPr="007330AE">
              <w:rPr>
                <w:sz w:val="20"/>
                <w:szCs w:val="22"/>
              </w:rPr>
              <w:t>6 %</w:t>
            </w:r>
          </w:p>
        </w:tc>
      </w:tr>
      <w:tr w:rsidR="0018325C" w:rsidRPr="007330AE" w14:paraId="2A8984B5" w14:textId="77777777" w:rsidTr="00CE3C3E">
        <w:tc>
          <w:tcPr>
            <w:tcW w:w="940" w:type="dxa"/>
            <w:tcBorders>
              <w:bottom w:val="single" w:sz="4" w:space="0" w:color="auto"/>
              <w:right w:val="single" w:sz="12" w:space="0" w:color="auto"/>
            </w:tcBorders>
          </w:tcPr>
          <w:p w14:paraId="42DE18CF" w14:textId="77777777" w:rsidR="0018325C" w:rsidRPr="007330AE" w:rsidRDefault="0018325C" w:rsidP="0018325C">
            <w:pPr>
              <w:keepNext/>
              <w:spacing w:line="240" w:lineRule="auto"/>
              <w:rPr>
                <w:sz w:val="20"/>
                <w:szCs w:val="22"/>
              </w:rPr>
            </w:pPr>
            <w:r w:rsidRPr="007330AE">
              <w:rPr>
                <w:sz w:val="20"/>
                <w:szCs w:val="22"/>
              </w:rPr>
              <w:t>Nädal 24</w:t>
            </w:r>
          </w:p>
        </w:tc>
        <w:tc>
          <w:tcPr>
            <w:tcW w:w="561" w:type="dxa"/>
            <w:tcBorders>
              <w:left w:val="single" w:sz="12" w:space="0" w:color="auto"/>
              <w:bottom w:val="single" w:sz="4" w:space="0" w:color="auto"/>
            </w:tcBorders>
            <w:vAlign w:val="center"/>
          </w:tcPr>
          <w:p w14:paraId="5D6A837B" w14:textId="77777777" w:rsidR="0018325C" w:rsidRPr="007330AE" w:rsidRDefault="0018325C" w:rsidP="0018325C">
            <w:pPr>
              <w:keepNext/>
              <w:spacing w:line="240" w:lineRule="auto"/>
              <w:rPr>
                <w:sz w:val="20"/>
                <w:szCs w:val="22"/>
              </w:rPr>
            </w:pPr>
            <w:r w:rsidRPr="007330AE">
              <w:rPr>
                <w:sz w:val="20"/>
                <w:szCs w:val="22"/>
              </w:rPr>
              <w:t>11 %</w:t>
            </w:r>
          </w:p>
        </w:tc>
        <w:tc>
          <w:tcPr>
            <w:tcW w:w="701" w:type="dxa"/>
            <w:tcBorders>
              <w:bottom w:val="single" w:sz="4" w:space="0" w:color="auto"/>
            </w:tcBorders>
            <w:vAlign w:val="center"/>
          </w:tcPr>
          <w:p w14:paraId="5A42EE0F" w14:textId="77777777" w:rsidR="0018325C" w:rsidRPr="007330AE" w:rsidRDefault="0018325C" w:rsidP="0018325C">
            <w:pPr>
              <w:keepNext/>
              <w:spacing w:line="240" w:lineRule="auto"/>
              <w:rPr>
                <w:sz w:val="20"/>
                <w:szCs w:val="22"/>
              </w:rPr>
            </w:pPr>
            <w:r w:rsidRPr="007330AE">
              <w:rPr>
                <w:sz w:val="20"/>
                <w:szCs w:val="22"/>
              </w:rPr>
              <w:t>21 %</w:t>
            </w:r>
            <w:r w:rsidRPr="007330AE">
              <w:rPr>
                <w:sz w:val="20"/>
                <w:szCs w:val="22"/>
                <w:vertAlign w:val="superscript"/>
              </w:rPr>
              <w:t>**</w:t>
            </w:r>
          </w:p>
        </w:tc>
        <w:tc>
          <w:tcPr>
            <w:tcW w:w="701" w:type="dxa"/>
            <w:tcBorders>
              <w:bottom w:val="single" w:sz="4" w:space="0" w:color="auto"/>
              <w:right w:val="single" w:sz="12" w:space="0" w:color="auto"/>
            </w:tcBorders>
            <w:vAlign w:val="center"/>
          </w:tcPr>
          <w:p w14:paraId="54B39043" w14:textId="77777777" w:rsidR="0018325C" w:rsidRPr="007330AE" w:rsidRDefault="0018325C" w:rsidP="0018325C">
            <w:pPr>
              <w:keepNext/>
              <w:spacing w:line="240" w:lineRule="auto"/>
              <w:rPr>
                <w:sz w:val="20"/>
                <w:szCs w:val="22"/>
              </w:rPr>
            </w:pPr>
            <w:r w:rsidRPr="007330AE">
              <w:rPr>
                <w:sz w:val="20"/>
                <w:szCs w:val="22"/>
              </w:rPr>
              <w:t>22 %</w:t>
            </w:r>
            <w:r w:rsidRPr="007330AE">
              <w:rPr>
                <w:sz w:val="20"/>
                <w:szCs w:val="22"/>
                <w:vertAlign w:val="superscript"/>
              </w:rPr>
              <w:t>**</w:t>
            </w:r>
          </w:p>
        </w:tc>
        <w:tc>
          <w:tcPr>
            <w:tcW w:w="571" w:type="dxa"/>
            <w:tcBorders>
              <w:left w:val="single" w:sz="12" w:space="0" w:color="auto"/>
              <w:bottom w:val="single" w:sz="4" w:space="0" w:color="auto"/>
            </w:tcBorders>
            <w:vAlign w:val="center"/>
          </w:tcPr>
          <w:p w14:paraId="07B239E1" w14:textId="77777777" w:rsidR="0018325C" w:rsidRPr="007330AE" w:rsidRDefault="0018325C" w:rsidP="0018325C">
            <w:pPr>
              <w:keepNext/>
              <w:spacing w:line="240" w:lineRule="auto"/>
              <w:rPr>
                <w:sz w:val="20"/>
                <w:szCs w:val="22"/>
              </w:rPr>
            </w:pPr>
            <w:r w:rsidRPr="007330AE">
              <w:rPr>
                <w:sz w:val="20"/>
                <w:szCs w:val="22"/>
              </w:rPr>
              <w:t>4 %</w:t>
            </w:r>
          </w:p>
        </w:tc>
        <w:tc>
          <w:tcPr>
            <w:tcW w:w="831" w:type="dxa"/>
            <w:tcBorders>
              <w:bottom w:val="single" w:sz="4" w:space="0" w:color="auto"/>
            </w:tcBorders>
            <w:vAlign w:val="center"/>
          </w:tcPr>
          <w:p w14:paraId="5B63108D" w14:textId="77777777" w:rsidR="0018325C" w:rsidRPr="007330AE" w:rsidRDefault="0018325C" w:rsidP="0018325C">
            <w:pPr>
              <w:keepNext/>
              <w:spacing w:line="240" w:lineRule="auto"/>
              <w:rPr>
                <w:sz w:val="20"/>
                <w:szCs w:val="22"/>
              </w:rPr>
            </w:pPr>
            <w:r w:rsidRPr="007330AE">
              <w:rPr>
                <w:sz w:val="20"/>
                <w:szCs w:val="22"/>
              </w:rPr>
              <w:t>16 %</w:t>
            </w:r>
            <w:r w:rsidRPr="007330AE">
              <w:rPr>
                <w:sz w:val="20"/>
                <w:szCs w:val="22"/>
                <w:vertAlign w:val="superscript"/>
              </w:rPr>
              <w:t>***</w:t>
            </w:r>
          </w:p>
        </w:tc>
        <w:tc>
          <w:tcPr>
            <w:tcW w:w="799" w:type="dxa"/>
            <w:tcBorders>
              <w:bottom w:val="single" w:sz="4" w:space="0" w:color="auto"/>
              <w:right w:val="single" w:sz="12" w:space="0" w:color="auto"/>
            </w:tcBorders>
            <w:vAlign w:val="center"/>
          </w:tcPr>
          <w:p w14:paraId="027EEAAF" w14:textId="77777777" w:rsidR="0018325C" w:rsidRPr="007330AE" w:rsidRDefault="0018325C" w:rsidP="0018325C">
            <w:pPr>
              <w:keepNext/>
              <w:spacing w:line="240" w:lineRule="auto"/>
              <w:rPr>
                <w:sz w:val="20"/>
                <w:szCs w:val="22"/>
              </w:rPr>
            </w:pPr>
            <w:r w:rsidRPr="007330AE">
              <w:rPr>
                <w:sz w:val="20"/>
                <w:szCs w:val="22"/>
              </w:rPr>
              <w:t>12 %</w:t>
            </w:r>
            <w:r w:rsidRPr="007330AE">
              <w:rPr>
                <w:sz w:val="20"/>
                <w:szCs w:val="22"/>
                <w:vertAlign w:val="superscript"/>
              </w:rPr>
              <w:t>***</w:t>
            </w:r>
          </w:p>
        </w:tc>
        <w:tc>
          <w:tcPr>
            <w:tcW w:w="685" w:type="dxa"/>
            <w:tcBorders>
              <w:left w:val="single" w:sz="12" w:space="0" w:color="auto"/>
              <w:bottom w:val="single" w:sz="4" w:space="0" w:color="auto"/>
            </w:tcBorders>
            <w:vAlign w:val="center"/>
          </w:tcPr>
          <w:p w14:paraId="59FDFFE8" w14:textId="77777777" w:rsidR="0018325C" w:rsidRPr="007330AE" w:rsidRDefault="0018325C" w:rsidP="0018325C">
            <w:pPr>
              <w:keepNext/>
              <w:spacing w:line="240" w:lineRule="auto"/>
              <w:rPr>
                <w:sz w:val="20"/>
                <w:szCs w:val="22"/>
              </w:rPr>
            </w:pPr>
            <w:r w:rsidRPr="007330AE">
              <w:rPr>
                <w:sz w:val="20"/>
                <w:szCs w:val="22"/>
              </w:rPr>
              <w:t>4 %</w:t>
            </w:r>
          </w:p>
        </w:tc>
        <w:tc>
          <w:tcPr>
            <w:tcW w:w="685" w:type="dxa"/>
            <w:tcBorders>
              <w:bottom w:val="single" w:sz="4" w:space="0" w:color="auto"/>
            </w:tcBorders>
            <w:vAlign w:val="center"/>
          </w:tcPr>
          <w:p w14:paraId="004F5A4D" w14:textId="77777777" w:rsidR="0018325C" w:rsidRPr="007330AE" w:rsidRDefault="0018325C" w:rsidP="0018325C">
            <w:pPr>
              <w:keepNext/>
              <w:spacing w:line="240" w:lineRule="auto"/>
              <w:rPr>
                <w:sz w:val="20"/>
                <w:szCs w:val="22"/>
              </w:rPr>
            </w:pPr>
            <w:r w:rsidRPr="007330AE">
              <w:rPr>
                <w:sz w:val="20"/>
                <w:szCs w:val="22"/>
              </w:rPr>
              <w:t>15 %</w:t>
            </w:r>
            <w:r w:rsidRPr="007330AE">
              <w:rPr>
                <w:sz w:val="20"/>
                <w:szCs w:val="22"/>
                <w:vertAlign w:val="superscript"/>
              </w:rPr>
              <w:t>***</w:t>
            </w:r>
          </w:p>
        </w:tc>
        <w:tc>
          <w:tcPr>
            <w:tcW w:w="685" w:type="dxa"/>
            <w:tcBorders>
              <w:bottom w:val="single" w:sz="4" w:space="0" w:color="auto"/>
              <w:right w:val="single" w:sz="12" w:space="0" w:color="auto"/>
            </w:tcBorders>
            <w:vAlign w:val="center"/>
          </w:tcPr>
          <w:p w14:paraId="7F47FF7B" w14:textId="77777777" w:rsidR="0018325C" w:rsidRPr="007330AE" w:rsidRDefault="0018325C" w:rsidP="0018325C">
            <w:pPr>
              <w:keepNext/>
              <w:spacing w:line="240" w:lineRule="auto"/>
              <w:rPr>
                <w:sz w:val="20"/>
                <w:szCs w:val="22"/>
              </w:rPr>
            </w:pPr>
            <w:r w:rsidRPr="007330AE">
              <w:rPr>
                <w:sz w:val="20"/>
                <w:szCs w:val="22"/>
              </w:rPr>
              <w:t>15 %</w:t>
            </w:r>
            <w:r w:rsidRPr="007330AE">
              <w:rPr>
                <w:sz w:val="20"/>
                <w:szCs w:val="22"/>
                <w:vertAlign w:val="superscript"/>
              </w:rPr>
              <w:t>***</w:t>
            </w:r>
          </w:p>
        </w:tc>
        <w:tc>
          <w:tcPr>
            <w:tcW w:w="685" w:type="dxa"/>
            <w:tcBorders>
              <w:left w:val="single" w:sz="12" w:space="0" w:color="auto"/>
              <w:bottom w:val="single" w:sz="4" w:space="0" w:color="auto"/>
            </w:tcBorders>
            <w:vAlign w:val="center"/>
          </w:tcPr>
          <w:p w14:paraId="082104C7" w14:textId="77777777" w:rsidR="0018325C" w:rsidRPr="007330AE" w:rsidRDefault="0018325C" w:rsidP="0018325C">
            <w:pPr>
              <w:keepNext/>
              <w:spacing w:line="240" w:lineRule="auto"/>
              <w:rPr>
                <w:sz w:val="20"/>
                <w:szCs w:val="22"/>
              </w:rPr>
            </w:pPr>
            <w:r w:rsidRPr="007330AE">
              <w:rPr>
                <w:sz w:val="20"/>
                <w:szCs w:val="22"/>
              </w:rPr>
              <w:t>3 %</w:t>
            </w:r>
          </w:p>
        </w:tc>
        <w:tc>
          <w:tcPr>
            <w:tcW w:w="685" w:type="dxa"/>
            <w:tcBorders>
              <w:bottom w:val="single" w:sz="4" w:space="0" w:color="auto"/>
            </w:tcBorders>
            <w:vAlign w:val="center"/>
          </w:tcPr>
          <w:p w14:paraId="75C10827" w14:textId="77777777" w:rsidR="0018325C" w:rsidRPr="007330AE" w:rsidRDefault="0018325C" w:rsidP="0018325C">
            <w:pPr>
              <w:keepNext/>
              <w:spacing w:line="240" w:lineRule="auto"/>
              <w:rPr>
                <w:sz w:val="20"/>
                <w:szCs w:val="22"/>
              </w:rPr>
            </w:pPr>
            <w:r w:rsidRPr="007330AE">
              <w:rPr>
                <w:sz w:val="20"/>
                <w:szCs w:val="22"/>
              </w:rPr>
              <w:t>5 %</w:t>
            </w:r>
          </w:p>
        </w:tc>
        <w:tc>
          <w:tcPr>
            <w:tcW w:w="685" w:type="dxa"/>
            <w:tcBorders>
              <w:bottom w:val="single" w:sz="4" w:space="0" w:color="auto"/>
              <w:right w:val="single" w:sz="12" w:space="0" w:color="auto"/>
            </w:tcBorders>
            <w:vAlign w:val="center"/>
          </w:tcPr>
          <w:p w14:paraId="0962B369" w14:textId="77777777" w:rsidR="0018325C" w:rsidRPr="007330AE" w:rsidRDefault="0018325C" w:rsidP="0018325C">
            <w:pPr>
              <w:keepNext/>
              <w:spacing w:line="240" w:lineRule="auto"/>
              <w:rPr>
                <w:sz w:val="20"/>
                <w:szCs w:val="22"/>
              </w:rPr>
            </w:pPr>
            <w:r w:rsidRPr="007330AE">
              <w:rPr>
                <w:sz w:val="20"/>
                <w:szCs w:val="22"/>
              </w:rPr>
              <w:t>9 %</w:t>
            </w:r>
            <w:r w:rsidRPr="007330AE">
              <w:rPr>
                <w:sz w:val="20"/>
                <w:szCs w:val="22"/>
                <w:vertAlign w:val="superscript"/>
              </w:rPr>
              <w:t>*</w:t>
            </w:r>
          </w:p>
        </w:tc>
      </w:tr>
      <w:tr w:rsidR="0018325C" w:rsidRPr="007330AE" w14:paraId="37ED9EE7" w14:textId="77777777" w:rsidTr="00CE3C3E">
        <w:tc>
          <w:tcPr>
            <w:tcW w:w="940" w:type="dxa"/>
            <w:tcBorders>
              <w:bottom w:val="single" w:sz="4" w:space="0" w:color="auto"/>
              <w:right w:val="single" w:sz="12" w:space="0" w:color="auto"/>
            </w:tcBorders>
          </w:tcPr>
          <w:p w14:paraId="78B4EB1E" w14:textId="77777777" w:rsidR="0018325C" w:rsidRPr="007330AE" w:rsidRDefault="0018325C" w:rsidP="0018325C">
            <w:pPr>
              <w:keepNext/>
              <w:spacing w:line="240" w:lineRule="auto"/>
              <w:rPr>
                <w:sz w:val="20"/>
                <w:szCs w:val="22"/>
              </w:rPr>
            </w:pPr>
            <w:r w:rsidRPr="007330AE">
              <w:rPr>
                <w:sz w:val="20"/>
                <w:szCs w:val="22"/>
              </w:rPr>
              <w:t>Nädal 52</w:t>
            </w:r>
          </w:p>
        </w:tc>
        <w:tc>
          <w:tcPr>
            <w:tcW w:w="561" w:type="dxa"/>
            <w:tcBorders>
              <w:left w:val="single" w:sz="12" w:space="0" w:color="auto"/>
              <w:bottom w:val="single" w:sz="4" w:space="0" w:color="auto"/>
            </w:tcBorders>
            <w:vAlign w:val="center"/>
          </w:tcPr>
          <w:p w14:paraId="4FACD628" w14:textId="77777777" w:rsidR="0018325C" w:rsidRPr="007330AE" w:rsidRDefault="0018325C" w:rsidP="0018325C">
            <w:pPr>
              <w:keepNext/>
              <w:spacing w:line="240" w:lineRule="auto"/>
              <w:rPr>
                <w:sz w:val="20"/>
                <w:szCs w:val="22"/>
              </w:rPr>
            </w:pPr>
            <w:r w:rsidRPr="007330AE">
              <w:rPr>
                <w:sz w:val="20"/>
                <w:szCs w:val="22"/>
              </w:rPr>
              <w:t>16 %</w:t>
            </w:r>
          </w:p>
        </w:tc>
        <w:tc>
          <w:tcPr>
            <w:tcW w:w="701" w:type="dxa"/>
            <w:tcBorders>
              <w:bottom w:val="single" w:sz="4" w:space="0" w:color="auto"/>
            </w:tcBorders>
            <w:vAlign w:val="center"/>
          </w:tcPr>
          <w:p w14:paraId="34A0AAE7" w14:textId="77777777" w:rsidR="0018325C" w:rsidRPr="007330AE" w:rsidRDefault="0018325C" w:rsidP="0018325C">
            <w:pPr>
              <w:keepNext/>
              <w:spacing w:line="240" w:lineRule="auto"/>
              <w:rPr>
                <w:sz w:val="20"/>
                <w:szCs w:val="22"/>
              </w:rPr>
            </w:pPr>
            <w:r w:rsidRPr="007330AE">
              <w:rPr>
                <w:sz w:val="20"/>
                <w:szCs w:val="22"/>
              </w:rPr>
              <w:t>25 %</w:t>
            </w:r>
            <w:r w:rsidRPr="007330AE">
              <w:rPr>
                <w:sz w:val="20"/>
                <w:szCs w:val="22"/>
                <w:vertAlign w:val="superscript"/>
              </w:rPr>
              <w:t>*</w:t>
            </w:r>
          </w:p>
        </w:tc>
        <w:tc>
          <w:tcPr>
            <w:tcW w:w="701" w:type="dxa"/>
            <w:tcBorders>
              <w:bottom w:val="single" w:sz="4" w:space="0" w:color="auto"/>
              <w:right w:val="single" w:sz="12" w:space="0" w:color="auto"/>
            </w:tcBorders>
            <w:vAlign w:val="center"/>
          </w:tcPr>
          <w:p w14:paraId="12C928C0" w14:textId="77777777" w:rsidR="0018325C" w:rsidRPr="007330AE" w:rsidRDefault="0018325C" w:rsidP="0018325C">
            <w:pPr>
              <w:keepNext/>
              <w:spacing w:line="240" w:lineRule="auto"/>
              <w:rPr>
                <w:sz w:val="20"/>
                <w:szCs w:val="22"/>
              </w:rPr>
            </w:pPr>
            <w:r w:rsidRPr="007330AE">
              <w:rPr>
                <w:sz w:val="20"/>
                <w:szCs w:val="22"/>
              </w:rPr>
              <w:t>28 %</w:t>
            </w:r>
            <w:r w:rsidRPr="007330AE">
              <w:rPr>
                <w:sz w:val="20"/>
                <w:szCs w:val="22"/>
                <w:vertAlign w:val="superscript"/>
              </w:rPr>
              <w:t>**</w:t>
            </w:r>
          </w:p>
        </w:tc>
        <w:tc>
          <w:tcPr>
            <w:tcW w:w="571" w:type="dxa"/>
            <w:tcBorders>
              <w:left w:val="single" w:sz="12" w:space="0" w:color="auto"/>
              <w:bottom w:val="single" w:sz="4" w:space="0" w:color="auto"/>
            </w:tcBorders>
            <w:shd w:val="clear" w:color="auto" w:fill="D9D9D9"/>
            <w:vAlign w:val="center"/>
          </w:tcPr>
          <w:p w14:paraId="4A2D1681" w14:textId="77777777" w:rsidR="0018325C" w:rsidRPr="007330AE" w:rsidRDefault="0018325C" w:rsidP="0018325C">
            <w:pPr>
              <w:keepNext/>
              <w:spacing w:line="240" w:lineRule="auto"/>
              <w:rPr>
                <w:sz w:val="20"/>
                <w:szCs w:val="22"/>
              </w:rPr>
            </w:pPr>
          </w:p>
        </w:tc>
        <w:tc>
          <w:tcPr>
            <w:tcW w:w="831" w:type="dxa"/>
            <w:tcBorders>
              <w:bottom w:val="single" w:sz="4" w:space="0" w:color="auto"/>
            </w:tcBorders>
            <w:vAlign w:val="center"/>
          </w:tcPr>
          <w:p w14:paraId="3EC53B04" w14:textId="77777777" w:rsidR="0018325C" w:rsidRPr="007330AE" w:rsidRDefault="0018325C" w:rsidP="0018325C">
            <w:pPr>
              <w:keepNext/>
              <w:spacing w:line="240" w:lineRule="auto"/>
              <w:rPr>
                <w:sz w:val="20"/>
                <w:szCs w:val="22"/>
              </w:rPr>
            </w:pPr>
            <w:r w:rsidRPr="007330AE">
              <w:rPr>
                <w:sz w:val="20"/>
                <w:szCs w:val="22"/>
              </w:rPr>
              <w:t>22 %</w:t>
            </w:r>
          </w:p>
        </w:tc>
        <w:tc>
          <w:tcPr>
            <w:tcW w:w="799" w:type="dxa"/>
            <w:tcBorders>
              <w:bottom w:val="single" w:sz="4" w:space="0" w:color="auto"/>
              <w:right w:val="single" w:sz="12" w:space="0" w:color="auto"/>
            </w:tcBorders>
            <w:vAlign w:val="center"/>
          </w:tcPr>
          <w:p w14:paraId="2F75CE5D" w14:textId="77777777" w:rsidR="0018325C" w:rsidRPr="007330AE" w:rsidRDefault="0018325C" w:rsidP="0018325C">
            <w:pPr>
              <w:keepNext/>
              <w:spacing w:line="240" w:lineRule="auto"/>
              <w:rPr>
                <w:sz w:val="20"/>
                <w:szCs w:val="22"/>
              </w:rPr>
            </w:pPr>
            <w:r w:rsidRPr="007330AE">
              <w:rPr>
                <w:sz w:val="20"/>
                <w:szCs w:val="22"/>
              </w:rPr>
              <w:t>18 %</w:t>
            </w:r>
          </w:p>
        </w:tc>
        <w:tc>
          <w:tcPr>
            <w:tcW w:w="685" w:type="dxa"/>
            <w:tcBorders>
              <w:left w:val="single" w:sz="12" w:space="0" w:color="auto"/>
              <w:bottom w:val="single" w:sz="4" w:space="0" w:color="auto"/>
            </w:tcBorders>
            <w:shd w:val="clear" w:color="auto" w:fill="D9D9D9"/>
            <w:vAlign w:val="center"/>
          </w:tcPr>
          <w:p w14:paraId="557A8B51" w14:textId="77777777" w:rsidR="0018325C" w:rsidRPr="007330AE" w:rsidRDefault="0018325C" w:rsidP="0018325C">
            <w:pPr>
              <w:keepNext/>
              <w:spacing w:line="240" w:lineRule="auto"/>
              <w:rPr>
                <w:sz w:val="20"/>
                <w:szCs w:val="22"/>
              </w:rPr>
            </w:pPr>
          </w:p>
        </w:tc>
        <w:tc>
          <w:tcPr>
            <w:tcW w:w="685" w:type="dxa"/>
            <w:tcBorders>
              <w:bottom w:val="single" w:sz="4" w:space="0" w:color="auto"/>
            </w:tcBorders>
            <w:shd w:val="clear" w:color="auto" w:fill="D9D9D9"/>
            <w:vAlign w:val="center"/>
          </w:tcPr>
          <w:p w14:paraId="593F91D8" w14:textId="77777777" w:rsidR="0018325C" w:rsidRPr="007330AE" w:rsidRDefault="0018325C" w:rsidP="0018325C">
            <w:pPr>
              <w:keepNext/>
              <w:spacing w:line="240" w:lineRule="auto"/>
              <w:rPr>
                <w:sz w:val="20"/>
                <w:szCs w:val="22"/>
              </w:rPr>
            </w:pPr>
          </w:p>
        </w:tc>
        <w:tc>
          <w:tcPr>
            <w:tcW w:w="685" w:type="dxa"/>
            <w:tcBorders>
              <w:bottom w:val="single" w:sz="4" w:space="0" w:color="auto"/>
              <w:right w:val="single" w:sz="12" w:space="0" w:color="auto"/>
            </w:tcBorders>
            <w:shd w:val="clear" w:color="auto" w:fill="D9D9D9"/>
            <w:vAlign w:val="center"/>
          </w:tcPr>
          <w:p w14:paraId="76CAE920" w14:textId="77777777" w:rsidR="0018325C" w:rsidRPr="007330AE" w:rsidRDefault="0018325C" w:rsidP="0018325C">
            <w:pPr>
              <w:keepNext/>
              <w:spacing w:line="240" w:lineRule="auto"/>
              <w:rPr>
                <w:sz w:val="20"/>
                <w:szCs w:val="22"/>
              </w:rPr>
            </w:pPr>
          </w:p>
        </w:tc>
        <w:tc>
          <w:tcPr>
            <w:tcW w:w="685" w:type="dxa"/>
            <w:tcBorders>
              <w:left w:val="single" w:sz="12" w:space="0" w:color="auto"/>
              <w:bottom w:val="single" w:sz="4" w:space="0" w:color="auto"/>
            </w:tcBorders>
            <w:shd w:val="clear" w:color="auto" w:fill="D9D9D9"/>
            <w:vAlign w:val="center"/>
          </w:tcPr>
          <w:p w14:paraId="615E72C6" w14:textId="77777777" w:rsidR="0018325C" w:rsidRPr="007330AE" w:rsidRDefault="0018325C" w:rsidP="0018325C">
            <w:pPr>
              <w:keepNext/>
              <w:spacing w:line="240" w:lineRule="auto"/>
              <w:rPr>
                <w:sz w:val="20"/>
                <w:szCs w:val="22"/>
              </w:rPr>
            </w:pPr>
          </w:p>
        </w:tc>
        <w:tc>
          <w:tcPr>
            <w:tcW w:w="685" w:type="dxa"/>
            <w:tcBorders>
              <w:bottom w:val="single" w:sz="4" w:space="0" w:color="auto"/>
            </w:tcBorders>
            <w:shd w:val="clear" w:color="auto" w:fill="D9D9D9"/>
            <w:vAlign w:val="center"/>
          </w:tcPr>
          <w:p w14:paraId="7F660365" w14:textId="77777777" w:rsidR="0018325C" w:rsidRPr="007330AE" w:rsidRDefault="0018325C" w:rsidP="0018325C">
            <w:pPr>
              <w:keepNext/>
              <w:spacing w:line="240" w:lineRule="auto"/>
              <w:rPr>
                <w:sz w:val="20"/>
                <w:szCs w:val="22"/>
              </w:rPr>
            </w:pPr>
          </w:p>
        </w:tc>
        <w:tc>
          <w:tcPr>
            <w:tcW w:w="685" w:type="dxa"/>
            <w:tcBorders>
              <w:bottom w:val="single" w:sz="4" w:space="0" w:color="auto"/>
              <w:right w:val="single" w:sz="12" w:space="0" w:color="auto"/>
            </w:tcBorders>
            <w:shd w:val="clear" w:color="auto" w:fill="D9D9D9"/>
            <w:vAlign w:val="center"/>
          </w:tcPr>
          <w:p w14:paraId="079D485C" w14:textId="77777777" w:rsidR="0018325C" w:rsidRPr="007330AE" w:rsidRDefault="0018325C" w:rsidP="0018325C">
            <w:pPr>
              <w:keepNext/>
              <w:spacing w:line="240" w:lineRule="auto"/>
              <w:rPr>
                <w:sz w:val="20"/>
                <w:szCs w:val="22"/>
              </w:rPr>
            </w:pPr>
          </w:p>
        </w:tc>
      </w:tr>
      <w:tr w:rsidR="00943635" w:rsidRPr="007330AE" w14:paraId="41C1BC35" w14:textId="77777777" w:rsidTr="00CE3C3E">
        <w:tc>
          <w:tcPr>
            <w:tcW w:w="9214" w:type="dxa"/>
            <w:gridSpan w:val="13"/>
            <w:tcBorders>
              <w:top w:val="single" w:sz="4" w:space="0" w:color="auto"/>
              <w:right w:val="single" w:sz="12" w:space="0" w:color="auto"/>
            </w:tcBorders>
          </w:tcPr>
          <w:p w14:paraId="31F5E793" w14:textId="77777777" w:rsidR="00943635" w:rsidRPr="007330AE" w:rsidRDefault="00943635" w:rsidP="0018325C">
            <w:pPr>
              <w:keepNext/>
              <w:spacing w:line="240" w:lineRule="auto"/>
              <w:rPr>
                <w:b/>
                <w:sz w:val="20"/>
                <w:szCs w:val="22"/>
              </w:rPr>
            </w:pPr>
            <w:r w:rsidRPr="007330AE">
              <w:rPr>
                <w:b/>
                <w:sz w:val="20"/>
                <w:szCs w:val="22"/>
              </w:rPr>
              <w:t xml:space="preserve">HAQ-DI </w:t>
            </w:r>
            <w:r w:rsidR="0018325C" w:rsidRPr="007330AE">
              <w:rPr>
                <w:b/>
                <w:sz w:val="20"/>
                <w:szCs w:val="22"/>
              </w:rPr>
              <w:t xml:space="preserve">minimaalne kliiniliselt oluline </w:t>
            </w:r>
            <w:r w:rsidR="0018325C" w:rsidRPr="007330AE">
              <w:rPr>
                <w:b/>
                <w:sz w:val="20"/>
              </w:rPr>
              <w:t>erinevus</w:t>
            </w:r>
            <w:r w:rsidRPr="007330AE">
              <w:rPr>
                <w:b/>
                <w:sz w:val="20"/>
              </w:rPr>
              <w:t xml:space="preserve"> (</w:t>
            </w:r>
            <w:r w:rsidRPr="007330AE">
              <w:rPr>
                <w:rFonts w:eastAsia="MS Mincho"/>
                <w:b/>
                <w:sz w:val="20"/>
                <w:lang w:eastAsia="ja-JP"/>
              </w:rPr>
              <w:t xml:space="preserve">HAQ-DI </w:t>
            </w:r>
            <w:r w:rsidR="0018325C" w:rsidRPr="007330AE">
              <w:rPr>
                <w:rFonts w:eastAsia="MS Mincho"/>
                <w:b/>
                <w:sz w:val="20"/>
                <w:lang w:eastAsia="ja-JP"/>
              </w:rPr>
              <w:t>skoori langus</w:t>
            </w:r>
            <w:r w:rsidRPr="007330AE">
              <w:rPr>
                <w:rFonts w:eastAsia="MS Mincho"/>
                <w:b/>
                <w:sz w:val="20"/>
                <w:lang w:eastAsia="ja-JP"/>
              </w:rPr>
              <w:t xml:space="preserve"> </w:t>
            </w:r>
            <w:r w:rsidR="0018325C" w:rsidRPr="007330AE">
              <w:rPr>
                <w:b/>
                <w:sz w:val="20"/>
              </w:rPr>
              <w:t>≥ 0,</w:t>
            </w:r>
            <w:r w:rsidRPr="007330AE">
              <w:rPr>
                <w:b/>
                <w:sz w:val="20"/>
              </w:rPr>
              <w:t>30):</w:t>
            </w:r>
          </w:p>
        </w:tc>
      </w:tr>
      <w:tr w:rsidR="0018325C" w:rsidRPr="007330AE" w14:paraId="5B96D22B" w14:textId="77777777" w:rsidTr="00943635">
        <w:tc>
          <w:tcPr>
            <w:tcW w:w="940" w:type="dxa"/>
            <w:tcBorders>
              <w:right w:val="single" w:sz="12" w:space="0" w:color="auto"/>
            </w:tcBorders>
          </w:tcPr>
          <w:p w14:paraId="405E13DF" w14:textId="77777777" w:rsidR="0018325C" w:rsidRPr="007330AE" w:rsidRDefault="0018325C" w:rsidP="0018325C">
            <w:pPr>
              <w:keepNext/>
              <w:spacing w:line="240" w:lineRule="auto"/>
              <w:rPr>
                <w:sz w:val="20"/>
                <w:szCs w:val="22"/>
              </w:rPr>
            </w:pPr>
            <w:r w:rsidRPr="007330AE">
              <w:rPr>
                <w:sz w:val="20"/>
                <w:szCs w:val="22"/>
              </w:rPr>
              <w:t>Nädal 12</w:t>
            </w:r>
          </w:p>
        </w:tc>
        <w:tc>
          <w:tcPr>
            <w:tcW w:w="561" w:type="dxa"/>
            <w:tcBorders>
              <w:left w:val="single" w:sz="12" w:space="0" w:color="auto"/>
            </w:tcBorders>
            <w:vAlign w:val="center"/>
          </w:tcPr>
          <w:p w14:paraId="742D2AF3" w14:textId="77777777" w:rsidR="0018325C" w:rsidRPr="007330AE" w:rsidRDefault="0018325C" w:rsidP="0018325C">
            <w:pPr>
              <w:keepNext/>
              <w:spacing w:line="240" w:lineRule="auto"/>
              <w:rPr>
                <w:sz w:val="20"/>
                <w:szCs w:val="22"/>
              </w:rPr>
            </w:pPr>
            <w:r w:rsidRPr="007330AE">
              <w:rPr>
                <w:sz w:val="20"/>
                <w:szCs w:val="22"/>
              </w:rPr>
              <w:t>60 %</w:t>
            </w:r>
          </w:p>
        </w:tc>
        <w:tc>
          <w:tcPr>
            <w:tcW w:w="701" w:type="dxa"/>
            <w:vAlign w:val="center"/>
          </w:tcPr>
          <w:p w14:paraId="03D59D6C" w14:textId="77777777" w:rsidR="0018325C" w:rsidRPr="007330AE" w:rsidRDefault="0018325C" w:rsidP="0018325C">
            <w:pPr>
              <w:keepNext/>
              <w:spacing w:line="240" w:lineRule="auto"/>
              <w:rPr>
                <w:sz w:val="20"/>
                <w:szCs w:val="22"/>
              </w:rPr>
            </w:pPr>
            <w:r w:rsidRPr="007330AE">
              <w:rPr>
                <w:sz w:val="20"/>
                <w:szCs w:val="22"/>
              </w:rPr>
              <w:t>81 %</w:t>
            </w:r>
            <w:r w:rsidRPr="007330AE">
              <w:rPr>
                <w:sz w:val="20"/>
                <w:szCs w:val="22"/>
                <w:vertAlign w:val="superscript"/>
              </w:rPr>
              <w:t>***</w:t>
            </w:r>
          </w:p>
        </w:tc>
        <w:tc>
          <w:tcPr>
            <w:tcW w:w="701" w:type="dxa"/>
            <w:tcBorders>
              <w:right w:val="single" w:sz="12" w:space="0" w:color="auto"/>
            </w:tcBorders>
            <w:vAlign w:val="center"/>
          </w:tcPr>
          <w:p w14:paraId="3504F680" w14:textId="77777777" w:rsidR="0018325C" w:rsidRPr="007330AE" w:rsidRDefault="0018325C" w:rsidP="0018325C">
            <w:pPr>
              <w:keepNext/>
              <w:spacing w:line="240" w:lineRule="auto"/>
              <w:rPr>
                <w:sz w:val="20"/>
                <w:szCs w:val="22"/>
              </w:rPr>
            </w:pPr>
            <w:r w:rsidRPr="007330AE">
              <w:rPr>
                <w:sz w:val="20"/>
                <w:szCs w:val="22"/>
              </w:rPr>
              <w:t>77 %</w:t>
            </w:r>
            <w:r w:rsidRPr="007330AE">
              <w:rPr>
                <w:sz w:val="20"/>
                <w:szCs w:val="22"/>
                <w:vertAlign w:val="superscript"/>
              </w:rPr>
              <w:t>***</w:t>
            </w:r>
          </w:p>
        </w:tc>
        <w:tc>
          <w:tcPr>
            <w:tcW w:w="571" w:type="dxa"/>
            <w:tcBorders>
              <w:left w:val="single" w:sz="12" w:space="0" w:color="auto"/>
            </w:tcBorders>
            <w:shd w:val="clear" w:color="auto" w:fill="FFFFFF"/>
            <w:vAlign w:val="center"/>
          </w:tcPr>
          <w:p w14:paraId="1A71642B" w14:textId="77777777" w:rsidR="0018325C" w:rsidRPr="007330AE" w:rsidRDefault="0018325C" w:rsidP="0018325C">
            <w:pPr>
              <w:keepNext/>
              <w:spacing w:line="240" w:lineRule="auto"/>
              <w:rPr>
                <w:sz w:val="20"/>
                <w:szCs w:val="22"/>
              </w:rPr>
            </w:pPr>
            <w:r w:rsidRPr="007330AE">
              <w:rPr>
                <w:sz w:val="20"/>
                <w:szCs w:val="22"/>
              </w:rPr>
              <w:t>46 %</w:t>
            </w:r>
          </w:p>
        </w:tc>
        <w:tc>
          <w:tcPr>
            <w:tcW w:w="831" w:type="dxa"/>
            <w:vAlign w:val="center"/>
          </w:tcPr>
          <w:p w14:paraId="0B1C8D08" w14:textId="77777777" w:rsidR="0018325C" w:rsidRPr="007330AE" w:rsidRDefault="0018325C" w:rsidP="0018325C">
            <w:pPr>
              <w:keepNext/>
              <w:spacing w:line="240" w:lineRule="auto"/>
              <w:rPr>
                <w:sz w:val="20"/>
                <w:szCs w:val="22"/>
              </w:rPr>
            </w:pPr>
            <w:r w:rsidRPr="007330AE">
              <w:rPr>
                <w:sz w:val="20"/>
                <w:szCs w:val="22"/>
              </w:rPr>
              <w:t>68 %</w:t>
            </w:r>
            <w:r w:rsidRPr="007330AE">
              <w:rPr>
                <w:sz w:val="20"/>
                <w:szCs w:val="22"/>
                <w:vertAlign w:val="superscript"/>
              </w:rPr>
              <w:t>***</w:t>
            </w:r>
          </w:p>
        </w:tc>
        <w:tc>
          <w:tcPr>
            <w:tcW w:w="799" w:type="dxa"/>
            <w:tcBorders>
              <w:right w:val="single" w:sz="12" w:space="0" w:color="auto"/>
            </w:tcBorders>
            <w:vAlign w:val="center"/>
          </w:tcPr>
          <w:p w14:paraId="615B235A" w14:textId="77777777" w:rsidR="0018325C" w:rsidRPr="007330AE" w:rsidRDefault="0018325C" w:rsidP="0018325C">
            <w:pPr>
              <w:keepNext/>
              <w:spacing w:line="240" w:lineRule="auto"/>
              <w:rPr>
                <w:sz w:val="20"/>
                <w:szCs w:val="22"/>
              </w:rPr>
            </w:pPr>
            <w:r w:rsidRPr="007330AE">
              <w:rPr>
                <w:sz w:val="20"/>
                <w:szCs w:val="22"/>
              </w:rPr>
              <w:t>64 %</w:t>
            </w:r>
            <w:r w:rsidRPr="007330AE">
              <w:rPr>
                <w:sz w:val="20"/>
                <w:szCs w:val="22"/>
                <w:vertAlign w:val="superscript"/>
              </w:rPr>
              <w:t>***</w:t>
            </w:r>
          </w:p>
        </w:tc>
        <w:tc>
          <w:tcPr>
            <w:tcW w:w="685" w:type="dxa"/>
            <w:tcBorders>
              <w:left w:val="single" w:sz="12" w:space="0" w:color="auto"/>
            </w:tcBorders>
            <w:shd w:val="clear" w:color="auto" w:fill="FFFFFF"/>
            <w:vAlign w:val="center"/>
          </w:tcPr>
          <w:p w14:paraId="00681D6C" w14:textId="77777777" w:rsidR="0018325C" w:rsidRPr="007330AE" w:rsidRDefault="0018325C" w:rsidP="0018325C">
            <w:pPr>
              <w:keepNext/>
              <w:spacing w:line="240" w:lineRule="auto"/>
              <w:rPr>
                <w:sz w:val="20"/>
                <w:szCs w:val="22"/>
              </w:rPr>
            </w:pPr>
            <w:r w:rsidRPr="007330AE">
              <w:rPr>
                <w:sz w:val="20"/>
                <w:szCs w:val="22"/>
              </w:rPr>
              <w:t>44 %</w:t>
            </w:r>
          </w:p>
        </w:tc>
        <w:tc>
          <w:tcPr>
            <w:tcW w:w="685" w:type="dxa"/>
            <w:shd w:val="clear" w:color="auto" w:fill="FFFFFF"/>
            <w:vAlign w:val="center"/>
          </w:tcPr>
          <w:p w14:paraId="353D7706" w14:textId="77777777" w:rsidR="0018325C" w:rsidRPr="007330AE" w:rsidRDefault="0018325C" w:rsidP="0018325C">
            <w:pPr>
              <w:keepNext/>
              <w:spacing w:line="240" w:lineRule="auto"/>
              <w:rPr>
                <w:sz w:val="20"/>
                <w:szCs w:val="22"/>
              </w:rPr>
            </w:pPr>
            <w:r w:rsidRPr="007330AE">
              <w:rPr>
                <w:sz w:val="20"/>
                <w:szCs w:val="22"/>
              </w:rPr>
              <w:t>60 %</w:t>
            </w:r>
            <w:r w:rsidRPr="007330AE">
              <w:rPr>
                <w:sz w:val="20"/>
                <w:szCs w:val="22"/>
                <w:vertAlign w:val="superscript"/>
              </w:rPr>
              <w:t>***</w:t>
            </w:r>
          </w:p>
        </w:tc>
        <w:tc>
          <w:tcPr>
            <w:tcW w:w="685" w:type="dxa"/>
            <w:tcBorders>
              <w:right w:val="single" w:sz="12" w:space="0" w:color="auto"/>
            </w:tcBorders>
            <w:shd w:val="clear" w:color="auto" w:fill="FFFFFF"/>
            <w:vAlign w:val="center"/>
          </w:tcPr>
          <w:p w14:paraId="120C0344" w14:textId="77777777" w:rsidR="0018325C" w:rsidRPr="007330AE" w:rsidRDefault="0018325C" w:rsidP="0018325C">
            <w:pPr>
              <w:keepNext/>
              <w:spacing w:line="240" w:lineRule="auto"/>
              <w:rPr>
                <w:sz w:val="20"/>
                <w:szCs w:val="22"/>
              </w:rPr>
            </w:pPr>
            <w:r w:rsidRPr="007330AE">
              <w:rPr>
                <w:sz w:val="20"/>
                <w:szCs w:val="22"/>
              </w:rPr>
              <w:t>56 %</w:t>
            </w:r>
            <w:r w:rsidRPr="007330AE">
              <w:rPr>
                <w:sz w:val="20"/>
                <w:szCs w:val="22"/>
                <w:vertAlign w:val="superscript"/>
              </w:rPr>
              <w:t>**</w:t>
            </w:r>
          </w:p>
        </w:tc>
        <w:tc>
          <w:tcPr>
            <w:tcW w:w="685" w:type="dxa"/>
            <w:tcBorders>
              <w:left w:val="single" w:sz="12" w:space="0" w:color="auto"/>
            </w:tcBorders>
            <w:shd w:val="clear" w:color="auto" w:fill="FFFFFF"/>
            <w:vAlign w:val="center"/>
          </w:tcPr>
          <w:p w14:paraId="71E600A5" w14:textId="77777777" w:rsidR="0018325C" w:rsidRPr="007330AE" w:rsidRDefault="0018325C" w:rsidP="0018325C">
            <w:pPr>
              <w:keepNext/>
              <w:spacing w:line="240" w:lineRule="auto"/>
              <w:rPr>
                <w:sz w:val="20"/>
                <w:szCs w:val="22"/>
              </w:rPr>
            </w:pPr>
            <w:r w:rsidRPr="007330AE">
              <w:rPr>
                <w:sz w:val="20"/>
                <w:szCs w:val="22"/>
              </w:rPr>
              <w:t>35 %</w:t>
            </w:r>
          </w:p>
        </w:tc>
        <w:tc>
          <w:tcPr>
            <w:tcW w:w="685" w:type="dxa"/>
            <w:shd w:val="clear" w:color="auto" w:fill="FFFFFF"/>
            <w:vAlign w:val="center"/>
          </w:tcPr>
          <w:p w14:paraId="1FB3BBF2" w14:textId="77777777" w:rsidR="0018325C" w:rsidRPr="007330AE" w:rsidRDefault="0018325C" w:rsidP="0018325C">
            <w:pPr>
              <w:keepNext/>
              <w:spacing w:line="240" w:lineRule="auto"/>
              <w:rPr>
                <w:sz w:val="20"/>
                <w:szCs w:val="22"/>
              </w:rPr>
            </w:pPr>
            <w:r w:rsidRPr="007330AE">
              <w:rPr>
                <w:sz w:val="20"/>
                <w:szCs w:val="22"/>
              </w:rPr>
              <w:t>48 %</w:t>
            </w:r>
            <w:r w:rsidRPr="007330AE">
              <w:rPr>
                <w:sz w:val="20"/>
                <w:szCs w:val="22"/>
                <w:vertAlign w:val="superscript"/>
              </w:rPr>
              <w:t>*</w:t>
            </w:r>
          </w:p>
        </w:tc>
        <w:tc>
          <w:tcPr>
            <w:tcW w:w="685" w:type="dxa"/>
            <w:tcBorders>
              <w:right w:val="single" w:sz="12" w:space="0" w:color="auto"/>
            </w:tcBorders>
            <w:shd w:val="clear" w:color="auto" w:fill="FFFFFF"/>
            <w:vAlign w:val="center"/>
          </w:tcPr>
          <w:p w14:paraId="4D3DEC15" w14:textId="77777777" w:rsidR="0018325C" w:rsidRPr="007330AE" w:rsidRDefault="0018325C" w:rsidP="0018325C">
            <w:pPr>
              <w:keepNext/>
              <w:spacing w:line="240" w:lineRule="auto"/>
              <w:rPr>
                <w:sz w:val="20"/>
                <w:szCs w:val="22"/>
              </w:rPr>
            </w:pPr>
            <w:r w:rsidRPr="007330AE">
              <w:rPr>
                <w:sz w:val="20"/>
                <w:szCs w:val="22"/>
              </w:rPr>
              <w:t>54 %</w:t>
            </w:r>
            <w:r w:rsidRPr="007330AE">
              <w:rPr>
                <w:sz w:val="20"/>
                <w:szCs w:val="22"/>
                <w:vertAlign w:val="superscript"/>
              </w:rPr>
              <w:t>***</w:t>
            </w:r>
          </w:p>
        </w:tc>
      </w:tr>
      <w:tr w:rsidR="0018325C" w:rsidRPr="007330AE" w14:paraId="7262A468" w14:textId="77777777" w:rsidTr="00943635">
        <w:tc>
          <w:tcPr>
            <w:tcW w:w="940" w:type="dxa"/>
            <w:tcBorders>
              <w:right w:val="single" w:sz="12" w:space="0" w:color="auto"/>
            </w:tcBorders>
          </w:tcPr>
          <w:p w14:paraId="4409B514" w14:textId="77777777" w:rsidR="0018325C" w:rsidRPr="007330AE" w:rsidRDefault="0018325C" w:rsidP="0018325C">
            <w:pPr>
              <w:keepNext/>
              <w:spacing w:line="240" w:lineRule="auto"/>
              <w:rPr>
                <w:sz w:val="20"/>
                <w:szCs w:val="22"/>
              </w:rPr>
            </w:pPr>
            <w:r w:rsidRPr="007330AE">
              <w:rPr>
                <w:sz w:val="20"/>
                <w:szCs w:val="22"/>
              </w:rPr>
              <w:t>Nädal 24</w:t>
            </w:r>
          </w:p>
        </w:tc>
        <w:tc>
          <w:tcPr>
            <w:tcW w:w="561" w:type="dxa"/>
            <w:tcBorders>
              <w:left w:val="single" w:sz="12" w:space="0" w:color="auto"/>
            </w:tcBorders>
            <w:vAlign w:val="center"/>
          </w:tcPr>
          <w:p w14:paraId="4374AAF7" w14:textId="77777777" w:rsidR="0018325C" w:rsidRPr="007330AE" w:rsidRDefault="0018325C" w:rsidP="0018325C">
            <w:pPr>
              <w:keepNext/>
              <w:spacing w:line="240" w:lineRule="auto"/>
              <w:rPr>
                <w:sz w:val="20"/>
                <w:szCs w:val="22"/>
              </w:rPr>
            </w:pPr>
            <w:r w:rsidRPr="007330AE">
              <w:rPr>
                <w:sz w:val="20"/>
                <w:szCs w:val="22"/>
              </w:rPr>
              <w:t>66 %</w:t>
            </w:r>
          </w:p>
        </w:tc>
        <w:tc>
          <w:tcPr>
            <w:tcW w:w="701" w:type="dxa"/>
            <w:vAlign w:val="center"/>
          </w:tcPr>
          <w:p w14:paraId="6DCF9261" w14:textId="77777777" w:rsidR="0018325C" w:rsidRPr="007330AE" w:rsidRDefault="0018325C" w:rsidP="0018325C">
            <w:pPr>
              <w:keepNext/>
              <w:spacing w:line="240" w:lineRule="auto"/>
              <w:rPr>
                <w:sz w:val="20"/>
                <w:szCs w:val="22"/>
              </w:rPr>
            </w:pPr>
            <w:r w:rsidRPr="007330AE">
              <w:rPr>
                <w:sz w:val="20"/>
                <w:szCs w:val="22"/>
              </w:rPr>
              <w:t>77 %</w:t>
            </w:r>
            <w:r w:rsidRPr="007330AE">
              <w:rPr>
                <w:sz w:val="20"/>
                <w:szCs w:val="22"/>
                <w:vertAlign w:val="superscript"/>
              </w:rPr>
              <w:t>*</w:t>
            </w:r>
          </w:p>
        </w:tc>
        <w:tc>
          <w:tcPr>
            <w:tcW w:w="701" w:type="dxa"/>
            <w:tcBorders>
              <w:right w:val="single" w:sz="12" w:space="0" w:color="auto"/>
            </w:tcBorders>
            <w:vAlign w:val="center"/>
          </w:tcPr>
          <w:p w14:paraId="4F2F8C79" w14:textId="77777777" w:rsidR="0018325C" w:rsidRPr="007330AE" w:rsidRDefault="0018325C" w:rsidP="0018325C">
            <w:pPr>
              <w:keepNext/>
              <w:spacing w:line="240" w:lineRule="auto"/>
              <w:rPr>
                <w:sz w:val="20"/>
                <w:szCs w:val="22"/>
              </w:rPr>
            </w:pPr>
            <w:r w:rsidRPr="007330AE">
              <w:rPr>
                <w:sz w:val="20"/>
                <w:szCs w:val="22"/>
              </w:rPr>
              <w:t>74 %</w:t>
            </w:r>
          </w:p>
        </w:tc>
        <w:tc>
          <w:tcPr>
            <w:tcW w:w="571" w:type="dxa"/>
            <w:tcBorders>
              <w:left w:val="single" w:sz="12" w:space="0" w:color="auto"/>
            </w:tcBorders>
            <w:shd w:val="clear" w:color="auto" w:fill="FFFFFF"/>
            <w:vAlign w:val="center"/>
          </w:tcPr>
          <w:p w14:paraId="6E2CD3E6" w14:textId="77777777" w:rsidR="0018325C" w:rsidRPr="007330AE" w:rsidRDefault="0018325C" w:rsidP="0018325C">
            <w:pPr>
              <w:keepNext/>
              <w:spacing w:line="240" w:lineRule="auto"/>
              <w:rPr>
                <w:sz w:val="20"/>
                <w:szCs w:val="22"/>
              </w:rPr>
            </w:pPr>
            <w:r w:rsidRPr="007330AE">
              <w:rPr>
                <w:sz w:val="20"/>
                <w:szCs w:val="22"/>
              </w:rPr>
              <w:t>37 %</w:t>
            </w:r>
          </w:p>
        </w:tc>
        <w:tc>
          <w:tcPr>
            <w:tcW w:w="831" w:type="dxa"/>
            <w:vAlign w:val="center"/>
          </w:tcPr>
          <w:p w14:paraId="48CA0582" w14:textId="77777777" w:rsidR="0018325C" w:rsidRPr="007330AE" w:rsidRDefault="0018325C" w:rsidP="0018325C">
            <w:pPr>
              <w:keepNext/>
              <w:spacing w:line="240" w:lineRule="auto"/>
              <w:rPr>
                <w:sz w:val="20"/>
                <w:szCs w:val="22"/>
              </w:rPr>
            </w:pPr>
            <w:r w:rsidRPr="007330AE">
              <w:rPr>
                <w:sz w:val="20"/>
                <w:szCs w:val="22"/>
              </w:rPr>
              <w:t>67 %</w:t>
            </w:r>
            <w:r w:rsidRPr="007330AE">
              <w:rPr>
                <w:sz w:val="20"/>
                <w:szCs w:val="22"/>
                <w:vertAlign w:val="superscript"/>
              </w:rPr>
              <w:t>***†</w:t>
            </w:r>
          </w:p>
        </w:tc>
        <w:tc>
          <w:tcPr>
            <w:tcW w:w="799" w:type="dxa"/>
            <w:tcBorders>
              <w:right w:val="single" w:sz="12" w:space="0" w:color="auto"/>
            </w:tcBorders>
            <w:vAlign w:val="center"/>
          </w:tcPr>
          <w:p w14:paraId="094215E2" w14:textId="77777777" w:rsidR="0018325C" w:rsidRPr="007330AE" w:rsidRDefault="0018325C" w:rsidP="0018325C">
            <w:pPr>
              <w:keepNext/>
              <w:spacing w:line="240" w:lineRule="auto"/>
              <w:rPr>
                <w:sz w:val="20"/>
                <w:szCs w:val="22"/>
              </w:rPr>
            </w:pPr>
            <w:r w:rsidRPr="007330AE">
              <w:rPr>
                <w:sz w:val="20"/>
                <w:szCs w:val="22"/>
              </w:rPr>
              <w:t>60 %</w:t>
            </w:r>
            <w:r w:rsidRPr="007330AE">
              <w:rPr>
                <w:sz w:val="20"/>
                <w:szCs w:val="22"/>
                <w:vertAlign w:val="superscript"/>
              </w:rPr>
              <w:t>***</w:t>
            </w:r>
          </w:p>
        </w:tc>
        <w:tc>
          <w:tcPr>
            <w:tcW w:w="685" w:type="dxa"/>
            <w:tcBorders>
              <w:left w:val="single" w:sz="12" w:space="0" w:color="auto"/>
            </w:tcBorders>
            <w:shd w:val="clear" w:color="auto" w:fill="FFFFFF"/>
            <w:vAlign w:val="center"/>
          </w:tcPr>
          <w:p w14:paraId="474E47C8" w14:textId="77777777" w:rsidR="0018325C" w:rsidRPr="007330AE" w:rsidRDefault="0018325C" w:rsidP="0018325C">
            <w:pPr>
              <w:keepNext/>
              <w:spacing w:line="240" w:lineRule="auto"/>
              <w:rPr>
                <w:sz w:val="20"/>
                <w:szCs w:val="22"/>
              </w:rPr>
            </w:pPr>
            <w:r w:rsidRPr="007330AE">
              <w:rPr>
                <w:sz w:val="20"/>
                <w:szCs w:val="22"/>
              </w:rPr>
              <w:t>37 %</w:t>
            </w:r>
          </w:p>
        </w:tc>
        <w:tc>
          <w:tcPr>
            <w:tcW w:w="685" w:type="dxa"/>
            <w:shd w:val="clear" w:color="auto" w:fill="FFFFFF"/>
            <w:vAlign w:val="center"/>
          </w:tcPr>
          <w:p w14:paraId="2124A4D7" w14:textId="77777777" w:rsidR="0018325C" w:rsidRPr="007330AE" w:rsidRDefault="0018325C" w:rsidP="0018325C">
            <w:pPr>
              <w:keepNext/>
              <w:spacing w:line="240" w:lineRule="auto"/>
              <w:rPr>
                <w:sz w:val="20"/>
                <w:szCs w:val="22"/>
              </w:rPr>
            </w:pPr>
            <w:r w:rsidRPr="007330AE">
              <w:rPr>
                <w:sz w:val="20"/>
                <w:szCs w:val="22"/>
              </w:rPr>
              <w:t>58 %</w:t>
            </w:r>
            <w:r w:rsidRPr="007330AE">
              <w:rPr>
                <w:sz w:val="20"/>
                <w:szCs w:val="22"/>
                <w:vertAlign w:val="superscript"/>
              </w:rPr>
              <w:t>***</w:t>
            </w:r>
          </w:p>
        </w:tc>
        <w:tc>
          <w:tcPr>
            <w:tcW w:w="685" w:type="dxa"/>
            <w:tcBorders>
              <w:right w:val="single" w:sz="12" w:space="0" w:color="auto"/>
            </w:tcBorders>
            <w:shd w:val="clear" w:color="auto" w:fill="FFFFFF"/>
            <w:vAlign w:val="center"/>
          </w:tcPr>
          <w:p w14:paraId="15D49623" w14:textId="77777777" w:rsidR="0018325C" w:rsidRPr="007330AE" w:rsidRDefault="0018325C" w:rsidP="0018325C">
            <w:pPr>
              <w:keepNext/>
              <w:spacing w:line="240" w:lineRule="auto"/>
              <w:rPr>
                <w:sz w:val="20"/>
                <w:szCs w:val="22"/>
              </w:rPr>
            </w:pPr>
            <w:r w:rsidRPr="007330AE">
              <w:rPr>
                <w:sz w:val="20"/>
                <w:szCs w:val="22"/>
              </w:rPr>
              <w:t>55 %</w:t>
            </w:r>
            <w:r w:rsidRPr="007330AE">
              <w:rPr>
                <w:sz w:val="20"/>
                <w:szCs w:val="22"/>
                <w:vertAlign w:val="superscript"/>
              </w:rPr>
              <w:t>***</w:t>
            </w:r>
          </w:p>
        </w:tc>
        <w:tc>
          <w:tcPr>
            <w:tcW w:w="685" w:type="dxa"/>
            <w:tcBorders>
              <w:left w:val="single" w:sz="12" w:space="0" w:color="auto"/>
            </w:tcBorders>
            <w:shd w:val="clear" w:color="auto" w:fill="FFFFFF"/>
            <w:vAlign w:val="center"/>
          </w:tcPr>
          <w:p w14:paraId="179081E0" w14:textId="77777777" w:rsidR="0018325C" w:rsidRPr="007330AE" w:rsidRDefault="0018325C" w:rsidP="0018325C">
            <w:pPr>
              <w:keepNext/>
              <w:spacing w:line="240" w:lineRule="auto"/>
              <w:rPr>
                <w:sz w:val="20"/>
                <w:szCs w:val="22"/>
              </w:rPr>
            </w:pPr>
            <w:r w:rsidRPr="007330AE">
              <w:rPr>
                <w:sz w:val="20"/>
                <w:szCs w:val="22"/>
              </w:rPr>
              <w:t>24 %</w:t>
            </w:r>
          </w:p>
        </w:tc>
        <w:tc>
          <w:tcPr>
            <w:tcW w:w="685" w:type="dxa"/>
            <w:shd w:val="clear" w:color="auto" w:fill="FFFFFF"/>
            <w:vAlign w:val="center"/>
          </w:tcPr>
          <w:p w14:paraId="1DD33AF4" w14:textId="77777777" w:rsidR="0018325C" w:rsidRPr="007330AE" w:rsidRDefault="0018325C" w:rsidP="0018325C">
            <w:pPr>
              <w:keepNext/>
              <w:spacing w:line="240" w:lineRule="auto"/>
              <w:rPr>
                <w:sz w:val="20"/>
                <w:szCs w:val="22"/>
              </w:rPr>
            </w:pPr>
            <w:r w:rsidRPr="007330AE">
              <w:rPr>
                <w:sz w:val="20"/>
                <w:szCs w:val="22"/>
              </w:rPr>
              <w:t>41 %</w:t>
            </w:r>
            <w:r w:rsidRPr="007330AE">
              <w:rPr>
                <w:sz w:val="20"/>
                <w:szCs w:val="22"/>
                <w:vertAlign w:val="superscript"/>
              </w:rPr>
              <w:t>***</w:t>
            </w:r>
          </w:p>
        </w:tc>
        <w:tc>
          <w:tcPr>
            <w:tcW w:w="685" w:type="dxa"/>
            <w:tcBorders>
              <w:right w:val="single" w:sz="12" w:space="0" w:color="auto"/>
            </w:tcBorders>
            <w:shd w:val="clear" w:color="auto" w:fill="FFFFFF"/>
            <w:vAlign w:val="center"/>
          </w:tcPr>
          <w:p w14:paraId="4B896E8B" w14:textId="77777777" w:rsidR="0018325C" w:rsidRPr="007330AE" w:rsidRDefault="0018325C" w:rsidP="0018325C">
            <w:pPr>
              <w:keepNext/>
              <w:spacing w:line="240" w:lineRule="auto"/>
              <w:rPr>
                <w:sz w:val="20"/>
                <w:szCs w:val="22"/>
              </w:rPr>
            </w:pPr>
            <w:r w:rsidRPr="007330AE">
              <w:rPr>
                <w:sz w:val="20"/>
                <w:szCs w:val="22"/>
              </w:rPr>
              <w:t>44 %</w:t>
            </w:r>
            <w:r w:rsidRPr="007330AE">
              <w:rPr>
                <w:sz w:val="20"/>
                <w:szCs w:val="22"/>
                <w:vertAlign w:val="superscript"/>
              </w:rPr>
              <w:t>***</w:t>
            </w:r>
          </w:p>
        </w:tc>
      </w:tr>
      <w:tr w:rsidR="0018325C" w:rsidRPr="007330AE" w14:paraId="647788AB" w14:textId="77777777" w:rsidTr="00CE3C3E">
        <w:tc>
          <w:tcPr>
            <w:tcW w:w="940" w:type="dxa"/>
            <w:tcBorders>
              <w:bottom w:val="single" w:sz="12" w:space="0" w:color="auto"/>
              <w:right w:val="single" w:sz="12" w:space="0" w:color="auto"/>
            </w:tcBorders>
          </w:tcPr>
          <w:p w14:paraId="4D4A28C9" w14:textId="77777777" w:rsidR="0018325C" w:rsidRPr="007330AE" w:rsidRDefault="0018325C" w:rsidP="0018325C">
            <w:pPr>
              <w:keepNext/>
              <w:spacing w:line="240" w:lineRule="auto"/>
              <w:rPr>
                <w:sz w:val="20"/>
                <w:szCs w:val="22"/>
              </w:rPr>
            </w:pPr>
            <w:r w:rsidRPr="007330AE">
              <w:rPr>
                <w:sz w:val="20"/>
                <w:szCs w:val="22"/>
              </w:rPr>
              <w:t>Nädal 52</w:t>
            </w:r>
          </w:p>
        </w:tc>
        <w:tc>
          <w:tcPr>
            <w:tcW w:w="561" w:type="dxa"/>
            <w:tcBorders>
              <w:left w:val="single" w:sz="12" w:space="0" w:color="auto"/>
              <w:bottom w:val="single" w:sz="12" w:space="0" w:color="auto"/>
            </w:tcBorders>
            <w:vAlign w:val="center"/>
          </w:tcPr>
          <w:p w14:paraId="310B7C5D" w14:textId="77777777" w:rsidR="0018325C" w:rsidRPr="007330AE" w:rsidRDefault="0018325C" w:rsidP="0018325C">
            <w:pPr>
              <w:keepNext/>
              <w:spacing w:line="240" w:lineRule="auto"/>
              <w:rPr>
                <w:sz w:val="20"/>
                <w:szCs w:val="22"/>
              </w:rPr>
            </w:pPr>
            <w:r w:rsidRPr="007330AE">
              <w:rPr>
                <w:sz w:val="20"/>
                <w:szCs w:val="22"/>
              </w:rPr>
              <w:t>53 %</w:t>
            </w:r>
          </w:p>
        </w:tc>
        <w:tc>
          <w:tcPr>
            <w:tcW w:w="701" w:type="dxa"/>
            <w:tcBorders>
              <w:bottom w:val="single" w:sz="12" w:space="0" w:color="auto"/>
            </w:tcBorders>
            <w:vAlign w:val="center"/>
          </w:tcPr>
          <w:p w14:paraId="20AED15B" w14:textId="77777777" w:rsidR="0018325C" w:rsidRPr="007330AE" w:rsidRDefault="0018325C" w:rsidP="0018325C">
            <w:pPr>
              <w:keepNext/>
              <w:spacing w:line="240" w:lineRule="auto"/>
              <w:rPr>
                <w:sz w:val="20"/>
                <w:szCs w:val="22"/>
              </w:rPr>
            </w:pPr>
            <w:r w:rsidRPr="007330AE">
              <w:rPr>
                <w:sz w:val="20"/>
                <w:szCs w:val="22"/>
              </w:rPr>
              <w:t>65 %</w:t>
            </w:r>
            <w:r w:rsidRPr="007330AE">
              <w:rPr>
                <w:sz w:val="20"/>
                <w:szCs w:val="22"/>
                <w:vertAlign w:val="superscript"/>
              </w:rPr>
              <w:t>*</w:t>
            </w:r>
          </w:p>
        </w:tc>
        <w:tc>
          <w:tcPr>
            <w:tcW w:w="701" w:type="dxa"/>
            <w:tcBorders>
              <w:bottom w:val="single" w:sz="12" w:space="0" w:color="auto"/>
              <w:right w:val="single" w:sz="12" w:space="0" w:color="auto"/>
            </w:tcBorders>
            <w:vAlign w:val="center"/>
          </w:tcPr>
          <w:p w14:paraId="6DA2542A" w14:textId="77777777" w:rsidR="0018325C" w:rsidRPr="007330AE" w:rsidRDefault="0018325C" w:rsidP="0018325C">
            <w:pPr>
              <w:keepNext/>
              <w:spacing w:line="240" w:lineRule="auto"/>
              <w:rPr>
                <w:sz w:val="20"/>
                <w:szCs w:val="22"/>
              </w:rPr>
            </w:pPr>
            <w:r w:rsidRPr="007330AE">
              <w:rPr>
                <w:sz w:val="20"/>
                <w:szCs w:val="22"/>
              </w:rPr>
              <w:t>67 %</w:t>
            </w:r>
            <w:r w:rsidRPr="007330AE">
              <w:rPr>
                <w:sz w:val="20"/>
                <w:szCs w:val="22"/>
                <w:vertAlign w:val="superscript"/>
              </w:rPr>
              <w:t>**</w:t>
            </w:r>
          </w:p>
        </w:tc>
        <w:tc>
          <w:tcPr>
            <w:tcW w:w="571" w:type="dxa"/>
            <w:tcBorders>
              <w:left w:val="single" w:sz="12" w:space="0" w:color="auto"/>
              <w:bottom w:val="single" w:sz="12" w:space="0" w:color="auto"/>
            </w:tcBorders>
            <w:shd w:val="clear" w:color="auto" w:fill="D9D9D9"/>
            <w:vAlign w:val="center"/>
          </w:tcPr>
          <w:p w14:paraId="0783D3BC" w14:textId="77777777" w:rsidR="0018325C" w:rsidRPr="007330AE" w:rsidRDefault="0018325C" w:rsidP="0018325C">
            <w:pPr>
              <w:keepNext/>
              <w:spacing w:line="240" w:lineRule="auto"/>
              <w:rPr>
                <w:sz w:val="20"/>
                <w:szCs w:val="22"/>
              </w:rPr>
            </w:pPr>
            <w:r w:rsidRPr="007330AE">
              <w:rPr>
                <w:sz w:val="20"/>
                <w:szCs w:val="22"/>
              </w:rPr>
              <w:t xml:space="preserve"> </w:t>
            </w:r>
          </w:p>
        </w:tc>
        <w:tc>
          <w:tcPr>
            <w:tcW w:w="831" w:type="dxa"/>
            <w:tcBorders>
              <w:bottom w:val="single" w:sz="12" w:space="0" w:color="auto"/>
            </w:tcBorders>
            <w:vAlign w:val="center"/>
          </w:tcPr>
          <w:p w14:paraId="675E8C2A" w14:textId="77777777" w:rsidR="0018325C" w:rsidRPr="007330AE" w:rsidRDefault="0018325C" w:rsidP="0018325C">
            <w:pPr>
              <w:keepNext/>
              <w:spacing w:line="240" w:lineRule="auto"/>
              <w:rPr>
                <w:sz w:val="20"/>
                <w:szCs w:val="22"/>
              </w:rPr>
            </w:pPr>
            <w:r w:rsidRPr="007330AE">
              <w:rPr>
                <w:sz w:val="20"/>
                <w:szCs w:val="22"/>
              </w:rPr>
              <w:t>61 %</w:t>
            </w:r>
          </w:p>
        </w:tc>
        <w:tc>
          <w:tcPr>
            <w:tcW w:w="799" w:type="dxa"/>
            <w:tcBorders>
              <w:bottom w:val="single" w:sz="12" w:space="0" w:color="auto"/>
              <w:right w:val="single" w:sz="12" w:space="0" w:color="auto"/>
            </w:tcBorders>
            <w:vAlign w:val="center"/>
          </w:tcPr>
          <w:p w14:paraId="3134224B" w14:textId="77777777" w:rsidR="0018325C" w:rsidRPr="007330AE" w:rsidRDefault="0018325C" w:rsidP="0018325C">
            <w:pPr>
              <w:keepNext/>
              <w:spacing w:line="240" w:lineRule="auto"/>
              <w:rPr>
                <w:sz w:val="20"/>
                <w:szCs w:val="22"/>
              </w:rPr>
            </w:pPr>
            <w:r w:rsidRPr="007330AE">
              <w:rPr>
                <w:sz w:val="20"/>
                <w:szCs w:val="22"/>
              </w:rPr>
              <w:t>55 %</w:t>
            </w:r>
          </w:p>
        </w:tc>
        <w:tc>
          <w:tcPr>
            <w:tcW w:w="685" w:type="dxa"/>
            <w:tcBorders>
              <w:left w:val="single" w:sz="12" w:space="0" w:color="auto"/>
              <w:bottom w:val="single" w:sz="12" w:space="0" w:color="auto"/>
            </w:tcBorders>
            <w:shd w:val="clear" w:color="auto" w:fill="D9D9D9"/>
            <w:vAlign w:val="center"/>
          </w:tcPr>
          <w:p w14:paraId="38145477" w14:textId="77777777" w:rsidR="0018325C" w:rsidRPr="007330AE" w:rsidRDefault="0018325C" w:rsidP="0018325C">
            <w:pPr>
              <w:keepNext/>
              <w:spacing w:line="240" w:lineRule="auto"/>
              <w:rPr>
                <w:sz w:val="20"/>
                <w:szCs w:val="22"/>
              </w:rPr>
            </w:pPr>
          </w:p>
        </w:tc>
        <w:tc>
          <w:tcPr>
            <w:tcW w:w="685" w:type="dxa"/>
            <w:tcBorders>
              <w:bottom w:val="single" w:sz="12" w:space="0" w:color="auto"/>
            </w:tcBorders>
            <w:shd w:val="clear" w:color="auto" w:fill="D9D9D9"/>
            <w:vAlign w:val="center"/>
          </w:tcPr>
          <w:p w14:paraId="7EF91C10" w14:textId="77777777" w:rsidR="0018325C" w:rsidRPr="007330AE" w:rsidRDefault="0018325C" w:rsidP="0018325C">
            <w:pPr>
              <w:keepNext/>
              <w:spacing w:line="240" w:lineRule="auto"/>
              <w:rPr>
                <w:sz w:val="20"/>
                <w:szCs w:val="22"/>
              </w:rPr>
            </w:pPr>
          </w:p>
        </w:tc>
        <w:tc>
          <w:tcPr>
            <w:tcW w:w="685" w:type="dxa"/>
            <w:tcBorders>
              <w:bottom w:val="single" w:sz="12" w:space="0" w:color="auto"/>
              <w:right w:val="single" w:sz="12" w:space="0" w:color="auto"/>
            </w:tcBorders>
            <w:shd w:val="clear" w:color="auto" w:fill="D9D9D9"/>
            <w:vAlign w:val="center"/>
          </w:tcPr>
          <w:p w14:paraId="35B692EA" w14:textId="77777777" w:rsidR="0018325C" w:rsidRPr="007330AE" w:rsidRDefault="0018325C" w:rsidP="0018325C">
            <w:pPr>
              <w:keepNext/>
              <w:spacing w:line="240" w:lineRule="auto"/>
              <w:rPr>
                <w:sz w:val="20"/>
                <w:szCs w:val="22"/>
              </w:rPr>
            </w:pPr>
          </w:p>
        </w:tc>
        <w:tc>
          <w:tcPr>
            <w:tcW w:w="685" w:type="dxa"/>
            <w:tcBorders>
              <w:left w:val="single" w:sz="12" w:space="0" w:color="auto"/>
              <w:bottom w:val="single" w:sz="12" w:space="0" w:color="auto"/>
            </w:tcBorders>
            <w:shd w:val="clear" w:color="auto" w:fill="D9D9D9"/>
            <w:vAlign w:val="center"/>
          </w:tcPr>
          <w:p w14:paraId="382EF3A6" w14:textId="77777777" w:rsidR="0018325C" w:rsidRPr="007330AE" w:rsidRDefault="0018325C" w:rsidP="0018325C">
            <w:pPr>
              <w:keepNext/>
              <w:spacing w:line="240" w:lineRule="auto"/>
              <w:rPr>
                <w:sz w:val="20"/>
                <w:szCs w:val="22"/>
              </w:rPr>
            </w:pPr>
          </w:p>
        </w:tc>
        <w:tc>
          <w:tcPr>
            <w:tcW w:w="685" w:type="dxa"/>
            <w:tcBorders>
              <w:bottom w:val="single" w:sz="12" w:space="0" w:color="auto"/>
            </w:tcBorders>
            <w:shd w:val="clear" w:color="auto" w:fill="D9D9D9"/>
            <w:vAlign w:val="center"/>
          </w:tcPr>
          <w:p w14:paraId="7C45FC92" w14:textId="77777777" w:rsidR="0018325C" w:rsidRPr="007330AE" w:rsidRDefault="0018325C" w:rsidP="0018325C">
            <w:pPr>
              <w:keepNext/>
              <w:spacing w:line="240" w:lineRule="auto"/>
              <w:rPr>
                <w:sz w:val="20"/>
                <w:szCs w:val="22"/>
              </w:rPr>
            </w:pPr>
          </w:p>
        </w:tc>
        <w:tc>
          <w:tcPr>
            <w:tcW w:w="685" w:type="dxa"/>
            <w:tcBorders>
              <w:bottom w:val="single" w:sz="12" w:space="0" w:color="auto"/>
              <w:right w:val="single" w:sz="12" w:space="0" w:color="auto"/>
            </w:tcBorders>
            <w:shd w:val="clear" w:color="auto" w:fill="D9D9D9"/>
            <w:vAlign w:val="center"/>
          </w:tcPr>
          <w:p w14:paraId="23F76201" w14:textId="77777777" w:rsidR="0018325C" w:rsidRPr="007330AE" w:rsidRDefault="0018325C" w:rsidP="0018325C">
            <w:pPr>
              <w:keepNext/>
              <w:spacing w:line="240" w:lineRule="auto"/>
              <w:rPr>
                <w:sz w:val="20"/>
                <w:szCs w:val="22"/>
              </w:rPr>
            </w:pPr>
          </w:p>
        </w:tc>
      </w:tr>
    </w:tbl>
    <w:p w14:paraId="58C2ECD3" w14:textId="77777777" w:rsidR="0018325C" w:rsidRPr="007330AE" w:rsidRDefault="0018325C" w:rsidP="00943635">
      <w:pPr>
        <w:pStyle w:val="TblFootnote"/>
        <w:tabs>
          <w:tab w:val="clear" w:pos="259"/>
          <w:tab w:val="left" w:pos="0"/>
        </w:tabs>
        <w:spacing w:line="240" w:lineRule="auto"/>
        <w:ind w:left="0" w:firstLine="0"/>
        <w:contextualSpacing/>
        <w:rPr>
          <w:szCs w:val="22"/>
          <w:lang w:val="et-EE"/>
        </w:rPr>
      </w:pPr>
      <w:r w:rsidRPr="007330AE">
        <w:rPr>
          <w:szCs w:val="22"/>
          <w:lang w:val="et-EE"/>
        </w:rPr>
        <w:t>Märkus</w:t>
      </w:r>
      <w:r w:rsidR="00943635" w:rsidRPr="007330AE">
        <w:rPr>
          <w:szCs w:val="22"/>
          <w:lang w:val="et-EE"/>
        </w:rPr>
        <w:t xml:space="preserve">: </w:t>
      </w:r>
      <w:r w:rsidRPr="007330AE">
        <w:rPr>
          <w:szCs w:val="22"/>
          <w:lang w:val="et-EE"/>
        </w:rPr>
        <w:t xml:space="preserve">Ravile reageerinute </w:t>
      </w:r>
      <w:r w:rsidR="00CC614B" w:rsidRPr="007330AE">
        <w:rPr>
          <w:szCs w:val="22"/>
          <w:lang w:val="et-EE"/>
        </w:rPr>
        <w:t>protsent</w:t>
      </w:r>
      <w:r w:rsidRPr="007330AE">
        <w:rPr>
          <w:szCs w:val="22"/>
          <w:lang w:val="et-EE"/>
        </w:rPr>
        <w:t xml:space="preserve"> igal ajamomendil põhines esialgu ravi saama randomiseeritud patsientidel (N). Patsiendid, kes katkestasid või said päästeravi, loeti seejärel ravile mittereageerinuteks.</w:t>
      </w:r>
    </w:p>
    <w:p w14:paraId="49043949" w14:textId="40E8CA19" w:rsidR="00943635" w:rsidRPr="007330AE" w:rsidRDefault="0018325C" w:rsidP="00943635">
      <w:pPr>
        <w:pStyle w:val="TblFootnote"/>
        <w:tabs>
          <w:tab w:val="clear" w:pos="259"/>
          <w:tab w:val="left" w:pos="0"/>
        </w:tabs>
        <w:spacing w:line="240" w:lineRule="auto"/>
        <w:ind w:left="0" w:firstLine="0"/>
        <w:contextualSpacing/>
        <w:rPr>
          <w:szCs w:val="22"/>
          <w:lang w:val="et-EE"/>
        </w:rPr>
      </w:pPr>
      <w:r w:rsidRPr="007330AE">
        <w:rPr>
          <w:szCs w:val="22"/>
          <w:lang w:val="et-EE"/>
        </w:rPr>
        <w:t>Lühendid</w:t>
      </w:r>
      <w:r w:rsidR="00943635" w:rsidRPr="007330AE">
        <w:rPr>
          <w:szCs w:val="22"/>
          <w:lang w:val="et-EE"/>
        </w:rPr>
        <w:t xml:space="preserve">: ADA = adalimumab; </w:t>
      </w:r>
      <w:r w:rsidR="00977D2A">
        <w:rPr>
          <w:szCs w:val="22"/>
          <w:lang w:val="et-EE"/>
        </w:rPr>
        <w:t xml:space="preserve">BARI = baritsitiniib; </w:t>
      </w:r>
      <w:r w:rsidR="00FE73AA">
        <w:rPr>
          <w:lang w:val="et-EE"/>
        </w:rPr>
        <w:t xml:space="preserve">IR = ebapiisava ravivastuse saavutanud; </w:t>
      </w:r>
      <w:r w:rsidR="00943635" w:rsidRPr="007330AE">
        <w:rPr>
          <w:lang w:val="et-EE"/>
        </w:rPr>
        <w:t>MTX</w:t>
      </w:r>
      <w:r w:rsidR="00FE73AA">
        <w:rPr>
          <w:lang w:val="et-EE"/>
        </w:rPr>
        <w:t> </w:t>
      </w:r>
      <w:r w:rsidR="00943635" w:rsidRPr="007330AE">
        <w:rPr>
          <w:lang w:val="et-EE"/>
        </w:rPr>
        <w:t>=</w:t>
      </w:r>
      <w:r w:rsidR="00FE73AA">
        <w:rPr>
          <w:lang w:val="et-EE"/>
        </w:rPr>
        <w:t> </w:t>
      </w:r>
      <w:r w:rsidRPr="007330AE">
        <w:rPr>
          <w:lang w:val="et-EE"/>
        </w:rPr>
        <w:t>metotreksaat</w:t>
      </w:r>
      <w:r w:rsidR="00943635" w:rsidRPr="007330AE">
        <w:rPr>
          <w:lang w:val="et-EE"/>
        </w:rPr>
        <w:t xml:space="preserve">; </w:t>
      </w:r>
      <w:r w:rsidR="00943635" w:rsidRPr="007330AE">
        <w:rPr>
          <w:szCs w:val="22"/>
          <w:lang w:val="et-EE"/>
        </w:rPr>
        <w:t xml:space="preserve">PBO = </w:t>
      </w:r>
      <w:r w:rsidRPr="007330AE">
        <w:rPr>
          <w:szCs w:val="22"/>
          <w:lang w:val="et-EE"/>
        </w:rPr>
        <w:t>platseebo</w:t>
      </w:r>
    </w:p>
    <w:p w14:paraId="42168F2B" w14:textId="77777777" w:rsidR="00943635" w:rsidRPr="007330AE" w:rsidRDefault="00943635" w:rsidP="00943635">
      <w:pPr>
        <w:keepNext/>
        <w:spacing w:line="240" w:lineRule="auto"/>
        <w:ind w:right="-20"/>
        <w:contextualSpacing/>
        <w:rPr>
          <w:sz w:val="20"/>
          <w:szCs w:val="22"/>
        </w:rPr>
      </w:pPr>
      <w:r w:rsidRPr="007330AE">
        <w:rPr>
          <w:sz w:val="20"/>
          <w:szCs w:val="22"/>
        </w:rPr>
        <w:t>* p </w:t>
      </w:r>
      <w:r w:rsidR="0018325C" w:rsidRPr="007330AE">
        <w:rPr>
          <w:sz w:val="20"/>
          <w:szCs w:val="22"/>
        </w:rPr>
        <w:t>≤ 0,05; ** p ≤ 0,01; *** p ≤ 0,</w:t>
      </w:r>
      <w:r w:rsidRPr="007330AE">
        <w:rPr>
          <w:sz w:val="20"/>
          <w:szCs w:val="22"/>
        </w:rPr>
        <w:t xml:space="preserve">001 </w:t>
      </w:r>
      <w:r w:rsidRPr="007330AE">
        <w:rPr>
          <w:i/>
          <w:sz w:val="20"/>
          <w:szCs w:val="22"/>
        </w:rPr>
        <w:t>vs.</w:t>
      </w:r>
      <w:r w:rsidR="0018325C" w:rsidRPr="007330AE">
        <w:rPr>
          <w:sz w:val="20"/>
          <w:szCs w:val="22"/>
        </w:rPr>
        <w:t xml:space="preserve"> platse</w:t>
      </w:r>
      <w:r w:rsidRPr="007330AE">
        <w:rPr>
          <w:sz w:val="20"/>
          <w:szCs w:val="22"/>
        </w:rPr>
        <w:t>ebo (</w:t>
      </w:r>
      <w:r w:rsidRPr="007330AE">
        <w:rPr>
          <w:i/>
          <w:sz w:val="20"/>
          <w:szCs w:val="22"/>
        </w:rPr>
        <w:t>vs.</w:t>
      </w:r>
      <w:r w:rsidRPr="007330AE">
        <w:rPr>
          <w:sz w:val="20"/>
          <w:szCs w:val="22"/>
        </w:rPr>
        <w:t xml:space="preserve"> MTX </w:t>
      </w:r>
      <w:r w:rsidR="0018325C" w:rsidRPr="007330AE">
        <w:rPr>
          <w:sz w:val="20"/>
          <w:szCs w:val="22"/>
        </w:rPr>
        <w:t>uuringus</w:t>
      </w:r>
      <w:r w:rsidRPr="007330AE">
        <w:rPr>
          <w:sz w:val="20"/>
          <w:szCs w:val="22"/>
        </w:rPr>
        <w:t xml:space="preserve"> RA-BEGIN)</w:t>
      </w:r>
    </w:p>
    <w:p w14:paraId="767F42CE" w14:textId="77777777" w:rsidR="00943635" w:rsidRPr="007330AE" w:rsidRDefault="0018325C" w:rsidP="0018325C">
      <w:pPr>
        <w:spacing w:line="240" w:lineRule="auto"/>
        <w:ind w:right="-23"/>
        <w:contextualSpacing/>
        <w:rPr>
          <w:sz w:val="20"/>
          <w:szCs w:val="22"/>
        </w:rPr>
      </w:pPr>
      <w:r w:rsidRPr="007330AE">
        <w:rPr>
          <w:sz w:val="20"/>
          <w:szCs w:val="22"/>
        </w:rPr>
        <w:t>† p ≤ 0,05; †† p ≤ 0,01; ††† p ≤ 0,</w:t>
      </w:r>
      <w:r w:rsidR="00943635" w:rsidRPr="007330AE">
        <w:rPr>
          <w:sz w:val="20"/>
          <w:szCs w:val="22"/>
        </w:rPr>
        <w:t xml:space="preserve">001 </w:t>
      </w:r>
      <w:r w:rsidR="00943635" w:rsidRPr="007330AE">
        <w:rPr>
          <w:i/>
          <w:sz w:val="20"/>
          <w:szCs w:val="22"/>
        </w:rPr>
        <w:t>vs.</w:t>
      </w:r>
      <w:r w:rsidR="00943635" w:rsidRPr="007330AE">
        <w:rPr>
          <w:sz w:val="20"/>
          <w:szCs w:val="22"/>
        </w:rPr>
        <w:t xml:space="preserve"> adalimumab</w:t>
      </w:r>
    </w:p>
    <w:p w14:paraId="0B32BF0B" w14:textId="77777777" w:rsidR="00135CA7" w:rsidRPr="007330AE" w:rsidRDefault="00135CA7" w:rsidP="0018325C">
      <w:pPr>
        <w:spacing w:line="240" w:lineRule="auto"/>
        <w:ind w:right="-23"/>
        <w:contextualSpacing/>
        <w:rPr>
          <w:szCs w:val="22"/>
        </w:rPr>
      </w:pPr>
    </w:p>
    <w:p w14:paraId="34D7B32F" w14:textId="77777777" w:rsidR="00943635" w:rsidRPr="00025572" w:rsidRDefault="00135CA7" w:rsidP="00DD3D33">
      <w:pPr>
        <w:keepNext/>
        <w:spacing w:line="240" w:lineRule="auto"/>
        <w:contextualSpacing/>
        <w:rPr>
          <w:rFonts w:eastAsia="MS Mincho"/>
          <w:i/>
          <w:szCs w:val="22"/>
          <w:u w:val="single"/>
          <w:lang w:eastAsia="ja-JP"/>
        </w:rPr>
      </w:pPr>
      <w:r w:rsidRPr="00025572">
        <w:rPr>
          <w:rFonts w:eastAsia="MS Mincho"/>
          <w:i/>
          <w:szCs w:val="22"/>
          <w:u w:val="single"/>
          <w:lang w:eastAsia="ja-JP"/>
        </w:rPr>
        <w:t>Radioloogiline ravivastus</w:t>
      </w:r>
    </w:p>
    <w:p w14:paraId="679241EF" w14:textId="77777777" w:rsidR="005E4355" w:rsidRPr="007330AE" w:rsidRDefault="005E4355" w:rsidP="00DD3D33">
      <w:pPr>
        <w:keepNext/>
        <w:spacing w:line="240" w:lineRule="auto"/>
        <w:contextualSpacing/>
        <w:rPr>
          <w:rFonts w:eastAsia="MS Mincho"/>
          <w:i/>
          <w:szCs w:val="22"/>
          <w:lang w:eastAsia="ja-JP"/>
        </w:rPr>
      </w:pPr>
    </w:p>
    <w:p w14:paraId="5201CFAA" w14:textId="77777777" w:rsidR="00135CA7" w:rsidRPr="007330AE" w:rsidRDefault="00977D2A" w:rsidP="00447D31">
      <w:pPr>
        <w:keepNext/>
        <w:spacing w:line="240" w:lineRule="auto"/>
        <w:contextualSpacing/>
        <w:rPr>
          <w:rFonts w:eastAsia="MS Mincho"/>
          <w:szCs w:val="22"/>
          <w:lang w:eastAsia="ja-JP"/>
        </w:rPr>
      </w:pPr>
      <w:r>
        <w:rPr>
          <w:szCs w:val="22"/>
        </w:rPr>
        <w:t xml:space="preserve">Baritsitiniibi </w:t>
      </w:r>
      <w:r w:rsidR="00135CA7" w:rsidRPr="007330AE">
        <w:rPr>
          <w:rFonts w:eastAsia="MS Mincho"/>
          <w:szCs w:val="22"/>
          <w:lang w:eastAsia="ja-JP"/>
        </w:rPr>
        <w:t>toimet strukturaalse liigesekahjustuse progresseerumisele hinnati radioloogiliselt uuringutes RA</w:t>
      </w:r>
      <w:r w:rsidR="00135CA7" w:rsidRPr="007330AE">
        <w:rPr>
          <w:rFonts w:eastAsia="MS Mincho"/>
          <w:szCs w:val="22"/>
          <w:lang w:eastAsia="ja-JP"/>
        </w:rPr>
        <w:noBreakHyphen/>
        <w:t>BEGIN, RA</w:t>
      </w:r>
      <w:r w:rsidR="00135CA7" w:rsidRPr="007330AE">
        <w:rPr>
          <w:rFonts w:eastAsia="MS Mincho"/>
          <w:szCs w:val="22"/>
          <w:lang w:eastAsia="ja-JP"/>
        </w:rPr>
        <w:noBreakHyphen/>
        <w:t>BEAM ja</w:t>
      </w:r>
      <w:r w:rsidR="00135CA7" w:rsidRPr="007330AE">
        <w:rPr>
          <w:szCs w:val="22"/>
        </w:rPr>
        <w:t xml:space="preserve"> RA</w:t>
      </w:r>
      <w:r w:rsidR="00135CA7" w:rsidRPr="007330AE">
        <w:rPr>
          <w:szCs w:val="22"/>
        </w:rPr>
        <w:noBreakHyphen/>
        <w:t>BUILD ning hindamiseks kasutati modifitseeritud Sharpi üldskoori (mTSS) ja selle komponente, erosiivsuse aste</w:t>
      </w:r>
      <w:r w:rsidR="0017112D" w:rsidRPr="007330AE">
        <w:rPr>
          <w:szCs w:val="22"/>
        </w:rPr>
        <w:t>t</w:t>
      </w:r>
      <w:r w:rsidR="00135CA7" w:rsidRPr="007330AE">
        <w:rPr>
          <w:szCs w:val="22"/>
        </w:rPr>
        <w:t xml:space="preserve"> ja liigesepilu kitsenemise skoori.</w:t>
      </w:r>
    </w:p>
    <w:p w14:paraId="2A889270" w14:textId="77777777" w:rsidR="00943635" w:rsidRPr="007330AE" w:rsidRDefault="00943635" w:rsidP="00943635">
      <w:pPr>
        <w:spacing w:line="240" w:lineRule="auto"/>
        <w:contextualSpacing/>
        <w:rPr>
          <w:rFonts w:eastAsia="MS Mincho"/>
          <w:szCs w:val="22"/>
          <w:lang w:eastAsia="ja-JP"/>
        </w:rPr>
      </w:pPr>
    </w:p>
    <w:p w14:paraId="546698D2" w14:textId="77777777" w:rsidR="0017112D" w:rsidRPr="007330AE" w:rsidRDefault="0017112D" w:rsidP="00943635">
      <w:pPr>
        <w:spacing w:line="240" w:lineRule="auto"/>
        <w:contextualSpacing/>
        <w:rPr>
          <w:color w:val="000000"/>
          <w:szCs w:val="22"/>
        </w:rPr>
      </w:pPr>
      <w:r w:rsidRPr="007330AE">
        <w:rPr>
          <w:color w:val="000000"/>
          <w:szCs w:val="22"/>
        </w:rPr>
        <w:t>Ravi 4 mg</w:t>
      </w:r>
      <w:r w:rsidR="00977D2A" w:rsidRPr="00977D2A">
        <w:rPr>
          <w:szCs w:val="22"/>
        </w:rPr>
        <w:t xml:space="preserve"> </w:t>
      </w:r>
      <w:r w:rsidR="00977D2A">
        <w:rPr>
          <w:szCs w:val="22"/>
        </w:rPr>
        <w:t>baritsitiniibi</w:t>
      </w:r>
      <w:r w:rsidR="00977D2A" w:rsidRPr="007330AE">
        <w:rPr>
          <w:szCs w:val="22"/>
        </w:rPr>
        <w:t>ga</w:t>
      </w:r>
      <w:r w:rsidRPr="007330AE">
        <w:rPr>
          <w:color w:val="000000"/>
          <w:szCs w:val="22"/>
        </w:rPr>
        <w:t xml:space="preserve"> viis strukturaalse liigesekahjustuse progresseerumise statistiliselt olulise vähenemiseni (tabel 5). Erosiivsuse astme ja liigesepilu kitsenemise skoori analüüsid olid kooskõlas </w:t>
      </w:r>
      <w:r w:rsidRPr="007330AE">
        <w:rPr>
          <w:color w:val="000000"/>
          <w:szCs w:val="22"/>
        </w:rPr>
        <w:lastRenderedPageBreak/>
        <w:t>üldskooridega. Patsientide protsent, kellel ei esinenud radioloogilist progresseerumist (mTSS muutus </w:t>
      </w:r>
      <w:r w:rsidRPr="007330AE">
        <w:rPr>
          <w:rFonts w:eastAsia="MS Mincho"/>
          <w:szCs w:val="22"/>
          <w:lang w:eastAsia="ja-JP"/>
        </w:rPr>
        <w:t>≤ 0)</w:t>
      </w:r>
      <w:r w:rsidR="00A714BA" w:rsidRPr="007330AE">
        <w:rPr>
          <w:rFonts w:eastAsia="MS Mincho"/>
          <w:szCs w:val="22"/>
          <w:lang w:eastAsia="ja-JP"/>
        </w:rPr>
        <w:t>,</w:t>
      </w:r>
      <w:r w:rsidRPr="007330AE">
        <w:rPr>
          <w:rFonts w:eastAsia="MS Mincho"/>
          <w:szCs w:val="22"/>
          <w:lang w:eastAsia="ja-JP"/>
        </w:rPr>
        <w:t xml:space="preserve"> oli 24. ja 52. nädalal oluliselt suurem 4 mg </w:t>
      </w:r>
      <w:r w:rsidR="00977D2A">
        <w:rPr>
          <w:szCs w:val="22"/>
        </w:rPr>
        <w:t xml:space="preserve">baritsitiniibi </w:t>
      </w:r>
      <w:r w:rsidRPr="007330AE">
        <w:rPr>
          <w:rFonts w:eastAsia="MS Mincho"/>
          <w:szCs w:val="22"/>
          <w:lang w:eastAsia="ja-JP"/>
        </w:rPr>
        <w:t>kui platseebo puhul.</w:t>
      </w:r>
    </w:p>
    <w:p w14:paraId="7F018AB9" w14:textId="77777777" w:rsidR="00943635" w:rsidRPr="007330AE" w:rsidRDefault="00943635" w:rsidP="00943635">
      <w:pPr>
        <w:spacing w:line="240" w:lineRule="auto"/>
        <w:contextualSpacing/>
        <w:rPr>
          <w:rFonts w:eastAsia="MS Mincho"/>
          <w:i/>
          <w:szCs w:val="22"/>
          <w:lang w:eastAsia="ja-JP"/>
        </w:rPr>
      </w:pPr>
    </w:p>
    <w:p w14:paraId="7933E49F" w14:textId="77777777" w:rsidR="00943635" w:rsidRPr="00DA317B" w:rsidRDefault="0017112D" w:rsidP="00943635">
      <w:pPr>
        <w:keepNext/>
        <w:tabs>
          <w:tab w:val="clear" w:pos="567"/>
        </w:tabs>
        <w:autoSpaceDE w:val="0"/>
        <w:autoSpaceDN w:val="0"/>
        <w:adjustRightInd w:val="0"/>
        <w:spacing w:line="240" w:lineRule="auto"/>
        <w:rPr>
          <w:rFonts w:eastAsia="MS Mincho"/>
          <w:b/>
          <w:bCs/>
          <w:lang w:eastAsia="ja-JP"/>
        </w:rPr>
      </w:pPr>
      <w:r w:rsidRPr="00DA317B">
        <w:rPr>
          <w:rFonts w:eastAsia="MS Mincho"/>
          <w:b/>
          <w:bCs/>
          <w:lang w:eastAsia="ja-JP"/>
        </w:rPr>
        <w:t>Tabel </w:t>
      </w:r>
      <w:r w:rsidR="00943635" w:rsidRPr="00DA317B">
        <w:rPr>
          <w:rFonts w:eastAsia="MS Mincho"/>
          <w:b/>
          <w:bCs/>
          <w:lang w:eastAsia="ja-JP"/>
        </w:rPr>
        <w:t xml:space="preserve">5. </w:t>
      </w:r>
      <w:r w:rsidRPr="00DA317B">
        <w:rPr>
          <w:rFonts w:eastAsia="MS Mincho"/>
          <w:b/>
          <w:bCs/>
          <w:lang w:eastAsia="ja-JP"/>
        </w:rPr>
        <w:t>Radioloogilised muutused</w:t>
      </w:r>
    </w:p>
    <w:p w14:paraId="56D6AD0F" w14:textId="77777777" w:rsidR="00943635" w:rsidRPr="007330AE" w:rsidRDefault="00943635" w:rsidP="00943635">
      <w:pPr>
        <w:keepNext/>
        <w:spacing w:line="240" w:lineRule="auto"/>
        <w:rPr>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97"/>
        <w:gridCol w:w="898"/>
        <w:gridCol w:w="898"/>
        <w:gridCol w:w="897"/>
        <w:gridCol w:w="898"/>
        <w:gridCol w:w="898"/>
        <w:gridCol w:w="897"/>
        <w:gridCol w:w="898"/>
        <w:gridCol w:w="898"/>
      </w:tblGrid>
      <w:tr w:rsidR="00943635" w:rsidRPr="007330AE" w14:paraId="40FF5D4F" w14:textId="77777777" w:rsidTr="00CE3C3E">
        <w:tc>
          <w:tcPr>
            <w:tcW w:w="1101" w:type="dxa"/>
            <w:tcBorders>
              <w:bottom w:val="single" w:sz="4" w:space="0" w:color="auto"/>
              <w:right w:val="single" w:sz="12" w:space="0" w:color="auto"/>
            </w:tcBorders>
          </w:tcPr>
          <w:p w14:paraId="04B9F7B0" w14:textId="77777777" w:rsidR="00943635" w:rsidRPr="007330AE" w:rsidRDefault="0017112D" w:rsidP="00CE3C3E">
            <w:pPr>
              <w:keepNext/>
              <w:spacing w:line="240" w:lineRule="auto"/>
              <w:contextualSpacing/>
              <w:rPr>
                <w:sz w:val="20"/>
              </w:rPr>
            </w:pPr>
            <w:r w:rsidRPr="007330AE">
              <w:rPr>
                <w:sz w:val="20"/>
              </w:rPr>
              <w:t>Uuring</w:t>
            </w:r>
          </w:p>
        </w:tc>
        <w:tc>
          <w:tcPr>
            <w:tcW w:w="2693" w:type="dxa"/>
            <w:gridSpan w:val="3"/>
            <w:tcBorders>
              <w:left w:val="single" w:sz="12" w:space="0" w:color="auto"/>
              <w:bottom w:val="single" w:sz="4" w:space="0" w:color="auto"/>
              <w:right w:val="single" w:sz="12" w:space="0" w:color="auto"/>
            </w:tcBorders>
            <w:vAlign w:val="center"/>
          </w:tcPr>
          <w:p w14:paraId="6D5FC93E" w14:textId="77777777" w:rsidR="00943635" w:rsidRPr="007330AE" w:rsidRDefault="00943635" w:rsidP="00CE3C3E">
            <w:pPr>
              <w:keepNext/>
              <w:spacing w:line="240" w:lineRule="auto"/>
              <w:jc w:val="center"/>
              <w:rPr>
                <w:b/>
                <w:sz w:val="20"/>
              </w:rPr>
            </w:pPr>
            <w:r w:rsidRPr="007330AE">
              <w:rPr>
                <w:b/>
                <w:sz w:val="20"/>
              </w:rPr>
              <w:t>RA-BEGIN</w:t>
            </w:r>
          </w:p>
          <w:p w14:paraId="0EB8331B" w14:textId="77777777" w:rsidR="00943635" w:rsidRPr="007330AE" w:rsidRDefault="0017112D" w:rsidP="00CE3C3E">
            <w:pPr>
              <w:keepNext/>
              <w:spacing w:line="240" w:lineRule="auto"/>
              <w:contextualSpacing/>
              <w:jc w:val="center"/>
              <w:rPr>
                <w:b/>
                <w:sz w:val="20"/>
              </w:rPr>
            </w:pPr>
            <w:r w:rsidRPr="007330AE">
              <w:rPr>
                <w:sz w:val="20"/>
              </w:rPr>
              <w:t>MTX-ravi mittesaanud patsiendid</w:t>
            </w:r>
          </w:p>
        </w:tc>
        <w:tc>
          <w:tcPr>
            <w:tcW w:w="2693" w:type="dxa"/>
            <w:gridSpan w:val="3"/>
            <w:tcBorders>
              <w:top w:val="single" w:sz="4" w:space="0" w:color="auto"/>
              <w:left w:val="single" w:sz="12" w:space="0" w:color="auto"/>
              <w:bottom w:val="single" w:sz="4" w:space="0" w:color="auto"/>
              <w:right w:val="single" w:sz="12" w:space="0" w:color="auto"/>
            </w:tcBorders>
            <w:vAlign w:val="center"/>
          </w:tcPr>
          <w:p w14:paraId="4B8D55B8" w14:textId="77777777" w:rsidR="00943635" w:rsidRPr="007330AE" w:rsidRDefault="00943635" w:rsidP="00CE3C3E">
            <w:pPr>
              <w:keepNext/>
              <w:spacing w:line="240" w:lineRule="auto"/>
              <w:jc w:val="center"/>
              <w:rPr>
                <w:b/>
                <w:sz w:val="20"/>
              </w:rPr>
            </w:pPr>
            <w:r w:rsidRPr="007330AE">
              <w:rPr>
                <w:b/>
                <w:sz w:val="20"/>
              </w:rPr>
              <w:t>RA-BEAM</w:t>
            </w:r>
          </w:p>
          <w:p w14:paraId="081E558E" w14:textId="77777777" w:rsidR="00943635" w:rsidRPr="007330AE" w:rsidRDefault="00943635" w:rsidP="0017112D">
            <w:pPr>
              <w:keepNext/>
              <w:spacing w:line="240" w:lineRule="auto"/>
              <w:contextualSpacing/>
              <w:jc w:val="center"/>
              <w:rPr>
                <w:b/>
                <w:sz w:val="20"/>
              </w:rPr>
            </w:pPr>
            <w:r w:rsidRPr="007330AE">
              <w:rPr>
                <w:sz w:val="20"/>
              </w:rPr>
              <w:t xml:space="preserve">MTX-IR </w:t>
            </w:r>
            <w:r w:rsidR="0017112D" w:rsidRPr="007330AE">
              <w:rPr>
                <w:sz w:val="20"/>
              </w:rPr>
              <w:t>patsiendid</w:t>
            </w:r>
          </w:p>
        </w:tc>
        <w:tc>
          <w:tcPr>
            <w:tcW w:w="2693" w:type="dxa"/>
            <w:gridSpan w:val="3"/>
            <w:tcBorders>
              <w:top w:val="single" w:sz="4" w:space="0" w:color="auto"/>
              <w:left w:val="single" w:sz="12" w:space="0" w:color="auto"/>
              <w:bottom w:val="single" w:sz="4" w:space="0" w:color="auto"/>
              <w:right w:val="single" w:sz="12" w:space="0" w:color="auto"/>
            </w:tcBorders>
            <w:vAlign w:val="center"/>
          </w:tcPr>
          <w:p w14:paraId="0EC4D6AC" w14:textId="77777777" w:rsidR="00943635" w:rsidRPr="007330AE" w:rsidRDefault="00943635" w:rsidP="00CE3C3E">
            <w:pPr>
              <w:keepNext/>
              <w:spacing w:line="240" w:lineRule="auto"/>
              <w:jc w:val="center"/>
              <w:rPr>
                <w:b/>
                <w:sz w:val="20"/>
              </w:rPr>
            </w:pPr>
            <w:r w:rsidRPr="007330AE">
              <w:rPr>
                <w:b/>
                <w:sz w:val="20"/>
              </w:rPr>
              <w:t>RA-BUILD</w:t>
            </w:r>
          </w:p>
          <w:p w14:paraId="306C2CCC" w14:textId="77777777" w:rsidR="00943635" w:rsidRPr="007330AE" w:rsidRDefault="00943635" w:rsidP="00CE3C3E">
            <w:pPr>
              <w:keepNext/>
              <w:spacing w:line="240" w:lineRule="auto"/>
              <w:contextualSpacing/>
              <w:jc w:val="center"/>
              <w:rPr>
                <w:b/>
                <w:sz w:val="20"/>
              </w:rPr>
            </w:pPr>
            <w:r w:rsidRPr="007330AE">
              <w:rPr>
                <w:sz w:val="20"/>
              </w:rPr>
              <w:t xml:space="preserve">cDMARD-IR </w:t>
            </w:r>
            <w:r w:rsidR="0017112D" w:rsidRPr="007330AE">
              <w:rPr>
                <w:sz w:val="20"/>
              </w:rPr>
              <w:t>patsiendid</w:t>
            </w:r>
          </w:p>
        </w:tc>
      </w:tr>
      <w:tr w:rsidR="00943635" w:rsidRPr="007330AE" w14:paraId="3F1476EE" w14:textId="77777777" w:rsidTr="00CE3C3E">
        <w:tc>
          <w:tcPr>
            <w:tcW w:w="1101" w:type="dxa"/>
            <w:tcBorders>
              <w:top w:val="single" w:sz="4" w:space="0" w:color="auto"/>
              <w:bottom w:val="single" w:sz="4" w:space="0" w:color="auto"/>
              <w:right w:val="single" w:sz="12" w:space="0" w:color="auto"/>
            </w:tcBorders>
          </w:tcPr>
          <w:p w14:paraId="1FAB7951" w14:textId="77777777" w:rsidR="00943635" w:rsidRPr="007330AE" w:rsidRDefault="0017112D" w:rsidP="00CE3C3E">
            <w:pPr>
              <w:keepNext/>
              <w:spacing w:line="240" w:lineRule="auto"/>
              <w:contextualSpacing/>
              <w:rPr>
                <w:sz w:val="20"/>
              </w:rPr>
            </w:pPr>
            <w:r w:rsidRPr="007330AE">
              <w:rPr>
                <w:sz w:val="20"/>
              </w:rPr>
              <w:t>Ravirühm</w:t>
            </w:r>
          </w:p>
        </w:tc>
        <w:tc>
          <w:tcPr>
            <w:tcW w:w="897" w:type="dxa"/>
            <w:tcBorders>
              <w:top w:val="single" w:sz="4" w:space="0" w:color="auto"/>
              <w:left w:val="single" w:sz="12" w:space="0" w:color="auto"/>
              <w:bottom w:val="single" w:sz="4" w:space="0" w:color="auto"/>
            </w:tcBorders>
          </w:tcPr>
          <w:p w14:paraId="1059D532" w14:textId="77777777" w:rsidR="00943635" w:rsidRPr="007330AE" w:rsidRDefault="00943635" w:rsidP="00CE3C3E">
            <w:pPr>
              <w:keepNext/>
              <w:spacing w:line="240" w:lineRule="auto"/>
              <w:contextualSpacing/>
              <w:rPr>
                <w:sz w:val="20"/>
              </w:rPr>
            </w:pPr>
            <w:r w:rsidRPr="007330AE">
              <w:rPr>
                <w:sz w:val="20"/>
              </w:rPr>
              <w:t>MTX</w:t>
            </w:r>
          </w:p>
        </w:tc>
        <w:tc>
          <w:tcPr>
            <w:tcW w:w="898" w:type="dxa"/>
            <w:tcBorders>
              <w:top w:val="single" w:sz="4" w:space="0" w:color="auto"/>
              <w:bottom w:val="single" w:sz="4" w:space="0" w:color="auto"/>
            </w:tcBorders>
          </w:tcPr>
          <w:p w14:paraId="61549E8D" w14:textId="77777777" w:rsidR="00943635" w:rsidRPr="007330AE" w:rsidRDefault="00977D2A" w:rsidP="00CE3C3E">
            <w:pPr>
              <w:keepNext/>
              <w:spacing w:line="240" w:lineRule="auto"/>
              <w:contextualSpacing/>
              <w:rPr>
                <w:b/>
                <w:sz w:val="20"/>
              </w:rPr>
            </w:pPr>
            <w:r>
              <w:rPr>
                <w:sz w:val="20"/>
              </w:rPr>
              <w:t>BARI</w:t>
            </w:r>
            <w:r w:rsidRPr="007330AE">
              <w:rPr>
                <w:sz w:val="20"/>
              </w:rPr>
              <w:t xml:space="preserve"> </w:t>
            </w:r>
            <w:r w:rsidR="00943635" w:rsidRPr="007330AE">
              <w:rPr>
                <w:sz w:val="20"/>
              </w:rPr>
              <w:t>4 mg</w:t>
            </w:r>
            <w:r w:rsidR="00943635" w:rsidRPr="007330AE" w:rsidDel="006F06AA">
              <w:rPr>
                <w:sz w:val="20"/>
              </w:rPr>
              <w:t xml:space="preserve"> </w:t>
            </w:r>
          </w:p>
        </w:tc>
        <w:tc>
          <w:tcPr>
            <w:tcW w:w="898" w:type="dxa"/>
            <w:tcBorders>
              <w:top w:val="single" w:sz="4" w:space="0" w:color="auto"/>
              <w:bottom w:val="single" w:sz="4" w:space="0" w:color="auto"/>
              <w:right w:val="single" w:sz="12" w:space="0" w:color="auto"/>
            </w:tcBorders>
          </w:tcPr>
          <w:p w14:paraId="06537AB1" w14:textId="77777777" w:rsidR="00943635" w:rsidRPr="007330AE" w:rsidRDefault="00977D2A" w:rsidP="00CE3C3E">
            <w:pPr>
              <w:keepNext/>
              <w:spacing w:line="240" w:lineRule="auto"/>
              <w:rPr>
                <w:sz w:val="20"/>
              </w:rPr>
            </w:pPr>
            <w:r>
              <w:rPr>
                <w:sz w:val="20"/>
              </w:rPr>
              <w:t>BARI</w:t>
            </w:r>
            <w:r w:rsidRPr="007330AE">
              <w:rPr>
                <w:sz w:val="20"/>
              </w:rPr>
              <w:t xml:space="preserve"> </w:t>
            </w:r>
            <w:r w:rsidR="00943635" w:rsidRPr="007330AE">
              <w:rPr>
                <w:sz w:val="20"/>
              </w:rPr>
              <w:t xml:space="preserve">4 mg </w:t>
            </w:r>
          </w:p>
          <w:p w14:paraId="4B968841" w14:textId="77777777" w:rsidR="00943635" w:rsidRPr="007330AE" w:rsidRDefault="00943635" w:rsidP="00CE3C3E">
            <w:pPr>
              <w:keepNext/>
              <w:spacing w:line="240" w:lineRule="auto"/>
              <w:contextualSpacing/>
              <w:rPr>
                <w:sz w:val="20"/>
              </w:rPr>
            </w:pPr>
            <w:r w:rsidRPr="007330AE">
              <w:rPr>
                <w:sz w:val="20"/>
              </w:rPr>
              <w:t>+ MTX</w:t>
            </w:r>
          </w:p>
        </w:tc>
        <w:tc>
          <w:tcPr>
            <w:tcW w:w="897" w:type="dxa"/>
            <w:tcBorders>
              <w:top w:val="single" w:sz="4" w:space="0" w:color="auto"/>
              <w:left w:val="single" w:sz="12" w:space="0" w:color="auto"/>
              <w:bottom w:val="single" w:sz="4" w:space="0" w:color="auto"/>
            </w:tcBorders>
          </w:tcPr>
          <w:p w14:paraId="68F6090A" w14:textId="77777777" w:rsidR="00943635" w:rsidRPr="007330AE" w:rsidRDefault="00943635" w:rsidP="00CE3C3E">
            <w:pPr>
              <w:keepNext/>
              <w:spacing w:line="240" w:lineRule="auto"/>
              <w:rPr>
                <w:sz w:val="20"/>
              </w:rPr>
            </w:pPr>
            <w:r w:rsidRPr="007330AE">
              <w:rPr>
                <w:sz w:val="20"/>
              </w:rPr>
              <w:t>PBO</w:t>
            </w:r>
            <w:r w:rsidRPr="007330AE">
              <w:rPr>
                <w:sz w:val="20"/>
                <w:vertAlign w:val="superscript"/>
              </w:rPr>
              <w:t>a</w:t>
            </w:r>
          </w:p>
          <w:p w14:paraId="41C5C642" w14:textId="77777777" w:rsidR="00943635" w:rsidRPr="007330AE" w:rsidRDefault="00943635" w:rsidP="00CE3C3E">
            <w:pPr>
              <w:keepNext/>
              <w:spacing w:line="240" w:lineRule="auto"/>
              <w:rPr>
                <w:sz w:val="20"/>
              </w:rPr>
            </w:pPr>
          </w:p>
          <w:p w14:paraId="5B53B4F5" w14:textId="77777777" w:rsidR="00943635" w:rsidRPr="007330AE" w:rsidRDefault="00943635" w:rsidP="00CE3C3E">
            <w:pPr>
              <w:keepNext/>
              <w:spacing w:line="240" w:lineRule="auto"/>
              <w:contextualSpacing/>
              <w:rPr>
                <w:sz w:val="20"/>
              </w:rPr>
            </w:pPr>
          </w:p>
        </w:tc>
        <w:tc>
          <w:tcPr>
            <w:tcW w:w="898" w:type="dxa"/>
            <w:tcBorders>
              <w:top w:val="single" w:sz="4" w:space="0" w:color="auto"/>
              <w:bottom w:val="single" w:sz="4" w:space="0" w:color="auto"/>
            </w:tcBorders>
          </w:tcPr>
          <w:p w14:paraId="3551F2D2" w14:textId="77777777" w:rsidR="00943635" w:rsidRPr="007330AE" w:rsidRDefault="00977D2A" w:rsidP="00CE3C3E">
            <w:pPr>
              <w:keepNext/>
              <w:spacing w:line="240" w:lineRule="auto"/>
              <w:rPr>
                <w:sz w:val="20"/>
              </w:rPr>
            </w:pPr>
            <w:r>
              <w:rPr>
                <w:sz w:val="20"/>
              </w:rPr>
              <w:t>BARI</w:t>
            </w:r>
            <w:r w:rsidRPr="007330AE">
              <w:rPr>
                <w:sz w:val="20"/>
              </w:rPr>
              <w:t xml:space="preserve"> </w:t>
            </w:r>
            <w:r w:rsidR="00943635" w:rsidRPr="007330AE">
              <w:rPr>
                <w:sz w:val="20"/>
              </w:rPr>
              <w:t xml:space="preserve">4 mg </w:t>
            </w:r>
          </w:p>
          <w:p w14:paraId="23DD37A2" w14:textId="77777777" w:rsidR="00943635" w:rsidRPr="007330AE" w:rsidRDefault="00943635" w:rsidP="00CE3C3E">
            <w:pPr>
              <w:keepNext/>
              <w:spacing w:line="240" w:lineRule="auto"/>
              <w:contextualSpacing/>
              <w:rPr>
                <w:sz w:val="20"/>
              </w:rPr>
            </w:pPr>
          </w:p>
        </w:tc>
        <w:tc>
          <w:tcPr>
            <w:tcW w:w="898" w:type="dxa"/>
            <w:tcBorders>
              <w:top w:val="single" w:sz="4" w:space="0" w:color="auto"/>
              <w:bottom w:val="single" w:sz="4" w:space="0" w:color="auto"/>
              <w:right w:val="single" w:sz="12" w:space="0" w:color="auto"/>
            </w:tcBorders>
          </w:tcPr>
          <w:p w14:paraId="78AC176B" w14:textId="77777777" w:rsidR="00943635" w:rsidRPr="007330AE" w:rsidRDefault="00943635" w:rsidP="00CE3C3E">
            <w:pPr>
              <w:keepNext/>
              <w:spacing w:line="240" w:lineRule="auto"/>
              <w:rPr>
                <w:sz w:val="20"/>
              </w:rPr>
            </w:pPr>
            <w:r w:rsidRPr="007330AE">
              <w:rPr>
                <w:sz w:val="20"/>
              </w:rPr>
              <w:t>ADA 40 mg Q2W</w:t>
            </w:r>
          </w:p>
        </w:tc>
        <w:tc>
          <w:tcPr>
            <w:tcW w:w="897" w:type="dxa"/>
            <w:tcBorders>
              <w:top w:val="single" w:sz="4" w:space="0" w:color="auto"/>
              <w:left w:val="single" w:sz="12" w:space="0" w:color="auto"/>
              <w:bottom w:val="single" w:sz="4" w:space="0" w:color="auto"/>
            </w:tcBorders>
          </w:tcPr>
          <w:p w14:paraId="7D0B4E57" w14:textId="77777777" w:rsidR="00943635" w:rsidRPr="007330AE" w:rsidRDefault="00943635" w:rsidP="00CE3C3E">
            <w:pPr>
              <w:keepNext/>
              <w:spacing w:line="240" w:lineRule="auto"/>
              <w:contextualSpacing/>
              <w:rPr>
                <w:b/>
                <w:sz w:val="20"/>
              </w:rPr>
            </w:pPr>
            <w:r w:rsidRPr="007330AE">
              <w:rPr>
                <w:sz w:val="20"/>
              </w:rPr>
              <w:t>PBO</w:t>
            </w:r>
          </w:p>
        </w:tc>
        <w:tc>
          <w:tcPr>
            <w:tcW w:w="898" w:type="dxa"/>
            <w:tcBorders>
              <w:top w:val="single" w:sz="4" w:space="0" w:color="auto"/>
              <w:bottom w:val="single" w:sz="4" w:space="0" w:color="auto"/>
            </w:tcBorders>
          </w:tcPr>
          <w:p w14:paraId="35C96428" w14:textId="77777777" w:rsidR="00943635" w:rsidRPr="007330AE" w:rsidRDefault="00977D2A" w:rsidP="00CE3C3E">
            <w:pPr>
              <w:keepNext/>
              <w:spacing w:line="240" w:lineRule="auto"/>
              <w:contextualSpacing/>
              <w:rPr>
                <w:b/>
                <w:sz w:val="20"/>
              </w:rPr>
            </w:pPr>
            <w:r>
              <w:rPr>
                <w:sz w:val="20"/>
              </w:rPr>
              <w:t>BARI</w:t>
            </w:r>
            <w:r w:rsidRPr="007330AE">
              <w:rPr>
                <w:sz w:val="20"/>
              </w:rPr>
              <w:t xml:space="preserve"> </w:t>
            </w:r>
            <w:r w:rsidR="00943635" w:rsidRPr="007330AE">
              <w:rPr>
                <w:sz w:val="20"/>
              </w:rPr>
              <w:t>2 mg</w:t>
            </w:r>
          </w:p>
        </w:tc>
        <w:tc>
          <w:tcPr>
            <w:tcW w:w="898" w:type="dxa"/>
            <w:tcBorders>
              <w:top w:val="single" w:sz="4" w:space="0" w:color="auto"/>
              <w:bottom w:val="single" w:sz="4" w:space="0" w:color="auto"/>
              <w:right w:val="single" w:sz="12" w:space="0" w:color="auto"/>
            </w:tcBorders>
          </w:tcPr>
          <w:p w14:paraId="0A141273" w14:textId="77777777" w:rsidR="00943635" w:rsidRPr="007330AE" w:rsidRDefault="00977D2A" w:rsidP="00CE3C3E">
            <w:pPr>
              <w:keepNext/>
              <w:spacing w:line="240" w:lineRule="auto"/>
              <w:contextualSpacing/>
              <w:rPr>
                <w:sz w:val="20"/>
              </w:rPr>
            </w:pPr>
            <w:r>
              <w:rPr>
                <w:sz w:val="20"/>
              </w:rPr>
              <w:t>BARI</w:t>
            </w:r>
            <w:r w:rsidRPr="007330AE">
              <w:rPr>
                <w:sz w:val="20"/>
              </w:rPr>
              <w:t xml:space="preserve"> </w:t>
            </w:r>
            <w:r w:rsidR="00943635" w:rsidRPr="007330AE">
              <w:rPr>
                <w:sz w:val="20"/>
              </w:rPr>
              <w:t>4 mg</w:t>
            </w:r>
          </w:p>
        </w:tc>
      </w:tr>
      <w:tr w:rsidR="00943635" w:rsidRPr="007330AE" w14:paraId="5C64EB4C" w14:textId="77777777" w:rsidTr="00CE3C3E">
        <w:tc>
          <w:tcPr>
            <w:tcW w:w="9180" w:type="dxa"/>
            <w:gridSpan w:val="10"/>
            <w:tcBorders>
              <w:top w:val="single" w:sz="4" w:space="0" w:color="auto"/>
              <w:right w:val="single" w:sz="12" w:space="0" w:color="auto"/>
            </w:tcBorders>
          </w:tcPr>
          <w:p w14:paraId="0F23684C" w14:textId="77777777" w:rsidR="00943635" w:rsidRPr="007330AE" w:rsidRDefault="0017112D" w:rsidP="0017112D">
            <w:pPr>
              <w:keepNext/>
              <w:spacing w:line="240" w:lineRule="auto"/>
              <w:contextualSpacing/>
              <w:rPr>
                <w:sz w:val="20"/>
              </w:rPr>
            </w:pPr>
            <w:r w:rsidRPr="007330AE">
              <w:rPr>
                <w:b/>
                <w:sz w:val="20"/>
              </w:rPr>
              <w:t>Modifitseeritud Sharpi üldskoor</w:t>
            </w:r>
            <w:r w:rsidR="00943635" w:rsidRPr="007330AE">
              <w:rPr>
                <w:b/>
                <w:sz w:val="20"/>
              </w:rPr>
              <w:t xml:space="preserve">, </w:t>
            </w:r>
            <w:r w:rsidRPr="007330AE">
              <w:rPr>
                <w:b/>
                <w:sz w:val="20"/>
              </w:rPr>
              <w:t>keskmine muutus võrreldes ravieelsega</w:t>
            </w:r>
            <w:r w:rsidR="00943635" w:rsidRPr="007330AE">
              <w:rPr>
                <w:b/>
                <w:sz w:val="20"/>
              </w:rPr>
              <w:t>:</w:t>
            </w:r>
          </w:p>
        </w:tc>
      </w:tr>
      <w:tr w:rsidR="00943635" w:rsidRPr="007330AE" w14:paraId="51332731" w14:textId="77777777" w:rsidTr="00CE3C3E">
        <w:tc>
          <w:tcPr>
            <w:tcW w:w="1101" w:type="dxa"/>
            <w:tcBorders>
              <w:top w:val="single" w:sz="4" w:space="0" w:color="auto"/>
              <w:right w:val="single" w:sz="12" w:space="0" w:color="auto"/>
            </w:tcBorders>
          </w:tcPr>
          <w:p w14:paraId="26A3AB96" w14:textId="77777777" w:rsidR="00943635" w:rsidRPr="007330AE" w:rsidRDefault="0017112D" w:rsidP="00CE3C3E">
            <w:pPr>
              <w:keepNext/>
              <w:spacing w:line="240" w:lineRule="auto"/>
              <w:contextualSpacing/>
              <w:rPr>
                <w:b/>
                <w:sz w:val="20"/>
              </w:rPr>
            </w:pPr>
            <w:r w:rsidRPr="007330AE">
              <w:rPr>
                <w:sz w:val="20"/>
              </w:rPr>
              <w:t>Nädal</w:t>
            </w:r>
            <w:r w:rsidR="00943635" w:rsidRPr="007330AE">
              <w:rPr>
                <w:sz w:val="20"/>
              </w:rPr>
              <w:t> 24</w:t>
            </w:r>
          </w:p>
        </w:tc>
        <w:tc>
          <w:tcPr>
            <w:tcW w:w="897" w:type="dxa"/>
            <w:tcBorders>
              <w:top w:val="single" w:sz="4" w:space="0" w:color="auto"/>
              <w:left w:val="single" w:sz="12" w:space="0" w:color="auto"/>
              <w:bottom w:val="single" w:sz="4" w:space="0" w:color="auto"/>
            </w:tcBorders>
            <w:vAlign w:val="center"/>
          </w:tcPr>
          <w:p w14:paraId="6FFA5F53" w14:textId="77777777" w:rsidR="00943635" w:rsidRPr="007330AE" w:rsidRDefault="00943635" w:rsidP="00CE3C3E">
            <w:pPr>
              <w:keepNext/>
              <w:spacing w:line="240" w:lineRule="auto"/>
              <w:contextualSpacing/>
              <w:rPr>
                <w:sz w:val="20"/>
              </w:rPr>
            </w:pPr>
            <w:r w:rsidRPr="007330AE">
              <w:rPr>
                <w:sz w:val="20"/>
              </w:rPr>
              <w:t>0</w:t>
            </w:r>
            <w:r w:rsidR="0017112D" w:rsidRPr="007330AE">
              <w:rPr>
                <w:sz w:val="20"/>
              </w:rPr>
              <w:t>,</w:t>
            </w:r>
            <w:r w:rsidRPr="007330AE">
              <w:rPr>
                <w:sz w:val="20"/>
              </w:rPr>
              <w:t>61</w:t>
            </w:r>
          </w:p>
        </w:tc>
        <w:tc>
          <w:tcPr>
            <w:tcW w:w="898" w:type="dxa"/>
            <w:tcBorders>
              <w:top w:val="single" w:sz="4" w:space="0" w:color="auto"/>
              <w:bottom w:val="single" w:sz="4" w:space="0" w:color="auto"/>
            </w:tcBorders>
            <w:vAlign w:val="center"/>
          </w:tcPr>
          <w:p w14:paraId="7327D814" w14:textId="77777777" w:rsidR="00943635" w:rsidRPr="007330AE" w:rsidRDefault="00943635" w:rsidP="00CE3C3E">
            <w:pPr>
              <w:keepNext/>
              <w:spacing w:line="240" w:lineRule="auto"/>
              <w:contextualSpacing/>
              <w:rPr>
                <w:sz w:val="20"/>
              </w:rPr>
            </w:pPr>
            <w:r w:rsidRPr="007330AE">
              <w:rPr>
                <w:sz w:val="20"/>
              </w:rPr>
              <w:t>0</w:t>
            </w:r>
            <w:r w:rsidR="0017112D" w:rsidRPr="007330AE">
              <w:rPr>
                <w:sz w:val="20"/>
              </w:rPr>
              <w:t>,</w:t>
            </w:r>
            <w:r w:rsidRPr="007330AE">
              <w:rPr>
                <w:sz w:val="20"/>
              </w:rPr>
              <w:t>39</w:t>
            </w:r>
          </w:p>
        </w:tc>
        <w:tc>
          <w:tcPr>
            <w:tcW w:w="898" w:type="dxa"/>
            <w:tcBorders>
              <w:top w:val="single" w:sz="4" w:space="0" w:color="auto"/>
              <w:bottom w:val="single" w:sz="4" w:space="0" w:color="auto"/>
              <w:right w:val="single" w:sz="12" w:space="0" w:color="auto"/>
            </w:tcBorders>
            <w:vAlign w:val="center"/>
          </w:tcPr>
          <w:p w14:paraId="5A996AE1" w14:textId="77777777" w:rsidR="00943635" w:rsidRPr="007330AE" w:rsidRDefault="00943635" w:rsidP="00CE3C3E">
            <w:pPr>
              <w:keepNext/>
              <w:spacing w:line="240" w:lineRule="auto"/>
              <w:contextualSpacing/>
              <w:rPr>
                <w:sz w:val="20"/>
              </w:rPr>
            </w:pPr>
            <w:r w:rsidRPr="007330AE">
              <w:rPr>
                <w:sz w:val="20"/>
              </w:rPr>
              <w:t>0</w:t>
            </w:r>
            <w:r w:rsidR="0017112D" w:rsidRPr="007330AE">
              <w:rPr>
                <w:sz w:val="20"/>
              </w:rPr>
              <w:t>,</w:t>
            </w:r>
            <w:r w:rsidRPr="007330AE">
              <w:rPr>
                <w:sz w:val="20"/>
              </w:rPr>
              <w:t>29</w:t>
            </w:r>
            <w:r w:rsidRPr="007330AE">
              <w:rPr>
                <w:sz w:val="20"/>
                <w:vertAlign w:val="superscript"/>
              </w:rPr>
              <w:t>*</w:t>
            </w:r>
          </w:p>
        </w:tc>
        <w:tc>
          <w:tcPr>
            <w:tcW w:w="897" w:type="dxa"/>
            <w:tcBorders>
              <w:top w:val="single" w:sz="4" w:space="0" w:color="auto"/>
              <w:left w:val="single" w:sz="12" w:space="0" w:color="auto"/>
              <w:bottom w:val="single" w:sz="4" w:space="0" w:color="auto"/>
            </w:tcBorders>
            <w:vAlign w:val="center"/>
          </w:tcPr>
          <w:p w14:paraId="4AA61E11" w14:textId="77777777" w:rsidR="00943635" w:rsidRPr="007330AE" w:rsidRDefault="00943635" w:rsidP="00CE3C3E">
            <w:pPr>
              <w:keepNext/>
              <w:spacing w:line="240" w:lineRule="auto"/>
              <w:contextualSpacing/>
              <w:rPr>
                <w:sz w:val="20"/>
              </w:rPr>
            </w:pPr>
            <w:r w:rsidRPr="007330AE">
              <w:rPr>
                <w:sz w:val="20"/>
              </w:rPr>
              <w:t>0</w:t>
            </w:r>
            <w:r w:rsidR="0017112D" w:rsidRPr="007330AE">
              <w:rPr>
                <w:sz w:val="20"/>
              </w:rPr>
              <w:t>,</w:t>
            </w:r>
            <w:r w:rsidRPr="007330AE">
              <w:rPr>
                <w:sz w:val="20"/>
              </w:rPr>
              <w:t>90</w:t>
            </w:r>
          </w:p>
        </w:tc>
        <w:tc>
          <w:tcPr>
            <w:tcW w:w="898" w:type="dxa"/>
            <w:tcBorders>
              <w:top w:val="single" w:sz="4" w:space="0" w:color="auto"/>
              <w:bottom w:val="single" w:sz="4" w:space="0" w:color="auto"/>
            </w:tcBorders>
            <w:vAlign w:val="center"/>
          </w:tcPr>
          <w:p w14:paraId="61DC5455" w14:textId="77777777" w:rsidR="00943635" w:rsidRPr="007330AE" w:rsidRDefault="00943635" w:rsidP="00CE3C3E">
            <w:pPr>
              <w:keepNext/>
              <w:spacing w:line="240" w:lineRule="auto"/>
              <w:contextualSpacing/>
              <w:rPr>
                <w:sz w:val="20"/>
              </w:rPr>
            </w:pPr>
            <w:r w:rsidRPr="007330AE">
              <w:rPr>
                <w:sz w:val="20"/>
              </w:rPr>
              <w:t>0</w:t>
            </w:r>
            <w:r w:rsidR="0017112D" w:rsidRPr="007330AE">
              <w:rPr>
                <w:sz w:val="20"/>
              </w:rPr>
              <w:t>,</w:t>
            </w:r>
            <w:r w:rsidRPr="007330AE">
              <w:rPr>
                <w:sz w:val="20"/>
              </w:rPr>
              <w:t>41</w:t>
            </w:r>
            <w:r w:rsidRPr="007330AE">
              <w:rPr>
                <w:sz w:val="20"/>
                <w:vertAlign w:val="superscript"/>
              </w:rPr>
              <w:t>***</w:t>
            </w:r>
          </w:p>
        </w:tc>
        <w:tc>
          <w:tcPr>
            <w:tcW w:w="898" w:type="dxa"/>
            <w:tcBorders>
              <w:top w:val="single" w:sz="4" w:space="0" w:color="auto"/>
              <w:bottom w:val="single" w:sz="4" w:space="0" w:color="auto"/>
              <w:right w:val="single" w:sz="12" w:space="0" w:color="auto"/>
            </w:tcBorders>
            <w:vAlign w:val="center"/>
          </w:tcPr>
          <w:p w14:paraId="5C9C18C5" w14:textId="77777777" w:rsidR="00943635" w:rsidRPr="007330AE" w:rsidRDefault="00943635" w:rsidP="00CE3C3E">
            <w:pPr>
              <w:keepNext/>
              <w:spacing w:line="240" w:lineRule="auto"/>
              <w:contextualSpacing/>
              <w:rPr>
                <w:sz w:val="20"/>
              </w:rPr>
            </w:pPr>
            <w:r w:rsidRPr="007330AE">
              <w:rPr>
                <w:sz w:val="20"/>
              </w:rPr>
              <w:t>0</w:t>
            </w:r>
            <w:r w:rsidR="0017112D" w:rsidRPr="007330AE">
              <w:rPr>
                <w:sz w:val="20"/>
              </w:rPr>
              <w:t>,</w:t>
            </w:r>
            <w:r w:rsidRPr="007330AE">
              <w:rPr>
                <w:sz w:val="20"/>
              </w:rPr>
              <w:t>33</w:t>
            </w:r>
            <w:r w:rsidRPr="007330AE">
              <w:rPr>
                <w:sz w:val="20"/>
                <w:vertAlign w:val="superscript"/>
              </w:rPr>
              <w:t>***</w:t>
            </w:r>
          </w:p>
        </w:tc>
        <w:tc>
          <w:tcPr>
            <w:tcW w:w="897" w:type="dxa"/>
            <w:tcBorders>
              <w:top w:val="single" w:sz="4" w:space="0" w:color="auto"/>
              <w:left w:val="single" w:sz="12" w:space="0" w:color="auto"/>
              <w:bottom w:val="single" w:sz="4" w:space="0" w:color="auto"/>
            </w:tcBorders>
            <w:vAlign w:val="center"/>
          </w:tcPr>
          <w:p w14:paraId="6B6F19E0" w14:textId="77777777" w:rsidR="00943635" w:rsidRPr="007330AE" w:rsidRDefault="00943635" w:rsidP="00CE3C3E">
            <w:pPr>
              <w:keepNext/>
              <w:spacing w:line="240" w:lineRule="auto"/>
              <w:contextualSpacing/>
              <w:rPr>
                <w:sz w:val="20"/>
              </w:rPr>
            </w:pPr>
            <w:r w:rsidRPr="007330AE">
              <w:rPr>
                <w:sz w:val="20"/>
              </w:rPr>
              <w:t>0</w:t>
            </w:r>
            <w:r w:rsidR="0017112D" w:rsidRPr="007330AE">
              <w:rPr>
                <w:sz w:val="20"/>
              </w:rPr>
              <w:t>,</w:t>
            </w:r>
            <w:r w:rsidRPr="007330AE">
              <w:rPr>
                <w:sz w:val="20"/>
              </w:rPr>
              <w:t>70</w:t>
            </w:r>
          </w:p>
        </w:tc>
        <w:tc>
          <w:tcPr>
            <w:tcW w:w="898" w:type="dxa"/>
            <w:tcBorders>
              <w:top w:val="single" w:sz="4" w:space="0" w:color="auto"/>
              <w:bottom w:val="single" w:sz="4" w:space="0" w:color="auto"/>
            </w:tcBorders>
            <w:vAlign w:val="center"/>
          </w:tcPr>
          <w:p w14:paraId="20409E30" w14:textId="77777777" w:rsidR="00943635" w:rsidRPr="007330AE" w:rsidRDefault="00943635" w:rsidP="00CE3C3E">
            <w:pPr>
              <w:keepNext/>
              <w:spacing w:line="240" w:lineRule="auto"/>
              <w:contextualSpacing/>
              <w:rPr>
                <w:sz w:val="20"/>
              </w:rPr>
            </w:pPr>
            <w:r w:rsidRPr="007330AE">
              <w:rPr>
                <w:sz w:val="20"/>
              </w:rPr>
              <w:t>0</w:t>
            </w:r>
            <w:r w:rsidR="0017112D" w:rsidRPr="007330AE">
              <w:rPr>
                <w:sz w:val="20"/>
              </w:rPr>
              <w:t>,</w:t>
            </w:r>
            <w:r w:rsidRPr="007330AE">
              <w:rPr>
                <w:sz w:val="20"/>
              </w:rPr>
              <w:t>33</w:t>
            </w:r>
            <w:r w:rsidRPr="007330AE">
              <w:rPr>
                <w:sz w:val="20"/>
                <w:vertAlign w:val="superscript"/>
              </w:rPr>
              <w:t>*</w:t>
            </w:r>
          </w:p>
        </w:tc>
        <w:tc>
          <w:tcPr>
            <w:tcW w:w="898" w:type="dxa"/>
            <w:tcBorders>
              <w:top w:val="single" w:sz="4" w:space="0" w:color="auto"/>
              <w:bottom w:val="single" w:sz="4" w:space="0" w:color="auto"/>
              <w:right w:val="single" w:sz="12" w:space="0" w:color="auto"/>
            </w:tcBorders>
          </w:tcPr>
          <w:p w14:paraId="6A015BFF" w14:textId="77777777" w:rsidR="00943635" w:rsidRPr="007330AE" w:rsidRDefault="00943635" w:rsidP="00CE3C3E">
            <w:pPr>
              <w:keepNext/>
              <w:spacing w:line="240" w:lineRule="auto"/>
              <w:contextualSpacing/>
              <w:rPr>
                <w:sz w:val="20"/>
              </w:rPr>
            </w:pPr>
            <w:r w:rsidRPr="007330AE">
              <w:rPr>
                <w:sz w:val="20"/>
              </w:rPr>
              <w:t>0</w:t>
            </w:r>
            <w:r w:rsidR="0017112D" w:rsidRPr="007330AE">
              <w:rPr>
                <w:sz w:val="20"/>
              </w:rPr>
              <w:t>,</w:t>
            </w:r>
            <w:r w:rsidRPr="007330AE">
              <w:rPr>
                <w:sz w:val="20"/>
              </w:rPr>
              <w:t>15</w:t>
            </w:r>
            <w:r w:rsidRPr="007330AE">
              <w:rPr>
                <w:sz w:val="20"/>
                <w:vertAlign w:val="superscript"/>
              </w:rPr>
              <w:t>**</w:t>
            </w:r>
          </w:p>
        </w:tc>
      </w:tr>
      <w:tr w:rsidR="00943635" w:rsidRPr="007330AE" w14:paraId="313645AA" w14:textId="77777777" w:rsidTr="00CE3C3E">
        <w:tc>
          <w:tcPr>
            <w:tcW w:w="1101" w:type="dxa"/>
            <w:tcBorders>
              <w:top w:val="single" w:sz="4" w:space="0" w:color="auto"/>
              <w:right w:val="single" w:sz="12" w:space="0" w:color="auto"/>
            </w:tcBorders>
          </w:tcPr>
          <w:p w14:paraId="32736FAC" w14:textId="77777777" w:rsidR="00943635" w:rsidRPr="007330AE" w:rsidRDefault="0017112D" w:rsidP="00CE3C3E">
            <w:pPr>
              <w:keepNext/>
              <w:spacing w:line="240" w:lineRule="auto"/>
              <w:contextualSpacing/>
              <w:rPr>
                <w:b/>
                <w:sz w:val="20"/>
              </w:rPr>
            </w:pPr>
            <w:r w:rsidRPr="007330AE">
              <w:rPr>
                <w:sz w:val="20"/>
              </w:rPr>
              <w:t>Nädal</w:t>
            </w:r>
            <w:r w:rsidR="00943635" w:rsidRPr="007330AE">
              <w:rPr>
                <w:sz w:val="20"/>
              </w:rPr>
              <w:t> 52</w:t>
            </w:r>
          </w:p>
        </w:tc>
        <w:tc>
          <w:tcPr>
            <w:tcW w:w="897" w:type="dxa"/>
            <w:tcBorders>
              <w:top w:val="single" w:sz="4" w:space="0" w:color="auto"/>
              <w:left w:val="single" w:sz="12" w:space="0" w:color="auto"/>
              <w:bottom w:val="single" w:sz="4" w:space="0" w:color="auto"/>
            </w:tcBorders>
            <w:vAlign w:val="center"/>
          </w:tcPr>
          <w:p w14:paraId="118FF068" w14:textId="77777777" w:rsidR="00943635" w:rsidRPr="007330AE" w:rsidRDefault="00943635" w:rsidP="00CE3C3E">
            <w:pPr>
              <w:keepNext/>
              <w:spacing w:line="240" w:lineRule="auto"/>
              <w:contextualSpacing/>
              <w:rPr>
                <w:sz w:val="20"/>
              </w:rPr>
            </w:pPr>
            <w:r w:rsidRPr="007330AE">
              <w:rPr>
                <w:sz w:val="20"/>
              </w:rPr>
              <w:t>1</w:t>
            </w:r>
            <w:r w:rsidR="0017112D" w:rsidRPr="007330AE">
              <w:rPr>
                <w:sz w:val="20"/>
              </w:rPr>
              <w:t>,</w:t>
            </w:r>
            <w:r w:rsidRPr="007330AE">
              <w:rPr>
                <w:sz w:val="20"/>
              </w:rPr>
              <w:t>02</w:t>
            </w:r>
          </w:p>
        </w:tc>
        <w:tc>
          <w:tcPr>
            <w:tcW w:w="898" w:type="dxa"/>
            <w:tcBorders>
              <w:top w:val="single" w:sz="4" w:space="0" w:color="auto"/>
              <w:bottom w:val="single" w:sz="4" w:space="0" w:color="auto"/>
            </w:tcBorders>
            <w:vAlign w:val="center"/>
          </w:tcPr>
          <w:p w14:paraId="5A066DDE" w14:textId="77777777" w:rsidR="00943635" w:rsidRPr="007330AE" w:rsidRDefault="00943635" w:rsidP="00CE3C3E">
            <w:pPr>
              <w:keepNext/>
              <w:spacing w:line="240" w:lineRule="auto"/>
              <w:contextualSpacing/>
              <w:rPr>
                <w:sz w:val="20"/>
              </w:rPr>
            </w:pPr>
            <w:r w:rsidRPr="007330AE">
              <w:rPr>
                <w:sz w:val="20"/>
              </w:rPr>
              <w:t>0</w:t>
            </w:r>
            <w:r w:rsidR="0017112D" w:rsidRPr="007330AE">
              <w:rPr>
                <w:sz w:val="20"/>
              </w:rPr>
              <w:t>,</w:t>
            </w:r>
            <w:r w:rsidRPr="007330AE">
              <w:rPr>
                <w:sz w:val="20"/>
              </w:rPr>
              <w:t>80</w:t>
            </w:r>
          </w:p>
        </w:tc>
        <w:tc>
          <w:tcPr>
            <w:tcW w:w="898" w:type="dxa"/>
            <w:tcBorders>
              <w:top w:val="single" w:sz="4" w:space="0" w:color="auto"/>
              <w:bottom w:val="single" w:sz="4" w:space="0" w:color="auto"/>
              <w:right w:val="single" w:sz="12" w:space="0" w:color="auto"/>
            </w:tcBorders>
            <w:vAlign w:val="center"/>
          </w:tcPr>
          <w:p w14:paraId="43B1BE4E" w14:textId="77777777" w:rsidR="00943635" w:rsidRPr="007330AE" w:rsidRDefault="00943635" w:rsidP="00CE3C3E">
            <w:pPr>
              <w:keepNext/>
              <w:spacing w:line="240" w:lineRule="auto"/>
              <w:contextualSpacing/>
              <w:rPr>
                <w:sz w:val="20"/>
              </w:rPr>
            </w:pPr>
            <w:r w:rsidRPr="007330AE">
              <w:rPr>
                <w:sz w:val="20"/>
              </w:rPr>
              <w:t>0</w:t>
            </w:r>
            <w:r w:rsidR="0017112D" w:rsidRPr="007330AE">
              <w:rPr>
                <w:sz w:val="20"/>
              </w:rPr>
              <w:t>,</w:t>
            </w:r>
            <w:r w:rsidRPr="007330AE">
              <w:rPr>
                <w:sz w:val="20"/>
              </w:rPr>
              <w:t>40</w:t>
            </w:r>
            <w:r w:rsidRPr="007330AE">
              <w:rPr>
                <w:sz w:val="20"/>
                <w:vertAlign w:val="superscript"/>
              </w:rPr>
              <w:t>**</w:t>
            </w:r>
          </w:p>
        </w:tc>
        <w:tc>
          <w:tcPr>
            <w:tcW w:w="897" w:type="dxa"/>
            <w:tcBorders>
              <w:top w:val="single" w:sz="4" w:space="0" w:color="auto"/>
              <w:left w:val="single" w:sz="12" w:space="0" w:color="auto"/>
              <w:bottom w:val="single" w:sz="4" w:space="0" w:color="auto"/>
            </w:tcBorders>
            <w:vAlign w:val="center"/>
          </w:tcPr>
          <w:p w14:paraId="14DE9C51" w14:textId="77777777" w:rsidR="00943635" w:rsidRPr="007330AE" w:rsidRDefault="00943635" w:rsidP="00CE3C3E">
            <w:pPr>
              <w:keepNext/>
              <w:spacing w:line="240" w:lineRule="auto"/>
              <w:contextualSpacing/>
              <w:rPr>
                <w:sz w:val="20"/>
              </w:rPr>
            </w:pPr>
            <w:r w:rsidRPr="007330AE">
              <w:rPr>
                <w:sz w:val="20"/>
              </w:rPr>
              <w:t>1</w:t>
            </w:r>
            <w:r w:rsidR="0017112D" w:rsidRPr="007330AE">
              <w:rPr>
                <w:sz w:val="20"/>
              </w:rPr>
              <w:t>,</w:t>
            </w:r>
            <w:r w:rsidRPr="007330AE">
              <w:rPr>
                <w:sz w:val="20"/>
              </w:rPr>
              <w:t>80</w:t>
            </w:r>
          </w:p>
        </w:tc>
        <w:tc>
          <w:tcPr>
            <w:tcW w:w="898" w:type="dxa"/>
            <w:tcBorders>
              <w:top w:val="single" w:sz="4" w:space="0" w:color="auto"/>
              <w:bottom w:val="single" w:sz="4" w:space="0" w:color="auto"/>
            </w:tcBorders>
            <w:vAlign w:val="center"/>
          </w:tcPr>
          <w:p w14:paraId="3B1F8B12" w14:textId="77777777" w:rsidR="00943635" w:rsidRPr="007330AE" w:rsidRDefault="00943635" w:rsidP="00CE3C3E">
            <w:pPr>
              <w:keepNext/>
              <w:spacing w:line="240" w:lineRule="auto"/>
              <w:contextualSpacing/>
              <w:rPr>
                <w:sz w:val="20"/>
              </w:rPr>
            </w:pPr>
            <w:r w:rsidRPr="007330AE">
              <w:rPr>
                <w:sz w:val="20"/>
              </w:rPr>
              <w:t>0</w:t>
            </w:r>
            <w:r w:rsidR="0017112D" w:rsidRPr="007330AE">
              <w:rPr>
                <w:sz w:val="20"/>
              </w:rPr>
              <w:t>,</w:t>
            </w:r>
            <w:r w:rsidRPr="007330AE">
              <w:rPr>
                <w:sz w:val="20"/>
              </w:rPr>
              <w:t>71</w:t>
            </w:r>
            <w:r w:rsidRPr="007330AE">
              <w:rPr>
                <w:sz w:val="20"/>
                <w:vertAlign w:val="superscript"/>
              </w:rPr>
              <w:t>***</w:t>
            </w:r>
          </w:p>
        </w:tc>
        <w:tc>
          <w:tcPr>
            <w:tcW w:w="898" w:type="dxa"/>
            <w:tcBorders>
              <w:top w:val="single" w:sz="4" w:space="0" w:color="auto"/>
              <w:bottom w:val="single" w:sz="4" w:space="0" w:color="auto"/>
              <w:right w:val="single" w:sz="12" w:space="0" w:color="auto"/>
            </w:tcBorders>
            <w:vAlign w:val="center"/>
          </w:tcPr>
          <w:p w14:paraId="4426FB7E" w14:textId="77777777" w:rsidR="00943635" w:rsidRPr="007330AE" w:rsidRDefault="00943635" w:rsidP="00CE3C3E">
            <w:pPr>
              <w:keepNext/>
              <w:spacing w:line="240" w:lineRule="auto"/>
              <w:contextualSpacing/>
              <w:rPr>
                <w:sz w:val="20"/>
              </w:rPr>
            </w:pPr>
            <w:r w:rsidRPr="007330AE">
              <w:rPr>
                <w:sz w:val="20"/>
              </w:rPr>
              <w:t>0</w:t>
            </w:r>
            <w:r w:rsidR="0017112D" w:rsidRPr="007330AE">
              <w:rPr>
                <w:sz w:val="20"/>
              </w:rPr>
              <w:t>,</w:t>
            </w:r>
            <w:r w:rsidRPr="007330AE">
              <w:rPr>
                <w:sz w:val="20"/>
              </w:rPr>
              <w:t>60</w:t>
            </w:r>
            <w:r w:rsidRPr="007330AE">
              <w:rPr>
                <w:sz w:val="20"/>
                <w:vertAlign w:val="superscript"/>
              </w:rPr>
              <w:t>***</w:t>
            </w:r>
          </w:p>
        </w:tc>
        <w:tc>
          <w:tcPr>
            <w:tcW w:w="897" w:type="dxa"/>
            <w:tcBorders>
              <w:top w:val="single" w:sz="4" w:space="0" w:color="auto"/>
              <w:left w:val="single" w:sz="12" w:space="0" w:color="auto"/>
              <w:bottom w:val="single" w:sz="4" w:space="0" w:color="auto"/>
            </w:tcBorders>
            <w:shd w:val="clear" w:color="auto" w:fill="D9D9D9"/>
            <w:vAlign w:val="center"/>
          </w:tcPr>
          <w:p w14:paraId="268AF554" w14:textId="77777777" w:rsidR="00943635" w:rsidRPr="007330AE" w:rsidRDefault="00943635" w:rsidP="00CE3C3E">
            <w:pPr>
              <w:keepNext/>
              <w:spacing w:line="240" w:lineRule="auto"/>
              <w:rPr>
                <w:sz w:val="20"/>
              </w:rPr>
            </w:pPr>
          </w:p>
        </w:tc>
        <w:tc>
          <w:tcPr>
            <w:tcW w:w="898" w:type="dxa"/>
            <w:tcBorders>
              <w:top w:val="single" w:sz="4" w:space="0" w:color="auto"/>
              <w:bottom w:val="single" w:sz="4" w:space="0" w:color="auto"/>
            </w:tcBorders>
            <w:shd w:val="clear" w:color="auto" w:fill="D9D9D9"/>
            <w:vAlign w:val="center"/>
          </w:tcPr>
          <w:p w14:paraId="3BF26837" w14:textId="77777777" w:rsidR="00943635" w:rsidRPr="007330AE" w:rsidRDefault="00943635" w:rsidP="00CE3C3E">
            <w:pPr>
              <w:keepNext/>
              <w:spacing w:line="240" w:lineRule="auto"/>
              <w:contextualSpacing/>
              <w:rPr>
                <w:sz w:val="20"/>
              </w:rPr>
            </w:pPr>
          </w:p>
        </w:tc>
        <w:tc>
          <w:tcPr>
            <w:tcW w:w="898" w:type="dxa"/>
            <w:tcBorders>
              <w:top w:val="single" w:sz="4" w:space="0" w:color="auto"/>
              <w:bottom w:val="single" w:sz="4" w:space="0" w:color="auto"/>
              <w:right w:val="single" w:sz="12" w:space="0" w:color="auto"/>
            </w:tcBorders>
            <w:shd w:val="clear" w:color="auto" w:fill="D9D9D9"/>
          </w:tcPr>
          <w:p w14:paraId="5D94D182" w14:textId="77777777" w:rsidR="00943635" w:rsidRPr="007330AE" w:rsidRDefault="00943635" w:rsidP="00CE3C3E">
            <w:pPr>
              <w:keepNext/>
              <w:spacing w:line="240" w:lineRule="auto"/>
              <w:contextualSpacing/>
              <w:rPr>
                <w:sz w:val="20"/>
              </w:rPr>
            </w:pPr>
          </w:p>
        </w:tc>
      </w:tr>
      <w:tr w:rsidR="00943635" w:rsidRPr="007330AE" w14:paraId="5517D3F9" w14:textId="77777777" w:rsidTr="00CE3C3E">
        <w:trPr>
          <w:trHeight w:val="273"/>
        </w:trPr>
        <w:tc>
          <w:tcPr>
            <w:tcW w:w="9180" w:type="dxa"/>
            <w:gridSpan w:val="10"/>
            <w:tcBorders>
              <w:top w:val="single" w:sz="4" w:space="0" w:color="auto"/>
              <w:right w:val="single" w:sz="12" w:space="0" w:color="auto"/>
            </w:tcBorders>
          </w:tcPr>
          <w:p w14:paraId="0A1B51A5" w14:textId="77777777" w:rsidR="00943635" w:rsidRPr="007330AE" w:rsidRDefault="0017112D" w:rsidP="0017112D">
            <w:pPr>
              <w:keepNext/>
              <w:spacing w:line="240" w:lineRule="auto"/>
              <w:contextualSpacing/>
              <w:rPr>
                <w:sz w:val="20"/>
              </w:rPr>
            </w:pPr>
            <w:r w:rsidRPr="007330AE">
              <w:rPr>
                <w:b/>
                <w:sz w:val="20"/>
              </w:rPr>
              <w:t>Ilma radioloogilise progresseerumiseta patsientide protsent</w:t>
            </w:r>
            <w:r w:rsidR="00943635" w:rsidRPr="007330AE">
              <w:rPr>
                <w:b/>
                <w:sz w:val="20"/>
                <w:vertAlign w:val="superscript"/>
              </w:rPr>
              <w:t>b</w:t>
            </w:r>
            <w:r w:rsidR="00943635" w:rsidRPr="007330AE">
              <w:rPr>
                <w:b/>
                <w:sz w:val="20"/>
              </w:rPr>
              <w:t>:</w:t>
            </w:r>
          </w:p>
        </w:tc>
      </w:tr>
      <w:tr w:rsidR="0017112D" w:rsidRPr="007330AE" w14:paraId="54561AD0" w14:textId="77777777" w:rsidTr="00CE3C3E">
        <w:tc>
          <w:tcPr>
            <w:tcW w:w="1101" w:type="dxa"/>
            <w:tcBorders>
              <w:right w:val="single" w:sz="12" w:space="0" w:color="auto"/>
            </w:tcBorders>
          </w:tcPr>
          <w:p w14:paraId="0E2BD7AB" w14:textId="77777777" w:rsidR="0017112D" w:rsidRPr="007330AE" w:rsidRDefault="0017112D" w:rsidP="0017112D">
            <w:pPr>
              <w:keepNext/>
              <w:spacing w:line="240" w:lineRule="auto"/>
              <w:contextualSpacing/>
              <w:rPr>
                <w:b/>
                <w:sz w:val="20"/>
              </w:rPr>
            </w:pPr>
            <w:r w:rsidRPr="007330AE">
              <w:rPr>
                <w:sz w:val="20"/>
              </w:rPr>
              <w:t>Nädal 24</w:t>
            </w:r>
          </w:p>
        </w:tc>
        <w:tc>
          <w:tcPr>
            <w:tcW w:w="897" w:type="dxa"/>
            <w:tcBorders>
              <w:top w:val="single" w:sz="4" w:space="0" w:color="auto"/>
              <w:left w:val="single" w:sz="12" w:space="0" w:color="auto"/>
              <w:bottom w:val="single" w:sz="4" w:space="0" w:color="auto"/>
            </w:tcBorders>
            <w:vAlign w:val="center"/>
          </w:tcPr>
          <w:p w14:paraId="42FD774A" w14:textId="77777777" w:rsidR="0017112D" w:rsidRPr="007330AE" w:rsidRDefault="0017112D" w:rsidP="0017112D">
            <w:pPr>
              <w:keepNext/>
              <w:spacing w:line="240" w:lineRule="auto"/>
              <w:contextualSpacing/>
              <w:rPr>
                <w:sz w:val="20"/>
              </w:rPr>
            </w:pPr>
            <w:r w:rsidRPr="007330AE">
              <w:rPr>
                <w:sz w:val="20"/>
              </w:rPr>
              <w:t>68 %</w:t>
            </w:r>
          </w:p>
        </w:tc>
        <w:tc>
          <w:tcPr>
            <w:tcW w:w="898" w:type="dxa"/>
            <w:tcBorders>
              <w:top w:val="single" w:sz="4" w:space="0" w:color="auto"/>
              <w:bottom w:val="single" w:sz="4" w:space="0" w:color="auto"/>
            </w:tcBorders>
            <w:vAlign w:val="center"/>
          </w:tcPr>
          <w:p w14:paraId="10D62641" w14:textId="77777777" w:rsidR="0017112D" w:rsidRPr="007330AE" w:rsidRDefault="0017112D" w:rsidP="0017112D">
            <w:pPr>
              <w:keepNext/>
              <w:spacing w:line="240" w:lineRule="auto"/>
              <w:contextualSpacing/>
              <w:rPr>
                <w:sz w:val="20"/>
              </w:rPr>
            </w:pPr>
            <w:r w:rsidRPr="007330AE">
              <w:rPr>
                <w:sz w:val="20"/>
              </w:rPr>
              <w:t>76 %</w:t>
            </w:r>
          </w:p>
        </w:tc>
        <w:tc>
          <w:tcPr>
            <w:tcW w:w="898" w:type="dxa"/>
            <w:tcBorders>
              <w:top w:val="single" w:sz="4" w:space="0" w:color="auto"/>
              <w:bottom w:val="single" w:sz="4" w:space="0" w:color="auto"/>
              <w:right w:val="single" w:sz="12" w:space="0" w:color="auto"/>
            </w:tcBorders>
            <w:vAlign w:val="center"/>
          </w:tcPr>
          <w:p w14:paraId="02865353" w14:textId="77777777" w:rsidR="0017112D" w:rsidRPr="007330AE" w:rsidRDefault="0017112D" w:rsidP="0017112D">
            <w:pPr>
              <w:keepNext/>
              <w:spacing w:line="240" w:lineRule="auto"/>
              <w:contextualSpacing/>
              <w:rPr>
                <w:sz w:val="20"/>
              </w:rPr>
            </w:pPr>
            <w:r w:rsidRPr="007330AE">
              <w:rPr>
                <w:sz w:val="20"/>
              </w:rPr>
              <w:t>81 %</w:t>
            </w:r>
            <w:r w:rsidRPr="007330AE">
              <w:rPr>
                <w:sz w:val="20"/>
                <w:vertAlign w:val="superscript"/>
              </w:rPr>
              <w:t>**</w:t>
            </w:r>
          </w:p>
        </w:tc>
        <w:tc>
          <w:tcPr>
            <w:tcW w:w="897" w:type="dxa"/>
            <w:tcBorders>
              <w:top w:val="single" w:sz="4" w:space="0" w:color="auto"/>
              <w:left w:val="single" w:sz="12" w:space="0" w:color="auto"/>
              <w:bottom w:val="single" w:sz="4" w:space="0" w:color="auto"/>
            </w:tcBorders>
            <w:vAlign w:val="center"/>
          </w:tcPr>
          <w:p w14:paraId="7637441B" w14:textId="77777777" w:rsidR="0017112D" w:rsidRPr="007330AE" w:rsidRDefault="0017112D" w:rsidP="0017112D">
            <w:pPr>
              <w:keepNext/>
              <w:spacing w:line="240" w:lineRule="auto"/>
              <w:contextualSpacing/>
              <w:rPr>
                <w:sz w:val="20"/>
              </w:rPr>
            </w:pPr>
            <w:r w:rsidRPr="007330AE">
              <w:rPr>
                <w:sz w:val="20"/>
              </w:rPr>
              <w:t>70 %</w:t>
            </w:r>
          </w:p>
        </w:tc>
        <w:tc>
          <w:tcPr>
            <w:tcW w:w="898" w:type="dxa"/>
            <w:tcBorders>
              <w:top w:val="single" w:sz="4" w:space="0" w:color="auto"/>
              <w:bottom w:val="single" w:sz="4" w:space="0" w:color="auto"/>
            </w:tcBorders>
            <w:vAlign w:val="center"/>
          </w:tcPr>
          <w:p w14:paraId="413CBF6A" w14:textId="77777777" w:rsidR="0017112D" w:rsidRPr="007330AE" w:rsidRDefault="0017112D" w:rsidP="0017112D">
            <w:pPr>
              <w:keepNext/>
              <w:spacing w:line="240" w:lineRule="auto"/>
              <w:contextualSpacing/>
              <w:rPr>
                <w:sz w:val="20"/>
              </w:rPr>
            </w:pPr>
            <w:r w:rsidRPr="007330AE">
              <w:rPr>
                <w:sz w:val="20"/>
              </w:rPr>
              <w:t>81 %</w:t>
            </w:r>
            <w:r w:rsidRPr="007330AE">
              <w:rPr>
                <w:sz w:val="20"/>
                <w:vertAlign w:val="superscript"/>
              </w:rPr>
              <w:t>***</w:t>
            </w:r>
          </w:p>
        </w:tc>
        <w:tc>
          <w:tcPr>
            <w:tcW w:w="898" w:type="dxa"/>
            <w:tcBorders>
              <w:top w:val="single" w:sz="4" w:space="0" w:color="auto"/>
              <w:bottom w:val="single" w:sz="4" w:space="0" w:color="auto"/>
              <w:right w:val="single" w:sz="12" w:space="0" w:color="auto"/>
            </w:tcBorders>
            <w:vAlign w:val="center"/>
          </w:tcPr>
          <w:p w14:paraId="52881CCC" w14:textId="77777777" w:rsidR="0017112D" w:rsidRPr="007330AE" w:rsidRDefault="0017112D" w:rsidP="0017112D">
            <w:pPr>
              <w:keepNext/>
              <w:spacing w:line="240" w:lineRule="auto"/>
              <w:contextualSpacing/>
              <w:rPr>
                <w:sz w:val="20"/>
              </w:rPr>
            </w:pPr>
            <w:r w:rsidRPr="007330AE">
              <w:rPr>
                <w:sz w:val="20"/>
              </w:rPr>
              <w:t>83 %</w:t>
            </w:r>
            <w:r w:rsidRPr="007330AE">
              <w:rPr>
                <w:sz w:val="20"/>
                <w:vertAlign w:val="superscript"/>
              </w:rPr>
              <w:t>***</w:t>
            </w:r>
          </w:p>
        </w:tc>
        <w:tc>
          <w:tcPr>
            <w:tcW w:w="897" w:type="dxa"/>
            <w:tcBorders>
              <w:top w:val="single" w:sz="4" w:space="0" w:color="auto"/>
              <w:left w:val="single" w:sz="12" w:space="0" w:color="auto"/>
              <w:bottom w:val="single" w:sz="4" w:space="0" w:color="auto"/>
            </w:tcBorders>
            <w:vAlign w:val="center"/>
          </w:tcPr>
          <w:p w14:paraId="4AC5AF67" w14:textId="77777777" w:rsidR="0017112D" w:rsidRPr="007330AE" w:rsidRDefault="0017112D" w:rsidP="0017112D">
            <w:pPr>
              <w:keepNext/>
              <w:spacing w:line="240" w:lineRule="auto"/>
              <w:contextualSpacing/>
              <w:rPr>
                <w:sz w:val="20"/>
              </w:rPr>
            </w:pPr>
            <w:r w:rsidRPr="007330AE">
              <w:rPr>
                <w:sz w:val="20"/>
              </w:rPr>
              <w:t>74 %</w:t>
            </w:r>
          </w:p>
        </w:tc>
        <w:tc>
          <w:tcPr>
            <w:tcW w:w="898" w:type="dxa"/>
            <w:tcBorders>
              <w:top w:val="single" w:sz="4" w:space="0" w:color="auto"/>
              <w:bottom w:val="single" w:sz="4" w:space="0" w:color="auto"/>
            </w:tcBorders>
            <w:vAlign w:val="center"/>
          </w:tcPr>
          <w:p w14:paraId="1CE6CE79" w14:textId="77777777" w:rsidR="0017112D" w:rsidRPr="007330AE" w:rsidRDefault="0017112D" w:rsidP="0017112D">
            <w:pPr>
              <w:keepNext/>
              <w:spacing w:line="240" w:lineRule="auto"/>
              <w:contextualSpacing/>
              <w:rPr>
                <w:sz w:val="20"/>
              </w:rPr>
            </w:pPr>
            <w:r w:rsidRPr="007330AE">
              <w:rPr>
                <w:sz w:val="20"/>
              </w:rPr>
              <w:t>72 %</w:t>
            </w:r>
          </w:p>
        </w:tc>
        <w:tc>
          <w:tcPr>
            <w:tcW w:w="898" w:type="dxa"/>
            <w:tcBorders>
              <w:top w:val="single" w:sz="4" w:space="0" w:color="auto"/>
              <w:bottom w:val="single" w:sz="4" w:space="0" w:color="auto"/>
              <w:right w:val="single" w:sz="12" w:space="0" w:color="auto"/>
            </w:tcBorders>
          </w:tcPr>
          <w:p w14:paraId="5D8BB971" w14:textId="77777777" w:rsidR="0017112D" w:rsidRPr="007330AE" w:rsidRDefault="0017112D" w:rsidP="0017112D">
            <w:pPr>
              <w:keepNext/>
              <w:spacing w:line="240" w:lineRule="auto"/>
              <w:contextualSpacing/>
              <w:rPr>
                <w:sz w:val="20"/>
              </w:rPr>
            </w:pPr>
            <w:r w:rsidRPr="007330AE">
              <w:rPr>
                <w:sz w:val="20"/>
              </w:rPr>
              <w:t>80 %</w:t>
            </w:r>
          </w:p>
        </w:tc>
      </w:tr>
      <w:tr w:rsidR="0017112D" w:rsidRPr="007330AE" w14:paraId="0D5E5812" w14:textId="77777777" w:rsidTr="00CE3C3E">
        <w:tc>
          <w:tcPr>
            <w:tcW w:w="1101" w:type="dxa"/>
            <w:tcBorders>
              <w:bottom w:val="single" w:sz="4" w:space="0" w:color="auto"/>
              <w:right w:val="single" w:sz="12" w:space="0" w:color="auto"/>
            </w:tcBorders>
          </w:tcPr>
          <w:p w14:paraId="064F7396" w14:textId="77777777" w:rsidR="0017112D" w:rsidRPr="007330AE" w:rsidRDefault="0017112D" w:rsidP="0017112D">
            <w:pPr>
              <w:keepNext/>
              <w:spacing w:line="240" w:lineRule="auto"/>
              <w:contextualSpacing/>
              <w:rPr>
                <w:b/>
                <w:sz w:val="20"/>
              </w:rPr>
            </w:pPr>
            <w:r w:rsidRPr="007330AE">
              <w:rPr>
                <w:sz w:val="20"/>
              </w:rPr>
              <w:t>Nädal 52</w:t>
            </w:r>
          </w:p>
        </w:tc>
        <w:tc>
          <w:tcPr>
            <w:tcW w:w="897" w:type="dxa"/>
            <w:tcBorders>
              <w:top w:val="single" w:sz="4" w:space="0" w:color="auto"/>
              <w:left w:val="single" w:sz="12" w:space="0" w:color="auto"/>
              <w:bottom w:val="single" w:sz="4" w:space="0" w:color="auto"/>
            </w:tcBorders>
            <w:vAlign w:val="center"/>
          </w:tcPr>
          <w:p w14:paraId="3111E2B0" w14:textId="77777777" w:rsidR="0017112D" w:rsidRPr="007330AE" w:rsidRDefault="0017112D" w:rsidP="0017112D">
            <w:pPr>
              <w:keepNext/>
              <w:spacing w:line="240" w:lineRule="auto"/>
              <w:contextualSpacing/>
              <w:rPr>
                <w:sz w:val="20"/>
              </w:rPr>
            </w:pPr>
            <w:r w:rsidRPr="007330AE">
              <w:rPr>
                <w:sz w:val="20"/>
              </w:rPr>
              <w:t>66 %</w:t>
            </w:r>
          </w:p>
        </w:tc>
        <w:tc>
          <w:tcPr>
            <w:tcW w:w="898" w:type="dxa"/>
            <w:tcBorders>
              <w:top w:val="single" w:sz="4" w:space="0" w:color="auto"/>
              <w:bottom w:val="single" w:sz="4" w:space="0" w:color="auto"/>
            </w:tcBorders>
            <w:vAlign w:val="center"/>
          </w:tcPr>
          <w:p w14:paraId="16323F53" w14:textId="77777777" w:rsidR="0017112D" w:rsidRPr="007330AE" w:rsidRDefault="0017112D" w:rsidP="0017112D">
            <w:pPr>
              <w:keepNext/>
              <w:spacing w:line="240" w:lineRule="auto"/>
              <w:contextualSpacing/>
              <w:rPr>
                <w:sz w:val="20"/>
              </w:rPr>
            </w:pPr>
            <w:r w:rsidRPr="007330AE">
              <w:rPr>
                <w:sz w:val="20"/>
              </w:rPr>
              <w:t>69 %</w:t>
            </w:r>
          </w:p>
        </w:tc>
        <w:tc>
          <w:tcPr>
            <w:tcW w:w="898" w:type="dxa"/>
            <w:tcBorders>
              <w:top w:val="single" w:sz="4" w:space="0" w:color="auto"/>
              <w:bottom w:val="single" w:sz="4" w:space="0" w:color="auto"/>
              <w:right w:val="single" w:sz="12" w:space="0" w:color="auto"/>
            </w:tcBorders>
            <w:vAlign w:val="center"/>
          </w:tcPr>
          <w:p w14:paraId="20B40E46" w14:textId="77777777" w:rsidR="0017112D" w:rsidRPr="007330AE" w:rsidRDefault="0017112D" w:rsidP="0017112D">
            <w:pPr>
              <w:keepNext/>
              <w:spacing w:line="240" w:lineRule="auto"/>
              <w:contextualSpacing/>
              <w:rPr>
                <w:sz w:val="20"/>
              </w:rPr>
            </w:pPr>
            <w:r w:rsidRPr="007330AE">
              <w:rPr>
                <w:sz w:val="20"/>
              </w:rPr>
              <w:t>80 %</w:t>
            </w:r>
            <w:r w:rsidRPr="007330AE">
              <w:rPr>
                <w:sz w:val="20"/>
                <w:vertAlign w:val="superscript"/>
              </w:rPr>
              <w:t>**</w:t>
            </w:r>
          </w:p>
        </w:tc>
        <w:tc>
          <w:tcPr>
            <w:tcW w:w="897" w:type="dxa"/>
            <w:tcBorders>
              <w:top w:val="single" w:sz="4" w:space="0" w:color="auto"/>
              <w:left w:val="single" w:sz="12" w:space="0" w:color="auto"/>
              <w:bottom w:val="single" w:sz="4" w:space="0" w:color="auto"/>
            </w:tcBorders>
            <w:vAlign w:val="center"/>
          </w:tcPr>
          <w:p w14:paraId="369452F8" w14:textId="77777777" w:rsidR="0017112D" w:rsidRPr="007330AE" w:rsidRDefault="0017112D" w:rsidP="0017112D">
            <w:pPr>
              <w:keepNext/>
              <w:spacing w:line="240" w:lineRule="auto"/>
              <w:contextualSpacing/>
              <w:rPr>
                <w:sz w:val="20"/>
              </w:rPr>
            </w:pPr>
            <w:r w:rsidRPr="007330AE">
              <w:rPr>
                <w:sz w:val="20"/>
              </w:rPr>
              <w:t>70 %</w:t>
            </w:r>
          </w:p>
        </w:tc>
        <w:tc>
          <w:tcPr>
            <w:tcW w:w="898" w:type="dxa"/>
            <w:tcBorders>
              <w:top w:val="single" w:sz="4" w:space="0" w:color="auto"/>
              <w:bottom w:val="single" w:sz="4" w:space="0" w:color="auto"/>
            </w:tcBorders>
            <w:vAlign w:val="center"/>
          </w:tcPr>
          <w:p w14:paraId="733FCF21" w14:textId="77777777" w:rsidR="0017112D" w:rsidRPr="007330AE" w:rsidRDefault="0017112D" w:rsidP="0017112D">
            <w:pPr>
              <w:keepNext/>
              <w:spacing w:line="240" w:lineRule="auto"/>
              <w:contextualSpacing/>
              <w:rPr>
                <w:sz w:val="20"/>
              </w:rPr>
            </w:pPr>
            <w:r w:rsidRPr="007330AE">
              <w:rPr>
                <w:sz w:val="20"/>
              </w:rPr>
              <w:t>79 %</w:t>
            </w:r>
            <w:r w:rsidRPr="007330AE">
              <w:rPr>
                <w:sz w:val="20"/>
                <w:vertAlign w:val="superscript"/>
              </w:rPr>
              <w:t>**</w:t>
            </w:r>
          </w:p>
        </w:tc>
        <w:tc>
          <w:tcPr>
            <w:tcW w:w="898" w:type="dxa"/>
            <w:tcBorders>
              <w:top w:val="single" w:sz="4" w:space="0" w:color="auto"/>
              <w:bottom w:val="single" w:sz="4" w:space="0" w:color="auto"/>
              <w:right w:val="single" w:sz="12" w:space="0" w:color="auto"/>
            </w:tcBorders>
            <w:vAlign w:val="center"/>
          </w:tcPr>
          <w:p w14:paraId="71FA196D" w14:textId="77777777" w:rsidR="0017112D" w:rsidRPr="007330AE" w:rsidRDefault="0017112D" w:rsidP="0017112D">
            <w:pPr>
              <w:keepNext/>
              <w:spacing w:line="240" w:lineRule="auto"/>
              <w:contextualSpacing/>
              <w:rPr>
                <w:sz w:val="20"/>
              </w:rPr>
            </w:pPr>
            <w:r w:rsidRPr="007330AE">
              <w:rPr>
                <w:sz w:val="20"/>
              </w:rPr>
              <w:t>81 %</w:t>
            </w:r>
            <w:r w:rsidRPr="007330AE">
              <w:rPr>
                <w:sz w:val="20"/>
                <w:vertAlign w:val="superscript"/>
              </w:rPr>
              <w:t>**</w:t>
            </w:r>
          </w:p>
        </w:tc>
        <w:tc>
          <w:tcPr>
            <w:tcW w:w="897" w:type="dxa"/>
            <w:tcBorders>
              <w:top w:val="single" w:sz="4" w:space="0" w:color="auto"/>
              <w:left w:val="single" w:sz="12" w:space="0" w:color="auto"/>
              <w:bottom w:val="single" w:sz="4" w:space="0" w:color="auto"/>
            </w:tcBorders>
            <w:shd w:val="clear" w:color="auto" w:fill="D9D9D9"/>
            <w:vAlign w:val="center"/>
          </w:tcPr>
          <w:p w14:paraId="22AE4EEE" w14:textId="77777777" w:rsidR="0017112D" w:rsidRPr="007330AE" w:rsidRDefault="0017112D" w:rsidP="0017112D">
            <w:pPr>
              <w:keepNext/>
              <w:spacing w:line="240" w:lineRule="auto"/>
              <w:contextualSpacing/>
              <w:rPr>
                <w:sz w:val="20"/>
              </w:rPr>
            </w:pPr>
          </w:p>
        </w:tc>
        <w:tc>
          <w:tcPr>
            <w:tcW w:w="898" w:type="dxa"/>
            <w:tcBorders>
              <w:top w:val="single" w:sz="4" w:space="0" w:color="auto"/>
              <w:bottom w:val="single" w:sz="4" w:space="0" w:color="auto"/>
            </w:tcBorders>
            <w:shd w:val="clear" w:color="auto" w:fill="D9D9D9"/>
            <w:vAlign w:val="center"/>
          </w:tcPr>
          <w:p w14:paraId="1416BC55" w14:textId="77777777" w:rsidR="0017112D" w:rsidRPr="007330AE" w:rsidRDefault="0017112D" w:rsidP="0017112D">
            <w:pPr>
              <w:keepNext/>
              <w:spacing w:line="240" w:lineRule="auto"/>
              <w:contextualSpacing/>
              <w:rPr>
                <w:sz w:val="20"/>
              </w:rPr>
            </w:pPr>
          </w:p>
        </w:tc>
        <w:tc>
          <w:tcPr>
            <w:tcW w:w="898" w:type="dxa"/>
            <w:tcBorders>
              <w:top w:val="single" w:sz="4" w:space="0" w:color="auto"/>
              <w:bottom w:val="single" w:sz="4" w:space="0" w:color="auto"/>
              <w:right w:val="single" w:sz="12" w:space="0" w:color="auto"/>
            </w:tcBorders>
            <w:shd w:val="clear" w:color="auto" w:fill="D9D9D9"/>
          </w:tcPr>
          <w:p w14:paraId="4743C160" w14:textId="77777777" w:rsidR="0017112D" w:rsidRPr="007330AE" w:rsidRDefault="0017112D" w:rsidP="0017112D">
            <w:pPr>
              <w:keepNext/>
              <w:spacing w:line="240" w:lineRule="auto"/>
              <w:contextualSpacing/>
              <w:rPr>
                <w:sz w:val="20"/>
              </w:rPr>
            </w:pPr>
          </w:p>
        </w:tc>
      </w:tr>
    </w:tbl>
    <w:p w14:paraId="776555FF" w14:textId="6FFDC96C" w:rsidR="00943635" w:rsidRPr="007330AE" w:rsidRDefault="0017112D" w:rsidP="00A62FBF">
      <w:pPr>
        <w:pStyle w:val="TblFootnote"/>
        <w:tabs>
          <w:tab w:val="clear" w:pos="259"/>
          <w:tab w:val="left" w:pos="0"/>
        </w:tabs>
        <w:spacing w:line="240" w:lineRule="auto"/>
        <w:ind w:left="0" w:firstLine="0"/>
        <w:contextualSpacing/>
        <w:rPr>
          <w:lang w:val="et-EE"/>
        </w:rPr>
      </w:pPr>
      <w:r w:rsidRPr="007330AE">
        <w:rPr>
          <w:lang w:val="et-EE"/>
        </w:rPr>
        <w:t>Lühendid</w:t>
      </w:r>
      <w:r w:rsidR="00943635" w:rsidRPr="007330AE">
        <w:rPr>
          <w:lang w:val="et-EE"/>
        </w:rPr>
        <w:t xml:space="preserve">: ADA = adalimumab; </w:t>
      </w:r>
      <w:r w:rsidR="00977D2A">
        <w:rPr>
          <w:szCs w:val="22"/>
          <w:lang w:val="et-EE"/>
        </w:rPr>
        <w:t xml:space="preserve">BARI = baritsitiniib; </w:t>
      </w:r>
      <w:r w:rsidR="00FE73AA">
        <w:rPr>
          <w:lang w:val="et-EE"/>
        </w:rPr>
        <w:t xml:space="preserve">IR = ebapiisava ravivastuse saavutanud; </w:t>
      </w:r>
      <w:r w:rsidR="00943635" w:rsidRPr="007330AE">
        <w:rPr>
          <w:lang w:val="et-EE"/>
        </w:rPr>
        <w:t>MTX</w:t>
      </w:r>
      <w:r w:rsidR="00FE73AA">
        <w:rPr>
          <w:lang w:val="et-EE"/>
        </w:rPr>
        <w:t> </w:t>
      </w:r>
      <w:r w:rsidR="00943635" w:rsidRPr="007330AE">
        <w:rPr>
          <w:lang w:val="et-EE"/>
        </w:rPr>
        <w:t>=</w:t>
      </w:r>
      <w:r w:rsidR="00FE73AA">
        <w:rPr>
          <w:lang w:val="et-EE"/>
        </w:rPr>
        <w:t> </w:t>
      </w:r>
      <w:r w:rsidR="00A714BA" w:rsidRPr="007330AE">
        <w:rPr>
          <w:lang w:val="et-EE"/>
        </w:rPr>
        <w:t>metotreksa</w:t>
      </w:r>
      <w:r w:rsidRPr="007330AE">
        <w:rPr>
          <w:lang w:val="et-EE"/>
        </w:rPr>
        <w:t>at</w:t>
      </w:r>
      <w:r w:rsidR="00943635" w:rsidRPr="007330AE">
        <w:rPr>
          <w:lang w:val="et-EE"/>
        </w:rPr>
        <w:t xml:space="preserve">; PBO = </w:t>
      </w:r>
      <w:r w:rsidRPr="007330AE">
        <w:rPr>
          <w:lang w:val="et-EE"/>
        </w:rPr>
        <w:t>platseebo</w:t>
      </w:r>
    </w:p>
    <w:p w14:paraId="05A0FEF7" w14:textId="77777777" w:rsidR="00943635" w:rsidRPr="007330AE" w:rsidRDefault="00943635" w:rsidP="00943635">
      <w:pPr>
        <w:keepNext/>
        <w:spacing w:line="240" w:lineRule="auto"/>
        <w:rPr>
          <w:rFonts w:eastAsia="Calibri"/>
          <w:sz w:val="20"/>
        </w:rPr>
      </w:pPr>
      <w:r w:rsidRPr="007330AE">
        <w:rPr>
          <w:rFonts w:eastAsia="Calibri"/>
          <w:sz w:val="20"/>
          <w:vertAlign w:val="superscript"/>
        </w:rPr>
        <w:t>a</w:t>
      </w:r>
      <w:r w:rsidRPr="007330AE">
        <w:rPr>
          <w:rFonts w:eastAsia="Calibri"/>
          <w:sz w:val="20"/>
          <w:szCs w:val="22"/>
        </w:rPr>
        <w:t xml:space="preserve"> </w:t>
      </w:r>
      <w:r w:rsidR="0017112D" w:rsidRPr="007330AE">
        <w:rPr>
          <w:rFonts w:eastAsia="Calibri"/>
          <w:sz w:val="20"/>
          <w:szCs w:val="22"/>
        </w:rPr>
        <w:t>Platseebo andmed 52. nädalal</w:t>
      </w:r>
      <w:r w:rsidR="00A714BA" w:rsidRPr="007330AE">
        <w:rPr>
          <w:rFonts w:eastAsia="Calibri"/>
          <w:sz w:val="20"/>
          <w:szCs w:val="22"/>
        </w:rPr>
        <w:t xml:space="preserve"> saadi</w:t>
      </w:r>
      <w:r w:rsidR="0017112D" w:rsidRPr="007330AE">
        <w:rPr>
          <w:rFonts w:eastAsia="Calibri"/>
          <w:sz w:val="20"/>
          <w:szCs w:val="22"/>
        </w:rPr>
        <w:t xml:space="preserve"> lineaarset ekstrapolatsiooni kasutades</w:t>
      </w:r>
      <w:r w:rsidR="00A714BA" w:rsidRPr="007330AE">
        <w:rPr>
          <w:rFonts w:eastAsia="Calibri"/>
          <w:sz w:val="20"/>
          <w:szCs w:val="22"/>
        </w:rPr>
        <w:t>.</w:t>
      </w:r>
    </w:p>
    <w:p w14:paraId="0C620FCB" w14:textId="77777777" w:rsidR="00943635" w:rsidRPr="007330AE" w:rsidRDefault="00943635" w:rsidP="0017112D">
      <w:pPr>
        <w:keepNext/>
        <w:spacing w:line="240" w:lineRule="auto"/>
        <w:rPr>
          <w:rFonts w:eastAsia="Calibri"/>
          <w:sz w:val="20"/>
        </w:rPr>
      </w:pPr>
      <w:r w:rsidRPr="007330AE">
        <w:rPr>
          <w:rFonts w:eastAsia="Calibri"/>
          <w:sz w:val="20"/>
          <w:vertAlign w:val="superscript"/>
        </w:rPr>
        <w:t>b</w:t>
      </w:r>
      <w:r w:rsidRPr="007330AE">
        <w:rPr>
          <w:rFonts w:eastAsia="Calibri"/>
          <w:sz w:val="20"/>
        </w:rPr>
        <w:t xml:space="preserve"> </w:t>
      </w:r>
      <w:r w:rsidR="0017112D" w:rsidRPr="007330AE">
        <w:rPr>
          <w:rFonts w:eastAsia="Calibri"/>
          <w:sz w:val="20"/>
        </w:rPr>
        <w:t>Progresseerumise puudumist määratleti kui</w:t>
      </w:r>
      <w:r w:rsidRPr="007330AE">
        <w:rPr>
          <w:rFonts w:eastAsia="Calibri"/>
          <w:sz w:val="20"/>
        </w:rPr>
        <w:t xml:space="preserve"> mTSS </w:t>
      </w:r>
      <w:r w:rsidR="0017112D" w:rsidRPr="007330AE">
        <w:rPr>
          <w:rFonts w:eastAsia="Calibri"/>
          <w:sz w:val="20"/>
        </w:rPr>
        <w:t>muutust ≤ 0.</w:t>
      </w:r>
    </w:p>
    <w:p w14:paraId="29048BDB" w14:textId="77777777" w:rsidR="00943635" w:rsidRPr="007330AE" w:rsidRDefault="00943635" w:rsidP="00943635">
      <w:pPr>
        <w:spacing w:line="240" w:lineRule="auto"/>
        <w:ind w:right="-20"/>
        <w:contextualSpacing/>
        <w:rPr>
          <w:sz w:val="20"/>
        </w:rPr>
      </w:pPr>
      <w:r w:rsidRPr="007330AE">
        <w:rPr>
          <w:sz w:val="20"/>
        </w:rPr>
        <w:t>* p</w:t>
      </w:r>
      <w:r w:rsidRPr="007330AE">
        <w:rPr>
          <w:sz w:val="20"/>
          <w:szCs w:val="22"/>
        </w:rPr>
        <w:t> ≤ </w:t>
      </w:r>
      <w:r w:rsidR="0017112D" w:rsidRPr="007330AE">
        <w:rPr>
          <w:sz w:val="20"/>
        </w:rPr>
        <w:t>0,</w:t>
      </w:r>
      <w:r w:rsidRPr="007330AE">
        <w:rPr>
          <w:sz w:val="20"/>
        </w:rPr>
        <w:t>05; ** p</w:t>
      </w:r>
      <w:r w:rsidRPr="007330AE">
        <w:rPr>
          <w:sz w:val="20"/>
          <w:szCs w:val="22"/>
        </w:rPr>
        <w:t> ≤ </w:t>
      </w:r>
      <w:r w:rsidR="0017112D" w:rsidRPr="007330AE">
        <w:rPr>
          <w:sz w:val="20"/>
        </w:rPr>
        <w:t>0,</w:t>
      </w:r>
      <w:r w:rsidRPr="007330AE">
        <w:rPr>
          <w:sz w:val="20"/>
        </w:rPr>
        <w:t>01; *** p</w:t>
      </w:r>
      <w:r w:rsidRPr="007330AE">
        <w:rPr>
          <w:sz w:val="20"/>
          <w:szCs w:val="22"/>
        </w:rPr>
        <w:t> ≤ </w:t>
      </w:r>
      <w:r w:rsidR="0017112D" w:rsidRPr="007330AE">
        <w:rPr>
          <w:sz w:val="20"/>
        </w:rPr>
        <w:t>0,</w:t>
      </w:r>
      <w:r w:rsidRPr="007330AE">
        <w:rPr>
          <w:sz w:val="20"/>
        </w:rPr>
        <w:t xml:space="preserve">001 </w:t>
      </w:r>
      <w:r w:rsidRPr="007330AE">
        <w:rPr>
          <w:i/>
          <w:sz w:val="20"/>
        </w:rPr>
        <w:t>vs.</w:t>
      </w:r>
      <w:r w:rsidR="0017112D" w:rsidRPr="007330AE">
        <w:rPr>
          <w:sz w:val="20"/>
        </w:rPr>
        <w:t xml:space="preserve"> platse</w:t>
      </w:r>
      <w:r w:rsidRPr="007330AE">
        <w:rPr>
          <w:sz w:val="20"/>
        </w:rPr>
        <w:t>ebo (</w:t>
      </w:r>
      <w:r w:rsidRPr="007330AE">
        <w:rPr>
          <w:i/>
          <w:sz w:val="20"/>
        </w:rPr>
        <w:t>vs.</w:t>
      </w:r>
      <w:r w:rsidRPr="007330AE">
        <w:rPr>
          <w:sz w:val="20"/>
        </w:rPr>
        <w:t xml:space="preserve"> MTX </w:t>
      </w:r>
      <w:r w:rsidR="0017112D" w:rsidRPr="007330AE">
        <w:rPr>
          <w:sz w:val="20"/>
        </w:rPr>
        <w:t>uuringus</w:t>
      </w:r>
      <w:r w:rsidRPr="007330AE">
        <w:rPr>
          <w:sz w:val="20"/>
        </w:rPr>
        <w:t xml:space="preserve"> RA-BEGIN)</w:t>
      </w:r>
    </w:p>
    <w:p w14:paraId="2E76115F" w14:textId="77777777" w:rsidR="00943635" w:rsidRPr="007330AE" w:rsidRDefault="00943635" w:rsidP="00943635">
      <w:pPr>
        <w:spacing w:line="240" w:lineRule="auto"/>
        <w:contextualSpacing/>
        <w:rPr>
          <w:szCs w:val="22"/>
        </w:rPr>
      </w:pPr>
    </w:p>
    <w:p w14:paraId="028547ED" w14:textId="77777777" w:rsidR="00943635" w:rsidRPr="00025572" w:rsidRDefault="0017112D" w:rsidP="00DD3D33">
      <w:pPr>
        <w:pStyle w:val="Default"/>
        <w:keepNext/>
        <w:rPr>
          <w:rFonts w:eastAsia="Times New Roman"/>
          <w:bCs/>
          <w:i/>
          <w:color w:val="auto"/>
          <w:sz w:val="22"/>
          <w:szCs w:val="22"/>
          <w:u w:val="single"/>
          <w:lang w:val="et-EE"/>
        </w:rPr>
      </w:pPr>
      <w:r w:rsidRPr="00025572">
        <w:rPr>
          <w:rFonts w:eastAsia="Times New Roman"/>
          <w:bCs/>
          <w:i/>
          <w:color w:val="auto"/>
          <w:sz w:val="22"/>
          <w:szCs w:val="22"/>
          <w:u w:val="single"/>
          <w:lang w:val="et-EE"/>
        </w:rPr>
        <w:t>Füüsilise funktsiooni vastus ja</w:t>
      </w:r>
      <w:r w:rsidR="00A714BA" w:rsidRPr="00025572">
        <w:rPr>
          <w:rFonts w:eastAsia="Times New Roman"/>
          <w:bCs/>
          <w:i/>
          <w:color w:val="auto"/>
          <w:sz w:val="22"/>
          <w:szCs w:val="22"/>
          <w:u w:val="single"/>
          <w:lang w:val="et-EE"/>
        </w:rPr>
        <w:t xml:space="preserve"> tervisega seotud tulemus</w:t>
      </w:r>
      <w:r w:rsidR="0034795A" w:rsidRPr="00025572">
        <w:rPr>
          <w:rFonts w:eastAsia="Times New Roman"/>
          <w:bCs/>
          <w:i/>
          <w:color w:val="auto"/>
          <w:sz w:val="22"/>
          <w:szCs w:val="22"/>
          <w:u w:val="single"/>
          <w:lang w:val="et-EE"/>
        </w:rPr>
        <w:t>e</w:t>
      </w:r>
      <w:r w:rsidRPr="00025572">
        <w:rPr>
          <w:rFonts w:eastAsia="Times New Roman"/>
          <w:bCs/>
          <w:i/>
          <w:color w:val="auto"/>
          <w:sz w:val="22"/>
          <w:szCs w:val="22"/>
          <w:u w:val="single"/>
          <w:lang w:val="et-EE"/>
        </w:rPr>
        <w:t>d</w:t>
      </w:r>
    </w:p>
    <w:p w14:paraId="396E5F5D" w14:textId="77777777" w:rsidR="005E4355" w:rsidRPr="007330AE" w:rsidRDefault="005E4355" w:rsidP="00DD3D33">
      <w:pPr>
        <w:pStyle w:val="Default"/>
        <w:keepNext/>
        <w:rPr>
          <w:rFonts w:eastAsia="Times New Roman"/>
          <w:bCs/>
          <w:i/>
          <w:color w:val="auto"/>
          <w:sz w:val="22"/>
          <w:szCs w:val="22"/>
          <w:lang w:val="et-EE"/>
        </w:rPr>
      </w:pPr>
    </w:p>
    <w:p w14:paraId="4E24FD7A" w14:textId="77777777" w:rsidR="0017112D" w:rsidRPr="007330AE" w:rsidRDefault="0017112D" w:rsidP="00447D31">
      <w:pPr>
        <w:keepNext/>
        <w:spacing w:line="240" w:lineRule="auto"/>
        <w:contextualSpacing/>
        <w:rPr>
          <w:szCs w:val="22"/>
        </w:rPr>
      </w:pPr>
      <w:r w:rsidRPr="007330AE">
        <w:rPr>
          <w:szCs w:val="22"/>
        </w:rPr>
        <w:t>Ravi 4 mg</w:t>
      </w:r>
      <w:r w:rsidR="00655CED">
        <w:rPr>
          <w:szCs w:val="22"/>
        </w:rPr>
        <w:t xml:space="preserve"> baritsitiniibi</w:t>
      </w:r>
      <w:r w:rsidR="00655CED" w:rsidRPr="007330AE">
        <w:rPr>
          <w:szCs w:val="22"/>
        </w:rPr>
        <w:t>ga</w:t>
      </w:r>
      <w:r w:rsidRPr="007330AE">
        <w:rPr>
          <w:szCs w:val="22"/>
        </w:rPr>
        <w:t xml:space="preserve"> üksinda või kombinatsioonis konventsionaalsete HMR</w:t>
      </w:r>
      <w:r w:rsidRPr="007330AE">
        <w:rPr>
          <w:szCs w:val="22"/>
        </w:rPr>
        <w:noBreakHyphen/>
        <w:t xml:space="preserve">idega viis füüsilise funktsiooni </w:t>
      </w:r>
      <w:r w:rsidR="00655CED">
        <w:rPr>
          <w:szCs w:val="22"/>
        </w:rPr>
        <w:t>(</w:t>
      </w:r>
      <w:r w:rsidR="00655CED" w:rsidRPr="007330AE">
        <w:rPr>
          <w:szCs w:val="22"/>
        </w:rPr>
        <w:t>HAQ</w:t>
      </w:r>
      <w:r w:rsidR="00655CED" w:rsidRPr="007330AE">
        <w:rPr>
          <w:szCs w:val="22"/>
        </w:rPr>
        <w:noBreakHyphen/>
        <w:t>DI</w:t>
      </w:r>
      <w:r w:rsidR="00655CED">
        <w:rPr>
          <w:szCs w:val="22"/>
        </w:rPr>
        <w:t>) ja valu (0</w:t>
      </w:r>
      <w:r w:rsidR="00655CED">
        <w:rPr>
          <w:szCs w:val="22"/>
        </w:rPr>
        <w:noBreakHyphen/>
        <w:t xml:space="preserve">100 visuaalne analoogskaala) </w:t>
      </w:r>
      <w:r w:rsidRPr="007330AE">
        <w:rPr>
          <w:szCs w:val="22"/>
        </w:rPr>
        <w:t>olulise paranemiseni võrreldes kõigi võrdlusravimitega (platseebo, MTX, adalimumab)</w:t>
      </w:r>
      <w:r w:rsidR="0076517F" w:rsidRPr="007330AE">
        <w:rPr>
          <w:szCs w:val="22"/>
        </w:rPr>
        <w:t>. Paranemist täheldati juba 1. nädala</w:t>
      </w:r>
      <w:r w:rsidR="0034795A" w:rsidRPr="007330AE">
        <w:rPr>
          <w:szCs w:val="22"/>
        </w:rPr>
        <w:t>l</w:t>
      </w:r>
      <w:r w:rsidR="0076517F" w:rsidRPr="007330AE">
        <w:rPr>
          <w:szCs w:val="22"/>
        </w:rPr>
        <w:t xml:space="preserve"> ning uuringutes </w:t>
      </w:r>
      <w:r w:rsidR="0076517F" w:rsidRPr="007330AE">
        <w:rPr>
          <w:rFonts w:eastAsia="MS Mincho"/>
          <w:szCs w:val="22"/>
          <w:lang w:eastAsia="ja-JP"/>
        </w:rPr>
        <w:t>RA</w:t>
      </w:r>
      <w:r w:rsidR="0076517F" w:rsidRPr="007330AE">
        <w:rPr>
          <w:rFonts w:eastAsia="MS Mincho"/>
          <w:szCs w:val="22"/>
          <w:lang w:eastAsia="ja-JP"/>
        </w:rPr>
        <w:noBreakHyphen/>
        <w:t>BEGIN ja RA</w:t>
      </w:r>
      <w:r w:rsidR="0076517F" w:rsidRPr="007330AE">
        <w:rPr>
          <w:rFonts w:eastAsia="MS Mincho"/>
          <w:szCs w:val="22"/>
          <w:lang w:eastAsia="ja-JP"/>
        </w:rPr>
        <w:noBreakHyphen/>
        <w:t>BEAM püsis see kuni 52 nädalat.</w:t>
      </w:r>
    </w:p>
    <w:p w14:paraId="7C1D1BDE" w14:textId="77777777" w:rsidR="00943635" w:rsidRPr="007330AE" w:rsidRDefault="00943635" w:rsidP="00943635">
      <w:pPr>
        <w:spacing w:line="240" w:lineRule="auto"/>
        <w:rPr>
          <w:rFonts w:eastAsia="MS Mincho"/>
          <w:szCs w:val="22"/>
          <w:lang w:eastAsia="ja-JP"/>
        </w:rPr>
      </w:pPr>
    </w:p>
    <w:p w14:paraId="03C30FBC" w14:textId="77777777" w:rsidR="0076517F" w:rsidRPr="007330AE" w:rsidRDefault="0076517F" w:rsidP="00943635">
      <w:pPr>
        <w:spacing w:line="240" w:lineRule="auto"/>
        <w:rPr>
          <w:color w:val="000000"/>
          <w:szCs w:val="22"/>
        </w:rPr>
      </w:pPr>
      <w:r w:rsidRPr="007330AE">
        <w:rPr>
          <w:szCs w:val="22"/>
        </w:rPr>
        <w:t>Uuringutes</w:t>
      </w:r>
      <w:r w:rsidR="00943635" w:rsidRPr="007330AE">
        <w:rPr>
          <w:szCs w:val="22"/>
        </w:rPr>
        <w:t xml:space="preserve"> RA</w:t>
      </w:r>
      <w:r w:rsidR="00943635" w:rsidRPr="007330AE">
        <w:rPr>
          <w:szCs w:val="22"/>
        </w:rPr>
        <w:noBreakHyphen/>
        <w:t xml:space="preserve">BEAM </w:t>
      </w:r>
      <w:r w:rsidRPr="007330AE">
        <w:rPr>
          <w:szCs w:val="22"/>
        </w:rPr>
        <w:t>ja</w:t>
      </w:r>
      <w:r w:rsidR="00943635" w:rsidRPr="007330AE">
        <w:rPr>
          <w:szCs w:val="22"/>
        </w:rPr>
        <w:t xml:space="preserve"> RA</w:t>
      </w:r>
      <w:r w:rsidR="00943635" w:rsidRPr="007330AE">
        <w:rPr>
          <w:szCs w:val="22"/>
        </w:rPr>
        <w:noBreakHyphen/>
        <w:t>BUILD</w:t>
      </w:r>
      <w:r w:rsidRPr="007330AE">
        <w:rPr>
          <w:szCs w:val="22"/>
        </w:rPr>
        <w:t xml:space="preserve"> viis ravi </w:t>
      </w:r>
      <w:r w:rsidR="00943635" w:rsidRPr="007330AE">
        <w:rPr>
          <w:color w:val="000000"/>
          <w:szCs w:val="22"/>
        </w:rPr>
        <w:t>4 mg</w:t>
      </w:r>
      <w:r w:rsidR="00655CED">
        <w:rPr>
          <w:color w:val="000000"/>
          <w:szCs w:val="22"/>
        </w:rPr>
        <w:t xml:space="preserve"> </w:t>
      </w:r>
      <w:r w:rsidR="00655CED">
        <w:rPr>
          <w:szCs w:val="22"/>
        </w:rPr>
        <w:t>baritsitiniibi</w:t>
      </w:r>
      <w:r w:rsidR="00655CED" w:rsidRPr="007330AE">
        <w:rPr>
          <w:szCs w:val="22"/>
        </w:rPr>
        <w:t>ga</w:t>
      </w:r>
      <w:r w:rsidRPr="007330AE">
        <w:rPr>
          <w:color w:val="000000"/>
          <w:szCs w:val="22"/>
        </w:rPr>
        <w:t xml:space="preserve"> hommikuse liigesejäikuse, mille hindamiseks kasutati elektroonilisi patsiendipäevikuid, </w:t>
      </w:r>
      <w:r w:rsidR="00A714BA" w:rsidRPr="007330AE">
        <w:rPr>
          <w:color w:val="000000"/>
          <w:szCs w:val="22"/>
        </w:rPr>
        <w:t xml:space="preserve">keskmise kestuse ja raskuse olulise paranemiseni </w:t>
      </w:r>
      <w:r w:rsidRPr="007330AE">
        <w:rPr>
          <w:color w:val="000000"/>
          <w:szCs w:val="22"/>
        </w:rPr>
        <w:t>võrreldes platseebo või adalimumabiga.</w:t>
      </w:r>
    </w:p>
    <w:p w14:paraId="6D3F4AFA" w14:textId="77777777" w:rsidR="0076517F" w:rsidRPr="007330AE" w:rsidRDefault="0076517F" w:rsidP="00943635">
      <w:pPr>
        <w:spacing w:line="240" w:lineRule="auto"/>
        <w:rPr>
          <w:color w:val="000000"/>
          <w:szCs w:val="22"/>
        </w:rPr>
      </w:pPr>
    </w:p>
    <w:p w14:paraId="302C550D" w14:textId="77777777" w:rsidR="0076517F" w:rsidRPr="007330AE" w:rsidRDefault="0076517F" w:rsidP="00943635">
      <w:pPr>
        <w:spacing w:line="240" w:lineRule="auto"/>
        <w:rPr>
          <w:color w:val="000000"/>
          <w:szCs w:val="22"/>
        </w:rPr>
      </w:pPr>
      <w:r w:rsidRPr="007330AE">
        <w:rPr>
          <w:color w:val="000000"/>
          <w:szCs w:val="22"/>
        </w:rPr>
        <w:t xml:space="preserve">Kõikides uuringutes teatasid </w:t>
      </w:r>
      <w:r w:rsidR="00655CED">
        <w:rPr>
          <w:szCs w:val="22"/>
        </w:rPr>
        <w:t>baritsitiniibi</w:t>
      </w:r>
      <w:r w:rsidR="00655CED" w:rsidRPr="007330AE">
        <w:rPr>
          <w:szCs w:val="22"/>
        </w:rPr>
        <w:t xml:space="preserve">ga </w:t>
      </w:r>
      <w:r w:rsidRPr="007330AE">
        <w:rPr>
          <w:color w:val="000000"/>
          <w:szCs w:val="22"/>
        </w:rPr>
        <w:t xml:space="preserve">ravitud patsiendid terviseküsimustiku </w:t>
      </w:r>
      <w:r w:rsidR="0034795A" w:rsidRPr="007330AE">
        <w:rPr>
          <w:color w:val="000000"/>
          <w:szCs w:val="22"/>
        </w:rPr>
        <w:t xml:space="preserve">lühivorm 36 </w:t>
      </w:r>
      <w:r w:rsidRPr="007330AE">
        <w:rPr>
          <w:color w:val="000000"/>
          <w:szCs w:val="22"/>
        </w:rPr>
        <w:t xml:space="preserve">füüsilise komponendi skoori </w:t>
      </w:r>
      <w:r w:rsidR="0034795A" w:rsidRPr="007330AE">
        <w:rPr>
          <w:color w:val="000000"/>
          <w:szCs w:val="22"/>
        </w:rPr>
        <w:t>(</w:t>
      </w:r>
      <w:r w:rsidR="0034795A" w:rsidRPr="007330AE">
        <w:rPr>
          <w:i/>
          <w:szCs w:val="22"/>
        </w:rPr>
        <w:t>Short Form (36) Health Survey (SF</w:t>
      </w:r>
      <w:r w:rsidR="0034795A" w:rsidRPr="007330AE">
        <w:rPr>
          <w:i/>
          <w:szCs w:val="22"/>
        </w:rPr>
        <w:noBreakHyphen/>
        <w:t>36) Physical Component Score</w:t>
      </w:r>
      <w:r w:rsidR="0034795A" w:rsidRPr="007330AE">
        <w:rPr>
          <w:color w:val="000000"/>
          <w:szCs w:val="22"/>
        </w:rPr>
        <w:t xml:space="preserve">) </w:t>
      </w:r>
      <w:r w:rsidRPr="007330AE">
        <w:rPr>
          <w:color w:val="000000"/>
          <w:szCs w:val="22"/>
        </w:rPr>
        <w:t>põhjal hinnatud pats</w:t>
      </w:r>
      <w:r w:rsidR="00137824" w:rsidRPr="007330AE">
        <w:rPr>
          <w:color w:val="000000"/>
          <w:szCs w:val="22"/>
        </w:rPr>
        <w:t>iendi kirjeldatud elukvaliteedi ja</w:t>
      </w:r>
      <w:r w:rsidRPr="007330AE">
        <w:rPr>
          <w:color w:val="000000"/>
          <w:szCs w:val="22"/>
        </w:rPr>
        <w:t xml:space="preserve"> FACIT</w:t>
      </w:r>
      <w:r w:rsidRPr="007330AE">
        <w:rPr>
          <w:color w:val="000000"/>
          <w:szCs w:val="22"/>
        </w:rPr>
        <w:noBreakHyphen/>
        <w:t>F (kroonilise haiguse ravi funktsionaalne hindamine</w:t>
      </w:r>
      <w:r w:rsidRPr="007330AE">
        <w:rPr>
          <w:color w:val="000000"/>
          <w:szCs w:val="22"/>
        </w:rPr>
        <w:noBreakHyphen/>
        <w:t xml:space="preserve">väsimuse skoor, </w:t>
      </w:r>
      <w:r w:rsidRPr="007330AE">
        <w:rPr>
          <w:i/>
          <w:szCs w:val="22"/>
        </w:rPr>
        <w:t>Functional Assessment of Chronic Illness Therapy-Fatigue score</w:t>
      </w:r>
      <w:r w:rsidRPr="007330AE">
        <w:rPr>
          <w:color w:val="000000"/>
          <w:szCs w:val="22"/>
        </w:rPr>
        <w:t xml:space="preserve">) põhjal hinnatud väsimuse </w:t>
      </w:r>
      <w:r w:rsidR="0034795A" w:rsidRPr="007330AE">
        <w:rPr>
          <w:color w:val="000000"/>
          <w:szCs w:val="22"/>
        </w:rPr>
        <w:t>paranemisest</w:t>
      </w:r>
      <w:r w:rsidRPr="007330AE">
        <w:rPr>
          <w:color w:val="000000"/>
          <w:szCs w:val="22"/>
        </w:rPr>
        <w:t>.</w:t>
      </w:r>
    </w:p>
    <w:p w14:paraId="2FC7B3DB" w14:textId="77777777" w:rsidR="00943635" w:rsidRPr="007330AE" w:rsidRDefault="00943635" w:rsidP="00943635">
      <w:pPr>
        <w:spacing w:line="240" w:lineRule="auto"/>
        <w:rPr>
          <w:bCs/>
          <w:iCs/>
          <w:szCs w:val="22"/>
          <w:u w:val="single"/>
        </w:rPr>
      </w:pPr>
    </w:p>
    <w:p w14:paraId="1B4BB420" w14:textId="77777777" w:rsidR="00943635" w:rsidRPr="00025572" w:rsidRDefault="00AD145B" w:rsidP="00DD3D33">
      <w:pPr>
        <w:keepNext/>
        <w:spacing w:line="240" w:lineRule="auto"/>
        <w:rPr>
          <w:bCs/>
          <w:i/>
          <w:iCs/>
          <w:szCs w:val="22"/>
          <w:u w:val="single"/>
        </w:rPr>
      </w:pPr>
      <w:r w:rsidRPr="00025572">
        <w:rPr>
          <w:bCs/>
          <w:i/>
          <w:iCs/>
          <w:szCs w:val="22"/>
          <w:u w:val="single"/>
        </w:rPr>
        <w:t xml:space="preserve">Baritsitiniib </w:t>
      </w:r>
      <w:r w:rsidR="00943635" w:rsidRPr="00025572">
        <w:rPr>
          <w:bCs/>
          <w:i/>
          <w:iCs/>
          <w:szCs w:val="22"/>
          <w:u w:val="single"/>
        </w:rPr>
        <w:t>4 mg vs. 2 mg</w:t>
      </w:r>
    </w:p>
    <w:p w14:paraId="159B464F" w14:textId="77777777" w:rsidR="005E4355" w:rsidRPr="007330AE" w:rsidRDefault="005E4355" w:rsidP="00DD3D33">
      <w:pPr>
        <w:keepNext/>
        <w:spacing w:line="240" w:lineRule="auto"/>
        <w:rPr>
          <w:bCs/>
          <w:i/>
          <w:iCs/>
          <w:szCs w:val="22"/>
          <w:u w:val="single"/>
        </w:rPr>
      </w:pPr>
    </w:p>
    <w:p w14:paraId="4249E1C1" w14:textId="6A617FE0" w:rsidR="00A82A96" w:rsidRPr="007330AE" w:rsidRDefault="00A82A96" w:rsidP="00447D31">
      <w:pPr>
        <w:keepNext/>
        <w:spacing w:line="240" w:lineRule="auto"/>
        <w:outlineLvl w:val="0"/>
        <w:rPr>
          <w:szCs w:val="22"/>
        </w:rPr>
      </w:pPr>
      <w:r w:rsidRPr="007330AE">
        <w:rPr>
          <w:szCs w:val="22"/>
        </w:rPr>
        <w:t xml:space="preserve">4 mg ja 2 mg annuste efektiivsuse erinevused olid </w:t>
      </w:r>
      <w:r w:rsidR="009034FF" w:rsidRPr="007330AE">
        <w:rPr>
          <w:szCs w:val="22"/>
        </w:rPr>
        <w:t>kõige märkimisväärsemad</w:t>
      </w:r>
      <w:r w:rsidRPr="007330AE">
        <w:rPr>
          <w:szCs w:val="22"/>
        </w:rPr>
        <w:t xml:space="preserve"> bioloogilise HMR</w:t>
      </w:r>
      <w:r w:rsidRPr="007330AE">
        <w:rPr>
          <w:szCs w:val="22"/>
        </w:rPr>
        <w:noBreakHyphen/>
        <w:t xml:space="preserve">iga ebapiisava ravivastuse saavutanud </w:t>
      </w:r>
      <w:r w:rsidR="00FE73AA">
        <w:rPr>
          <w:szCs w:val="22"/>
        </w:rPr>
        <w:t xml:space="preserve">(IR) </w:t>
      </w:r>
      <w:r w:rsidRPr="007330AE">
        <w:rPr>
          <w:szCs w:val="22"/>
        </w:rPr>
        <w:t>populatsioonis (RA</w:t>
      </w:r>
      <w:r w:rsidRPr="007330AE">
        <w:rPr>
          <w:szCs w:val="22"/>
        </w:rPr>
        <w:noBreakHyphen/>
        <w:t xml:space="preserve">BEACON), kus ACR komponentide (turses liigeste arv, valulike liigeste arv ja </w:t>
      </w:r>
      <w:r w:rsidR="005E0627" w:rsidRPr="007330AE">
        <w:rPr>
          <w:szCs w:val="22"/>
        </w:rPr>
        <w:t>erütrotsüütide settekiirus</w:t>
      </w:r>
      <w:r w:rsidRPr="007330AE">
        <w:rPr>
          <w:szCs w:val="22"/>
        </w:rPr>
        <w:t xml:space="preserve">) statistiliselt olulist paranemist näidati 24. nädalal </w:t>
      </w:r>
      <w:r w:rsidR="00AD145B">
        <w:rPr>
          <w:szCs w:val="22"/>
        </w:rPr>
        <w:t>baritsitiniibi</w:t>
      </w:r>
      <w:r w:rsidR="00AD145B" w:rsidRPr="007330AE">
        <w:rPr>
          <w:szCs w:val="22"/>
        </w:rPr>
        <w:t xml:space="preserve"> </w:t>
      </w:r>
      <w:r w:rsidRPr="007330AE">
        <w:rPr>
          <w:szCs w:val="22"/>
        </w:rPr>
        <w:t xml:space="preserve">4 mg </w:t>
      </w:r>
      <w:r w:rsidR="00AD145B">
        <w:rPr>
          <w:szCs w:val="22"/>
        </w:rPr>
        <w:t xml:space="preserve">annuse </w:t>
      </w:r>
      <w:r w:rsidRPr="007330AE">
        <w:rPr>
          <w:szCs w:val="22"/>
        </w:rPr>
        <w:t xml:space="preserve">puhul võrreldes platseeboga, kuid mitte </w:t>
      </w:r>
      <w:r w:rsidR="00AD145B">
        <w:rPr>
          <w:szCs w:val="22"/>
        </w:rPr>
        <w:t>baritsitiniibi</w:t>
      </w:r>
      <w:r w:rsidR="00AD145B" w:rsidRPr="007330AE">
        <w:rPr>
          <w:szCs w:val="22"/>
        </w:rPr>
        <w:t xml:space="preserve"> </w:t>
      </w:r>
      <w:r w:rsidRPr="007330AE">
        <w:rPr>
          <w:szCs w:val="22"/>
        </w:rPr>
        <w:t xml:space="preserve">2 mg </w:t>
      </w:r>
      <w:r w:rsidR="00AD145B">
        <w:rPr>
          <w:szCs w:val="22"/>
        </w:rPr>
        <w:t xml:space="preserve">annuse </w:t>
      </w:r>
      <w:r w:rsidRPr="007330AE">
        <w:rPr>
          <w:szCs w:val="22"/>
        </w:rPr>
        <w:t>puhul võrreldes platseeboga. Lisaks oli uuringu</w:t>
      </w:r>
      <w:r w:rsidR="009034FF" w:rsidRPr="007330AE">
        <w:rPr>
          <w:szCs w:val="22"/>
        </w:rPr>
        <w:t>te</w:t>
      </w:r>
      <w:r w:rsidRPr="007330AE">
        <w:rPr>
          <w:szCs w:val="22"/>
        </w:rPr>
        <w:t>s RA</w:t>
      </w:r>
      <w:r w:rsidRPr="007330AE">
        <w:rPr>
          <w:szCs w:val="22"/>
        </w:rPr>
        <w:noBreakHyphen/>
        <w:t xml:space="preserve">BEACON </w:t>
      </w:r>
      <w:r w:rsidR="009034FF" w:rsidRPr="007330AE">
        <w:rPr>
          <w:szCs w:val="22"/>
        </w:rPr>
        <w:t>ja</w:t>
      </w:r>
      <w:r w:rsidRPr="007330AE">
        <w:rPr>
          <w:szCs w:val="22"/>
        </w:rPr>
        <w:t xml:space="preserve"> RA</w:t>
      </w:r>
      <w:r w:rsidRPr="007330AE">
        <w:rPr>
          <w:szCs w:val="22"/>
        </w:rPr>
        <w:noBreakHyphen/>
        <w:t xml:space="preserve">BUILD toime algus kiirem ja toime üldjuhul </w:t>
      </w:r>
      <w:r w:rsidR="005E0627" w:rsidRPr="007330AE">
        <w:rPr>
          <w:szCs w:val="22"/>
        </w:rPr>
        <w:t>tõhusam</w:t>
      </w:r>
      <w:r w:rsidRPr="007330AE">
        <w:rPr>
          <w:szCs w:val="22"/>
        </w:rPr>
        <w:t xml:space="preserve"> 4 mg kui 2 mg annuse puhul.</w:t>
      </w:r>
      <w:r w:rsidR="00245D45">
        <w:rPr>
          <w:szCs w:val="22"/>
        </w:rPr>
        <w:fldChar w:fldCharType="begin"/>
      </w:r>
      <w:r w:rsidR="00245D45">
        <w:rPr>
          <w:szCs w:val="22"/>
        </w:rPr>
        <w:instrText xml:space="preserve"> DOCVARIABLE vault_nd_d6d50781-84d3-4e7d-bea7-b4aa0a9f008f \* MERGEFORMAT </w:instrText>
      </w:r>
      <w:r w:rsidR="00245D45">
        <w:rPr>
          <w:szCs w:val="22"/>
        </w:rPr>
        <w:fldChar w:fldCharType="separate"/>
      </w:r>
      <w:r w:rsidR="00245D45">
        <w:rPr>
          <w:szCs w:val="22"/>
        </w:rPr>
        <w:t xml:space="preserve"> </w:t>
      </w:r>
      <w:r w:rsidR="00245D45">
        <w:rPr>
          <w:szCs w:val="22"/>
        </w:rPr>
        <w:fldChar w:fldCharType="end"/>
      </w:r>
    </w:p>
    <w:p w14:paraId="27667072" w14:textId="77777777" w:rsidR="00943635" w:rsidRPr="007330AE" w:rsidRDefault="00943635" w:rsidP="00943635">
      <w:pPr>
        <w:spacing w:line="240" w:lineRule="auto"/>
        <w:rPr>
          <w:rFonts w:eastAsia="MS Mincho"/>
        </w:rPr>
      </w:pPr>
    </w:p>
    <w:p w14:paraId="1FF49C42" w14:textId="77777777" w:rsidR="00A82A96" w:rsidRPr="007330AE" w:rsidRDefault="00A82A96" w:rsidP="00943635">
      <w:pPr>
        <w:spacing w:line="240" w:lineRule="auto"/>
        <w:rPr>
          <w:rFonts w:eastAsia="MS Mincho"/>
        </w:rPr>
      </w:pPr>
      <w:r w:rsidRPr="007330AE">
        <w:rPr>
          <w:rFonts w:eastAsia="MS Mincho"/>
        </w:rPr>
        <w:t>Pikaajalises jätku</w:t>
      </w:r>
      <w:r w:rsidRPr="007330AE">
        <w:rPr>
          <w:rFonts w:eastAsia="MS Mincho"/>
        </w:rPr>
        <w:noBreakHyphen/>
        <w:t>uuringus randomiseeriti uuringutes RA</w:t>
      </w:r>
      <w:r w:rsidRPr="007330AE">
        <w:rPr>
          <w:rFonts w:eastAsia="MS Mincho"/>
        </w:rPr>
        <w:noBreakHyphen/>
        <w:t>BEAM, RA</w:t>
      </w:r>
      <w:r w:rsidRPr="007330AE">
        <w:rPr>
          <w:rFonts w:eastAsia="MS Mincho"/>
        </w:rPr>
        <w:noBreakHyphen/>
        <w:t>BUILD ja RA</w:t>
      </w:r>
      <w:r w:rsidRPr="007330AE">
        <w:rPr>
          <w:rFonts w:eastAsia="MS Mincho"/>
        </w:rPr>
        <w:noBreakHyphen/>
        <w:t xml:space="preserve">BEACON osalenud patsiendid, kes saavutasid </w:t>
      </w:r>
      <w:r w:rsidR="009034FF" w:rsidRPr="007330AE">
        <w:rPr>
          <w:rFonts w:eastAsia="MS Mincho"/>
        </w:rPr>
        <w:t xml:space="preserve">püsiva </w:t>
      </w:r>
      <w:r w:rsidRPr="007330AE">
        <w:rPr>
          <w:rFonts w:eastAsia="MS Mincho"/>
        </w:rPr>
        <w:t>madala haiguse aktiivsuse või remissiooni (CDAI ≤ 10) pärast vähemalt 15 kuud kestnud ravi 4 mg</w:t>
      </w:r>
      <w:r w:rsidR="00AD145B" w:rsidRPr="00AD145B">
        <w:rPr>
          <w:szCs w:val="22"/>
        </w:rPr>
        <w:t xml:space="preserve"> </w:t>
      </w:r>
      <w:r w:rsidR="00AD145B">
        <w:rPr>
          <w:szCs w:val="22"/>
        </w:rPr>
        <w:t>baritsitiniibi</w:t>
      </w:r>
      <w:r w:rsidRPr="007330AE">
        <w:rPr>
          <w:rFonts w:eastAsia="MS Mincho"/>
        </w:rPr>
        <w:t xml:space="preserve">ga üks kord ööpäevas, </w:t>
      </w:r>
      <w:r w:rsidR="009034FF" w:rsidRPr="007330AE">
        <w:rPr>
          <w:rFonts w:eastAsia="MS Mincho"/>
        </w:rPr>
        <w:t xml:space="preserve">uuesti </w:t>
      </w:r>
      <w:r w:rsidRPr="007330AE">
        <w:rPr>
          <w:rFonts w:eastAsia="MS Mincho"/>
        </w:rPr>
        <w:t>vahekorras 1:1 topeltpimemenetluse teel jätkama ravi 4 mg</w:t>
      </w:r>
      <w:r w:rsidRPr="007330AE">
        <w:rPr>
          <w:rFonts w:eastAsia="MS Mincho"/>
        </w:rPr>
        <w:noBreakHyphen/>
        <w:t>ga üks kord ööpäevas või vähendama annust 2 mg</w:t>
      </w:r>
      <w:r w:rsidRPr="007330AE">
        <w:rPr>
          <w:rFonts w:eastAsia="MS Mincho"/>
        </w:rPr>
        <w:noBreakHyphen/>
        <w:t>ni üks kord ööpäevas. Enamikel patsientidest säilis madal haiguse aktiivsus või remissioon CDAI skoori põhjal:</w:t>
      </w:r>
    </w:p>
    <w:p w14:paraId="061B5776" w14:textId="16656D84" w:rsidR="00943635" w:rsidRPr="007330AE" w:rsidRDefault="00943635" w:rsidP="00A944A5">
      <w:pPr>
        <w:numPr>
          <w:ilvl w:val="0"/>
          <w:numId w:val="11"/>
        </w:numPr>
        <w:spacing w:line="240" w:lineRule="auto"/>
        <w:ind w:left="567" w:hanging="567"/>
        <w:rPr>
          <w:rFonts w:eastAsia="MS Mincho"/>
        </w:rPr>
      </w:pPr>
      <w:r w:rsidRPr="007330AE">
        <w:rPr>
          <w:rFonts w:eastAsia="MS Mincho"/>
        </w:rPr>
        <w:t>12</w:t>
      </w:r>
      <w:r w:rsidR="0034795A" w:rsidRPr="007330AE">
        <w:rPr>
          <w:rFonts w:eastAsia="MS Mincho"/>
        </w:rPr>
        <w:t>. nädalal</w:t>
      </w:r>
      <w:r w:rsidRPr="007330AE">
        <w:rPr>
          <w:rFonts w:eastAsia="MS Mincho"/>
        </w:rPr>
        <w:t xml:space="preserve">: </w:t>
      </w:r>
      <w:r w:rsidR="005E4355">
        <w:rPr>
          <w:rFonts w:eastAsia="MS Mincho"/>
        </w:rPr>
        <w:t>451</w:t>
      </w:r>
      <w:r w:rsidRPr="007330AE">
        <w:rPr>
          <w:rFonts w:eastAsia="MS Mincho"/>
        </w:rPr>
        <w:t>/</w:t>
      </w:r>
      <w:r w:rsidR="005E4355">
        <w:rPr>
          <w:rFonts w:eastAsia="MS Mincho"/>
        </w:rPr>
        <w:t>498</w:t>
      </w:r>
      <w:r w:rsidR="005E4355" w:rsidRPr="007330AE">
        <w:rPr>
          <w:rFonts w:eastAsia="MS Mincho"/>
        </w:rPr>
        <w:t xml:space="preserve"> </w:t>
      </w:r>
      <w:r w:rsidRPr="007330AE">
        <w:rPr>
          <w:rFonts w:eastAsia="MS Mincho"/>
        </w:rPr>
        <w:t>(9</w:t>
      </w:r>
      <w:r w:rsidR="005E4355">
        <w:rPr>
          <w:rFonts w:eastAsia="MS Mincho"/>
        </w:rPr>
        <w:t>1</w:t>
      </w:r>
      <w:r w:rsidRPr="007330AE">
        <w:rPr>
          <w:rFonts w:eastAsia="MS Mincho"/>
        </w:rPr>
        <w:t> %)</w:t>
      </w:r>
      <w:r w:rsidR="009034FF" w:rsidRPr="007330AE">
        <w:rPr>
          <w:rFonts w:eastAsia="MS Mincho"/>
        </w:rPr>
        <w:t>, kes</w:t>
      </w:r>
      <w:r w:rsidRPr="007330AE">
        <w:rPr>
          <w:rFonts w:eastAsia="MS Mincho"/>
        </w:rPr>
        <w:t xml:space="preserve"> </w:t>
      </w:r>
      <w:r w:rsidR="0034795A" w:rsidRPr="007330AE">
        <w:rPr>
          <w:rFonts w:eastAsia="MS Mincho"/>
        </w:rPr>
        <w:t>jätkasid ravi</w:t>
      </w:r>
      <w:r w:rsidRPr="007330AE">
        <w:rPr>
          <w:rFonts w:eastAsia="MS Mincho"/>
        </w:rPr>
        <w:t xml:space="preserve"> 4 mg</w:t>
      </w:r>
      <w:r w:rsidR="0034795A" w:rsidRPr="007330AE">
        <w:rPr>
          <w:rFonts w:eastAsia="MS Mincho"/>
        </w:rPr>
        <w:noBreakHyphen/>
        <w:t>ga</w:t>
      </w:r>
      <w:r w:rsidRPr="007330AE">
        <w:rPr>
          <w:rFonts w:eastAsia="MS Mincho"/>
        </w:rPr>
        <w:t xml:space="preserve"> </w:t>
      </w:r>
      <w:r w:rsidRPr="007330AE">
        <w:rPr>
          <w:rFonts w:eastAsia="MS Mincho"/>
          <w:i/>
        </w:rPr>
        <w:t>vs.</w:t>
      </w:r>
      <w:r w:rsidRPr="007330AE">
        <w:rPr>
          <w:rFonts w:eastAsia="MS Mincho"/>
        </w:rPr>
        <w:t xml:space="preserve"> </w:t>
      </w:r>
      <w:r w:rsidR="005E4355">
        <w:rPr>
          <w:rFonts w:eastAsia="MS Mincho"/>
        </w:rPr>
        <w:t>405</w:t>
      </w:r>
      <w:r w:rsidRPr="007330AE">
        <w:rPr>
          <w:rFonts w:eastAsia="MS Mincho"/>
        </w:rPr>
        <w:t>/</w:t>
      </w:r>
      <w:r w:rsidR="005E4355">
        <w:rPr>
          <w:rFonts w:eastAsia="MS Mincho"/>
        </w:rPr>
        <w:t>498</w:t>
      </w:r>
      <w:r w:rsidR="005E4355" w:rsidRPr="007330AE">
        <w:rPr>
          <w:rFonts w:eastAsia="MS Mincho"/>
        </w:rPr>
        <w:t xml:space="preserve"> </w:t>
      </w:r>
      <w:r w:rsidRPr="007330AE">
        <w:rPr>
          <w:rFonts w:eastAsia="MS Mincho"/>
        </w:rPr>
        <w:t>(8</w:t>
      </w:r>
      <w:r w:rsidR="005E4355">
        <w:rPr>
          <w:rFonts w:eastAsia="MS Mincho"/>
        </w:rPr>
        <w:t>1</w:t>
      </w:r>
      <w:r w:rsidRPr="007330AE">
        <w:rPr>
          <w:rFonts w:eastAsia="MS Mincho"/>
        </w:rPr>
        <w:t> %)</w:t>
      </w:r>
      <w:r w:rsidR="009034FF" w:rsidRPr="007330AE">
        <w:rPr>
          <w:rFonts w:eastAsia="MS Mincho"/>
        </w:rPr>
        <w:t>, kes</w:t>
      </w:r>
      <w:r w:rsidRPr="007330AE">
        <w:rPr>
          <w:rFonts w:eastAsia="MS Mincho"/>
        </w:rPr>
        <w:t xml:space="preserve"> </w:t>
      </w:r>
      <w:r w:rsidR="0034795A" w:rsidRPr="007330AE">
        <w:rPr>
          <w:rFonts w:eastAsia="MS Mincho"/>
        </w:rPr>
        <w:t>vähendasid annust</w:t>
      </w:r>
      <w:r w:rsidRPr="007330AE">
        <w:rPr>
          <w:rFonts w:eastAsia="MS Mincho"/>
        </w:rPr>
        <w:t xml:space="preserve"> 2 mg</w:t>
      </w:r>
      <w:r w:rsidR="0034795A" w:rsidRPr="007330AE">
        <w:rPr>
          <w:rFonts w:eastAsia="MS Mincho"/>
        </w:rPr>
        <w:noBreakHyphen/>
        <w:t>ni (p </w:t>
      </w:r>
      <w:r w:rsidRPr="007330AE">
        <w:rPr>
          <w:rFonts w:eastAsia="MS Mincho"/>
        </w:rPr>
        <w:t>≤ </w:t>
      </w:r>
      <w:r w:rsidR="0034795A" w:rsidRPr="007330AE">
        <w:rPr>
          <w:rFonts w:eastAsia="MS Mincho"/>
        </w:rPr>
        <w:t>0,</w:t>
      </w:r>
      <w:r w:rsidRPr="007330AE">
        <w:rPr>
          <w:rFonts w:eastAsia="MS Mincho"/>
        </w:rPr>
        <w:t>001)</w:t>
      </w:r>
    </w:p>
    <w:p w14:paraId="61F70848" w14:textId="4E44A4CA" w:rsidR="00943635" w:rsidRPr="007330AE" w:rsidRDefault="0034795A" w:rsidP="00A944A5">
      <w:pPr>
        <w:numPr>
          <w:ilvl w:val="0"/>
          <w:numId w:val="11"/>
        </w:numPr>
        <w:spacing w:line="240" w:lineRule="auto"/>
        <w:ind w:left="567" w:hanging="567"/>
        <w:rPr>
          <w:rFonts w:eastAsia="MS Mincho"/>
        </w:rPr>
      </w:pPr>
      <w:r w:rsidRPr="007330AE">
        <w:rPr>
          <w:rFonts w:eastAsia="MS Mincho"/>
        </w:rPr>
        <w:lastRenderedPageBreak/>
        <w:t>24. nädalal:</w:t>
      </w:r>
      <w:r w:rsidR="00943635" w:rsidRPr="007330AE">
        <w:rPr>
          <w:rFonts w:eastAsia="MS Mincho"/>
        </w:rPr>
        <w:t xml:space="preserve"> </w:t>
      </w:r>
      <w:r w:rsidR="005E4355">
        <w:rPr>
          <w:rFonts w:eastAsia="MS Mincho"/>
        </w:rPr>
        <w:t>434</w:t>
      </w:r>
      <w:r w:rsidR="00943635" w:rsidRPr="007330AE">
        <w:rPr>
          <w:rFonts w:eastAsia="MS Mincho"/>
        </w:rPr>
        <w:t>/</w:t>
      </w:r>
      <w:r w:rsidR="005E4355">
        <w:rPr>
          <w:rFonts w:eastAsia="MS Mincho"/>
        </w:rPr>
        <w:t>498</w:t>
      </w:r>
      <w:r w:rsidR="005E4355" w:rsidRPr="007330AE">
        <w:rPr>
          <w:rFonts w:eastAsia="MS Mincho"/>
        </w:rPr>
        <w:t xml:space="preserve"> </w:t>
      </w:r>
      <w:r w:rsidR="00943635" w:rsidRPr="007330AE">
        <w:rPr>
          <w:rFonts w:eastAsia="MS Mincho"/>
        </w:rPr>
        <w:t>(8</w:t>
      </w:r>
      <w:r w:rsidR="005E4355">
        <w:rPr>
          <w:rFonts w:eastAsia="MS Mincho"/>
        </w:rPr>
        <w:t>7</w:t>
      </w:r>
      <w:r w:rsidR="00943635" w:rsidRPr="007330AE">
        <w:rPr>
          <w:rFonts w:eastAsia="MS Mincho"/>
        </w:rPr>
        <w:t> %)</w:t>
      </w:r>
      <w:r w:rsidR="009034FF" w:rsidRPr="007330AE">
        <w:rPr>
          <w:rFonts w:eastAsia="MS Mincho"/>
        </w:rPr>
        <w:t>, kes</w:t>
      </w:r>
      <w:r w:rsidR="00943635" w:rsidRPr="007330AE">
        <w:rPr>
          <w:rFonts w:eastAsia="MS Mincho"/>
        </w:rPr>
        <w:t xml:space="preserve"> </w:t>
      </w:r>
      <w:r w:rsidRPr="007330AE">
        <w:rPr>
          <w:rFonts w:eastAsia="MS Mincho"/>
        </w:rPr>
        <w:t>jätkasid ravi 4 mg</w:t>
      </w:r>
      <w:r w:rsidRPr="007330AE">
        <w:rPr>
          <w:rFonts w:eastAsia="MS Mincho"/>
        </w:rPr>
        <w:noBreakHyphen/>
        <w:t xml:space="preserve">ga </w:t>
      </w:r>
      <w:r w:rsidRPr="007330AE">
        <w:rPr>
          <w:rFonts w:eastAsia="MS Mincho"/>
          <w:i/>
        </w:rPr>
        <w:t>vs.</w:t>
      </w:r>
      <w:r w:rsidRPr="007330AE">
        <w:rPr>
          <w:rFonts w:eastAsia="MS Mincho"/>
        </w:rPr>
        <w:t xml:space="preserve"> </w:t>
      </w:r>
      <w:r w:rsidR="005E4355">
        <w:rPr>
          <w:rFonts w:eastAsia="MS Mincho"/>
        </w:rPr>
        <w:t>372</w:t>
      </w:r>
      <w:r w:rsidR="00943635" w:rsidRPr="007330AE">
        <w:rPr>
          <w:rFonts w:eastAsia="MS Mincho"/>
        </w:rPr>
        <w:t>/</w:t>
      </w:r>
      <w:r w:rsidR="005E4355">
        <w:rPr>
          <w:rFonts w:eastAsia="MS Mincho"/>
        </w:rPr>
        <w:t>498</w:t>
      </w:r>
      <w:r w:rsidR="005E4355" w:rsidRPr="007330AE">
        <w:rPr>
          <w:rFonts w:eastAsia="MS Mincho"/>
        </w:rPr>
        <w:t xml:space="preserve"> </w:t>
      </w:r>
      <w:r w:rsidR="00943635" w:rsidRPr="007330AE">
        <w:rPr>
          <w:rFonts w:eastAsia="MS Mincho"/>
        </w:rPr>
        <w:t>(7</w:t>
      </w:r>
      <w:r w:rsidR="005E4355">
        <w:rPr>
          <w:rFonts w:eastAsia="MS Mincho"/>
        </w:rPr>
        <w:t>5</w:t>
      </w:r>
      <w:r w:rsidR="00943635" w:rsidRPr="007330AE">
        <w:rPr>
          <w:rFonts w:eastAsia="MS Mincho"/>
        </w:rPr>
        <w:t> %)</w:t>
      </w:r>
      <w:r w:rsidR="009034FF" w:rsidRPr="007330AE">
        <w:rPr>
          <w:rFonts w:eastAsia="MS Mincho"/>
        </w:rPr>
        <w:t>, kes</w:t>
      </w:r>
      <w:r w:rsidR="00943635" w:rsidRPr="007330AE">
        <w:rPr>
          <w:rFonts w:eastAsia="MS Mincho"/>
        </w:rPr>
        <w:t xml:space="preserve"> </w:t>
      </w:r>
      <w:r w:rsidRPr="007330AE">
        <w:rPr>
          <w:rFonts w:eastAsia="MS Mincho"/>
        </w:rPr>
        <w:t>vähendasid annust 2 mg</w:t>
      </w:r>
      <w:r w:rsidRPr="007330AE">
        <w:rPr>
          <w:rFonts w:eastAsia="MS Mincho"/>
        </w:rPr>
        <w:noBreakHyphen/>
        <w:t xml:space="preserve">ni </w:t>
      </w:r>
      <w:r w:rsidR="00A82A96" w:rsidRPr="007330AE">
        <w:rPr>
          <w:rFonts w:eastAsia="MS Mincho"/>
        </w:rPr>
        <w:t>(p </w:t>
      </w:r>
      <w:r w:rsidR="00943635" w:rsidRPr="007330AE">
        <w:rPr>
          <w:rFonts w:eastAsia="MS Mincho"/>
        </w:rPr>
        <w:t>≤ </w:t>
      </w:r>
      <w:r w:rsidR="00A82A96" w:rsidRPr="007330AE">
        <w:rPr>
          <w:rFonts w:eastAsia="MS Mincho"/>
        </w:rPr>
        <w:t>0,</w:t>
      </w:r>
      <w:r w:rsidR="00943635" w:rsidRPr="007330AE">
        <w:rPr>
          <w:rFonts w:eastAsia="MS Mincho"/>
        </w:rPr>
        <w:t>0</w:t>
      </w:r>
      <w:r w:rsidR="005E4355">
        <w:rPr>
          <w:rFonts w:eastAsia="MS Mincho"/>
        </w:rPr>
        <w:t>01</w:t>
      </w:r>
      <w:r w:rsidR="00943635" w:rsidRPr="007330AE">
        <w:rPr>
          <w:rFonts w:eastAsia="MS Mincho"/>
        </w:rPr>
        <w:t>)</w:t>
      </w:r>
    </w:p>
    <w:p w14:paraId="5D0597C2" w14:textId="0540FA61" w:rsidR="00943635" w:rsidRDefault="0034795A" w:rsidP="005E4355">
      <w:pPr>
        <w:numPr>
          <w:ilvl w:val="0"/>
          <w:numId w:val="11"/>
        </w:numPr>
        <w:spacing w:line="240" w:lineRule="auto"/>
        <w:ind w:left="567" w:hanging="567"/>
        <w:rPr>
          <w:rFonts w:eastAsia="MS Mincho"/>
        </w:rPr>
      </w:pPr>
      <w:r w:rsidRPr="007330AE">
        <w:rPr>
          <w:rFonts w:eastAsia="MS Mincho"/>
        </w:rPr>
        <w:t>48. nädalal</w:t>
      </w:r>
      <w:r w:rsidR="00943635" w:rsidRPr="007330AE">
        <w:rPr>
          <w:rFonts w:eastAsia="MS Mincho"/>
        </w:rPr>
        <w:t xml:space="preserve">: </w:t>
      </w:r>
      <w:r w:rsidR="005E4355">
        <w:rPr>
          <w:rFonts w:eastAsia="MS Mincho"/>
        </w:rPr>
        <w:t>400</w:t>
      </w:r>
      <w:r w:rsidR="00943635" w:rsidRPr="007330AE">
        <w:rPr>
          <w:rFonts w:eastAsia="MS Mincho"/>
        </w:rPr>
        <w:t>/</w:t>
      </w:r>
      <w:r w:rsidR="005E4355">
        <w:rPr>
          <w:rFonts w:eastAsia="MS Mincho"/>
        </w:rPr>
        <w:t>498</w:t>
      </w:r>
      <w:r w:rsidR="005E4355" w:rsidRPr="007330AE">
        <w:rPr>
          <w:rFonts w:eastAsia="MS Mincho"/>
        </w:rPr>
        <w:t xml:space="preserve"> </w:t>
      </w:r>
      <w:r w:rsidR="00943635" w:rsidRPr="007330AE">
        <w:rPr>
          <w:rFonts w:eastAsia="MS Mincho"/>
        </w:rPr>
        <w:t>(8</w:t>
      </w:r>
      <w:r w:rsidR="005E4355">
        <w:rPr>
          <w:rFonts w:eastAsia="MS Mincho"/>
        </w:rPr>
        <w:t>0</w:t>
      </w:r>
      <w:r w:rsidR="00943635" w:rsidRPr="007330AE">
        <w:rPr>
          <w:rFonts w:eastAsia="MS Mincho"/>
        </w:rPr>
        <w:t> %)</w:t>
      </w:r>
      <w:r w:rsidR="009034FF" w:rsidRPr="007330AE">
        <w:rPr>
          <w:rFonts w:eastAsia="MS Mincho"/>
        </w:rPr>
        <w:t>, kes</w:t>
      </w:r>
      <w:r w:rsidR="00943635" w:rsidRPr="007330AE">
        <w:rPr>
          <w:rFonts w:eastAsia="MS Mincho"/>
        </w:rPr>
        <w:t xml:space="preserve"> </w:t>
      </w:r>
      <w:r w:rsidRPr="007330AE">
        <w:rPr>
          <w:rFonts w:eastAsia="MS Mincho"/>
        </w:rPr>
        <w:t>jätkasid ravi 4 mg</w:t>
      </w:r>
      <w:r w:rsidRPr="007330AE">
        <w:rPr>
          <w:rFonts w:eastAsia="MS Mincho"/>
        </w:rPr>
        <w:noBreakHyphen/>
        <w:t xml:space="preserve">ga </w:t>
      </w:r>
      <w:r w:rsidRPr="007330AE">
        <w:rPr>
          <w:rFonts w:eastAsia="MS Mincho"/>
          <w:i/>
        </w:rPr>
        <w:t>vs.</w:t>
      </w:r>
      <w:r w:rsidRPr="007330AE">
        <w:rPr>
          <w:rFonts w:eastAsia="MS Mincho"/>
        </w:rPr>
        <w:t xml:space="preserve"> </w:t>
      </w:r>
      <w:r w:rsidR="005E4355">
        <w:rPr>
          <w:rFonts w:eastAsia="MS Mincho"/>
        </w:rPr>
        <w:t>343</w:t>
      </w:r>
      <w:r w:rsidR="00943635" w:rsidRPr="007330AE">
        <w:rPr>
          <w:rFonts w:eastAsia="MS Mincho"/>
        </w:rPr>
        <w:t>/</w:t>
      </w:r>
      <w:r w:rsidR="005E4355">
        <w:rPr>
          <w:rFonts w:eastAsia="MS Mincho"/>
        </w:rPr>
        <w:t>498</w:t>
      </w:r>
      <w:r w:rsidR="005E4355" w:rsidRPr="007330AE">
        <w:rPr>
          <w:rFonts w:eastAsia="MS Mincho"/>
        </w:rPr>
        <w:t xml:space="preserve"> </w:t>
      </w:r>
      <w:r w:rsidR="00943635" w:rsidRPr="007330AE">
        <w:rPr>
          <w:rFonts w:eastAsia="MS Mincho"/>
        </w:rPr>
        <w:t>(</w:t>
      </w:r>
      <w:r w:rsidR="005E4355">
        <w:rPr>
          <w:rFonts w:eastAsia="MS Mincho"/>
        </w:rPr>
        <w:t>6</w:t>
      </w:r>
      <w:r w:rsidR="00943635" w:rsidRPr="007330AE">
        <w:rPr>
          <w:rFonts w:eastAsia="MS Mincho"/>
        </w:rPr>
        <w:t>9 %)</w:t>
      </w:r>
      <w:r w:rsidR="009034FF" w:rsidRPr="007330AE">
        <w:rPr>
          <w:rFonts w:eastAsia="MS Mincho"/>
        </w:rPr>
        <w:t>, kes</w:t>
      </w:r>
      <w:r w:rsidR="00943635" w:rsidRPr="007330AE">
        <w:rPr>
          <w:rFonts w:eastAsia="MS Mincho"/>
        </w:rPr>
        <w:t xml:space="preserve"> </w:t>
      </w:r>
      <w:r w:rsidR="00A82A96" w:rsidRPr="007330AE">
        <w:rPr>
          <w:rFonts w:eastAsia="MS Mincho"/>
        </w:rPr>
        <w:t>vähendasid annust 2 mg</w:t>
      </w:r>
      <w:r w:rsidR="00A82A96" w:rsidRPr="007330AE">
        <w:rPr>
          <w:rFonts w:eastAsia="MS Mincho"/>
        </w:rPr>
        <w:noBreakHyphen/>
        <w:t>ni (p </w:t>
      </w:r>
      <w:r w:rsidR="00943635" w:rsidRPr="007330AE">
        <w:rPr>
          <w:rFonts w:eastAsia="MS Mincho"/>
        </w:rPr>
        <w:t>≤ </w:t>
      </w:r>
      <w:r w:rsidR="00A82A96" w:rsidRPr="007330AE">
        <w:rPr>
          <w:rFonts w:eastAsia="MS Mincho"/>
        </w:rPr>
        <w:t>0,</w:t>
      </w:r>
      <w:r w:rsidR="00943635" w:rsidRPr="007330AE">
        <w:rPr>
          <w:rFonts w:eastAsia="MS Mincho"/>
        </w:rPr>
        <w:t>0</w:t>
      </w:r>
      <w:r w:rsidR="005E4355">
        <w:rPr>
          <w:rFonts w:eastAsia="MS Mincho"/>
        </w:rPr>
        <w:t>01</w:t>
      </w:r>
      <w:r w:rsidR="00943635" w:rsidRPr="007330AE">
        <w:rPr>
          <w:rFonts w:eastAsia="MS Mincho"/>
        </w:rPr>
        <w:t>)</w:t>
      </w:r>
    </w:p>
    <w:p w14:paraId="0CEF399D" w14:textId="605C4C02" w:rsidR="005E4355" w:rsidRPr="007330AE" w:rsidRDefault="005E4355" w:rsidP="00025572">
      <w:pPr>
        <w:numPr>
          <w:ilvl w:val="0"/>
          <w:numId w:val="11"/>
        </w:numPr>
        <w:spacing w:line="240" w:lineRule="auto"/>
        <w:ind w:left="567" w:hanging="567"/>
        <w:rPr>
          <w:rFonts w:eastAsia="MS Mincho"/>
        </w:rPr>
      </w:pPr>
      <w:r>
        <w:rPr>
          <w:rFonts w:eastAsia="MS Mincho"/>
        </w:rPr>
        <w:t>96</w:t>
      </w:r>
      <w:r w:rsidRPr="007330AE">
        <w:rPr>
          <w:rFonts w:eastAsia="MS Mincho"/>
        </w:rPr>
        <w:t xml:space="preserve">. nädalal: </w:t>
      </w:r>
      <w:r>
        <w:rPr>
          <w:rFonts w:eastAsia="MS Mincho"/>
        </w:rPr>
        <w:t>34</w:t>
      </w:r>
      <w:r w:rsidRPr="007330AE">
        <w:rPr>
          <w:rFonts w:eastAsia="MS Mincho"/>
        </w:rPr>
        <w:t>7/</w:t>
      </w:r>
      <w:r>
        <w:rPr>
          <w:rFonts w:eastAsia="MS Mincho"/>
        </w:rPr>
        <w:t>494</w:t>
      </w:r>
      <w:r w:rsidRPr="007330AE">
        <w:rPr>
          <w:rFonts w:eastAsia="MS Mincho"/>
        </w:rPr>
        <w:t xml:space="preserve"> (7</w:t>
      </w:r>
      <w:r>
        <w:rPr>
          <w:rFonts w:eastAsia="MS Mincho"/>
        </w:rPr>
        <w:t>0</w:t>
      </w:r>
      <w:r w:rsidRPr="007330AE">
        <w:rPr>
          <w:rFonts w:eastAsia="MS Mincho"/>
        </w:rPr>
        <w:t> %), kes jätkasid ravi 4 mg</w:t>
      </w:r>
      <w:r w:rsidRPr="007330AE">
        <w:rPr>
          <w:rFonts w:eastAsia="MS Mincho"/>
        </w:rPr>
        <w:noBreakHyphen/>
        <w:t xml:space="preserve">ga </w:t>
      </w:r>
      <w:r w:rsidRPr="007330AE">
        <w:rPr>
          <w:rFonts w:eastAsia="MS Mincho"/>
          <w:i/>
        </w:rPr>
        <w:t>vs.</w:t>
      </w:r>
      <w:r w:rsidRPr="007330AE">
        <w:rPr>
          <w:rFonts w:eastAsia="MS Mincho"/>
        </w:rPr>
        <w:t xml:space="preserve"> </w:t>
      </w:r>
      <w:r>
        <w:rPr>
          <w:rFonts w:eastAsia="MS Mincho"/>
        </w:rPr>
        <w:t>297</w:t>
      </w:r>
      <w:r w:rsidRPr="007330AE">
        <w:rPr>
          <w:rFonts w:eastAsia="MS Mincho"/>
        </w:rPr>
        <w:t>/</w:t>
      </w:r>
      <w:r>
        <w:rPr>
          <w:rFonts w:eastAsia="MS Mincho"/>
        </w:rPr>
        <w:t>496</w:t>
      </w:r>
      <w:r w:rsidRPr="007330AE">
        <w:rPr>
          <w:rFonts w:eastAsia="MS Mincho"/>
        </w:rPr>
        <w:t xml:space="preserve"> (</w:t>
      </w:r>
      <w:r>
        <w:rPr>
          <w:rFonts w:eastAsia="MS Mincho"/>
        </w:rPr>
        <w:t>60</w:t>
      </w:r>
      <w:r w:rsidRPr="007330AE">
        <w:rPr>
          <w:rFonts w:eastAsia="MS Mincho"/>
        </w:rPr>
        <w:t> %), kes vähendasid annust 2 mg</w:t>
      </w:r>
      <w:r w:rsidRPr="007330AE">
        <w:rPr>
          <w:rFonts w:eastAsia="MS Mincho"/>
        </w:rPr>
        <w:noBreakHyphen/>
        <w:t>ni (p ≤ 0,0</w:t>
      </w:r>
      <w:r>
        <w:rPr>
          <w:rFonts w:eastAsia="MS Mincho"/>
        </w:rPr>
        <w:t>01</w:t>
      </w:r>
      <w:r w:rsidRPr="007330AE">
        <w:rPr>
          <w:rFonts w:eastAsia="MS Mincho"/>
        </w:rPr>
        <w:t>)</w:t>
      </w:r>
    </w:p>
    <w:p w14:paraId="3A9BD301" w14:textId="77777777" w:rsidR="00943635" w:rsidRPr="007330AE" w:rsidRDefault="00943635" w:rsidP="00943635">
      <w:pPr>
        <w:spacing w:line="240" w:lineRule="auto"/>
        <w:rPr>
          <w:rFonts w:eastAsia="MS Mincho"/>
        </w:rPr>
      </w:pPr>
    </w:p>
    <w:p w14:paraId="06FAABED" w14:textId="77777777" w:rsidR="00A82A96" w:rsidRPr="007330AE" w:rsidRDefault="00A82A96" w:rsidP="00943635">
      <w:pPr>
        <w:spacing w:line="240" w:lineRule="auto"/>
        <w:rPr>
          <w:rFonts w:eastAsia="MS Mincho"/>
        </w:rPr>
      </w:pPr>
      <w:r w:rsidRPr="007330AE">
        <w:rPr>
          <w:rFonts w:eastAsia="MS Mincho"/>
        </w:rPr>
        <w:t>Enamik</w:t>
      </w:r>
      <w:r w:rsidR="00E70DA0" w:rsidRPr="007330AE">
        <w:rPr>
          <w:rFonts w:eastAsia="MS Mincho"/>
        </w:rPr>
        <w:t xml:space="preserve"> patsiente</w:t>
      </w:r>
      <w:r w:rsidRPr="007330AE">
        <w:rPr>
          <w:rFonts w:eastAsia="MS Mincho"/>
        </w:rPr>
        <w:t xml:space="preserve">, kellel kadus madal haiguse aktiivsus või remissioon pärast annuse vähendamist, </w:t>
      </w:r>
      <w:r w:rsidR="00E70DA0" w:rsidRPr="007330AE">
        <w:rPr>
          <w:rFonts w:eastAsia="MS Mincho"/>
        </w:rPr>
        <w:t>saavutas uuesti kontrolli haiguse üle pärast annuse 4 mg ennistamist.</w:t>
      </w:r>
    </w:p>
    <w:p w14:paraId="59A25F6A" w14:textId="77777777" w:rsidR="009D6234" w:rsidRPr="00D23D37" w:rsidRDefault="009D6234" w:rsidP="009D6234">
      <w:pPr>
        <w:spacing w:line="240" w:lineRule="auto"/>
        <w:rPr>
          <w:szCs w:val="22"/>
        </w:rPr>
      </w:pPr>
    </w:p>
    <w:p w14:paraId="453347D0" w14:textId="76C2F009" w:rsidR="009D6234" w:rsidRPr="00025572" w:rsidRDefault="009D6234" w:rsidP="009D6234">
      <w:pPr>
        <w:keepNext/>
        <w:spacing w:line="240" w:lineRule="auto"/>
        <w:rPr>
          <w:i/>
          <w:szCs w:val="22"/>
        </w:rPr>
      </w:pPr>
      <w:r w:rsidRPr="00025572">
        <w:rPr>
          <w:i/>
          <w:szCs w:val="22"/>
        </w:rPr>
        <w:t>Atoopiline dermatiit</w:t>
      </w:r>
      <w:r w:rsidR="00147067">
        <w:rPr>
          <w:i/>
          <w:szCs w:val="22"/>
        </w:rPr>
        <w:t xml:space="preserve"> täiskasvanutel</w:t>
      </w:r>
    </w:p>
    <w:p w14:paraId="2E51BC66" w14:textId="523AF78B" w:rsidR="009D6234" w:rsidRDefault="00C75B1F" w:rsidP="009D6234">
      <w:pPr>
        <w:tabs>
          <w:tab w:val="clear" w:pos="567"/>
        </w:tabs>
        <w:autoSpaceDE w:val="0"/>
        <w:autoSpaceDN w:val="0"/>
        <w:adjustRightInd w:val="0"/>
        <w:spacing w:line="240" w:lineRule="auto"/>
        <w:rPr>
          <w:szCs w:val="22"/>
        </w:rPr>
      </w:pPr>
      <w:bookmarkStart w:id="14" w:name="_Hlk145929884"/>
      <w:r>
        <w:rPr>
          <w:szCs w:val="22"/>
        </w:rPr>
        <w:t>Baritsitiniibi</w:t>
      </w:r>
      <w:r w:rsidR="009D6234">
        <w:rPr>
          <w:szCs w:val="22"/>
        </w:rPr>
        <w:t xml:space="preserve"> efektiivsust ja ohutust monoteraapiana või kombinatsioonis paiksete kortikosteroididega (</w:t>
      </w:r>
      <w:r w:rsidR="009D6234" w:rsidRPr="00F738A0">
        <w:rPr>
          <w:i/>
          <w:iCs/>
          <w:szCs w:val="22"/>
        </w:rPr>
        <w:t>topical corticosteroids</w:t>
      </w:r>
      <w:r w:rsidR="009D6234">
        <w:rPr>
          <w:szCs w:val="22"/>
        </w:rPr>
        <w:t xml:space="preserve">, </w:t>
      </w:r>
      <w:r w:rsidR="009D6234" w:rsidRPr="00D23D37">
        <w:rPr>
          <w:szCs w:val="22"/>
        </w:rPr>
        <w:t>TCS)</w:t>
      </w:r>
      <w:r w:rsidR="009D6234">
        <w:rPr>
          <w:szCs w:val="22"/>
        </w:rPr>
        <w:t xml:space="preserve"> hinnati kolmes III faasi randomiseeritud topeltpimedas platseebokontrolliga 16</w:t>
      </w:r>
      <w:r w:rsidR="009D6234">
        <w:rPr>
          <w:szCs w:val="22"/>
        </w:rPr>
        <w:noBreakHyphen/>
        <w:t xml:space="preserve">nädalases uuringus </w:t>
      </w:r>
      <w:r w:rsidR="009D6234" w:rsidRPr="00D23D37">
        <w:rPr>
          <w:szCs w:val="22"/>
        </w:rPr>
        <w:t>(BREEZE</w:t>
      </w:r>
      <w:r w:rsidR="009D6234" w:rsidRPr="00D23D37">
        <w:rPr>
          <w:szCs w:val="22"/>
        </w:rPr>
        <w:noBreakHyphen/>
        <w:t xml:space="preserve">AD1, </w:t>
      </w:r>
      <w:r w:rsidR="009D6234" w:rsidRPr="00D23D37">
        <w:rPr>
          <w:szCs w:val="22"/>
        </w:rPr>
        <w:noBreakHyphen/>
        <w:t xml:space="preserve">AD2 </w:t>
      </w:r>
      <w:r w:rsidR="009D6234">
        <w:rPr>
          <w:szCs w:val="22"/>
        </w:rPr>
        <w:t>ja</w:t>
      </w:r>
      <w:r w:rsidR="009D6234" w:rsidRPr="00D23D37">
        <w:rPr>
          <w:szCs w:val="22"/>
        </w:rPr>
        <w:t xml:space="preserve"> </w:t>
      </w:r>
      <w:r w:rsidR="009D6234" w:rsidRPr="00D23D37">
        <w:rPr>
          <w:szCs w:val="22"/>
        </w:rPr>
        <w:noBreakHyphen/>
        <w:t>AD7).</w:t>
      </w:r>
      <w:r w:rsidR="009D6234">
        <w:rPr>
          <w:szCs w:val="22"/>
        </w:rPr>
        <w:t xml:space="preserve"> Uuringutes osales 1568 patsienti mõõduka kuni raske atoopilise dermatiidiga, mida määratleti kui uurija üldhinnangu (</w:t>
      </w:r>
      <w:r w:rsidR="009D6234" w:rsidRPr="00F00548">
        <w:rPr>
          <w:i/>
          <w:iCs/>
          <w:szCs w:val="22"/>
        </w:rPr>
        <w:t>Investigator's Global Assessment</w:t>
      </w:r>
      <w:r w:rsidR="009D6234">
        <w:rPr>
          <w:szCs w:val="22"/>
        </w:rPr>
        <w:t xml:space="preserve">, IGA) skoori </w:t>
      </w:r>
      <w:r w:rsidR="009D6234" w:rsidRPr="00D23D37">
        <w:rPr>
          <w:szCs w:val="22"/>
        </w:rPr>
        <w:t xml:space="preserve">≥ 3, </w:t>
      </w:r>
      <w:r w:rsidR="009D6234">
        <w:rPr>
          <w:szCs w:val="22"/>
        </w:rPr>
        <w:t>ekseemi leviku ja raskuse indeksi</w:t>
      </w:r>
      <w:r w:rsidR="009D6234" w:rsidRPr="00D23D37">
        <w:rPr>
          <w:szCs w:val="22"/>
        </w:rPr>
        <w:t xml:space="preserve"> (</w:t>
      </w:r>
      <w:r w:rsidR="009D6234" w:rsidRPr="00F00548">
        <w:rPr>
          <w:i/>
          <w:iCs/>
          <w:szCs w:val="22"/>
        </w:rPr>
        <w:t>Eczema Area and Severity Index</w:t>
      </w:r>
      <w:r w:rsidR="009D6234">
        <w:rPr>
          <w:szCs w:val="22"/>
        </w:rPr>
        <w:t xml:space="preserve">, </w:t>
      </w:r>
      <w:r w:rsidR="009D6234" w:rsidRPr="00D23D37">
        <w:rPr>
          <w:szCs w:val="22"/>
        </w:rPr>
        <w:t xml:space="preserve">EASI) </w:t>
      </w:r>
      <w:r w:rsidR="009D6234">
        <w:rPr>
          <w:szCs w:val="22"/>
        </w:rPr>
        <w:t>skoori</w:t>
      </w:r>
      <w:r w:rsidR="009D6234" w:rsidRPr="00D23D37">
        <w:rPr>
          <w:szCs w:val="22"/>
        </w:rPr>
        <w:t xml:space="preserve"> ≥ 16</w:t>
      </w:r>
      <w:r w:rsidR="009D6234">
        <w:rPr>
          <w:szCs w:val="22"/>
        </w:rPr>
        <w:t xml:space="preserve"> ja kehapinna (</w:t>
      </w:r>
      <w:r w:rsidR="009D6234" w:rsidRPr="00F00548">
        <w:rPr>
          <w:i/>
          <w:iCs/>
          <w:szCs w:val="22"/>
        </w:rPr>
        <w:t>body surface area</w:t>
      </w:r>
      <w:r w:rsidR="009D6234">
        <w:rPr>
          <w:szCs w:val="22"/>
        </w:rPr>
        <w:t xml:space="preserve">, BSA) haaratust </w:t>
      </w:r>
      <w:r w:rsidR="009D6234" w:rsidRPr="00D23D37">
        <w:rPr>
          <w:szCs w:val="22"/>
        </w:rPr>
        <w:t>≥ 10 %.</w:t>
      </w:r>
      <w:r w:rsidR="009D6234">
        <w:rPr>
          <w:szCs w:val="22"/>
        </w:rPr>
        <w:t xml:space="preserve"> Uuringutesse sobivad patsiendid olid üle 18 aasta vanused ning ei olnud eelnevalt saavutanud piisavat ravivastust või </w:t>
      </w:r>
      <w:r w:rsidR="001C5F47">
        <w:rPr>
          <w:szCs w:val="22"/>
        </w:rPr>
        <w:t xml:space="preserve">ei </w:t>
      </w:r>
      <w:r w:rsidR="009D6234">
        <w:rPr>
          <w:szCs w:val="22"/>
        </w:rPr>
        <w:t>talunud paikse</w:t>
      </w:r>
      <w:r w:rsidR="005E4355">
        <w:rPr>
          <w:szCs w:val="22"/>
        </w:rPr>
        <w:t>id</w:t>
      </w:r>
      <w:r w:rsidR="009D6234">
        <w:rPr>
          <w:szCs w:val="22"/>
        </w:rPr>
        <w:t xml:space="preserve"> ravim</w:t>
      </w:r>
      <w:r w:rsidR="005E4355">
        <w:rPr>
          <w:szCs w:val="22"/>
        </w:rPr>
        <w:t>preparaate</w:t>
      </w:r>
      <w:r w:rsidR="009D6234">
        <w:rPr>
          <w:szCs w:val="22"/>
        </w:rPr>
        <w:t xml:space="preserve">. Patsientidele oli lubatud päästeravi (paikne või süsteemne ravi), mille saamise korral loeti nad ravivastust mittesaavutanuteks. </w:t>
      </w:r>
      <w:r w:rsidRPr="00C75B1F">
        <w:rPr>
          <w:bCs/>
          <w:color w:val="000000"/>
          <w:szCs w:val="22"/>
          <w:lang w:val="en"/>
        </w:rPr>
        <w:t>BREEZE-AD7</w:t>
      </w:r>
      <w:r w:rsidR="00E66F58">
        <w:rPr>
          <w:bCs/>
          <w:color w:val="000000"/>
          <w:szCs w:val="22"/>
          <w:lang w:val="en"/>
        </w:rPr>
        <w:t xml:space="preserve"> uuringu alguses said kõik patsiendid </w:t>
      </w:r>
      <w:r w:rsidR="00E66F58">
        <w:rPr>
          <w:szCs w:val="22"/>
        </w:rPr>
        <w:t>paikse</w:t>
      </w:r>
      <w:r w:rsidR="00143114">
        <w:rPr>
          <w:szCs w:val="22"/>
        </w:rPr>
        <w:t>te</w:t>
      </w:r>
      <w:r w:rsidR="00E66F58">
        <w:rPr>
          <w:szCs w:val="22"/>
        </w:rPr>
        <w:t xml:space="preserve"> kortikosteroididega kombinatsioonravi</w:t>
      </w:r>
      <w:r w:rsidRPr="00C75B1F">
        <w:rPr>
          <w:bCs/>
          <w:color w:val="000000"/>
          <w:szCs w:val="22"/>
          <w:lang w:val="en"/>
        </w:rPr>
        <w:t xml:space="preserve"> </w:t>
      </w:r>
      <w:r w:rsidR="00143114">
        <w:rPr>
          <w:bCs/>
          <w:color w:val="000000"/>
          <w:szCs w:val="22"/>
          <w:lang w:val="en"/>
        </w:rPr>
        <w:t>j</w:t>
      </w:r>
      <w:r w:rsidRPr="00C75B1F">
        <w:rPr>
          <w:bCs/>
          <w:color w:val="000000"/>
          <w:szCs w:val="22"/>
          <w:lang w:val="en"/>
        </w:rPr>
        <w:t xml:space="preserve">a </w:t>
      </w:r>
      <w:r w:rsidR="00143114">
        <w:rPr>
          <w:bCs/>
          <w:color w:val="000000"/>
          <w:szCs w:val="22"/>
          <w:lang w:val="en"/>
        </w:rPr>
        <w:t xml:space="preserve">patsientidele oli lubatud kasutada </w:t>
      </w:r>
      <w:r w:rsidR="00143114">
        <w:rPr>
          <w:rFonts w:eastAsia="SimSun"/>
          <w:szCs w:val="22"/>
          <w:lang w:eastAsia="en-GB"/>
        </w:rPr>
        <w:t>paikseid kaltsineuriini inhibiitoreid</w:t>
      </w:r>
      <w:r w:rsidRPr="00C75B1F">
        <w:rPr>
          <w:bCs/>
          <w:color w:val="000000"/>
          <w:szCs w:val="22"/>
          <w:lang w:val="en"/>
        </w:rPr>
        <w:t>.</w:t>
      </w:r>
      <w:r w:rsidRPr="00C75B1F">
        <w:rPr>
          <w:color w:val="000000"/>
          <w:szCs w:val="22"/>
          <w:lang w:val="en"/>
        </w:rPr>
        <w:t xml:space="preserve"> </w:t>
      </w:r>
      <w:r w:rsidR="009D6234">
        <w:rPr>
          <w:szCs w:val="22"/>
        </w:rPr>
        <w:t>Kõik patsiendid, kes lõpetasid need uuringud, olid sobilikud liituma pikaajalise jätku</w:t>
      </w:r>
      <w:r w:rsidR="009D6234">
        <w:rPr>
          <w:szCs w:val="22"/>
        </w:rPr>
        <w:noBreakHyphen/>
        <w:t xml:space="preserve">uuringuga </w:t>
      </w:r>
      <w:r w:rsidR="009D6234" w:rsidRPr="00D23D37">
        <w:rPr>
          <w:szCs w:val="22"/>
        </w:rPr>
        <w:t>(BREEZE AD</w:t>
      </w:r>
      <w:r w:rsidR="009D6234" w:rsidRPr="00D23D37">
        <w:rPr>
          <w:szCs w:val="22"/>
        </w:rPr>
        <w:noBreakHyphen/>
        <w:t>3)</w:t>
      </w:r>
      <w:r w:rsidR="009D6234">
        <w:rPr>
          <w:szCs w:val="22"/>
        </w:rPr>
        <w:t xml:space="preserve">, et saada kuni </w:t>
      </w:r>
      <w:r w:rsidR="005D466B">
        <w:rPr>
          <w:szCs w:val="22"/>
        </w:rPr>
        <w:t>4</w:t>
      </w:r>
      <w:r w:rsidR="009D6234">
        <w:rPr>
          <w:szCs w:val="22"/>
        </w:rPr>
        <w:t> aasta jooksul jätkuravi.</w:t>
      </w:r>
      <w:bookmarkEnd w:id="14"/>
    </w:p>
    <w:p w14:paraId="10B56741" w14:textId="77777777" w:rsidR="009D6234" w:rsidRPr="00D23D37" w:rsidRDefault="009D6234" w:rsidP="009D6234">
      <w:pPr>
        <w:tabs>
          <w:tab w:val="clear" w:pos="567"/>
        </w:tabs>
        <w:autoSpaceDE w:val="0"/>
        <w:autoSpaceDN w:val="0"/>
        <w:adjustRightInd w:val="0"/>
        <w:spacing w:line="240" w:lineRule="auto"/>
        <w:rPr>
          <w:szCs w:val="22"/>
        </w:rPr>
      </w:pPr>
    </w:p>
    <w:p w14:paraId="1A46E60F" w14:textId="77777777" w:rsidR="009D6234" w:rsidRDefault="00143114" w:rsidP="009D6234">
      <w:pPr>
        <w:tabs>
          <w:tab w:val="clear" w:pos="567"/>
        </w:tabs>
        <w:autoSpaceDE w:val="0"/>
        <w:autoSpaceDN w:val="0"/>
        <w:adjustRightInd w:val="0"/>
        <w:spacing w:line="240" w:lineRule="auto"/>
        <w:rPr>
          <w:color w:val="000000"/>
          <w:szCs w:val="22"/>
        </w:rPr>
      </w:pPr>
      <w:r>
        <w:rPr>
          <w:color w:val="000000"/>
          <w:szCs w:val="22"/>
        </w:rPr>
        <w:t xml:space="preserve">52–nädalases </w:t>
      </w:r>
      <w:r w:rsidR="009D6234">
        <w:rPr>
          <w:color w:val="000000"/>
          <w:szCs w:val="22"/>
        </w:rPr>
        <w:t xml:space="preserve">III faasi randomiseeritud topeltpimedas platseebokontrolliga uuringus </w:t>
      </w:r>
      <w:r w:rsidR="009D6234" w:rsidRPr="00D23D37">
        <w:rPr>
          <w:color w:val="000000"/>
          <w:szCs w:val="22"/>
        </w:rPr>
        <w:t>BREEZE</w:t>
      </w:r>
      <w:r w:rsidR="009D6234" w:rsidRPr="00D23D37">
        <w:rPr>
          <w:color w:val="000000"/>
          <w:szCs w:val="22"/>
        </w:rPr>
        <w:noBreakHyphen/>
        <w:t xml:space="preserve">AD4 </w:t>
      </w:r>
      <w:r w:rsidR="009D6234">
        <w:rPr>
          <w:color w:val="000000"/>
          <w:szCs w:val="22"/>
        </w:rPr>
        <w:t xml:space="preserve">hinnati baritsitiniibi efektiivsust kombinatsioonis paiksete kortikosteroididega mõõduka kuni raske </w:t>
      </w:r>
      <w:r w:rsidR="00150ED6">
        <w:rPr>
          <w:color w:val="000000"/>
          <w:szCs w:val="22"/>
        </w:rPr>
        <w:t>atoopilise dermatiidi</w:t>
      </w:r>
      <w:r w:rsidR="009D6234">
        <w:rPr>
          <w:color w:val="000000"/>
          <w:szCs w:val="22"/>
        </w:rPr>
        <w:t xml:space="preserve">ga </w:t>
      </w:r>
      <w:r>
        <w:rPr>
          <w:color w:val="000000"/>
          <w:szCs w:val="22"/>
        </w:rPr>
        <w:t xml:space="preserve">463 -l </w:t>
      </w:r>
      <w:r w:rsidR="009D6234">
        <w:rPr>
          <w:color w:val="000000"/>
          <w:szCs w:val="22"/>
        </w:rPr>
        <w:t>patsiend</w:t>
      </w:r>
      <w:r>
        <w:rPr>
          <w:color w:val="000000"/>
          <w:szCs w:val="22"/>
        </w:rPr>
        <w:t>i</w:t>
      </w:r>
      <w:r w:rsidR="009D6234">
        <w:rPr>
          <w:color w:val="000000"/>
          <w:szCs w:val="22"/>
        </w:rPr>
        <w:t>l, kellel oli suukaudne ravi tsüklosporiiniga ebaõnnestunud, talumatu või vastunäidustatud.</w:t>
      </w:r>
    </w:p>
    <w:p w14:paraId="2CF47ED4" w14:textId="77777777" w:rsidR="009D6234" w:rsidRPr="00D23D37" w:rsidRDefault="009D6234" w:rsidP="009D6234">
      <w:pPr>
        <w:tabs>
          <w:tab w:val="clear" w:pos="567"/>
        </w:tabs>
        <w:autoSpaceDE w:val="0"/>
        <w:autoSpaceDN w:val="0"/>
        <w:adjustRightInd w:val="0"/>
        <w:spacing w:line="240" w:lineRule="auto"/>
        <w:rPr>
          <w:szCs w:val="22"/>
        </w:rPr>
      </w:pPr>
    </w:p>
    <w:p w14:paraId="3AB25964" w14:textId="77777777" w:rsidR="009D6234" w:rsidRPr="00025572" w:rsidRDefault="009D6234" w:rsidP="009D6234">
      <w:pPr>
        <w:keepNext/>
        <w:spacing w:line="240" w:lineRule="auto"/>
        <w:contextualSpacing/>
        <w:rPr>
          <w:i/>
          <w:szCs w:val="22"/>
          <w:u w:val="single"/>
        </w:rPr>
      </w:pPr>
      <w:bookmarkStart w:id="15" w:name="_Hlk145930312"/>
      <w:r w:rsidRPr="00025572">
        <w:rPr>
          <w:i/>
          <w:szCs w:val="22"/>
          <w:u w:val="single"/>
        </w:rPr>
        <w:t>Ravieelsed tunnused</w:t>
      </w:r>
    </w:p>
    <w:p w14:paraId="696F73D1" w14:textId="77777777" w:rsidR="005E4355" w:rsidRPr="00D23D37" w:rsidRDefault="005E4355" w:rsidP="009D6234">
      <w:pPr>
        <w:keepNext/>
        <w:spacing w:line="240" w:lineRule="auto"/>
        <w:contextualSpacing/>
        <w:rPr>
          <w:i/>
          <w:szCs w:val="22"/>
        </w:rPr>
      </w:pPr>
    </w:p>
    <w:p w14:paraId="671C2B04" w14:textId="77777777" w:rsidR="009D6234" w:rsidRDefault="00026034" w:rsidP="009D6234">
      <w:pPr>
        <w:spacing w:line="240" w:lineRule="auto"/>
        <w:contextualSpacing/>
        <w:rPr>
          <w:szCs w:val="22"/>
        </w:rPr>
      </w:pPr>
      <w:bookmarkStart w:id="16" w:name="_Hlk19722074"/>
      <w:bookmarkStart w:id="17" w:name="_Hlk145930325"/>
      <w:bookmarkEnd w:id="15"/>
      <w:r>
        <w:rPr>
          <w:szCs w:val="22"/>
        </w:rPr>
        <w:t>Platseebokontrolliga</w:t>
      </w:r>
      <w:r w:rsidR="009D6234">
        <w:rPr>
          <w:szCs w:val="22"/>
        </w:rPr>
        <w:t xml:space="preserve"> </w:t>
      </w:r>
      <w:r>
        <w:rPr>
          <w:szCs w:val="22"/>
        </w:rPr>
        <w:t xml:space="preserve">III faasi </w:t>
      </w:r>
      <w:r w:rsidR="009D6234">
        <w:rPr>
          <w:szCs w:val="22"/>
        </w:rPr>
        <w:t>uuringutes</w:t>
      </w:r>
      <w:r w:rsidR="009D6234" w:rsidRPr="00D23D37">
        <w:rPr>
          <w:szCs w:val="22"/>
        </w:rPr>
        <w:t xml:space="preserve"> (</w:t>
      </w:r>
      <w:r w:rsidR="00143114" w:rsidRPr="00143114">
        <w:rPr>
          <w:szCs w:val="22"/>
        </w:rPr>
        <w:t xml:space="preserve">BREEZE-AD1, -AD2, -AD7, </w:t>
      </w:r>
      <w:r w:rsidR="00143114">
        <w:rPr>
          <w:szCs w:val="22"/>
        </w:rPr>
        <w:t>ja</w:t>
      </w:r>
      <w:r w:rsidR="00143114" w:rsidRPr="00143114">
        <w:rPr>
          <w:szCs w:val="22"/>
        </w:rPr>
        <w:t xml:space="preserve"> -AD4</w:t>
      </w:r>
      <w:r w:rsidR="009D6234" w:rsidRPr="00D23D37">
        <w:rPr>
          <w:szCs w:val="22"/>
        </w:rPr>
        <w:t>)</w:t>
      </w:r>
      <w:r w:rsidR="009D6234">
        <w:rPr>
          <w:szCs w:val="22"/>
        </w:rPr>
        <w:t xml:space="preserve"> oli kõigi ravirühmade lõikes 37 % naised, 6</w:t>
      </w:r>
      <w:r>
        <w:rPr>
          <w:szCs w:val="22"/>
        </w:rPr>
        <w:t>4</w:t>
      </w:r>
      <w:r w:rsidR="009D6234">
        <w:rPr>
          <w:szCs w:val="22"/>
        </w:rPr>
        <w:t> % europiidse rassi esindajad, 3</w:t>
      </w:r>
      <w:r>
        <w:rPr>
          <w:szCs w:val="22"/>
        </w:rPr>
        <w:t>1</w:t>
      </w:r>
      <w:r w:rsidR="009D6234">
        <w:rPr>
          <w:szCs w:val="22"/>
        </w:rPr>
        <w:t> % asiaadid ja 0,</w:t>
      </w:r>
      <w:r>
        <w:rPr>
          <w:szCs w:val="22"/>
        </w:rPr>
        <w:t>6</w:t>
      </w:r>
      <w:r w:rsidR="009D6234">
        <w:rPr>
          <w:szCs w:val="22"/>
        </w:rPr>
        <w:t> % mustanahalised</w:t>
      </w:r>
      <w:r>
        <w:rPr>
          <w:szCs w:val="22"/>
        </w:rPr>
        <w:t xml:space="preserve"> ning keskmine vanus oli 35,6 %</w:t>
      </w:r>
      <w:r w:rsidR="009D6234">
        <w:rPr>
          <w:szCs w:val="22"/>
        </w:rPr>
        <w:t xml:space="preserve">. Nendes uuringutes oli </w:t>
      </w:r>
      <w:r>
        <w:rPr>
          <w:szCs w:val="22"/>
        </w:rPr>
        <w:t xml:space="preserve">42 % kuni </w:t>
      </w:r>
      <w:r w:rsidR="009D6234">
        <w:rPr>
          <w:szCs w:val="22"/>
        </w:rPr>
        <w:t>5</w:t>
      </w:r>
      <w:r>
        <w:rPr>
          <w:szCs w:val="22"/>
        </w:rPr>
        <w:t>1</w:t>
      </w:r>
      <w:r w:rsidR="009D6234">
        <w:rPr>
          <w:szCs w:val="22"/>
        </w:rPr>
        <w:t> %</w:t>
      </w:r>
      <w:r w:rsidR="009D6234">
        <w:rPr>
          <w:szCs w:val="22"/>
        </w:rPr>
        <w:noBreakHyphen/>
        <w:t>l patsientidest IGA algskoor </w:t>
      </w:r>
      <w:r>
        <w:rPr>
          <w:szCs w:val="22"/>
        </w:rPr>
        <w:t>4</w:t>
      </w:r>
      <w:r w:rsidR="009D6234">
        <w:rPr>
          <w:szCs w:val="22"/>
        </w:rPr>
        <w:t xml:space="preserve"> (</w:t>
      </w:r>
      <w:r>
        <w:rPr>
          <w:szCs w:val="22"/>
        </w:rPr>
        <w:t>raske</w:t>
      </w:r>
      <w:r w:rsidR="009D6234">
        <w:rPr>
          <w:szCs w:val="22"/>
        </w:rPr>
        <w:t xml:space="preserve"> atoopiline dermatiit) ja </w:t>
      </w:r>
      <w:r>
        <w:rPr>
          <w:szCs w:val="22"/>
        </w:rPr>
        <w:t>54</w:t>
      </w:r>
      <w:r w:rsidR="009D6234">
        <w:rPr>
          <w:szCs w:val="22"/>
        </w:rPr>
        <w:t> %</w:t>
      </w:r>
      <w:r>
        <w:rPr>
          <w:szCs w:val="22"/>
        </w:rPr>
        <w:t xml:space="preserve"> kuni 79 %</w:t>
      </w:r>
      <w:r w:rsidR="009D6234">
        <w:rPr>
          <w:szCs w:val="22"/>
        </w:rPr>
        <w:t xml:space="preserve"> patsientidest olid saanud eelnevat süsteemset atoopilise dermatiidi ravi. Keskmine EASI algskoor oli </w:t>
      </w:r>
      <w:r>
        <w:rPr>
          <w:szCs w:val="22"/>
        </w:rPr>
        <w:t xml:space="preserve">varieerus 29,6 kuni </w:t>
      </w:r>
      <w:r w:rsidR="009D6234">
        <w:rPr>
          <w:szCs w:val="22"/>
        </w:rPr>
        <w:t>3</w:t>
      </w:r>
      <w:r>
        <w:rPr>
          <w:szCs w:val="22"/>
        </w:rPr>
        <w:t>3</w:t>
      </w:r>
      <w:r w:rsidR="009D6234">
        <w:rPr>
          <w:szCs w:val="22"/>
        </w:rPr>
        <w:t>,</w:t>
      </w:r>
      <w:r>
        <w:rPr>
          <w:szCs w:val="22"/>
        </w:rPr>
        <w:t>5</w:t>
      </w:r>
      <w:r w:rsidR="009D6234">
        <w:rPr>
          <w:szCs w:val="22"/>
        </w:rPr>
        <w:t>, ravieelne nädala keskmine sügeluse NRS</w:t>
      </w:r>
      <w:r w:rsidR="009D6234">
        <w:rPr>
          <w:szCs w:val="22"/>
        </w:rPr>
        <w:noBreakHyphen/>
        <w:t xml:space="preserve">i skoor </w:t>
      </w:r>
      <w:r>
        <w:rPr>
          <w:szCs w:val="22"/>
        </w:rPr>
        <w:t>oli vahemikus 6.5 kuni 7,1</w:t>
      </w:r>
      <w:r w:rsidR="009D6234">
        <w:rPr>
          <w:szCs w:val="22"/>
        </w:rPr>
        <w:t xml:space="preserve">, ravieelne keskmine DLQI </w:t>
      </w:r>
      <w:r w:rsidR="00175B17">
        <w:rPr>
          <w:szCs w:val="22"/>
        </w:rPr>
        <w:t xml:space="preserve">oli vahemikus 13,6 kuni 14,9 ja </w:t>
      </w:r>
      <w:r w:rsidR="009D6234">
        <w:rPr>
          <w:szCs w:val="22"/>
        </w:rPr>
        <w:t>keskmine HADS depressiooni</w:t>
      </w:r>
      <w:r w:rsidR="00175B17">
        <w:rPr>
          <w:szCs w:val="22"/>
        </w:rPr>
        <w:t xml:space="preserve"> ja ärevuse</w:t>
      </w:r>
      <w:r w:rsidR="009D6234">
        <w:rPr>
          <w:szCs w:val="22"/>
        </w:rPr>
        <w:t xml:space="preserve"> algskoor </w:t>
      </w:r>
      <w:r w:rsidR="00175B17">
        <w:rPr>
          <w:szCs w:val="22"/>
        </w:rPr>
        <w:t>vahemikus 10.9 kuni 12,1.</w:t>
      </w:r>
      <w:bookmarkEnd w:id="16"/>
    </w:p>
    <w:bookmarkEnd w:id="17"/>
    <w:p w14:paraId="3EAB228D" w14:textId="77777777" w:rsidR="00EF71A8" w:rsidRDefault="00EF71A8" w:rsidP="009D6234">
      <w:pPr>
        <w:spacing w:line="240" w:lineRule="auto"/>
        <w:contextualSpacing/>
        <w:rPr>
          <w:szCs w:val="22"/>
        </w:rPr>
      </w:pPr>
    </w:p>
    <w:p w14:paraId="46595CDB" w14:textId="77777777" w:rsidR="009D6234" w:rsidRPr="00025572" w:rsidRDefault="009D6234" w:rsidP="009D6234">
      <w:pPr>
        <w:keepNext/>
        <w:spacing w:line="240" w:lineRule="auto"/>
        <w:contextualSpacing/>
        <w:rPr>
          <w:i/>
          <w:szCs w:val="22"/>
          <w:u w:val="single"/>
        </w:rPr>
      </w:pPr>
      <w:r w:rsidRPr="00025572">
        <w:rPr>
          <w:i/>
          <w:szCs w:val="22"/>
          <w:u w:val="single"/>
        </w:rPr>
        <w:t>Kliiniline ravivastus</w:t>
      </w:r>
    </w:p>
    <w:p w14:paraId="004D4F0E" w14:textId="77777777" w:rsidR="00046ADE" w:rsidRPr="00315F26" w:rsidRDefault="00046ADE" w:rsidP="009D6234">
      <w:pPr>
        <w:keepNext/>
        <w:spacing w:line="240" w:lineRule="auto"/>
        <w:contextualSpacing/>
        <w:rPr>
          <w:i/>
          <w:szCs w:val="22"/>
        </w:rPr>
      </w:pPr>
    </w:p>
    <w:p w14:paraId="6D4C0B08" w14:textId="7AFD8428" w:rsidR="009D6234" w:rsidRPr="00025572" w:rsidRDefault="009D6234" w:rsidP="009D6234">
      <w:pPr>
        <w:keepNext/>
        <w:spacing w:line="240" w:lineRule="auto"/>
        <w:rPr>
          <w:rFonts w:eastAsia="MS Mincho"/>
          <w:iCs/>
          <w:szCs w:val="22"/>
        </w:rPr>
      </w:pPr>
      <w:r w:rsidRPr="00025572">
        <w:rPr>
          <w:rFonts w:eastAsia="MS Mincho"/>
          <w:iCs/>
          <w:szCs w:val="22"/>
        </w:rPr>
        <w:t>16</w:t>
      </w:r>
      <w:r w:rsidRPr="00025572">
        <w:rPr>
          <w:rFonts w:eastAsia="MS Mincho"/>
          <w:iCs/>
          <w:szCs w:val="22"/>
        </w:rPr>
        <w:noBreakHyphen/>
        <w:t>nädalased monoteraapia uuringud (BREEZE-AD1 ja BREEZE-AD2</w:t>
      </w:r>
      <w:r w:rsidR="00046ADE">
        <w:rPr>
          <w:rFonts w:eastAsia="MS Mincho"/>
          <w:iCs/>
          <w:szCs w:val="22"/>
        </w:rPr>
        <w:t>)</w:t>
      </w:r>
      <w:r w:rsidR="00175B17" w:rsidRPr="00025572">
        <w:rPr>
          <w:rFonts w:eastAsia="MS Mincho"/>
          <w:iCs/>
          <w:szCs w:val="22"/>
        </w:rPr>
        <w:t xml:space="preserve"> ja </w:t>
      </w:r>
      <w:r w:rsidR="00021B35" w:rsidRPr="00025572">
        <w:rPr>
          <w:rFonts w:eastAsia="MS Mincho"/>
          <w:iCs/>
          <w:szCs w:val="22"/>
        </w:rPr>
        <w:t>TCS (</w:t>
      </w:r>
      <w:r w:rsidR="00175B17" w:rsidRPr="00025572">
        <w:rPr>
          <w:rFonts w:eastAsia="MS Mincho"/>
          <w:iCs/>
          <w:szCs w:val="22"/>
        </w:rPr>
        <w:t>paiksete kortikosteroididega</w:t>
      </w:r>
      <w:r w:rsidR="00021B35" w:rsidRPr="00025572">
        <w:rPr>
          <w:rFonts w:eastAsia="MS Mincho"/>
          <w:iCs/>
          <w:szCs w:val="22"/>
        </w:rPr>
        <w:t>)</w:t>
      </w:r>
      <w:r w:rsidR="00175B17" w:rsidRPr="00025572">
        <w:rPr>
          <w:rFonts w:eastAsia="MS Mincho"/>
          <w:iCs/>
          <w:szCs w:val="22"/>
        </w:rPr>
        <w:t xml:space="preserve"> kombinatsioonravi uuring (BREEZE</w:t>
      </w:r>
      <w:r w:rsidR="00175B17" w:rsidRPr="00025572">
        <w:rPr>
          <w:rFonts w:eastAsia="MS Mincho"/>
          <w:iCs/>
          <w:szCs w:val="22"/>
        </w:rPr>
        <w:noBreakHyphen/>
        <w:t>AD7</w:t>
      </w:r>
      <w:r w:rsidRPr="00025572">
        <w:rPr>
          <w:rFonts w:eastAsia="MS Mincho"/>
          <w:iCs/>
          <w:szCs w:val="22"/>
        </w:rPr>
        <w:t>)</w:t>
      </w:r>
    </w:p>
    <w:p w14:paraId="19502B11" w14:textId="77777777" w:rsidR="00175B17" w:rsidRPr="00315F26" w:rsidRDefault="00175B17" w:rsidP="009D6234">
      <w:pPr>
        <w:keepNext/>
        <w:spacing w:line="240" w:lineRule="auto"/>
        <w:rPr>
          <w:rFonts w:eastAsia="MS Mincho"/>
          <w:i/>
          <w:szCs w:val="22"/>
          <w:u w:val="single"/>
        </w:rPr>
      </w:pPr>
    </w:p>
    <w:p w14:paraId="3390FA14" w14:textId="77777777" w:rsidR="009D6234" w:rsidRPr="00175B17" w:rsidRDefault="009D6234" w:rsidP="009D6234">
      <w:pPr>
        <w:spacing w:line="240" w:lineRule="auto"/>
        <w:rPr>
          <w:rFonts w:eastAsia="MS Mincho"/>
        </w:rPr>
      </w:pPr>
      <w:r>
        <w:rPr>
          <w:rFonts w:eastAsia="MS Mincho"/>
          <w:szCs w:val="22"/>
        </w:rPr>
        <w:t>Uuringutes</w:t>
      </w:r>
      <w:r w:rsidRPr="00315F26">
        <w:rPr>
          <w:rFonts w:eastAsia="MS Mincho"/>
          <w:szCs w:val="22"/>
        </w:rPr>
        <w:t xml:space="preserve"> BREEZE</w:t>
      </w:r>
      <w:r>
        <w:rPr>
          <w:rFonts w:eastAsia="MS Mincho"/>
          <w:szCs w:val="22"/>
        </w:rPr>
        <w:noBreakHyphen/>
      </w:r>
      <w:r w:rsidRPr="00315F26">
        <w:rPr>
          <w:rFonts w:eastAsia="MS Mincho"/>
          <w:szCs w:val="22"/>
        </w:rPr>
        <w:t xml:space="preserve">AD1 </w:t>
      </w:r>
      <w:r>
        <w:rPr>
          <w:rFonts w:eastAsia="MS Mincho"/>
          <w:szCs w:val="22"/>
        </w:rPr>
        <w:t>ja</w:t>
      </w:r>
      <w:r w:rsidRPr="00315F26">
        <w:rPr>
          <w:rFonts w:eastAsia="MS Mincho"/>
          <w:szCs w:val="22"/>
        </w:rPr>
        <w:t xml:space="preserve"> BREEZE</w:t>
      </w:r>
      <w:r>
        <w:rPr>
          <w:rFonts w:eastAsia="MS Mincho"/>
          <w:szCs w:val="22"/>
        </w:rPr>
        <w:noBreakHyphen/>
      </w:r>
      <w:r w:rsidRPr="00315F26">
        <w:rPr>
          <w:rFonts w:eastAsia="MS Mincho"/>
          <w:szCs w:val="22"/>
        </w:rPr>
        <w:t>AD2</w:t>
      </w:r>
      <w:r>
        <w:rPr>
          <w:rFonts w:eastAsia="MS Mincho"/>
          <w:szCs w:val="22"/>
        </w:rPr>
        <w:t xml:space="preserve"> saavutas 16. nädalal </w:t>
      </w:r>
      <w:r w:rsidRPr="00315F26">
        <w:rPr>
          <w:rFonts w:eastAsia="MS Mincho"/>
          <w:szCs w:val="22"/>
        </w:rPr>
        <w:t xml:space="preserve">IGA 0 </w:t>
      </w:r>
      <w:r>
        <w:rPr>
          <w:rFonts w:eastAsia="MS Mincho"/>
          <w:szCs w:val="22"/>
        </w:rPr>
        <w:t>või</w:t>
      </w:r>
      <w:r w:rsidRPr="00315F26">
        <w:rPr>
          <w:rFonts w:eastAsia="MS Mincho"/>
          <w:szCs w:val="22"/>
        </w:rPr>
        <w:t xml:space="preserve"> 1 </w:t>
      </w:r>
      <w:r>
        <w:rPr>
          <w:rFonts w:eastAsia="MS Mincho"/>
          <w:szCs w:val="22"/>
        </w:rPr>
        <w:t>ravivastuse</w:t>
      </w:r>
      <w:r w:rsidRPr="00315F26">
        <w:rPr>
          <w:rFonts w:eastAsia="MS Mincho"/>
          <w:szCs w:val="22"/>
        </w:rPr>
        <w:t>, EASI75</w:t>
      </w:r>
      <w:r>
        <w:rPr>
          <w:rFonts w:eastAsia="MS Mincho"/>
          <w:szCs w:val="22"/>
        </w:rPr>
        <w:t xml:space="preserve"> või sügeluse NRS</w:t>
      </w:r>
      <w:r>
        <w:rPr>
          <w:rFonts w:eastAsia="MS Mincho"/>
          <w:szCs w:val="22"/>
        </w:rPr>
        <w:noBreakHyphen/>
        <w:t>i paranemise</w:t>
      </w:r>
      <w:r w:rsidRPr="00315F26">
        <w:rPr>
          <w:rFonts w:eastAsia="MS Mincho"/>
          <w:szCs w:val="22"/>
        </w:rPr>
        <w:t xml:space="preserve"> ≥ 4 p</w:t>
      </w:r>
      <w:r>
        <w:rPr>
          <w:rFonts w:eastAsia="MS Mincho"/>
          <w:szCs w:val="22"/>
        </w:rPr>
        <w:t>unkti võrra platseeboga võrreldes oluliselt suurem hulk 4 mg baritsitiniibi rühma randomiseeritud patsiente (tabel 6).</w:t>
      </w:r>
      <w:r w:rsidR="00175B17">
        <w:rPr>
          <w:rFonts w:eastAsia="MS Mincho"/>
          <w:szCs w:val="22"/>
        </w:rPr>
        <w:t xml:space="preserve"> Joonisel 1 on toodud EASI keskmine protsentuaalne muutus algväärtusest.</w:t>
      </w:r>
    </w:p>
    <w:p w14:paraId="5BD68F01" w14:textId="77777777" w:rsidR="009D6234" w:rsidRDefault="009D6234" w:rsidP="009D6234">
      <w:pPr>
        <w:spacing w:line="240" w:lineRule="auto"/>
        <w:rPr>
          <w:rFonts w:eastAsia="MS Mincho"/>
          <w:szCs w:val="22"/>
        </w:rPr>
      </w:pPr>
    </w:p>
    <w:p w14:paraId="51390CFA" w14:textId="38360AE1" w:rsidR="009D6234" w:rsidRPr="00315F26" w:rsidRDefault="009D6234" w:rsidP="009D6234">
      <w:pPr>
        <w:spacing w:line="240" w:lineRule="auto"/>
        <w:rPr>
          <w:rFonts w:eastAsia="MS Mincho"/>
          <w:szCs w:val="22"/>
        </w:rPr>
      </w:pPr>
      <w:r>
        <w:rPr>
          <w:rFonts w:eastAsia="MS Mincho"/>
          <w:szCs w:val="22"/>
        </w:rPr>
        <w:t>Oluliselt suurem hulk 4 mg baritsitiniibi rühma randomiseeritud patsiente saavutas sügeluse NRS</w:t>
      </w:r>
      <w:r>
        <w:rPr>
          <w:rFonts w:eastAsia="MS Mincho"/>
          <w:szCs w:val="22"/>
        </w:rPr>
        <w:noBreakHyphen/>
        <w:t xml:space="preserve">i kiire paranemise võrreldes platseeboga  </w:t>
      </w:r>
      <w:r w:rsidRPr="00315F26">
        <w:rPr>
          <w:rFonts w:eastAsia="MS Mincho"/>
          <w:szCs w:val="22"/>
        </w:rPr>
        <w:t>≥ 4</w:t>
      </w:r>
      <w:r>
        <w:rPr>
          <w:rFonts w:eastAsia="MS Mincho"/>
          <w:szCs w:val="22"/>
        </w:rPr>
        <w:t xml:space="preserve"> punkti võrra </w:t>
      </w:r>
      <w:r w:rsidR="00932380">
        <w:rPr>
          <w:rFonts w:eastAsia="MS Mincho"/>
          <w:szCs w:val="22"/>
        </w:rPr>
        <w:t>(</w:t>
      </w:r>
      <w:r>
        <w:rPr>
          <w:rFonts w:eastAsia="MS Mincho"/>
          <w:szCs w:val="22"/>
        </w:rPr>
        <w:t>esimese ravinädala jooksul</w:t>
      </w:r>
      <w:r w:rsidR="00932380" w:rsidRPr="00932380">
        <w:rPr>
          <w:rFonts w:eastAsia="MS Mincho"/>
          <w:szCs w:val="22"/>
        </w:rPr>
        <w:t xml:space="preserve"> BREEZE</w:t>
      </w:r>
      <w:r w:rsidR="00046ADE">
        <w:rPr>
          <w:rFonts w:eastAsia="MS Mincho"/>
          <w:szCs w:val="22"/>
        </w:rPr>
        <w:noBreakHyphen/>
      </w:r>
      <w:r w:rsidR="00932380" w:rsidRPr="00932380">
        <w:rPr>
          <w:rFonts w:eastAsia="MS Mincho"/>
          <w:szCs w:val="22"/>
        </w:rPr>
        <w:t xml:space="preserve">AD1 </w:t>
      </w:r>
      <w:r w:rsidR="00932380">
        <w:rPr>
          <w:rFonts w:eastAsia="MS Mincho"/>
          <w:szCs w:val="22"/>
        </w:rPr>
        <w:t>ja</w:t>
      </w:r>
      <w:r w:rsidR="00932380" w:rsidRPr="00932380">
        <w:rPr>
          <w:rFonts w:eastAsia="MS Mincho"/>
          <w:szCs w:val="22"/>
        </w:rPr>
        <w:t xml:space="preserve"> AD2</w:t>
      </w:r>
      <w:r w:rsidR="00932380">
        <w:rPr>
          <w:rFonts w:eastAsia="MS Mincho"/>
          <w:szCs w:val="22"/>
        </w:rPr>
        <w:t xml:space="preserve"> uuringus</w:t>
      </w:r>
      <w:r>
        <w:rPr>
          <w:rFonts w:eastAsia="MS Mincho"/>
          <w:szCs w:val="22"/>
        </w:rPr>
        <w:t>;</w:t>
      </w:r>
      <w:r w:rsidRPr="00315F26">
        <w:rPr>
          <w:rFonts w:eastAsia="MS Mincho"/>
          <w:szCs w:val="22"/>
        </w:rPr>
        <w:t xml:space="preserve"> </w:t>
      </w:r>
      <w:r w:rsidR="00932380">
        <w:rPr>
          <w:rFonts w:eastAsia="MS Mincho"/>
          <w:szCs w:val="22"/>
        </w:rPr>
        <w:t xml:space="preserve">ning teiseks ravinädalaks uuringus </w:t>
      </w:r>
      <w:r w:rsidR="00932380" w:rsidRPr="00932380">
        <w:rPr>
          <w:rFonts w:eastAsia="MS Mincho"/>
          <w:szCs w:val="22"/>
        </w:rPr>
        <w:t xml:space="preserve">BREEZE-AD7; </w:t>
      </w:r>
      <w:r w:rsidRPr="00315F26">
        <w:rPr>
          <w:rFonts w:eastAsia="MS Mincho"/>
          <w:szCs w:val="22"/>
        </w:rPr>
        <w:t>p</w:t>
      </w:r>
      <w:r>
        <w:rPr>
          <w:sz w:val="24"/>
          <w:szCs w:val="24"/>
        </w:rPr>
        <w:t> </w:t>
      </w:r>
      <w:r w:rsidRPr="00315F26">
        <w:rPr>
          <w:sz w:val="24"/>
          <w:szCs w:val="24"/>
        </w:rPr>
        <w:t>&lt;</w:t>
      </w:r>
      <w:r>
        <w:rPr>
          <w:sz w:val="24"/>
          <w:szCs w:val="24"/>
        </w:rPr>
        <w:t> </w:t>
      </w:r>
      <w:r w:rsidRPr="00315F26">
        <w:rPr>
          <w:sz w:val="24"/>
          <w:szCs w:val="24"/>
        </w:rPr>
        <w:t>0</w:t>
      </w:r>
      <w:r>
        <w:rPr>
          <w:sz w:val="24"/>
          <w:szCs w:val="24"/>
        </w:rPr>
        <w:t>,</w:t>
      </w:r>
      <w:r w:rsidRPr="00315F26">
        <w:rPr>
          <w:sz w:val="24"/>
          <w:szCs w:val="24"/>
        </w:rPr>
        <w:t>00</w:t>
      </w:r>
      <w:r w:rsidR="00932380">
        <w:rPr>
          <w:sz w:val="24"/>
          <w:szCs w:val="24"/>
        </w:rPr>
        <w:t>2</w:t>
      </w:r>
      <w:r w:rsidRPr="00315F26">
        <w:rPr>
          <w:rFonts w:eastAsia="MS Mincho"/>
          <w:szCs w:val="22"/>
        </w:rPr>
        <w:t>).</w:t>
      </w:r>
    </w:p>
    <w:p w14:paraId="14B3B714" w14:textId="77777777" w:rsidR="009D6234" w:rsidRPr="00315F26" w:rsidRDefault="009D6234" w:rsidP="009D6234">
      <w:pPr>
        <w:spacing w:line="240" w:lineRule="auto"/>
        <w:rPr>
          <w:rFonts w:eastAsia="MS Mincho"/>
          <w:szCs w:val="22"/>
        </w:rPr>
      </w:pPr>
    </w:p>
    <w:p w14:paraId="4D832F17" w14:textId="77777777" w:rsidR="009D6234" w:rsidRPr="00315F26" w:rsidRDefault="009D6234" w:rsidP="009D6234">
      <w:pPr>
        <w:spacing w:line="240" w:lineRule="auto"/>
        <w:rPr>
          <w:rFonts w:eastAsia="MS Mincho"/>
          <w:szCs w:val="22"/>
        </w:rPr>
      </w:pPr>
      <w:r>
        <w:rPr>
          <w:rFonts w:eastAsia="MS Mincho"/>
          <w:szCs w:val="22"/>
        </w:rPr>
        <w:lastRenderedPageBreak/>
        <w:t>Uuringute alamrühmades (kehakaal, vanus, sugu, rass, haiguse raskus ja eelnev ravi, sh immunosupressandid) täheldatud ravitoime oli kooskõlas kogu uuringupopulatsioonis saadud tulemustega.</w:t>
      </w:r>
    </w:p>
    <w:p w14:paraId="3CB2615E" w14:textId="77777777" w:rsidR="009D6234" w:rsidRPr="00315F26" w:rsidRDefault="009D6234" w:rsidP="009D6234">
      <w:pPr>
        <w:spacing w:line="240" w:lineRule="auto"/>
        <w:rPr>
          <w:rFonts w:eastAsia="MS Mincho"/>
          <w:szCs w:val="22"/>
        </w:rPr>
      </w:pPr>
    </w:p>
    <w:p w14:paraId="224E2F16" w14:textId="77777777" w:rsidR="009D6234" w:rsidRPr="00DA317B" w:rsidRDefault="009D6234" w:rsidP="009D6234">
      <w:pPr>
        <w:keepNext/>
        <w:spacing w:line="240" w:lineRule="auto"/>
        <w:rPr>
          <w:rFonts w:eastAsia="MS Mincho"/>
          <w:b/>
          <w:bCs/>
          <w:szCs w:val="22"/>
        </w:rPr>
      </w:pPr>
      <w:r w:rsidRPr="00DA317B">
        <w:rPr>
          <w:rFonts w:eastAsia="MS Mincho"/>
          <w:b/>
          <w:bCs/>
          <w:szCs w:val="22"/>
        </w:rPr>
        <w:t>Tabel 6. Baritsitiniibi monoteraapia efektiivsus 16. nädalal (FAS</w:t>
      </w:r>
      <w:r w:rsidRPr="00DA317B">
        <w:rPr>
          <w:rFonts w:eastAsia="MS Mincho"/>
          <w:b/>
          <w:bCs/>
          <w:szCs w:val="22"/>
          <w:vertAlign w:val="superscript"/>
        </w:rPr>
        <w:t>a</w:t>
      </w:r>
      <w:r w:rsidRPr="00DA317B">
        <w:rPr>
          <w:rFonts w:eastAsia="MS Mincho"/>
          <w:b/>
          <w:bCs/>
          <w:szCs w:val="22"/>
        </w:rPr>
        <w:t>)</w:t>
      </w:r>
    </w:p>
    <w:p w14:paraId="2C7133F6" w14:textId="77777777" w:rsidR="00EA2FE6" w:rsidRPr="00EA2FE6" w:rsidRDefault="00EA2FE6" w:rsidP="00EA2FE6">
      <w:pPr>
        <w:keepNext/>
        <w:spacing w:line="240" w:lineRule="auto"/>
        <w:rPr>
          <w:rFonts w:eastAsia="MS Mincho"/>
          <w:szCs w:val="22"/>
          <w:lang w:val="en-US" w:eastAsia="en-US" w:bidi="ar-SA"/>
        </w:rPr>
      </w:pP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701"/>
        <w:gridCol w:w="847"/>
        <w:gridCol w:w="846"/>
        <w:gridCol w:w="846"/>
        <w:gridCol w:w="846"/>
        <w:gridCol w:w="849"/>
        <w:gridCol w:w="844"/>
        <w:gridCol w:w="846"/>
        <w:gridCol w:w="842"/>
      </w:tblGrid>
      <w:tr w:rsidR="00EA2FE6" w:rsidRPr="00FD37FE" w14:paraId="44EAB89C" w14:textId="77777777" w:rsidTr="00FD37FE">
        <w:tc>
          <w:tcPr>
            <w:tcW w:w="921" w:type="pct"/>
            <w:tcBorders>
              <w:top w:val="single" w:sz="4" w:space="0" w:color="auto"/>
              <w:left w:val="single" w:sz="4" w:space="0" w:color="auto"/>
              <w:bottom w:val="single" w:sz="4" w:space="0" w:color="auto"/>
              <w:right w:val="single" w:sz="4" w:space="0" w:color="auto"/>
            </w:tcBorders>
          </w:tcPr>
          <w:p w14:paraId="0DE33D76" w14:textId="77777777" w:rsidR="00EA2FE6" w:rsidRPr="00FD37FE" w:rsidRDefault="00EA2FE6" w:rsidP="00FD37FE">
            <w:pPr>
              <w:keepNext/>
              <w:spacing w:line="240" w:lineRule="auto"/>
              <w:rPr>
                <w:rFonts w:eastAsia="MS Mincho"/>
                <w:b/>
                <w:sz w:val="20"/>
                <w:szCs w:val="22"/>
                <w:lang w:val="en-GB" w:eastAsia="en-GB" w:bidi="ar-SA"/>
              </w:rPr>
            </w:pPr>
          </w:p>
        </w:tc>
        <w:tc>
          <w:tcPr>
            <w:tcW w:w="2695" w:type="pct"/>
            <w:gridSpan w:val="6"/>
            <w:tcBorders>
              <w:top w:val="single" w:sz="4" w:space="0" w:color="auto"/>
              <w:left w:val="single" w:sz="4" w:space="0" w:color="auto"/>
              <w:bottom w:val="single" w:sz="4" w:space="0" w:color="auto"/>
              <w:right w:val="single" w:sz="4" w:space="0" w:color="auto"/>
            </w:tcBorders>
            <w:hideMark/>
          </w:tcPr>
          <w:p w14:paraId="61B98A38" w14:textId="77777777" w:rsidR="00EA2FE6" w:rsidRPr="00FD37FE" w:rsidRDefault="00EA2FE6" w:rsidP="00FD37FE">
            <w:pPr>
              <w:keepNext/>
              <w:spacing w:line="240" w:lineRule="auto"/>
              <w:jc w:val="center"/>
              <w:rPr>
                <w:rFonts w:eastAsia="MS Mincho"/>
                <w:b/>
                <w:sz w:val="20"/>
                <w:szCs w:val="22"/>
                <w:lang w:val="en-GB" w:eastAsia="en-GB" w:bidi="ar-SA"/>
              </w:rPr>
            </w:pPr>
            <w:r w:rsidRPr="00FD37FE">
              <w:rPr>
                <w:rFonts w:eastAsia="MS Mincho"/>
                <w:b/>
                <w:sz w:val="20"/>
                <w:szCs w:val="22"/>
                <w:lang w:val="en-GB" w:eastAsia="en-GB" w:bidi="ar-SA"/>
              </w:rPr>
              <w:t>Mono</w:t>
            </w:r>
            <w:r w:rsidR="002C3C2D" w:rsidRPr="00FD37FE">
              <w:rPr>
                <w:rFonts w:eastAsia="MS Mincho"/>
                <w:b/>
                <w:sz w:val="20"/>
                <w:szCs w:val="22"/>
                <w:lang w:val="en-GB" w:eastAsia="en-GB" w:bidi="ar-SA"/>
              </w:rPr>
              <w:t>teraapia</w:t>
            </w:r>
          </w:p>
        </w:tc>
        <w:tc>
          <w:tcPr>
            <w:tcW w:w="1384" w:type="pct"/>
            <w:gridSpan w:val="3"/>
            <w:tcBorders>
              <w:top w:val="single" w:sz="4" w:space="0" w:color="auto"/>
              <w:left w:val="single" w:sz="4" w:space="0" w:color="auto"/>
              <w:bottom w:val="single" w:sz="4" w:space="0" w:color="auto"/>
              <w:right w:val="single" w:sz="4" w:space="0" w:color="auto"/>
            </w:tcBorders>
            <w:hideMark/>
          </w:tcPr>
          <w:p w14:paraId="25F86295" w14:textId="77777777" w:rsidR="00EA2FE6" w:rsidRPr="00FD37FE" w:rsidRDefault="00EA2FE6" w:rsidP="00FD37FE">
            <w:pPr>
              <w:keepNext/>
              <w:spacing w:line="240" w:lineRule="auto"/>
              <w:jc w:val="center"/>
              <w:rPr>
                <w:rFonts w:eastAsia="MS Mincho"/>
                <w:b/>
                <w:sz w:val="20"/>
                <w:szCs w:val="22"/>
                <w:lang w:val="en-GB" w:eastAsia="en-GB" w:bidi="ar-SA"/>
              </w:rPr>
            </w:pPr>
            <w:r w:rsidRPr="00FD37FE">
              <w:rPr>
                <w:rFonts w:eastAsia="MS Mincho"/>
                <w:b/>
                <w:sz w:val="20"/>
                <w:szCs w:val="22"/>
                <w:lang w:val="en-GB" w:eastAsia="en-GB" w:bidi="ar-SA"/>
              </w:rPr>
              <w:t>TCS kombinatsioon</w:t>
            </w:r>
          </w:p>
        </w:tc>
      </w:tr>
      <w:tr w:rsidR="00EA2FE6" w:rsidRPr="00FD37FE" w14:paraId="7E3DA1C6" w14:textId="77777777" w:rsidTr="00FD37FE">
        <w:tc>
          <w:tcPr>
            <w:tcW w:w="921" w:type="pct"/>
            <w:tcBorders>
              <w:top w:val="single" w:sz="4" w:space="0" w:color="auto"/>
              <w:left w:val="single" w:sz="4" w:space="0" w:color="auto"/>
              <w:bottom w:val="single" w:sz="4" w:space="0" w:color="auto"/>
              <w:right w:val="single" w:sz="4" w:space="0" w:color="auto"/>
            </w:tcBorders>
            <w:hideMark/>
          </w:tcPr>
          <w:p w14:paraId="7BB90146" w14:textId="77777777" w:rsidR="00EA2FE6" w:rsidRPr="00FD37FE" w:rsidRDefault="00EA2FE6" w:rsidP="00FD37FE">
            <w:pPr>
              <w:keepNext/>
              <w:spacing w:line="240" w:lineRule="auto"/>
              <w:rPr>
                <w:rFonts w:eastAsia="MS Mincho"/>
                <w:b/>
                <w:sz w:val="20"/>
                <w:szCs w:val="22"/>
                <w:lang w:val="en-GB" w:eastAsia="en-GB" w:bidi="ar-SA"/>
              </w:rPr>
            </w:pPr>
            <w:r w:rsidRPr="00EF38B8">
              <w:rPr>
                <w:rFonts w:eastAsia="MS Mincho"/>
                <w:b/>
                <w:sz w:val="20"/>
                <w:szCs w:val="22"/>
              </w:rPr>
              <w:t>Uuring</w:t>
            </w:r>
          </w:p>
        </w:tc>
        <w:tc>
          <w:tcPr>
            <w:tcW w:w="1308" w:type="pct"/>
            <w:gridSpan w:val="3"/>
            <w:tcBorders>
              <w:top w:val="single" w:sz="4" w:space="0" w:color="auto"/>
              <w:left w:val="single" w:sz="4" w:space="0" w:color="auto"/>
              <w:bottom w:val="single" w:sz="4" w:space="0" w:color="auto"/>
              <w:right w:val="single" w:sz="4" w:space="0" w:color="auto"/>
            </w:tcBorders>
            <w:hideMark/>
          </w:tcPr>
          <w:p w14:paraId="0372DB03" w14:textId="77777777" w:rsidR="00EA2FE6" w:rsidRPr="00FD37FE" w:rsidRDefault="00EA2FE6" w:rsidP="00FD37FE">
            <w:pPr>
              <w:keepNext/>
              <w:spacing w:line="240" w:lineRule="auto"/>
              <w:jc w:val="center"/>
              <w:rPr>
                <w:rFonts w:eastAsia="MS Mincho"/>
                <w:b/>
                <w:sz w:val="20"/>
                <w:szCs w:val="22"/>
                <w:lang w:val="en-GB" w:eastAsia="en-GB" w:bidi="ar-SA"/>
              </w:rPr>
            </w:pPr>
            <w:r w:rsidRPr="00FD37FE">
              <w:rPr>
                <w:rFonts w:eastAsia="MS Mincho"/>
                <w:b/>
                <w:sz w:val="20"/>
                <w:szCs w:val="22"/>
                <w:lang w:val="en-GB" w:eastAsia="en-GB" w:bidi="ar-SA"/>
              </w:rPr>
              <w:t>BREEZE- AD1</w:t>
            </w:r>
          </w:p>
        </w:tc>
        <w:tc>
          <w:tcPr>
            <w:tcW w:w="1388" w:type="pct"/>
            <w:gridSpan w:val="3"/>
            <w:tcBorders>
              <w:top w:val="single" w:sz="4" w:space="0" w:color="auto"/>
              <w:left w:val="single" w:sz="4" w:space="0" w:color="auto"/>
              <w:bottom w:val="single" w:sz="4" w:space="0" w:color="auto"/>
              <w:right w:val="single" w:sz="4" w:space="0" w:color="auto"/>
            </w:tcBorders>
            <w:hideMark/>
          </w:tcPr>
          <w:p w14:paraId="6848A9E0" w14:textId="77777777" w:rsidR="00EA2FE6" w:rsidRPr="00FD37FE" w:rsidRDefault="00EA2FE6" w:rsidP="00FD37FE">
            <w:pPr>
              <w:keepNext/>
              <w:spacing w:line="240" w:lineRule="auto"/>
              <w:jc w:val="center"/>
              <w:rPr>
                <w:rFonts w:eastAsia="MS Mincho"/>
                <w:b/>
                <w:sz w:val="20"/>
                <w:szCs w:val="22"/>
                <w:lang w:val="en-GB" w:eastAsia="en-GB" w:bidi="ar-SA"/>
              </w:rPr>
            </w:pPr>
            <w:r w:rsidRPr="00FD37FE">
              <w:rPr>
                <w:rFonts w:eastAsia="MS Mincho"/>
                <w:b/>
                <w:sz w:val="20"/>
                <w:szCs w:val="22"/>
                <w:lang w:val="en-GB" w:eastAsia="en-GB" w:bidi="ar-SA"/>
              </w:rPr>
              <w:t>BREEZE-AD2</w:t>
            </w:r>
          </w:p>
        </w:tc>
        <w:tc>
          <w:tcPr>
            <w:tcW w:w="1384" w:type="pct"/>
            <w:gridSpan w:val="3"/>
            <w:tcBorders>
              <w:top w:val="single" w:sz="4" w:space="0" w:color="auto"/>
              <w:left w:val="single" w:sz="4" w:space="0" w:color="auto"/>
              <w:bottom w:val="single" w:sz="4" w:space="0" w:color="auto"/>
              <w:right w:val="single" w:sz="4" w:space="0" w:color="auto"/>
            </w:tcBorders>
            <w:hideMark/>
          </w:tcPr>
          <w:p w14:paraId="46A9E186" w14:textId="77777777" w:rsidR="00EA2FE6" w:rsidRPr="00FD37FE" w:rsidRDefault="00EA2FE6" w:rsidP="00FD37FE">
            <w:pPr>
              <w:keepNext/>
              <w:spacing w:line="240" w:lineRule="auto"/>
              <w:jc w:val="center"/>
              <w:rPr>
                <w:rFonts w:eastAsia="MS Mincho"/>
                <w:b/>
                <w:sz w:val="20"/>
                <w:szCs w:val="22"/>
                <w:lang w:val="en-GB" w:eastAsia="en-GB" w:bidi="ar-SA"/>
              </w:rPr>
            </w:pPr>
            <w:r w:rsidRPr="00FD37FE">
              <w:rPr>
                <w:rFonts w:eastAsia="MS Mincho"/>
                <w:b/>
                <w:sz w:val="20"/>
                <w:szCs w:val="22"/>
                <w:lang w:val="en-GB" w:eastAsia="en-GB" w:bidi="ar-SA"/>
              </w:rPr>
              <w:t>BREEZE- AD7</w:t>
            </w:r>
          </w:p>
        </w:tc>
      </w:tr>
      <w:tr w:rsidR="00EA2FE6" w:rsidRPr="00FD37FE" w14:paraId="3FFB4052" w14:textId="77777777" w:rsidTr="00FD37FE">
        <w:tc>
          <w:tcPr>
            <w:tcW w:w="921" w:type="pct"/>
            <w:tcBorders>
              <w:top w:val="single" w:sz="4" w:space="0" w:color="auto"/>
              <w:left w:val="single" w:sz="4" w:space="0" w:color="auto"/>
              <w:bottom w:val="single" w:sz="4" w:space="0" w:color="auto"/>
              <w:right w:val="single" w:sz="4" w:space="0" w:color="auto"/>
            </w:tcBorders>
            <w:hideMark/>
          </w:tcPr>
          <w:p w14:paraId="1D742FCE"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en-GB"/>
              </w:rPr>
              <w:t>Ravirühm</w:t>
            </w:r>
          </w:p>
        </w:tc>
        <w:tc>
          <w:tcPr>
            <w:tcW w:w="383" w:type="pct"/>
            <w:tcBorders>
              <w:top w:val="single" w:sz="4" w:space="0" w:color="auto"/>
              <w:left w:val="single" w:sz="4" w:space="0" w:color="auto"/>
              <w:bottom w:val="single" w:sz="4" w:space="0" w:color="auto"/>
              <w:right w:val="single" w:sz="4" w:space="0" w:color="auto"/>
            </w:tcBorders>
            <w:hideMark/>
          </w:tcPr>
          <w:p w14:paraId="0D5AA384" w14:textId="77777777" w:rsidR="00EA2FE6" w:rsidRPr="00FD37FE" w:rsidRDefault="00EA2FE6" w:rsidP="00FD37FE">
            <w:pPr>
              <w:keepNext/>
              <w:spacing w:line="240" w:lineRule="auto"/>
              <w:jc w:val="center"/>
              <w:rPr>
                <w:rFonts w:eastAsia="MS Mincho"/>
                <w:sz w:val="20"/>
                <w:szCs w:val="22"/>
                <w:lang w:val="en-GB" w:eastAsia="en-GB" w:bidi="ar-SA"/>
              </w:rPr>
            </w:pPr>
            <w:r w:rsidRPr="00FD37FE">
              <w:rPr>
                <w:rFonts w:eastAsia="MS Mincho"/>
                <w:sz w:val="20"/>
                <w:szCs w:val="22"/>
                <w:lang w:val="en-GB" w:eastAsia="en-GB" w:bidi="ar-SA"/>
              </w:rPr>
              <w:t>PBO</w:t>
            </w:r>
          </w:p>
        </w:tc>
        <w:tc>
          <w:tcPr>
            <w:tcW w:w="463" w:type="pct"/>
            <w:tcBorders>
              <w:top w:val="single" w:sz="4" w:space="0" w:color="auto"/>
              <w:left w:val="single" w:sz="4" w:space="0" w:color="auto"/>
              <w:bottom w:val="single" w:sz="4" w:space="0" w:color="auto"/>
              <w:right w:val="single" w:sz="4" w:space="0" w:color="auto"/>
            </w:tcBorders>
            <w:hideMark/>
          </w:tcPr>
          <w:p w14:paraId="693FC2D6" w14:textId="77777777" w:rsidR="00EA2FE6" w:rsidRPr="00FD37FE" w:rsidRDefault="00EA2FE6" w:rsidP="00FD37FE">
            <w:pPr>
              <w:keepNext/>
              <w:spacing w:line="240" w:lineRule="auto"/>
              <w:jc w:val="center"/>
              <w:rPr>
                <w:rFonts w:eastAsia="MS Mincho"/>
                <w:sz w:val="20"/>
                <w:szCs w:val="22"/>
                <w:lang w:val="en-GB" w:eastAsia="en-GB" w:bidi="ar-SA"/>
              </w:rPr>
            </w:pPr>
            <w:r w:rsidRPr="00FD37FE">
              <w:rPr>
                <w:rFonts w:eastAsia="MS Mincho"/>
                <w:sz w:val="20"/>
                <w:szCs w:val="22"/>
                <w:lang w:val="en-GB" w:eastAsia="en-GB" w:bidi="ar-SA"/>
              </w:rPr>
              <w:t>BARI</w:t>
            </w:r>
          </w:p>
          <w:p w14:paraId="4E227B4F" w14:textId="77777777" w:rsidR="00EA2FE6" w:rsidRPr="00FD37FE" w:rsidRDefault="00EA2FE6" w:rsidP="00FD37FE">
            <w:pPr>
              <w:keepNext/>
              <w:spacing w:line="240" w:lineRule="auto"/>
              <w:jc w:val="center"/>
              <w:rPr>
                <w:rFonts w:eastAsia="MS Mincho"/>
                <w:sz w:val="20"/>
                <w:szCs w:val="22"/>
                <w:lang w:val="en-GB" w:eastAsia="en-GB" w:bidi="ar-SA"/>
              </w:rPr>
            </w:pPr>
            <w:r w:rsidRPr="00FD37FE">
              <w:rPr>
                <w:rFonts w:eastAsia="MS Mincho"/>
                <w:sz w:val="20"/>
                <w:szCs w:val="22"/>
                <w:lang w:val="en-GB" w:eastAsia="en-GB" w:bidi="ar-SA"/>
              </w:rPr>
              <w:t>2 mg</w:t>
            </w:r>
          </w:p>
        </w:tc>
        <w:tc>
          <w:tcPr>
            <w:tcW w:w="461" w:type="pct"/>
            <w:tcBorders>
              <w:top w:val="single" w:sz="4" w:space="0" w:color="auto"/>
              <w:left w:val="single" w:sz="4" w:space="0" w:color="auto"/>
              <w:bottom w:val="single" w:sz="4" w:space="0" w:color="auto"/>
              <w:right w:val="single" w:sz="4" w:space="0" w:color="auto"/>
            </w:tcBorders>
            <w:hideMark/>
          </w:tcPr>
          <w:p w14:paraId="1BE1714C" w14:textId="77777777" w:rsidR="00EA2FE6" w:rsidRPr="00FD37FE" w:rsidRDefault="00EA2FE6" w:rsidP="00FD37FE">
            <w:pPr>
              <w:keepNext/>
              <w:spacing w:line="240" w:lineRule="auto"/>
              <w:jc w:val="center"/>
              <w:rPr>
                <w:rFonts w:eastAsia="MS Mincho"/>
                <w:sz w:val="20"/>
                <w:szCs w:val="22"/>
                <w:lang w:val="en-GB" w:eastAsia="en-GB" w:bidi="ar-SA"/>
              </w:rPr>
            </w:pPr>
            <w:r w:rsidRPr="00FD37FE">
              <w:rPr>
                <w:rFonts w:eastAsia="MS Mincho"/>
                <w:sz w:val="20"/>
                <w:szCs w:val="22"/>
                <w:lang w:val="en-GB" w:eastAsia="en-GB" w:bidi="ar-SA"/>
              </w:rPr>
              <w:t>BARI</w:t>
            </w:r>
          </w:p>
          <w:p w14:paraId="32C44428" w14:textId="77777777" w:rsidR="00EA2FE6" w:rsidRPr="00FD37FE" w:rsidRDefault="00EA2FE6" w:rsidP="00FD37FE">
            <w:pPr>
              <w:keepNext/>
              <w:spacing w:line="240" w:lineRule="auto"/>
              <w:jc w:val="center"/>
              <w:rPr>
                <w:rFonts w:eastAsia="MS Mincho"/>
                <w:sz w:val="20"/>
                <w:szCs w:val="22"/>
                <w:lang w:val="en-GB" w:eastAsia="en-GB" w:bidi="ar-SA"/>
              </w:rPr>
            </w:pPr>
            <w:r w:rsidRPr="00FD37FE">
              <w:rPr>
                <w:rFonts w:eastAsia="MS Mincho"/>
                <w:sz w:val="20"/>
                <w:szCs w:val="22"/>
                <w:lang w:val="en-GB" w:eastAsia="en-GB" w:bidi="ar-SA"/>
              </w:rPr>
              <w:t>4 mg</w:t>
            </w:r>
          </w:p>
        </w:tc>
        <w:tc>
          <w:tcPr>
            <w:tcW w:w="462" w:type="pct"/>
            <w:tcBorders>
              <w:top w:val="single" w:sz="4" w:space="0" w:color="auto"/>
              <w:left w:val="single" w:sz="4" w:space="0" w:color="auto"/>
              <w:bottom w:val="single" w:sz="4" w:space="0" w:color="auto"/>
              <w:right w:val="single" w:sz="4" w:space="0" w:color="auto"/>
            </w:tcBorders>
            <w:hideMark/>
          </w:tcPr>
          <w:p w14:paraId="2E777A50" w14:textId="77777777" w:rsidR="00EA2FE6" w:rsidRPr="00FD37FE" w:rsidRDefault="00EA2FE6" w:rsidP="00FD37FE">
            <w:pPr>
              <w:keepNext/>
              <w:spacing w:line="240" w:lineRule="auto"/>
              <w:jc w:val="center"/>
              <w:rPr>
                <w:rFonts w:eastAsia="MS Mincho"/>
                <w:sz w:val="20"/>
                <w:szCs w:val="22"/>
                <w:lang w:val="en-GB" w:eastAsia="en-GB" w:bidi="ar-SA"/>
              </w:rPr>
            </w:pPr>
            <w:r w:rsidRPr="00FD37FE">
              <w:rPr>
                <w:rFonts w:eastAsia="MS Mincho"/>
                <w:sz w:val="20"/>
                <w:szCs w:val="22"/>
                <w:lang w:val="en-GB" w:eastAsia="en-GB" w:bidi="ar-SA"/>
              </w:rPr>
              <w:t>PBO</w:t>
            </w:r>
          </w:p>
        </w:tc>
        <w:tc>
          <w:tcPr>
            <w:tcW w:w="462" w:type="pct"/>
            <w:tcBorders>
              <w:top w:val="single" w:sz="4" w:space="0" w:color="auto"/>
              <w:left w:val="single" w:sz="4" w:space="0" w:color="auto"/>
              <w:bottom w:val="single" w:sz="4" w:space="0" w:color="auto"/>
              <w:right w:val="single" w:sz="4" w:space="0" w:color="auto"/>
            </w:tcBorders>
            <w:hideMark/>
          </w:tcPr>
          <w:p w14:paraId="389C295A" w14:textId="77777777" w:rsidR="00EA2FE6" w:rsidRPr="00FD37FE" w:rsidRDefault="00EA2FE6" w:rsidP="00FD37FE">
            <w:pPr>
              <w:keepNext/>
              <w:spacing w:line="240" w:lineRule="auto"/>
              <w:jc w:val="center"/>
              <w:rPr>
                <w:rFonts w:eastAsia="MS Mincho"/>
                <w:sz w:val="20"/>
                <w:szCs w:val="22"/>
                <w:lang w:val="en-GB" w:eastAsia="en-GB" w:bidi="ar-SA"/>
              </w:rPr>
            </w:pPr>
            <w:r w:rsidRPr="00FD37FE">
              <w:rPr>
                <w:rFonts w:eastAsia="MS Mincho"/>
                <w:sz w:val="20"/>
                <w:szCs w:val="22"/>
                <w:lang w:val="en-GB" w:eastAsia="en-GB" w:bidi="ar-SA"/>
              </w:rPr>
              <w:t>BARI</w:t>
            </w:r>
          </w:p>
          <w:p w14:paraId="59EB36D0" w14:textId="77777777" w:rsidR="00EA2FE6" w:rsidRPr="00FD37FE" w:rsidRDefault="00EA2FE6" w:rsidP="00FD37FE">
            <w:pPr>
              <w:keepNext/>
              <w:spacing w:line="240" w:lineRule="auto"/>
              <w:jc w:val="center"/>
              <w:rPr>
                <w:rFonts w:eastAsia="MS Mincho"/>
                <w:sz w:val="20"/>
                <w:szCs w:val="22"/>
                <w:lang w:val="en-GB" w:eastAsia="en-GB" w:bidi="ar-SA"/>
              </w:rPr>
            </w:pPr>
            <w:r w:rsidRPr="00FD37FE">
              <w:rPr>
                <w:rFonts w:eastAsia="MS Mincho"/>
                <w:sz w:val="20"/>
                <w:szCs w:val="22"/>
                <w:lang w:val="en-GB" w:eastAsia="en-GB" w:bidi="ar-SA"/>
              </w:rPr>
              <w:t>2 mg</w:t>
            </w:r>
          </w:p>
        </w:tc>
        <w:tc>
          <w:tcPr>
            <w:tcW w:w="463" w:type="pct"/>
            <w:tcBorders>
              <w:top w:val="single" w:sz="4" w:space="0" w:color="auto"/>
              <w:left w:val="single" w:sz="4" w:space="0" w:color="auto"/>
              <w:bottom w:val="single" w:sz="4" w:space="0" w:color="auto"/>
              <w:right w:val="single" w:sz="4" w:space="0" w:color="auto"/>
            </w:tcBorders>
            <w:hideMark/>
          </w:tcPr>
          <w:p w14:paraId="2FA2B097" w14:textId="77777777" w:rsidR="00EA2FE6" w:rsidRPr="00FD37FE" w:rsidRDefault="00EA2FE6" w:rsidP="00FD37FE">
            <w:pPr>
              <w:keepNext/>
              <w:spacing w:line="240" w:lineRule="auto"/>
              <w:jc w:val="center"/>
              <w:rPr>
                <w:rFonts w:eastAsia="MS Mincho"/>
                <w:sz w:val="20"/>
                <w:szCs w:val="22"/>
                <w:lang w:val="en-GB" w:eastAsia="en-GB" w:bidi="ar-SA"/>
              </w:rPr>
            </w:pPr>
            <w:r w:rsidRPr="00FD37FE">
              <w:rPr>
                <w:rFonts w:eastAsia="MS Mincho"/>
                <w:sz w:val="20"/>
                <w:szCs w:val="22"/>
                <w:lang w:val="en-GB" w:eastAsia="en-GB" w:bidi="ar-SA"/>
              </w:rPr>
              <w:t>BARI</w:t>
            </w:r>
          </w:p>
          <w:p w14:paraId="0F5D6155" w14:textId="77777777" w:rsidR="00EA2FE6" w:rsidRPr="00FD37FE" w:rsidRDefault="00EA2FE6" w:rsidP="00FD37FE">
            <w:pPr>
              <w:keepNext/>
              <w:spacing w:line="240" w:lineRule="auto"/>
              <w:jc w:val="center"/>
              <w:rPr>
                <w:rFonts w:eastAsia="MS Mincho"/>
                <w:sz w:val="20"/>
                <w:szCs w:val="22"/>
                <w:lang w:val="en-GB" w:eastAsia="en-GB" w:bidi="ar-SA"/>
              </w:rPr>
            </w:pPr>
            <w:r w:rsidRPr="00FD37FE">
              <w:rPr>
                <w:rFonts w:eastAsia="MS Mincho"/>
                <w:sz w:val="20"/>
                <w:szCs w:val="22"/>
                <w:lang w:val="en-GB" w:eastAsia="en-GB" w:bidi="ar-SA"/>
              </w:rPr>
              <w:t>4 mg</w:t>
            </w:r>
          </w:p>
        </w:tc>
        <w:tc>
          <w:tcPr>
            <w:tcW w:w="461" w:type="pct"/>
            <w:tcBorders>
              <w:top w:val="single" w:sz="4" w:space="0" w:color="auto"/>
              <w:left w:val="single" w:sz="4" w:space="0" w:color="auto"/>
              <w:bottom w:val="single" w:sz="4" w:space="0" w:color="auto"/>
              <w:right w:val="single" w:sz="4" w:space="0" w:color="auto"/>
            </w:tcBorders>
            <w:hideMark/>
          </w:tcPr>
          <w:p w14:paraId="0C6BB081" w14:textId="77777777" w:rsidR="00EA2FE6" w:rsidRPr="00FD37FE" w:rsidRDefault="00EA2FE6" w:rsidP="00FD37FE">
            <w:pPr>
              <w:keepNext/>
              <w:spacing w:line="240" w:lineRule="auto"/>
              <w:jc w:val="center"/>
              <w:rPr>
                <w:rFonts w:eastAsia="MS Mincho"/>
                <w:sz w:val="20"/>
                <w:szCs w:val="22"/>
                <w:lang w:val="en-GB" w:eastAsia="en-GB" w:bidi="ar-SA"/>
              </w:rPr>
            </w:pPr>
            <w:r w:rsidRPr="00FD37FE">
              <w:rPr>
                <w:rFonts w:eastAsia="MS Mincho"/>
                <w:sz w:val="20"/>
                <w:szCs w:val="22"/>
                <w:lang w:val="en-GB" w:eastAsia="en-GB" w:bidi="ar-SA"/>
              </w:rPr>
              <w:t>PBO + TCS</w:t>
            </w:r>
          </w:p>
        </w:tc>
        <w:tc>
          <w:tcPr>
            <w:tcW w:w="462" w:type="pct"/>
            <w:tcBorders>
              <w:top w:val="single" w:sz="4" w:space="0" w:color="auto"/>
              <w:left w:val="single" w:sz="4" w:space="0" w:color="auto"/>
              <w:bottom w:val="single" w:sz="4" w:space="0" w:color="auto"/>
              <w:right w:val="single" w:sz="4" w:space="0" w:color="auto"/>
            </w:tcBorders>
            <w:hideMark/>
          </w:tcPr>
          <w:p w14:paraId="1A5F084D" w14:textId="77777777" w:rsidR="00EA2FE6" w:rsidRPr="00FD37FE" w:rsidRDefault="00EA2FE6" w:rsidP="00FD37FE">
            <w:pPr>
              <w:keepNext/>
              <w:spacing w:line="240" w:lineRule="auto"/>
              <w:jc w:val="center"/>
              <w:rPr>
                <w:rFonts w:eastAsia="MS Mincho"/>
                <w:sz w:val="20"/>
                <w:szCs w:val="22"/>
                <w:lang w:val="en-GB" w:eastAsia="en-GB" w:bidi="ar-SA"/>
              </w:rPr>
            </w:pPr>
            <w:r w:rsidRPr="00FD37FE">
              <w:rPr>
                <w:rFonts w:eastAsia="MS Mincho"/>
                <w:sz w:val="20"/>
                <w:szCs w:val="22"/>
                <w:lang w:val="en-GB" w:eastAsia="en-GB" w:bidi="ar-SA"/>
              </w:rPr>
              <w:t>BARI</w:t>
            </w:r>
          </w:p>
          <w:p w14:paraId="4ACE37BB" w14:textId="77777777" w:rsidR="00EA2FE6" w:rsidRPr="00FD37FE" w:rsidRDefault="00EA2FE6" w:rsidP="00FD37FE">
            <w:pPr>
              <w:keepNext/>
              <w:spacing w:line="240" w:lineRule="auto"/>
              <w:jc w:val="center"/>
              <w:rPr>
                <w:rFonts w:eastAsia="MS Mincho"/>
                <w:sz w:val="20"/>
                <w:szCs w:val="22"/>
                <w:lang w:val="en-GB" w:eastAsia="en-GB" w:bidi="ar-SA"/>
              </w:rPr>
            </w:pPr>
            <w:r w:rsidRPr="00FD37FE">
              <w:rPr>
                <w:rFonts w:eastAsia="MS Mincho"/>
                <w:sz w:val="20"/>
                <w:szCs w:val="22"/>
                <w:lang w:val="en-GB" w:eastAsia="en-GB" w:bidi="ar-SA"/>
              </w:rPr>
              <w:t>2 mg + TCS</w:t>
            </w:r>
          </w:p>
        </w:tc>
        <w:tc>
          <w:tcPr>
            <w:tcW w:w="461" w:type="pct"/>
            <w:tcBorders>
              <w:top w:val="single" w:sz="4" w:space="0" w:color="auto"/>
              <w:left w:val="single" w:sz="4" w:space="0" w:color="auto"/>
              <w:bottom w:val="single" w:sz="4" w:space="0" w:color="auto"/>
              <w:right w:val="single" w:sz="4" w:space="0" w:color="auto"/>
            </w:tcBorders>
            <w:hideMark/>
          </w:tcPr>
          <w:p w14:paraId="643CDEE4" w14:textId="77777777" w:rsidR="00EA2FE6" w:rsidRPr="00FD37FE" w:rsidRDefault="00EA2FE6" w:rsidP="00FD37FE">
            <w:pPr>
              <w:keepNext/>
              <w:spacing w:line="240" w:lineRule="auto"/>
              <w:jc w:val="center"/>
              <w:rPr>
                <w:rFonts w:eastAsia="MS Mincho"/>
                <w:sz w:val="20"/>
                <w:szCs w:val="22"/>
                <w:lang w:val="en-GB" w:eastAsia="en-GB" w:bidi="ar-SA"/>
              </w:rPr>
            </w:pPr>
            <w:r w:rsidRPr="00FD37FE">
              <w:rPr>
                <w:rFonts w:eastAsia="MS Mincho"/>
                <w:sz w:val="20"/>
                <w:szCs w:val="22"/>
                <w:lang w:val="en-GB" w:eastAsia="en-GB" w:bidi="ar-SA"/>
              </w:rPr>
              <w:t>BARI</w:t>
            </w:r>
          </w:p>
          <w:p w14:paraId="0E3FC87E" w14:textId="77777777" w:rsidR="00EA2FE6" w:rsidRPr="00FD37FE" w:rsidRDefault="00EA2FE6" w:rsidP="00FD37FE">
            <w:pPr>
              <w:keepNext/>
              <w:spacing w:line="240" w:lineRule="auto"/>
              <w:jc w:val="center"/>
              <w:rPr>
                <w:rFonts w:eastAsia="MS Mincho"/>
                <w:sz w:val="20"/>
                <w:szCs w:val="22"/>
                <w:lang w:val="en-GB" w:eastAsia="en-GB" w:bidi="ar-SA"/>
              </w:rPr>
            </w:pPr>
            <w:r w:rsidRPr="00FD37FE">
              <w:rPr>
                <w:rFonts w:eastAsia="MS Mincho"/>
                <w:sz w:val="20"/>
                <w:szCs w:val="22"/>
                <w:lang w:val="en-GB" w:eastAsia="en-GB" w:bidi="ar-SA"/>
              </w:rPr>
              <w:t>4 mg + TCS</w:t>
            </w:r>
          </w:p>
        </w:tc>
      </w:tr>
      <w:tr w:rsidR="00EA2FE6" w:rsidRPr="00FD37FE" w14:paraId="267EB39C" w14:textId="77777777" w:rsidTr="00FD37FE">
        <w:tc>
          <w:tcPr>
            <w:tcW w:w="921" w:type="pct"/>
            <w:tcBorders>
              <w:top w:val="single" w:sz="4" w:space="0" w:color="auto"/>
              <w:left w:val="single" w:sz="4" w:space="0" w:color="auto"/>
              <w:bottom w:val="single" w:sz="4" w:space="0" w:color="auto"/>
              <w:right w:val="single" w:sz="4" w:space="0" w:color="auto"/>
            </w:tcBorders>
            <w:hideMark/>
          </w:tcPr>
          <w:p w14:paraId="24DF6C9F" w14:textId="77777777" w:rsidR="00EA2FE6" w:rsidRPr="00FD37FE" w:rsidRDefault="00EA2FE6" w:rsidP="00FD37FE">
            <w:pPr>
              <w:keepNext/>
              <w:spacing w:line="240" w:lineRule="auto"/>
              <w:rPr>
                <w:rFonts w:eastAsia="MS Mincho"/>
                <w:sz w:val="20"/>
                <w:szCs w:val="22"/>
                <w:lang w:val="en-GB" w:eastAsia="en-GB" w:bidi="ar-SA"/>
              </w:rPr>
            </w:pPr>
            <w:r w:rsidRPr="00FD37FE">
              <w:rPr>
                <w:rFonts w:eastAsia="MS Mincho"/>
                <w:sz w:val="20"/>
                <w:szCs w:val="22"/>
                <w:lang w:val="en-GB" w:eastAsia="en-GB" w:bidi="ar-SA"/>
              </w:rPr>
              <w:t>N</w:t>
            </w:r>
          </w:p>
        </w:tc>
        <w:tc>
          <w:tcPr>
            <w:tcW w:w="383" w:type="pct"/>
            <w:tcBorders>
              <w:top w:val="single" w:sz="4" w:space="0" w:color="auto"/>
              <w:left w:val="single" w:sz="4" w:space="0" w:color="auto"/>
              <w:bottom w:val="single" w:sz="4" w:space="0" w:color="auto"/>
              <w:right w:val="single" w:sz="4" w:space="0" w:color="auto"/>
            </w:tcBorders>
            <w:hideMark/>
          </w:tcPr>
          <w:p w14:paraId="2A56D9A5"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249</w:t>
            </w:r>
          </w:p>
        </w:tc>
        <w:tc>
          <w:tcPr>
            <w:tcW w:w="463" w:type="pct"/>
            <w:tcBorders>
              <w:top w:val="single" w:sz="4" w:space="0" w:color="auto"/>
              <w:left w:val="single" w:sz="4" w:space="0" w:color="auto"/>
              <w:bottom w:val="single" w:sz="4" w:space="0" w:color="auto"/>
              <w:right w:val="single" w:sz="4" w:space="0" w:color="auto"/>
            </w:tcBorders>
            <w:hideMark/>
          </w:tcPr>
          <w:p w14:paraId="60E84629"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123</w:t>
            </w:r>
          </w:p>
        </w:tc>
        <w:tc>
          <w:tcPr>
            <w:tcW w:w="461" w:type="pct"/>
            <w:tcBorders>
              <w:top w:val="single" w:sz="4" w:space="0" w:color="auto"/>
              <w:left w:val="single" w:sz="4" w:space="0" w:color="auto"/>
              <w:bottom w:val="single" w:sz="4" w:space="0" w:color="auto"/>
              <w:right w:val="single" w:sz="4" w:space="0" w:color="auto"/>
            </w:tcBorders>
            <w:hideMark/>
          </w:tcPr>
          <w:p w14:paraId="49D88E14"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125</w:t>
            </w:r>
          </w:p>
        </w:tc>
        <w:tc>
          <w:tcPr>
            <w:tcW w:w="462" w:type="pct"/>
            <w:tcBorders>
              <w:top w:val="single" w:sz="4" w:space="0" w:color="auto"/>
              <w:left w:val="single" w:sz="4" w:space="0" w:color="auto"/>
              <w:bottom w:val="single" w:sz="4" w:space="0" w:color="auto"/>
              <w:right w:val="single" w:sz="4" w:space="0" w:color="auto"/>
            </w:tcBorders>
            <w:hideMark/>
          </w:tcPr>
          <w:p w14:paraId="13CF606C"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244</w:t>
            </w:r>
          </w:p>
        </w:tc>
        <w:tc>
          <w:tcPr>
            <w:tcW w:w="462" w:type="pct"/>
            <w:tcBorders>
              <w:top w:val="single" w:sz="4" w:space="0" w:color="auto"/>
              <w:left w:val="single" w:sz="4" w:space="0" w:color="auto"/>
              <w:bottom w:val="single" w:sz="4" w:space="0" w:color="auto"/>
              <w:right w:val="single" w:sz="4" w:space="0" w:color="auto"/>
            </w:tcBorders>
            <w:hideMark/>
          </w:tcPr>
          <w:p w14:paraId="15B2C9D5"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123</w:t>
            </w:r>
          </w:p>
        </w:tc>
        <w:tc>
          <w:tcPr>
            <w:tcW w:w="463" w:type="pct"/>
            <w:tcBorders>
              <w:top w:val="single" w:sz="4" w:space="0" w:color="auto"/>
              <w:left w:val="single" w:sz="4" w:space="0" w:color="auto"/>
              <w:bottom w:val="single" w:sz="4" w:space="0" w:color="auto"/>
              <w:right w:val="single" w:sz="4" w:space="0" w:color="auto"/>
            </w:tcBorders>
            <w:hideMark/>
          </w:tcPr>
          <w:p w14:paraId="06F5A582"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123</w:t>
            </w:r>
          </w:p>
        </w:tc>
        <w:tc>
          <w:tcPr>
            <w:tcW w:w="461" w:type="pct"/>
            <w:tcBorders>
              <w:top w:val="single" w:sz="4" w:space="0" w:color="auto"/>
              <w:left w:val="single" w:sz="4" w:space="0" w:color="auto"/>
              <w:bottom w:val="single" w:sz="4" w:space="0" w:color="auto"/>
              <w:right w:val="single" w:sz="4" w:space="0" w:color="auto"/>
            </w:tcBorders>
            <w:hideMark/>
          </w:tcPr>
          <w:p w14:paraId="18DB1763" w14:textId="77777777" w:rsidR="00EA2FE6" w:rsidRPr="00FD37FE" w:rsidRDefault="00EA2FE6" w:rsidP="00FD37FE">
            <w:pPr>
              <w:keepNext/>
              <w:spacing w:line="240" w:lineRule="auto"/>
              <w:rPr>
                <w:sz w:val="20"/>
                <w:szCs w:val="22"/>
                <w:lang w:val="en-GB" w:eastAsia="ja-JP" w:bidi="ar-SA"/>
              </w:rPr>
            </w:pPr>
            <w:r w:rsidRPr="00FD37FE">
              <w:rPr>
                <w:rFonts w:eastAsia="MS Mincho"/>
                <w:sz w:val="20"/>
                <w:szCs w:val="22"/>
                <w:lang w:val="en-GB" w:eastAsia="en-GB" w:bidi="ar-SA"/>
              </w:rPr>
              <w:t>109</w:t>
            </w:r>
          </w:p>
        </w:tc>
        <w:tc>
          <w:tcPr>
            <w:tcW w:w="462" w:type="pct"/>
            <w:tcBorders>
              <w:top w:val="single" w:sz="4" w:space="0" w:color="auto"/>
              <w:left w:val="single" w:sz="4" w:space="0" w:color="auto"/>
              <w:bottom w:val="single" w:sz="4" w:space="0" w:color="auto"/>
              <w:right w:val="single" w:sz="4" w:space="0" w:color="auto"/>
            </w:tcBorders>
            <w:hideMark/>
          </w:tcPr>
          <w:p w14:paraId="281CFC6B" w14:textId="77777777" w:rsidR="00EA2FE6" w:rsidRPr="00FD37FE" w:rsidRDefault="00EA2FE6" w:rsidP="00FD37FE">
            <w:pPr>
              <w:keepNext/>
              <w:spacing w:line="240" w:lineRule="auto"/>
              <w:rPr>
                <w:sz w:val="20"/>
                <w:szCs w:val="22"/>
                <w:lang w:val="en-GB" w:eastAsia="ja-JP" w:bidi="ar-SA"/>
              </w:rPr>
            </w:pPr>
            <w:r w:rsidRPr="00FD37FE">
              <w:rPr>
                <w:rFonts w:eastAsia="MS Mincho"/>
                <w:sz w:val="20"/>
                <w:szCs w:val="22"/>
                <w:lang w:val="en-GB" w:eastAsia="en-GB" w:bidi="ar-SA"/>
              </w:rPr>
              <w:t>109</w:t>
            </w:r>
          </w:p>
        </w:tc>
        <w:tc>
          <w:tcPr>
            <w:tcW w:w="461" w:type="pct"/>
            <w:tcBorders>
              <w:top w:val="single" w:sz="4" w:space="0" w:color="auto"/>
              <w:left w:val="single" w:sz="4" w:space="0" w:color="auto"/>
              <w:bottom w:val="single" w:sz="4" w:space="0" w:color="auto"/>
              <w:right w:val="single" w:sz="4" w:space="0" w:color="auto"/>
            </w:tcBorders>
            <w:hideMark/>
          </w:tcPr>
          <w:p w14:paraId="7B0C6B56" w14:textId="77777777" w:rsidR="00EA2FE6" w:rsidRPr="00FD37FE" w:rsidRDefault="00EA2FE6" w:rsidP="00FD37FE">
            <w:pPr>
              <w:keepNext/>
              <w:spacing w:line="240" w:lineRule="auto"/>
              <w:rPr>
                <w:sz w:val="20"/>
                <w:szCs w:val="22"/>
                <w:lang w:val="en-GB" w:eastAsia="ja-JP" w:bidi="ar-SA"/>
              </w:rPr>
            </w:pPr>
            <w:r w:rsidRPr="00FD37FE">
              <w:rPr>
                <w:rFonts w:eastAsia="MS Mincho"/>
                <w:sz w:val="20"/>
                <w:szCs w:val="22"/>
                <w:lang w:val="en-GB" w:eastAsia="en-GB" w:bidi="ar-SA"/>
              </w:rPr>
              <w:t>111</w:t>
            </w:r>
          </w:p>
        </w:tc>
      </w:tr>
      <w:tr w:rsidR="00EA2FE6" w:rsidRPr="00FD37FE" w14:paraId="7311279E" w14:textId="77777777" w:rsidTr="00FD37FE">
        <w:tc>
          <w:tcPr>
            <w:tcW w:w="921" w:type="pct"/>
            <w:tcBorders>
              <w:top w:val="single" w:sz="4" w:space="0" w:color="auto"/>
              <w:left w:val="single" w:sz="4" w:space="0" w:color="auto"/>
              <w:bottom w:val="single" w:sz="4" w:space="0" w:color="auto"/>
              <w:right w:val="single" w:sz="4" w:space="0" w:color="auto"/>
            </w:tcBorders>
            <w:hideMark/>
          </w:tcPr>
          <w:p w14:paraId="65BD3AC4" w14:textId="77777777" w:rsidR="00EA2FE6" w:rsidRPr="00EF38B8" w:rsidRDefault="00EA2FE6" w:rsidP="00FD37FE">
            <w:pPr>
              <w:keepNext/>
              <w:spacing w:line="240" w:lineRule="auto"/>
              <w:rPr>
                <w:rFonts w:eastAsia="MS Mincho"/>
                <w:sz w:val="20"/>
                <w:szCs w:val="22"/>
                <w:lang w:val="en-GB" w:eastAsia="en-GB"/>
              </w:rPr>
            </w:pPr>
            <w:r w:rsidRPr="00EF38B8">
              <w:rPr>
                <w:rFonts w:eastAsia="MS Mincho"/>
                <w:sz w:val="20"/>
                <w:szCs w:val="22"/>
                <w:lang w:val="en-GB" w:eastAsia="en-GB"/>
              </w:rPr>
              <w:t xml:space="preserve">IGA 0 või 1, </w:t>
            </w:r>
          </w:p>
          <w:p w14:paraId="27845BE7" w14:textId="77777777" w:rsidR="00EA2FE6" w:rsidRPr="00FD37FE" w:rsidRDefault="00EA2FE6" w:rsidP="00FD37FE">
            <w:pPr>
              <w:keepNext/>
              <w:spacing w:line="240" w:lineRule="auto"/>
              <w:rPr>
                <w:rFonts w:eastAsia="MS Mincho"/>
                <w:sz w:val="20"/>
                <w:szCs w:val="22"/>
                <w:lang w:val="en-GB" w:eastAsia="en-GB" w:bidi="ar-SA"/>
              </w:rPr>
            </w:pPr>
            <w:r w:rsidRPr="00FD37FE">
              <w:rPr>
                <w:rFonts w:eastAsia="MS Mincho"/>
                <w:sz w:val="20"/>
                <w:szCs w:val="22"/>
                <w:lang w:val="en-GB" w:eastAsia="en-GB"/>
              </w:rPr>
              <w:t>ravivastuse saavutanute %</w:t>
            </w:r>
            <w:r w:rsidRPr="00FD37FE">
              <w:rPr>
                <w:rFonts w:eastAsia="MS Mincho"/>
                <w:sz w:val="20"/>
                <w:szCs w:val="22"/>
                <w:vertAlign w:val="superscript"/>
                <w:lang w:val="en-GB" w:eastAsia="en-GB"/>
              </w:rPr>
              <w:t>b, c</w:t>
            </w:r>
          </w:p>
        </w:tc>
        <w:tc>
          <w:tcPr>
            <w:tcW w:w="383" w:type="pct"/>
            <w:tcBorders>
              <w:top w:val="single" w:sz="4" w:space="0" w:color="auto"/>
              <w:left w:val="single" w:sz="4" w:space="0" w:color="auto"/>
              <w:bottom w:val="single" w:sz="4" w:space="0" w:color="auto"/>
              <w:right w:val="single" w:sz="4" w:space="0" w:color="auto"/>
            </w:tcBorders>
            <w:hideMark/>
          </w:tcPr>
          <w:p w14:paraId="1BC67992"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4,8</w:t>
            </w:r>
          </w:p>
        </w:tc>
        <w:tc>
          <w:tcPr>
            <w:tcW w:w="463" w:type="pct"/>
            <w:tcBorders>
              <w:top w:val="single" w:sz="4" w:space="0" w:color="auto"/>
              <w:left w:val="single" w:sz="4" w:space="0" w:color="auto"/>
              <w:bottom w:val="single" w:sz="4" w:space="0" w:color="auto"/>
              <w:right w:val="single" w:sz="4" w:space="0" w:color="auto"/>
            </w:tcBorders>
            <w:hideMark/>
          </w:tcPr>
          <w:p w14:paraId="2832A8E9"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11,4**</w:t>
            </w:r>
          </w:p>
        </w:tc>
        <w:tc>
          <w:tcPr>
            <w:tcW w:w="461" w:type="pct"/>
            <w:tcBorders>
              <w:top w:val="single" w:sz="4" w:space="0" w:color="auto"/>
              <w:left w:val="single" w:sz="4" w:space="0" w:color="auto"/>
              <w:bottom w:val="single" w:sz="4" w:space="0" w:color="auto"/>
              <w:right w:val="single" w:sz="4" w:space="0" w:color="auto"/>
            </w:tcBorders>
            <w:hideMark/>
          </w:tcPr>
          <w:p w14:paraId="3A86C870"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16.8**</w:t>
            </w:r>
          </w:p>
        </w:tc>
        <w:tc>
          <w:tcPr>
            <w:tcW w:w="462" w:type="pct"/>
            <w:tcBorders>
              <w:top w:val="single" w:sz="4" w:space="0" w:color="auto"/>
              <w:left w:val="single" w:sz="4" w:space="0" w:color="auto"/>
              <w:bottom w:val="single" w:sz="4" w:space="0" w:color="auto"/>
              <w:right w:val="single" w:sz="4" w:space="0" w:color="auto"/>
            </w:tcBorders>
            <w:hideMark/>
          </w:tcPr>
          <w:p w14:paraId="5FC449B3"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4,5</w:t>
            </w:r>
          </w:p>
        </w:tc>
        <w:tc>
          <w:tcPr>
            <w:tcW w:w="462" w:type="pct"/>
            <w:tcBorders>
              <w:top w:val="single" w:sz="4" w:space="0" w:color="auto"/>
              <w:left w:val="single" w:sz="4" w:space="0" w:color="auto"/>
              <w:bottom w:val="single" w:sz="4" w:space="0" w:color="auto"/>
              <w:right w:val="single" w:sz="4" w:space="0" w:color="auto"/>
            </w:tcBorders>
            <w:hideMark/>
          </w:tcPr>
          <w:p w14:paraId="084C5024"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10,6**</w:t>
            </w:r>
          </w:p>
        </w:tc>
        <w:tc>
          <w:tcPr>
            <w:tcW w:w="463" w:type="pct"/>
            <w:tcBorders>
              <w:top w:val="single" w:sz="4" w:space="0" w:color="auto"/>
              <w:left w:val="single" w:sz="4" w:space="0" w:color="auto"/>
              <w:bottom w:val="single" w:sz="4" w:space="0" w:color="auto"/>
              <w:right w:val="single" w:sz="4" w:space="0" w:color="auto"/>
            </w:tcBorders>
            <w:hideMark/>
          </w:tcPr>
          <w:p w14:paraId="72AB2F12"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13,8**</w:t>
            </w:r>
          </w:p>
        </w:tc>
        <w:tc>
          <w:tcPr>
            <w:tcW w:w="461" w:type="pct"/>
            <w:tcBorders>
              <w:top w:val="single" w:sz="4" w:space="0" w:color="auto"/>
              <w:left w:val="single" w:sz="4" w:space="0" w:color="auto"/>
              <w:bottom w:val="single" w:sz="4" w:space="0" w:color="auto"/>
              <w:right w:val="single" w:sz="4" w:space="0" w:color="auto"/>
            </w:tcBorders>
            <w:hideMark/>
          </w:tcPr>
          <w:p w14:paraId="2C39B602" w14:textId="77777777" w:rsidR="00EA2FE6" w:rsidRPr="00FD37FE" w:rsidRDefault="00EA2FE6" w:rsidP="00FD37FE">
            <w:pPr>
              <w:keepNext/>
              <w:spacing w:line="240" w:lineRule="auto"/>
              <w:rPr>
                <w:sz w:val="20"/>
                <w:szCs w:val="22"/>
                <w:lang w:val="en-GB" w:eastAsia="ja-JP" w:bidi="ar-SA"/>
              </w:rPr>
            </w:pPr>
            <w:r w:rsidRPr="00FD37FE">
              <w:rPr>
                <w:rFonts w:eastAsia="MS Mincho"/>
                <w:sz w:val="20"/>
                <w:szCs w:val="22"/>
                <w:lang w:val="en-GB" w:eastAsia="en-GB" w:bidi="ar-SA"/>
              </w:rPr>
              <w:t>14,7</w:t>
            </w:r>
          </w:p>
        </w:tc>
        <w:tc>
          <w:tcPr>
            <w:tcW w:w="462" w:type="pct"/>
            <w:tcBorders>
              <w:top w:val="single" w:sz="4" w:space="0" w:color="auto"/>
              <w:left w:val="single" w:sz="4" w:space="0" w:color="auto"/>
              <w:bottom w:val="single" w:sz="4" w:space="0" w:color="auto"/>
              <w:right w:val="single" w:sz="4" w:space="0" w:color="auto"/>
            </w:tcBorders>
            <w:hideMark/>
          </w:tcPr>
          <w:p w14:paraId="3D0836EE" w14:textId="77777777" w:rsidR="00EA2FE6" w:rsidRPr="00FD37FE" w:rsidRDefault="00EA2FE6" w:rsidP="00FD37FE">
            <w:pPr>
              <w:keepNext/>
              <w:spacing w:line="240" w:lineRule="auto"/>
              <w:rPr>
                <w:sz w:val="20"/>
                <w:szCs w:val="22"/>
                <w:lang w:val="en-GB" w:eastAsia="ja-JP" w:bidi="ar-SA"/>
              </w:rPr>
            </w:pPr>
            <w:r w:rsidRPr="00FD37FE">
              <w:rPr>
                <w:rFonts w:eastAsia="MS Mincho"/>
                <w:sz w:val="20"/>
                <w:szCs w:val="22"/>
                <w:lang w:val="en-GB" w:eastAsia="en-GB" w:bidi="ar-SA"/>
              </w:rPr>
              <w:t>23,9</w:t>
            </w:r>
          </w:p>
        </w:tc>
        <w:tc>
          <w:tcPr>
            <w:tcW w:w="461" w:type="pct"/>
            <w:tcBorders>
              <w:top w:val="single" w:sz="4" w:space="0" w:color="auto"/>
              <w:left w:val="single" w:sz="4" w:space="0" w:color="auto"/>
              <w:bottom w:val="single" w:sz="4" w:space="0" w:color="auto"/>
              <w:right w:val="single" w:sz="4" w:space="0" w:color="auto"/>
            </w:tcBorders>
            <w:hideMark/>
          </w:tcPr>
          <w:p w14:paraId="7F3017E2" w14:textId="77777777" w:rsidR="00EA2FE6" w:rsidRPr="00FD37FE" w:rsidRDefault="00EA2FE6" w:rsidP="00FD37FE">
            <w:pPr>
              <w:keepNext/>
              <w:spacing w:line="240" w:lineRule="auto"/>
              <w:rPr>
                <w:sz w:val="20"/>
                <w:szCs w:val="22"/>
                <w:lang w:val="en-GB" w:eastAsia="ja-JP" w:bidi="ar-SA"/>
              </w:rPr>
            </w:pPr>
            <w:r w:rsidRPr="00FD37FE">
              <w:rPr>
                <w:rFonts w:eastAsia="MS Mincho"/>
                <w:sz w:val="20"/>
                <w:szCs w:val="22"/>
                <w:lang w:val="en-GB" w:eastAsia="en-GB" w:bidi="ar-SA"/>
              </w:rPr>
              <w:t>30,6**</w:t>
            </w:r>
          </w:p>
        </w:tc>
      </w:tr>
      <w:tr w:rsidR="00EA2FE6" w:rsidRPr="00FD37FE" w14:paraId="01AA208F" w14:textId="77777777" w:rsidTr="00FD37FE">
        <w:tc>
          <w:tcPr>
            <w:tcW w:w="921" w:type="pct"/>
            <w:tcBorders>
              <w:top w:val="single" w:sz="4" w:space="0" w:color="auto"/>
              <w:left w:val="single" w:sz="4" w:space="0" w:color="auto"/>
              <w:bottom w:val="single" w:sz="4" w:space="0" w:color="auto"/>
              <w:right w:val="single" w:sz="4" w:space="0" w:color="auto"/>
            </w:tcBorders>
            <w:hideMark/>
          </w:tcPr>
          <w:p w14:paraId="7429D59A" w14:textId="77777777" w:rsidR="00EA2FE6" w:rsidRPr="00EF38B8" w:rsidRDefault="00EA2FE6" w:rsidP="00FD37FE">
            <w:pPr>
              <w:keepNext/>
              <w:widowControl w:val="0"/>
              <w:tabs>
                <w:tab w:val="clear" w:pos="567"/>
              </w:tabs>
              <w:autoSpaceDE w:val="0"/>
              <w:autoSpaceDN w:val="0"/>
              <w:spacing w:before="24" w:line="240" w:lineRule="auto"/>
              <w:rPr>
                <w:sz w:val="20"/>
                <w:szCs w:val="22"/>
                <w:lang w:eastAsia="en-GB" w:bidi="ar-SA"/>
              </w:rPr>
            </w:pPr>
            <w:r w:rsidRPr="00EF38B8">
              <w:rPr>
                <w:sz w:val="20"/>
                <w:szCs w:val="22"/>
                <w:lang w:eastAsia="en-GB" w:bidi="ar-SA"/>
              </w:rPr>
              <w:t>EASI-75,</w:t>
            </w:r>
          </w:p>
          <w:p w14:paraId="03F462DE"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en-GB"/>
              </w:rPr>
              <w:t>ravivastuse saavutanute %</w:t>
            </w:r>
            <w:r w:rsidRPr="00FD37FE">
              <w:rPr>
                <w:sz w:val="20"/>
                <w:szCs w:val="22"/>
                <w:vertAlign w:val="superscript"/>
                <w:lang w:val="en-GB" w:eastAsia="en-GB"/>
              </w:rPr>
              <w:t>c</w:t>
            </w:r>
          </w:p>
        </w:tc>
        <w:tc>
          <w:tcPr>
            <w:tcW w:w="383" w:type="pct"/>
            <w:tcBorders>
              <w:top w:val="single" w:sz="4" w:space="0" w:color="auto"/>
              <w:left w:val="single" w:sz="4" w:space="0" w:color="auto"/>
              <w:bottom w:val="single" w:sz="4" w:space="0" w:color="auto"/>
              <w:right w:val="single" w:sz="4" w:space="0" w:color="auto"/>
            </w:tcBorders>
            <w:hideMark/>
          </w:tcPr>
          <w:p w14:paraId="5181A41B"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8,8</w:t>
            </w:r>
          </w:p>
        </w:tc>
        <w:tc>
          <w:tcPr>
            <w:tcW w:w="463" w:type="pct"/>
            <w:tcBorders>
              <w:top w:val="single" w:sz="4" w:space="0" w:color="auto"/>
              <w:left w:val="single" w:sz="4" w:space="0" w:color="auto"/>
              <w:bottom w:val="single" w:sz="4" w:space="0" w:color="auto"/>
              <w:right w:val="single" w:sz="4" w:space="0" w:color="auto"/>
            </w:tcBorders>
            <w:hideMark/>
          </w:tcPr>
          <w:p w14:paraId="75818841"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18,7**</w:t>
            </w:r>
          </w:p>
        </w:tc>
        <w:tc>
          <w:tcPr>
            <w:tcW w:w="461" w:type="pct"/>
            <w:tcBorders>
              <w:top w:val="single" w:sz="4" w:space="0" w:color="auto"/>
              <w:left w:val="single" w:sz="4" w:space="0" w:color="auto"/>
              <w:bottom w:val="single" w:sz="4" w:space="0" w:color="auto"/>
              <w:right w:val="single" w:sz="4" w:space="0" w:color="auto"/>
            </w:tcBorders>
            <w:hideMark/>
          </w:tcPr>
          <w:p w14:paraId="05552DC3"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24,8**</w:t>
            </w:r>
          </w:p>
        </w:tc>
        <w:tc>
          <w:tcPr>
            <w:tcW w:w="462" w:type="pct"/>
            <w:tcBorders>
              <w:top w:val="single" w:sz="4" w:space="0" w:color="auto"/>
              <w:left w:val="single" w:sz="4" w:space="0" w:color="auto"/>
              <w:bottom w:val="single" w:sz="4" w:space="0" w:color="auto"/>
              <w:right w:val="single" w:sz="4" w:space="0" w:color="auto"/>
            </w:tcBorders>
            <w:hideMark/>
          </w:tcPr>
          <w:p w14:paraId="2FC946F7"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6,1</w:t>
            </w:r>
          </w:p>
        </w:tc>
        <w:tc>
          <w:tcPr>
            <w:tcW w:w="462" w:type="pct"/>
            <w:tcBorders>
              <w:top w:val="single" w:sz="4" w:space="0" w:color="auto"/>
              <w:left w:val="single" w:sz="4" w:space="0" w:color="auto"/>
              <w:bottom w:val="single" w:sz="4" w:space="0" w:color="auto"/>
              <w:right w:val="single" w:sz="4" w:space="0" w:color="auto"/>
            </w:tcBorders>
            <w:hideMark/>
          </w:tcPr>
          <w:p w14:paraId="57B44340"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17,9**</w:t>
            </w:r>
          </w:p>
        </w:tc>
        <w:tc>
          <w:tcPr>
            <w:tcW w:w="463" w:type="pct"/>
            <w:tcBorders>
              <w:top w:val="single" w:sz="4" w:space="0" w:color="auto"/>
              <w:left w:val="single" w:sz="4" w:space="0" w:color="auto"/>
              <w:bottom w:val="single" w:sz="4" w:space="0" w:color="auto"/>
              <w:right w:val="single" w:sz="4" w:space="0" w:color="auto"/>
            </w:tcBorders>
            <w:hideMark/>
          </w:tcPr>
          <w:p w14:paraId="3984E011"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21,1**</w:t>
            </w:r>
          </w:p>
        </w:tc>
        <w:tc>
          <w:tcPr>
            <w:tcW w:w="461" w:type="pct"/>
            <w:tcBorders>
              <w:top w:val="single" w:sz="4" w:space="0" w:color="auto"/>
              <w:left w:val="single" w:sz="4" w:space="0" w:color="auto"/>
              <w:bottom w:val="single" w:sz="4" w:space="0" w:color="auto"/>
              <w:right w:val="single" w:sz="4" w:space="0" w:color="auto"/>
            </w:tcBorders>
            <w:hideMark/>
          </w:tcPr>
          <w:p w14:paraId="3994C2A5" w14:textId="77777777" w:rsidR="00EA2FE6" w:rsidRPr="00FD37FE" w:rsidRDefault="00EA2FE6" w:rsidP="00FD37FE">
            <w:pPr>
              <w:keepNext/>
              <w:spacing w:line="240" w:lineRule="auto"/>
              <w:rPr>
                <w:sz w:val="20"/>
                <w:szCs w:val="22"/>
                <w:lang w:val="en-GB" w:eastAsia="ja-JP" w:bidi="ar-SA"/>
              </w:rPr>
            </w:pPr>
            <w:r w:rsidRPr="00FD37FE">
              <w:rPr>
                <w:rFonts w:eastAsia="MS Mincho"/>
                <w:sz w:val="20"/>
                <w:szCs w:val="22"/>
                <w:lang w:val="en-GB" w:eastAsia="en-GB" w:bidi="ar-SA"/>
              </w:rPr>
              <w:t>22,9</w:t>
            </w:r>
          </w:p>
        </w:tc>
        <w:tc>
          <w:tcPr>
            <w:tcW w:w="462" w:type="pct"/>
            <w:tcBorders>
              <w:top w:val="single" w:sz="4" w:space="0" w:color="auto"/>
              <w:left w:val="single" w:sz="4" w:space="0" w:color="auto"/>
              <w:bottom w:val="single" w:sz="4" w:space="0" w:color="auto"/>
              <w:right w:val="single" w:sz="4" w:space="0" w:color="auto"/>
            </w:tcBorders>
            <w:hideMark/>
          </w:tcPr>
          <w:p w14:paraId="1AFBFEF2" w14:textId="77777777" w:rsidR="00EA2FE6" w:rsidRPr="00FD37FE" w:rsidRDefault="00EA2FE6" w:rsidP="00FD37FE">
            <w:pPr>
              <w:keepNext/>
              <w:spacing w:line="240" w:lineRule="auto"/>
              <w:rPr>
                <w:sz w:val="20"/>
                <w:szCs w:val="22"/>
                <w:lang w:val="en-GB" w:eastAsia="ja-JP" w:bidi="ar-SA"/>
              </w:rPr>
            </w:pPr>
            <w:r w:rsidRPr="00FD37FE">
              <w:rPr>
                <w:rFonts w:eastAsia="MS Mincho"/>
                <w:sz w:val="20"/>
                <w:szCs w:val="22"/>
                <w:lang w:val="en-GB" w:eastAsia="en-GB" w:bidi="ar-SA"/>
              </w:rPr>
              <w:t>43,1*</w:t>
            </w:r>
          </w:p>
        </w:tc>
        <w:tc>
          <w:tcPr>
            <w:tcW w:w="461" w:type="pct"/>
            <w:tcBorders>
              <w:top w:val="single" w:sz="4" w:space="0" w:color="auto"/>
              <w:left w:val="single" w:sz="4" w:space="0" w:color="auto"/>
              <w:bottom w:val="single" w:sz="4" w:space="0" w:color="auto"/>
              <w:right w:val="single" w:sz="4" w:space="0" w:color="auto"/>
            </w:tcBorders>
            <w:hideMark/>
          </w:tcPr>
          <w:p w14:paraId="50705CEF" w14:textId="77777777" w:rsidR="00EA2FE6" w:rsidRPr="00FD37FE" w:rsidRDefault="00EA2FE6" w:rsidP="00FD37FE">
            <w:pPr>
              <w:keepNext/>
              <w:spacing w:line="240" w:lineRule="auto"/>
              <w:rPr>
                <w:sz w:val="20"/>
                <w:szCs w:val="22"/>
                <w:lang w:val="en-GB" w:eastAsia="ja-JP" w:bidi="ar-SA"/>
              </w:rPr>
            </w:pPr>
            <w:r w:rsidRPr="00FD37FE">
              <w:rPr>
                <w:rFonts w:eastAsia="MS Mincho"/>
                <w:sz w:val="20"/>
                <w:szCs w:val="22"/>
                <w:lang w:val="en-GB" w:eastAsia="en-GB" w:bidi="ar-SA"/>
              </w:rPr>
              <w:t>47,7**</w:t>
            </w:r>
          </w:p>
        </w:tc>
      </w:tr>
      <w:tr w:rsidR="00EA2FE6" w:rsidRPr="00FD37FE" w14:paraId="2B0D42BE" w14:textId="77777777" w:rsidTr="00FD37FE">
        <w:tc>
          <w:tcPr>
            <w:tcW w:w="921" w:type="pct"/>
            <w:tcBorders>
              <w:top w:val="single" w:sz="4" w:space="0" w:color="auto"/>
              <w:left w:val="single" w:sz="4" w:space="0" w:color="auto"/>
              <w:bottom w:val="single" w:sz="4" w:space="0" w:color="auto"/>
              <w:right w:val="single" w:sz="4" w:space="0" w:color="auto"/>
            </w:tcBorders>
            <w:hideMark/>
          </w:tcPr>
          <w:p w14:paraId="76AFB85B" w14:textId="77777777" w:rsidR="00EA2FE6" w:rsidRPr="00FD37FE" w:rsidRDefault="00EA2FE6" w:rsidP="00FD37FE">
            <w:pPr>
              <w:keepNext/>
              <w:widowControl w:val="0"/>
              <w:tabs>
                <w:tab w:val="clear" w:pos="567"/>
              </w:tabs>
              <w:autoSpaceDE w:val="0"/>
              <w:autoSpaceDN w:val="0"/>
              <w:spacing w:before="17" w:line="268" w:lineRule="auto"/>
              <w:ind w:right="23"/>
              <w:rPr>
                <w:sz w:val="20"/>
                <w:szCs w:val="22"/>
                <w:lang w:val="en-GB" w:eastAsia="en-GB" w:bidi="ar-SA"/>
              </w:rPr>
            </w:pPr>
            <w:r w:rsidRPr="00EF38B8">
              <w:rPr>
                <w:sz w:val="20"/>
              </w:rPr>
              <w:t xml:space="preserve">Sügeluse NRS (paranemine ≥ 4 punkti võrra), </w:t>
            </w:r>
            <w:r w:rsidRPr="00EF38B8">
              <w:rPr>
                <w:rFonts w:eastAsia="MS Mincho"/>
                <w:sz w:val="20"/>
                <w:szCs w:val="22"/>
              </w:rPr>
              <w:t xml:space="preserve">ravivastuse </w:t>
            </w:r>
            <w:r w:rsidRPr="008D491F">
              <w:rPr>
                <w:rFonts w:eastAsia="MS Mincho"/>
                <w:sz w:val="20"/>
                <w:szCs w:val="22"/>
              </w:rPr>
              <w:t xml:space="preserve">saavutanute </w:t>
            </w:r>
            <w:r w:rsidRPr="008D491F">
              <w:rPr>
                <w:sz w:val="20"/>
              </w:rPr>
              <w:t>%</w:t>
            </w:r>
            <w:r w:rsidRPr="008D491F">
              <w:rPr>
                <w:sz w:val="20"/>
                <w:vertAlign w:val="superscript"/>
              </w:rPr>
              <w:t>c</w:t>
            </w:r>
            <w:r w:rsidRPr="008D491F">
              <w:rPr>
                <w:sz w:val="20"/>
              </w:rPr>
              <w:t>,</w:t>
            </w:r>
            <w:r w:rsidRPr="008D491F">
              <w:rPr>
                <w:sz w:val="20"/>
                <w:vertAlign w:val="superscript"/>
              </w:rPr>
              <w:t>d</w:t>
            </w:r>
          </w:p>
        </w:tc>
        <w:tc>
          <w:tcPr>
            <w:tcW w:w="383" w:type="pct"/>
            <w:tcBorders>
              <w:top w:val="single" w:sz="4" w:space="0" w:color="auto"/>
              <w:left w:val="single" w:sz="4" w:space="0" w:color="auto"/>
              <w:bottom w:val="single" w:sz="4" w:space="0" w:color="auto"/>
              <w:right w:val="single" w:sz="4" w:space="0" w:color="auto"/>
            </w:tcBorders>
            <w:hideMark/>
          </w:tcPr>
          <w:p w14:paraId="4E4073EB" w14:textId="77777777" w:rsidR="00EA2FE6" w:rsidRPr="00FD37FE" w:rsidRDefault="00EA2FE6" w:rsidP="00FD37FE">
            <w:pPr>
              <w:keepNext/>
              <w:widowControl w:val="0"/>
              <w:tabs>
                <w:tab w:val="clear" w:pos="567"/>
              </w:tabs>
              <w:autoSpaceDE w:val="0"/>
              <w:autoSpaceDN w:val="0"/>
              <w:spacing w:before="17" w:line="268" w:lineRule="auto"/>
              <w:ind w:right="23"/>
              <w:rPr>
                <w:sz w:val="20"/>
                <w:szCs w:val="22"/>
                <w:lang w:val="en-GB" w:eastAsia="en-GB" w:bidi="ar-SA"/>
              </w:rPr>
            </w:pPr>
            <w:r w:rsidRPr="00FD37FE">
              <w:rPr>
                <w:sz w:val="20"/>
                <w:szCs w:val="22"/>
                <w:lang w:val="en-GB" w:eastAsia="ja-JP" w:bidi="ar-SA"/>
              </w:rPr>
              <w:t>7,2</w:t>
            </w:r>
          </w:p>
        </w:tc>
        <w:tc>
          <w:tcPr>
            <w:tcW w:w="463" w:type="pct"/>
            <w:tcBorders>
              <w:top w:val="single" w:sz="4" w:space="0" w:color="auto"/>
              <w:left w:val="single" w:sz="4" w:space="0" w:color="auto"/>
              <w:bottom w:val="single" w:sz="4" w:space="0" w:color="auto"/>
              <w:right w:val="single" w:sz="4" w:space="0" w:color="auto"/>
            </w:tcBorders>
            <w:hideMark/>
          </w:tcPr>
          <w:p w14:paraId="19ABE34D"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12,0</w:t>
            </w:r>
          </w:p>
        </w:tc>
        <w:tc>
          <w:tcPr>
            <w:tcW w:w="461" w:type="pct"/>
            <w:tcBorders>
              <w:top w:val="single" w:sz="4" w:space="0" w:color="auto"/>
              <w:left w:val="single" w:sz="4" w:space="0" w:color="auto"/>
              <w:bottom w:val="single" w:sz="4" w:space="0" w:color="auto"/>
              <w:right w:val="single" w:sz="4" w:space="0" w:color="auto"/>
            </w:tcBorders>
            <w:hideMark/>
          </w:tcPr>
          <w:p w14:paraId="723BCE25"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21,5**</w:t>
            </w:r>
          </w:p>
        </w:tc>
        <w:tc>
          <w:tcPr>
            <w:tcW w:w="462" w:type="pct"/>
            <w:tcBorders>
              <w:top w:val="single" w:sz="4" w:space="0" w:color="auto"/>
              <w:left w:val="single" w:sz="4" w:space="0" w:color="auto"/>
              <w:bottom w:val="single" w:sz="4" w:space="0" w:color="auto"/>
              <w:right w:val="single" w:sz="4" w:space="0" w:color="auto"/>
            </w:tcBorders>
            <w:hideMark/>
          </w:tcPr>
          <w:p w14:paraId="7B606516"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4,7</w:t>
            </w:r>
          </w:p>
        </w:tc>
        <w:tc>
          <w:tcPr>
            <w:tcW w:w="462" w:type="pct"/>
            <w:tcBorders>
              <w:top w:val="single" w:sz="4" w:space="0" w:color="auto"/>
              <w:left w:val="single" w:sz="4" w:space="0" w:color="auto"/>
              <w:bottom w:val="single" w:sz="4" w:space="0" w:color="auto"/>
              <w:right w:val="single" w:sz="4" w:space="0" w:color="auto"/>
            </w:tcBorders>
            <w:hideMark/>
          </w:tcPr>
          <w:p w14:paraId="3C1302BD"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15,1**</w:t>
            </w:r>
          </w:p>
        </w:tc>
        <w:tc>
          <w:tcPr>
            <w:tcW w:w="463" w:type="pct"/>
            <w:tcBorders>
              <w:top w:val="single" w:sz="4" w:space="0" w:color="auto"/>
              <w:left w:val="single" w:sz="4" w:space="0" w:color="auto"/>
              <w:bottom w:val="single" w:sz="4" w:space="0" w:color="auto"/>
              <w:right w:val="single" w:sz="4" w:space="0" w:color="auto"/>
            </w:tcBorders>
            <w:hideMark/>
          </w:tcPr>
          <w:p w14:paraId="405CEF57" w14:textId="77777777" w:rsidR="00EA2FE6" w:rsidRPr="00FD37FE" w:rsidRDefault="00EA2FE6" w:rsidP="00FD37FE">
            <w:pPr>
              <w:keepNext/>
              <w:spacing w:line="240" w:lineRule="auto"/>
              <w:rPr>
                <w:rFonts w:eastAsia="MS Mincho"/>
                <w:sz w:val="20"/>
                <w:szCs w:val="22"/>
                <w:lang w:val="en-GB" w:eastAsia="en-GB" w:bidi="ar-SA"/>
              </w:rPr>
            </w:pPr>
            <w:r w:rsidRPr="00FD37FE">
              <w:rPr>
                <w:sz w:val="20"/>
                <w:szCs w:val="22"/>
                <w:lang w:val="en-GB" w:eastAsia="ja-JP" w:bidi="ar-SA"/>
              </w:rPr>
              <w:t>18,7**</w:t>
            </w:r>
          </w:p>
        </w:tc>
        <w:tc>
          <w:tcPr>
            <w:tcW w:w="461" w:type="pct"/>
            <w:tcBorders>
              <w:top w:val="single" w:sz="4" w:space="0" w:color="auto"/>
              <w:left w:val="single" w:sz="4" w:space="0" w:color="auto"/>
              <w:bottom w:val="single" w:sz="4" w:space="0" w:color="auto"/>
              <w:right w:val="single" w:sz="4" w:space="0" w:color="auto"/>
            </w:tcBorders>
            <w:hideMark/>
          </w:tcPr>
          <w:p w14:paraId="4856BEE9" w14:textId="77777777" w:rsidR="00EA2FE6" w:rsidRPr="00FD37FE" w:rsidRDefault="00EA2FE6" w:rsidP="00FD37FE">
            <w:pPr>
              <w:keepNext/>
              <w:spacing w:line="240" w:lineRule="auto"/>
              <w:rPr>
                <w:sz w:val="20"/>
                <w:szCs w:val="22"/>
                <w:lang w:val="en-GB" w:eastAsia="ja-JP" w:bidi="ar-SA"/>
              </w:rPr>
            </w:pPr>
            <w:r w:rsidRPr="00FD37FE">
              <w:rPr>
                <w:rFonts w:eastAsia="MS Mincho"/>
                <w:sz w:val="20"/>
                <w:szCs w:val="22"/>
                <w:lang w:val="en-GB" w:eastAsia="en-GB" w:bidi="ar-SA"/>
              </w:rPr>
              <w:t>20,2</w:t>
            </w:r>
          </w:p>
        </w:tc>
        <w:tc>
          <w:tcPr>
            <w:tcW w:w="462" w:type="pct"/>
            <w:tcBorders>
              <w:top w:val="single" w:sz="4" w:space="0" w:color="auto"/>
              <w:left w:val="single" w:sz="4" w:space="0" w:color="auto"/>
              <w:bottom w:val="single" w:sz="4" w:space="0" w:color="auto"/>
              <w:right w:val="single" w:sz="4" w:space="0" w:color="auto"/>
            </w:tcBorders>
            <w:hideMark/>
          </w:tcPr>
          <w:p w14:paraId="42E6D679" w14:textId="77777777" w:rsidR="00EA2FE6" w:rsidRPr="00FD37FE" w:rsidRDefault="00EA2FE6" w:rsidP="00FD37FE">
            <w:pPr>
              <w:keepNext/>
              <w:spacing w:line="240" w:lineRule="auto"/>
              <w:rPr>
                <w:sz w:val="20"/>
                <w:szCs w:val="22"/>
                <w:lang w:val="en-GB" w:eastAsia="ja-JP" w:bidi="ar-SA"/>
              </w:rPr>
            </w:pPr>
            <w:r w:rsidRPr="00FD37FE">
              <w:rPr>
                <w:rFonts w:eastAsia="MS Mincho"/>
                <w:sz w:val="20"/>
                <w:szCs w:val="22"/>
                <w:lang w:val="en-GB" w:eastAsia="en-GB" w:bidi="ar-SA"/>
              </w:rPr>
              <w:t>38,1*</w:t>
            </w:r>
          </w:p>
        </w:tc>
        <w:tc>
          <w:tcPr>
            <w:tcW w:w="461" w:type="pct"/>
            <w:tcBorders>
              <w:top w:val="single" w:sz="4" w:space="0" w:color="auto"/>
              <w:left w:val="single" w:sz="4" w:space="0" w:color="auto"/>
              <w:bottom w:val="single" w:sz="4" w:space="0" w:color="auto"/>
              <w:right w:val="single" w:sz="4" w:space="0" w:color="auto"/>
            </w:tcBorders>
            <w:hideMark/>
          </w:tcPr>
          <w:p w14:paraId="2CBEB407" w14:textId="77777777" w:rsidR="00EA2FE6" w:rsidRPr="00FD37FE" w:rsidRDefault="00EA2FE6" w:rsidP="00FD37FE">
            <w:pPr>
              <w:keepNext/>
              <w:spacing w:line="240" w:lineRule="auto"/>
              <w:rPr>
                <w:sz w:val="20"/>
                <w:szCs w:val="22"/>
                <w:lang w:val="en-GB" w:eastAsia="ja-JP" w:bidi="ar-SA"/>
              </w:rPr>
            </w:pPr>
            <w:r w:rsidRPr="00FD37FE">
              <w:rPr>
                <w:rFonts w:eastAsia="MS Mincho"/>
                <w:sz w:val="20"/>
                <w:szCs w:val="22"/>
                <w:lang w:val="en-GB" w:eastAsia="en-GB" w:bidi="ar-SA"/>
              </w:rPr>
              <w:t>44,0**</w:t>
            </w:r>
          </w:p>
        </w:tc>
      </w:tr>
    </w:tbl>
    <w:p w14:paraId="36C63077" w14:textId="77777777" w:rsidR="009D6234" w:rsidRPr="00315F26" w:rsidRDefault="00EA2FE6" w:rsidP="009D6234">
      <w:pPr>
        <w:pStyle w:val="TblFootnote"/>
        <w:spacing w:line="240" w:lineRule="auto"/>
        <w:contextualSpacing/>
        <w:rPr>
          <w:rFonts w:eastAsia="MS Mincho"/>
          <w:sz w:val="22"/>
          <w:szCs w:val="22"/>
          <w:lang w:val="et-EE"/>
        </w:rPr>
      </w:pPr>
      <w:bookmarkStart w:id="18" w:name="_Hlk145931258"/>
      <w:r>
        <w:rPr>
          <w:rFonts w:eastAsia="MS Mincho"/>
          <w:sz w:val="22"/>
          <w:szCs w:val="22"/>
          <w:lang w:val="et-EE"/>
        </w:rPr>
        <w:t>BARI</w:t>
      </w:r>
      <w:r w:rsidR="009D6234" w:rsidRPr="00315F26">
        <w:rPr>
          <w:rFonts w:eastAsia="MS Mincho"/>
          <w:sz w:val="22"/>
          <w:szCs w:val="22"/>
          <w:lang w:val="et-EE"/>
        </w:rPr>
        <w:t> = </w:t>
      </w:r>
      <w:r>
        <w:rPr>
          <w:rFonts w:eastAsia="MS Mincho"/>
          <w:sz w:val="22"/>
          <w:szCs w:val="22"/>
          <w:lang w:val="et-EE"/>
        </w:rPr>
        <w:t>Baritsitiniib</w:t>
      </w:r>
      <w:r w:rsidR="009D6234" w:rsidRPr="00315F26">
        <w:rPr>
          <w:rFonts w:eastAsia="MS Mincho"/>
          <w:sz w:val="22"/>
          <w:szCs w:val="22"/>
          <w:lang w:val="et-EE"/>
        </w:rPr>
        <w:t>; PBO = </w:t>
      </w:r>
      <w:r w:rsidR="009D6234">
        <w:rPr>
          <w:rFonts w:eastAsia="MS Mincho"/>
          <w:sz w:val="22"/>
          <w:szCs w:val="22"/>
          <w:lang w:val="et-EE"/>
        </w:rPr>
        <w:t>platse</w:t>
      </w:r>
      <w:r w:rsidR="009D6234" w:rsidRPr="00315F26">
        <w:rPr>
          <w:rFonts w:eastAsia="MS Mincho"/>
          <w:sz w:val="22"/>
          <w:szCs w:val="22"/>
          <w:lang w:val="et-EE"/>
        </w:rPr>
        <w:t>ebo</w:t>
      </w:r>
    </w:p>
    <w:p w14:paraId="6C3E1CF8" w14:textId="77777777" w:rsidR="002C3C2D" w:rsidRPr="002C3C2D" w:rsidRDefault="002C3C2D" w:rsidP="002C3C2D">
      <w:pPr>
        <w:keepNext/>
        <w:keepLines/>
        <w:tabs>
          <w:tab w:val="clear" w:pos="567"/>
          <w:tab w:val="left" w:pos="259"/>
        </w:tabs>
        <w:spacing w:line="240" w:lineRule="auto"/>
        <w:ind w:left="259" w:hanging="259"/>
        <w:rPr>
          <w:szCs w:val="22"/>
          <w:lang w:val="en-US" w:eastAsia="en-US" w:bidi="ar-SA"/>
        </w:rPr>
      </w:pPr>
      <w:r w:rsidRPr="002C3C2D">
        <w:rPr>
          <w:szCs w:val="22"/>
          <w:lang w:val="en-US" w:eastAsia="ja-JP" w:bidi="ar-SA"/>
        </w:rPr>
        <w:t>*</w:t>
      </w:r>
      <w:r w:rsidRPr="002C3C2D">
        <w:rPr>
          <w:szCs w:val="22"/>
          <w:lang w:val="en-US" w:eastAsia="en-US" w:bidi="ar-SA"/>
        </w:rPr>
        <w:t xml:space="preserve"> statisti</w:t>
      </w:r>
      <w:r>
        <w:rPr>
          <w:szCs w:val="22"/>
          <w:lang w:val="en-US" w:eastAsia="en-US" w:bidi="ar-SA"/>
        </w:rPr>
        <w:t>liselt</w:t>
      </w:r>
      <w:r w:rsidRPr="002C3C2D">
        <w:rPr>
          <w:szCs w:val="22"/>
          <w:lang w:val="en-US" w:eastAsia="en-US" w:bidi="ar-SA"/>
        </w:rPr>
        <w:t xml:space="preserve"> </w:t>
      </w:r>
      <w:r>
        <w:rPr>
          <w:szCs w:val="22"/>
          <w:lang w:val="en-US" w:eastAsia="en-US" w:bidi="ar-SA"/>
        </w:rPr>
        <w:t>oluline võrreldes platseeboga</w:t>
      </w:r>
      <w:r w:rsidR="008D491F">
        <w:rPr>
          <w:szCs w:val="22"/>
          <w:lang w:val="en-US" w:eastAsia="en-US" w:bidi="ar-SA"/>
        </w:rPr>
        <w:t xml:space="preserve">, </w:t>
      </w:r>
      <w:r>
        <w:rPr>
          <w:szCs w:val="22"/>
          <w:lang w:val="en-US" w:eastAsia="en-US" w:bidi="ar-SA"/>
        </w:rPr>
        <w:t>mitmese</w:t>
      </w:r>
      <w:r w:rsidR="00B20420">
        <w:rPr>
          <w:szCs w:val="22"/>
          <w:lang w:val="en-US" w:eastAsia="en-US" w:bidi="ar-SA"/>
        </w:rPr>
        <w:t>le</w:t>
      </w:r>
      <w:r w:rsidR="008D491F">
        <w:rPr>
          <w:szCs w:val="22"/>
          <w:lang w:val="en-US" w:eastAsia="en-US" w:bidi="ar-SA"/>
        </w:rPr>
        <w:t xml:space="preserve"> testimise</w:t>
      </w:r>
      <w:r w:rsidR="00B20420">
        <w:rPr>
          <w:szCs w:val="22"/>
          <w:lang w:val="en-US" w:eastAsia="en-US" w:bidi="ar-SA"/>
        </w:rPr>
        <w:t>le</w:t>
      </w:r>
      <w:r w:rsidR="008D491F">
        <w:rPr>
          <w:szCs w:val="22"/>
          <w:lang w:val="en-US" w:eastAsia="en-US" w:bidi="ar-SA"/>
        </w:rPr>
        <w:t xml:space="preserve"> </w:t>
      </w:r>
      <w:r>
        <w:rPr>
          <w:szCs w:val="22"/>
          <w:lang w:val="en-US" w:eastAsia="en-US" w:bidi="ar-SA"/>
        </w:rPr>
        <w:t xml:space="preserve"> kohandam</w:t>
      </w:r>
      <w:r w:rsidR="008D491F">
        <w:rPr>
          <w:szCs w:val="22"/>
          <w:lang w:val="en-US" w:eastAsia="en-US" w:bidi="ar-SA"/>
        </w:rPr>
        <w:t>ata</w:t>
      </w:r>
      <w:r w:rsidRPr="002C3C2D">
        <w:rPr>
          <w:szCs w:val="22"/>
          <w:lang w:val="en-US" w:eastAsia="en-US" w:bidi="ar-SA"/>
        </w:rPr>
        <w:t xml:space="preserve">; </w:t>
      </w:r>
      <w:r w:rsidRPr="002C3C2D">
        <w:rPr>
          <w:szCs w:val="22"/>
          <w:lang w:val="en-US" w:eastAsia="ja-JP" w:bidi="ar-SA"/>
        </w:rPr>
        <w:t>**</w:t>
      </w:r>
      <w:r w:rsidRPr="002C3C2D">
        <w:rPr>
          <w:szCs w:val="22"/>
          <w:lang w:val="en-US" w:eastAsia="en-US" w:bidi="ar-SA"/>
        </w:rPr>
        <w:t xml:space="preserve"> </w:t>
      </w:r>
      <w:r w:rsidR="00936103" w:rsidRPr="002C3C2D">
        <w:rPr>
          <w:szCs w:val="22"/>
          <w:lang w:val="en-US" w:eastAsia="en-US" w:bidi="ar-SA"/>
        </w:rPr>
        <w:t>statisti</w:t>
      </w:r>
      <w:r w:rsidR="00936103">
        <w:rPr>
          <w:szCs w:val="22"/>
          <w:lang w:val="en-US" w:eastAsia="en-US" w:bidi="ar-SA"/>
        </w:rPr>
        <w:t>liselt</w:t>
      </w:r>
      <w:r w:rsidR="00936103" w:rsidRPr="002C3C2D">
        <w:rPr>
          <w:szCs w:val="22"/>
          <w:lang w:val="en-US" w:eastAsia="en-US" w:bidi="ar-SA"/>
        </w:rPr>
        <w:t xml:space="preserve"> </w:t>
      </w:r>
      <w:r w:rsidR="00936103">
        <w:rPr>
          <w:szCs w:val="22"/>
          <w:lang w:val="en-US" w:eastAsia="en-US" w:bidi="ar-SA"/>
        </w:rPr>
        <w:t>oluline võrreldes platseeboga</w:t>
      </w:r>
      <w:r w:rsidR="008D491F">
        <w:rPr>
          <w:szCs w:val="22"/>
          <w:lang w:val="en-US" w:eastAsia="en-US" w:bidi="ar-SA"/>
        </w:rPr>
        <w:t>,</w:t>
      </w:r>
      <w:r w:rsidR="00936103">
        <w:rPr>
          <w:szCs w:val="22"/>
          <w:lang w:val="en-US" w:eastAsia="en-US" w:bidi="ar-SA"/>
        </w:rPr>
        <w:t xml:space="preserve"> </w:t>
      </w:r>
      <w:r w:rsidR="008D491F">
        <w:rPr>
          <w:szCs w:val="22"/>
          <w:lang w:val="en-US" w:eastAsia="en-US" w:bidi="ar-SA"/>
        </w:rPr>
        <w:t>mitmese</w:t>
      </w:r>
      <w:r w:rsidR="00B20420">
        <w:rPr>
          <w:szCs w:val="22"/>
          <w:lang w:val="en-US" w:eastAsia="en-US" w:bidi="ar-SA"/>
        </w:rPr>
        <w:t>le</w:t>
      </w:r>
      <w:r w:rsidR="008D491F">
        <w:rPr>
          <w:szCs w:val="22"/>
          <w:lang w:val="en-US" w:eastAsia="en-US" w:bidi="ar-SA"/>
        </w:rPr>
        <w:t xml:space="preserve"> testimise</w:t>
      </w:r>
      <w:r w:rsidR="00B20420">
        <w:rPr>
          <w:szCs w:val="22"/>
          <w:lang w:val="en-US" w:eastAsia="en-US" w:bidi="ar-SA"/>
        </w:rPr>
        <w:t>le</w:t>
      </w:r>
      <w:r w:rsidR="008D491F">
        <w:rPr>
          <w:szCs w:val="22"/>
          <w:lang w:val="en-US" w:eastAsia="en-US" w:bidi="ar-SA"/>
        </w:rPr>
        <w:t xml:space="preserve"> kohanda</w:t>
      </w:r>
      <w:r w:rsidR="00B20420">
        <w:rPr>
          <w:szCs w:val="22"/>
          <w:lang w:val="en-US" w:eastAsia="en-US" w:bidi="ar-SA"/>
        </w:rPr>
        <w:t>tud</w:t>
      </w:r>
      <w:r w:rsidRPr="002C3C2D">
        <w:rPr>
          <w:szCs w:val="22"/>
          <w:lang w:val="en-US" w:eastAsia="en-US" w:bidi="ar-SA"/>
        </w:rPr>
        <w:t>.</w:t>
      </w:r>
    </w:p>
    <w:p w14:paraId="25EA4AD5" w14:textId="77777777" w:rsidR="009D6234" w:rsidRPr="00315F26" w:rsidRDefault="009D6234" w:rsidP="009D6234">
      <w:pPr>
        <w:keepNext/>
        <w:spacing w:line="240" w:lineRule="auto"/>
        <w:rPr>
          <w:rFonts w:eastAsia="MS Mincho"/>
          <w:szCs w:val="22"/>
        </w:rPr>
      </w:pPr>
      <w:r w:rsidRPr="00315F26">
        <w:rPr>
          <w:rFonts w:eastAsia="MS Mincho"/>
          <w:szCs w:val="22"/>
          <w:vertAlign w:val="superscript"/>
        </w:rPr>
        <w:t>a</w:t>
      </w:r>
      <w:r w:rsidRPr="00315F26">
        <w:rPr>
          <w:rFonts w:eastAsia="MS Mincho"/>
          <w:szCs w:val="22"/>
        </w:rPr>
        <w:t xml:space="preserve"> </w:t>
      </w:r>
      <w:r>
        <w:rPr>
          <w:rFonts w:eastAsia="MS Mincho"/>
          <w:szCs w:val="22"/>
        </w:rPr>
        <w:t>Täielik analüüsikogum</w:t>
      </w:r>
      <w:r w:rsidRPr="00315F26">
        <w:rPr>
          <w:rFonts w:eastAsia="MS Mincho"/>
          <w:szCs w:val="22"/>
        </w:rPr>
        <w:t xml:space="preserve"> (FAS)</w:t>
      </w:r>
      <w:r>
        <w:rPr>
          <w:rFonts w:eastAsia="MS Mincho"/>
          <w:szCs w:val="22"/>
        </w:rPr>
        <w:t>, sealhulgas kõik randomiseeritud patsiendid</w:t>
      </w:r>
      <w:r w:rsidRPr="00315F26">
        <w:rPr>
          <w:rFonts w:eastAsia="MS Mincho"/>
          <w:szCs w:val="22"/>
        </w:rPr>
        <w:t xml:space="preserve">. </w:t>
      </w:r>
    </w:p>
    <w:p w14:paraId="2845A738" w14:textId="77777777" w:rsidR="009D6234" w:rsidRDefault="009D6234" w:rsidP="009D6234">
      <w:pPr>
        <w:keepNext/>
        <w:spacing w:line="240" w:lineRule="auto"/>
        <w:rPr>
          <w:rFonts w:eastAsia="MS Mincho"/>
          <w:szCs w:val="22"/>
        </w:rPr>
      </w:pPr>
      <w:r w:rsidRPr="00315F26">
        <w:rPr>
          <w:rFonts w:eastAsia="MS Mincho"/>
          <w:szCs w:val="22"/>
          <w:vertAlign w:val="superscript"/>
        </w:rPr>
        <w:t xml:space="preserve">b </w:t>
      </w:r>
      <w:r w:rsidRPr="00315F26">
        <w:rPr>
          <w:rFonts w:eastAsia="MS Mincho"/>
          <w:szCs w:val="22"/>
        </w:rPr>
        <w:t>R</w:t>
      </w:r>
      <w:r>
        <w:rPr>
          <w:rFonts w:eastAsia="MS Mincho"/>
          <w:szCs w:val="22"/>
        </w:rPr>
        <w:t xml:space="preserve">avivastuse saavutanud patsienti määratleti kui patsienti, kellel oli IGA 0 või 1 („puhas“ või „peaaegu puhas“) koos skoori langusega vähemalt </w:t>
      </w:r>
      <w:r w:rsidRPr="00315F26">
        <w:rPr>
          <w:rFonts w:eastAsia="MS Mincho"/>
          <w:szCs w:val="22"/>
        </w:rPr>
        <w:t>≥ 2 p</w:t>
      </w:r>
      <w:r>
        <w:rPr>
          <w:rFonts w:eastAsia="MS Mincho"/>
          <w:szCs w:val="22"/>
        </w:rPr>
        <w:t>unkti võrra</w:t>
      </w:r>
      <w:r w:rsidRPr="00315F26">
        <w:rPr>
          <w:rFonts w:eastAsia="MS Mincho"/>
          <w:szCs w:val="22"/>
        </w:rPr>
        <w:t xml:space="preserve"> IGA </w:t>
      </w:r>
      <w:r>
        <w:rPr>
          <w:rFonts w:eastAsia="MS Mincho"/>
          <w:szCs w:val="22"/>
        </w:rPr>
        <w:t>skaalal 0…4.</w:t>
      </w:r>
    </w:p>
    <w:p w14:paraId="132CE105" w14:textId="77777777" w:rsidR="009D6234" w:rsidRDefault="009D6234" w:rsidP="009D6234">
      <w:pPr>
        <w:keepNext/>
        <w:spacing w:line="240" w:lineRule="auto"/>
        <w:rPr>
          <w:rFonts w:eastAsia="MS Mincho"/>
          <w:szCs w:val="22"/>
        </w:rPr>
      </w:pPr>
      <w:r w:rsidRPr="00315F26">
        <w:rPr>
          <w:rFonts w:eastAsia="MS Mincho"/>
          <w:szCs w:val="22"/>
          <w:vertAlign w:val="superscript"/>
        </w:rPr>
        <w:t>c</w:t>
      </w:r>
      <w:r w:rsidRPr="00315F26">
        <w:rPr>
          <w:rFonts w:eastAsia="MS Mincho"/>
          <w:szCs w:val="22"/>
        </w:rPr>
        <w:t xml:space="preserve"> </w:t>
      </w:r>
      <w:r>
        <w:rPr>
          <w:rFonts w:eastAsia="MS Mincho"/>
          <w:szCs w:val="22"/>
        </w:rPr>
        <w:t xml:space="preserve">Ravivastuse mittesaavutamise </w:t>
      </w:r>
      <w:r w:rsidR="00B20420">
        <w:rPr>
          <w:rFonts w:eastAsia="MS Mincho"/>
          <w:szCs w:val="22"/>
        </w:rPr>
        <w:t>arvestamine</w:t>
      </w:r>
      <w:r>
        <w:rPr>
          <w:rFonts w:eastAsia="MS Mincho"/>
          <w:szCs w:val="22"/>
        </w:rPr>
        <w:t>: päästeravi saanud või puuduvate andmetega patsiendid loeti ravivastust mittesaavutanud patsientideks.</w:t>
      </w:r>
    </w:p>
    <w:p w14:paraId="3BC12FD8" w14:textId="77777777" w:rsidR="009D6234" w:rsidRDefault="009D6234" w:rsidP="009D6234">
      <w:pPr>
        <w:keepNext/>
        <w:spacing w:line="240" w:lineRule="auto"/>
        <w:rPr>
          <w:rFonts w:eastAsia="MS Mincho"/>
          <w:szCs w:val="22"/>
        </w:rPr>
      </w:pPr>
      <w:r w:rsidRPr="00315F26">
        <w:rPr>
          <w:szCs w:val="22"/>
          <w:vertAlign w:val="superscript"/>
        </w:rPr>
        <w:t xml:space="preserve">d </w:t>
      </w:r>
      <w:bookmarkStart w:id="19" w:name="_Hlk46356828"/>
      <w:bookmarkStart w:id="20" w:name="_Hlk51662865"/>
      <w:r>
        <w:rPr>
          <w:rFonts w:eastAsia="MS Mincho"/>
          <w:szCs w:val="22"/>
        </w:rPr>
        <w:t>Tulemused on esitatud hindamiseks sobiliku patsientide alarühma kohta (patsiendid, kellel oli sügeluse NRS</w:t>
      </w:r>
      <w:r>
        <w:rPr>
          <w:rFonts w:eastAsia="MS Mincho"/>
          <w:szCs w:val="22"/>
        </w:rPr>
        <w:noBreakHyphen/>
        <w:t xml:space="preserve">i algskoor </w:t>
      </w:r>
      <w:r w:rsidRPr="00315F26">
        <w:rPr>
          <w:rFonts w:eastAsia="MS Mincho"/>
          <w:szCs w:val="22"/>
        </w:rPr>
        <w:t>≥ </w:t>
      </w:r>
      <w:r>
        <w:rPr>
          <w:rFonts w:eastAsia="MS Mincho"/>
          <w:szCs w:val="22"/>
        </w:rPr>
        <w:t>4).</w:t>
      </w:r>
      <w:bookmarkEnd w:id="19"/>
    </w:p>
    <w:bookmarkEnd w:id="18"/>
    <w:bookmarkEnd w:id="20"/>
    <w:p w14:paraId="7D553FB1" w14:textId="77777777" w:rsidR="009D6234" w:rsidRPr="00315F26" w:rsidRDefault="009D6234" w:rsidP="009D6234">
      <w:pPr>
        <w:tabs>
          <w:tab w:val="clear" w:pos="567"/>
        </w:tabs>
        <w:spacing w:line="240" w:lineRule="auto"/>
        <w:rPr>
          <w:rFonts w:eastAsia="MS Mincho"/>
          <w:szCs w:val="22"/>
        </w:rPr>
      </w:pPr>
    </w:p>
    <w:p w14:paraId="4A795B6B" w14:textId="77777777" w:rsidR="009D6234" w:rsidRPr="00DA317B" w:rsidRDefault="009D6234" w:rsidP="009D6234">
      <w:pPr>
        <w:keepNext/>
        <w:spacing w:line="240" w:lineRule="auto"/>
        <w:rPr>
          <w:rFonts w:eastAsia="MS Mincho"/>
          <w:b/>
          <w:bCs/>
          <w:szCs w:val="22"/>
        </w:rPr>
      </w:pPr>
      <w:r w:rsidRPr="00DA317B">
        <w:rPr>
          <w:rFonts w:eastAsia="MS Mincho"/>
          <w:b/>
          <w:bCs/>
          <w:szCs w:val="22"/>
        </w:rPr>
        <w:t xml:space="preserve">Joonis 1. EASI keskmine protsentuaalne muutus algväärtusest </w:t>
      </w:r>
      <w:r w:rsidR="00EF38B8" w:rsidRPr="00DA317B">
        <w:rPr>
          <w:rFonts w:eastAsia="MS Mincho"/>
          <w:b/>
          <w:bCs/>
          <w:szCs w:val="22"/>
          <w:lang w:val="en-US" w:eastAsia="en-US" w:bidi="ar-SA"/>
        </w:rPr>
        <w:t>(FAS</w:t>
      </w:r>
      <w:r w:rsidR="00EF38B8" w:rsidRPr="00DA317B">
        <w:rPr>
          <w:rFonts w:eastAsia="MS Mincho"/>
          <w:b/>
          <w:bCs/>
          <w:szCs w:val="22"/>
          <w:vertAlign w:val="superscript"/>
          <w:lang w:val="en-US" w:eastAsia="en-US" w:bidi="ar-SA"/>
        </w:rPr>
        <w:t>a</w:t>
      </w:r>
      <w:r w:rsidR="00EF38B8" w:rsidRPr="00DA317B">
        <w:rPr>
          <w:rFonts w:eastAsia="MS Mincho"/>
          <w:b/>
          <w:bCs/>
          <w:szCs w:val="22"/>
          <w:lang w:val="en-US" w:eastAsia="en-US" w:bidi="ar-SA"/>
        </w:rPr>
        <w:t>)</w:t>
      </w:r>
    </w:p>
    <w:p w14:paraId="2CB4E3ED" w14:textId="77777777" w:rsidR="00936103" w:rsidRPr="00315F26" w:rsidRDefault="00936103" w:rsidP="009D6234">
      <w:pPr>
        <w:keepNext/>
        <w:spacing w:line="240" w:lineRule="auto"/>
        <w:rPr>
          <w:rFonts w:eastAsia="MS Mincho"/>
          <w:szCs w:val="22"/>
        </w:rPr>
      </w:pPr>
    </w:p>
    <w:p w14:paraId="3298BC96" w14:textId="68D6881A" w:rsidR="009D6234" w:rsidRPr="00315F26" w:rsidRDefault="00942A64" w:rsidP="009D6234">
      <w:pPr>
        <w:keepNext/>
        <w:spacing w:line="240" w:lineRule="auto"/>
        <w:jc w:val="center"/>
        <w:rPr>
          <w:rFonts w:eastAsia="MS Mincho"/>
          <w:i/>
          <w:szCs w:val="22"/>
        </w:rPr>
      </w:pPr>
      <w:r w:rsidRPr="004B067F">
        <w:rPr>
          <w:rFonts w:eastAsia="MS Mincho"/>
          <w:i/>
          <w:noProof/>
          <w:szCs w:val="22"/>
          <w:lang w:bidi="ar-SA"/>
        </w:rPr>
        <w:drawing>
          <wp:inline distT="0" distB="0" distL="0" distR="0" wp14:anchorId="1770D2E0" wp14:editId="13957C84">
            <wp:extent cx="5753735" cy="256730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735" cy="2567305"/>
                    </a:xfrm>
                    <a:prstGeom prst="rect">
                      <a:avLst/>
                    </a:prstGeom>
                    <a:noFill/>
                    <a:ln>
                      <a:noFill/>
                    </a:ln>
                  </pic:spPr>
                </pic:pic>
              </a:graphicData>
            </a:graphic>
          </wp:inline>
        </w:drawing>
      </w:r>
    </w:p>
    <w:p w14:paraId="288796E4" w14:textId="77777777" w:rsidR="009D6234" w:rsidRPr="00315F26" w:rsidRDefault="009D6234" w:rsidP="009D6234">
      <w:pPr>
        <w:keepNext/>
        <w:spacing w:line="240" w:lineRule="auto"/>
        <w:jc w:val="center"/>
        <w:rPr>
          <w:rFonts w:eastAsia="MS Mincho"/>
          <w:i/>
          <w:szCs w:val="22"/>
        </w:rPr>
      </w:pPr>
    </w:p>
    <w:p w14:paraId="74B47ED8" w14:textId="77777777" w:rsidR="00825F66" w:rsidRPr="008C0E19" w:rsidRDefault="009D6234" w:rsidP="00825F66">
      <w:pPr>
        <w:keepNext/>
        <w:keepLines/>
        <w:tabs>
          <w:tab w:val="clear" w:pos="567"/>
          <w:tab w:val="left" w:pos="259"/>
        </w:tabs>
        <w:spacing w:line="240" w:lineRule="auto"/>
        <w:ind w:left="259" w:hanging="259"/>
        <w:rPr>
          <w:szCs w:val="22"/>
          <w:lang w:eastAsia="en-US" w:bidi="ar-SA"/>
        </w:rPr>
      </w:pPr>
      <w:r w:rsidRPr="008C0E19">
        <w:rPr>
          <w:rFonts w:eastAsia="MS Mincho"/>
          <w:szCs w:val="22"/>
        </w:rPr>
        <w:t>LS =</w:t>
      </w:r>
      <w:bookmarkStart w:id="21" w:name="_Hlk24115941"/>
      <w:r w:rsidRPr="008C0E19">
        <w:rPr>
          <w:rFonts w:eastAsia="MS Mincho"/>
          <w:szCs w:val="22"/>
        </w:rPr>
        <w:t xml:space="preserve"> vähimruutude; </w:t>
      </w:r>
      <w:r w:rsidR="00825F66" w:rsidRPr="008C0E19">
        <w:rPr>
          <w:szCs w:val="22"/>
          <w:lang w:eastAsia="ja-JP" w:bidi="ar-SA"/>
        </w:rPr>
        <w:t>*</w:t>
      </w:r>
      <w:r w:rsidR="00825F66" w:rsidRPr="008C0E19">
        <w:rPr>
          <w:szCs w:val="22"/>
          <w:lang w:eastAsia="en-US" w:bidi="ar-SA"/>
        </w:rPr>
        <w:t xml:space="preserve"> statistiliselt oluline võrreldes platseeboga</w:t>
      </w:r>
      <w:r w:rsidR="008D491F" w:rsidRPr="008C0E19">
        <w:rPr>
          <w:szCs w:val="22"/>
          <w:lang w:eastAsia="en-US" w:bidi="ar-SA"/>
        </w:rPr>
        <w:t>,</w:t>
      </w:r>
      <w:r w:rsidR="00825F66" w:rsidRPr="008C0E19">
        <w:rPr>
          <w:szCs w:val="22"/>
          <w:lang w:eastAsia="en-US" w:bidi="ar-SA"/>
        </w:rPr>
        <w:t xml:space="preserve"> </w:t>
      </w:r>
      <w:r w:rsidR="008D491F" w:rsidRPr="008C0E19">
        <w:rPr>
          <w:szCs w:val="22"/>
          <w:lang w:eastAsia="en-US" w:bidi="ar-SA"/>
        </w:rPr>
        <w:t>mitmese</w:t>
      </w:r>
      <w:r w:rsidR="00B20420" w:rsidRPr="008C0E19">
        <w:rPr>
          <w:szCs w:val="22"/>
          <w:lang w:eastAsia="en-US" w:bidi="ar-SA"/>
        </w:rPr>
        <w:t>le</w:t>
      </w:r>
      <w:r w:rsidR="008D491F" w:rsidRPr="008C0E19">
        <w:rPr>
          <w:szCs w:val="22"/>
          <w:lang w:eastAsia="en-US" w:bidi="ar-SA"/>
        </w:rPr>
        <w:t xml:space="preserve"> testimise</w:t>
      </w:r>
      <w:r w:rsidR="00B20420" w:rsidRPr="008C0E19">
        <w:rPr>
          <w:szCs w:val="22"/>
          <w:lang w:eastAsia="en-US" w:bidi="ar-SA"/>
        </w:rPr>
        <w:t>le</w:t>
      </w:r>
      <w:r w:rsidR="008D491F" w:rsidRPr="008C0E19">
        <w:rPr>
          <w:szCs w:val="22"/>
          <w:lang w:eastAsia="en-US" w:bidi="ar-SA"/>
        </w:rPr>
        <w:t xml:space="preserve"> kohandamata</w:t>
      </w:r>
      <w:r w:rsidR="00825F66" w:rsidRPr="008C0E19">
        <w:rPr>
          <w:szCs w:val="22"/>
          <w:lang w:eastAsia="en-US" w:bidi="ar-SA"/>
        </w:rPr>
        <w:t xml:space="preserve">; </w:t>
      </w:r>
      <w:r w:rsidR="00825F66" w:rsidRPr="008C0E19">
        <w:rPr>
          <w:szCs w:val="22"/>
          <w:lang w:eastAsia="ja-JP" w:bidi="ar-SA"/>
        </w:rPr>
        <w:t>**</w:t>
      </w:r>
      <w:r w:rsidR="00825F66" w:rsidRPr="008C0E19">
        <w:rPr>
          <w:szCs w:val="22"/>
          <w:lang w:eastAsia="en-US" w:bidi="ar-SA"/>
        </w:rPr>
        <w:t xml:space="preserve"> statistiliselt oluline võrreldes platseeboga</w:t>
      </w:r>
      <w:r w:rsidR="008D491F" w:rsidRPr="008C0E19">
        <w:rPr>
          <w:szCs w:val="22"/>
          <w:lang w:eastAsia="en-US" w:bidi="ar-SA"/>
        </w:rPr>
        <w:t>,</w:t>
      </w:r>
      <w:r w:rsidR="00825F66" w:rsidRPr="008C0E19">
        <w:rPr>
          <w:szCs w:val="22"/>
          <w:lang w:eastAsia="en-US" w:bidi="ar-SA"/>
        </w:rPr>
        <w:t xml:space="preserve"> </w:t>
      </w:r>
      <w:r w:rsidR="008D491F" w:rsidRPr="008C0E19">
        <w:rPr>
          <w:szCs w:val="22"/>
          <w:lang w:eastAsia="en-US" w:bidi="ar-SA"/>
        </w:rPr>
        <w:t>mitmese</w:t>
      </w:r>
      <w:r w:rsidR="00B20420" w:rsidRPr="008C0E19">
        <w:rPr>
          <w:szCs w:val="22"/>
          <w:lang w:eastAsia="en-US" w:bidi="ar-SA"/>
        </w:rPr>
        <w:t>le</w:t>
      </w:r>
      <w:r w:rsidR="008D491F" w:rsidRPr="008C0E19">
        <w:rPr>
          <w:szCs w:val="22"/>
          <w:lang w:eastAsia="en-US" w:bidi="ar-SA"/>
        </w:rPr>
        <w:t xml:space="preserve"> testimise</w:t>
      </w:r>
      <w:r w:rsidR="00B20420" w:rsidRPr="008C0E19">
        <w:rPr>
          <w:szCs w:val="22"/>
          <w:lang w:eastAsia="en-US" w:bidi="ar-SA"/>
        </w:rPr>
        <w:t>le</w:t>
      </w:r>
      <w:r w:rsidR="008D491F" w:rsidRPr="008C0E19">
        <w:rPr>
          <w:szCs w:val="22"/>
          <w:lang w:eastAsia="en-US" w:bidi="ar-SA"/>
        </w:rPr>
        <w:t xml:space="preserve"> </w:t>
      </w:r>
      <w:r w:rsidR="00B20420" w:rsidRPr="008C0E19">
        <w:rPr>
          <w:szCs w:val="22"/>
          <w:lang w:eastAsia="en-US" w:bidi="ar-SA"/>
        </w:rPr>
        <w:t>kohandatud</w:t>
      </w:r>
      <w:r w:rsidR="00825F66" w:rsidRPr="008C0E19">
        <w:rPr>
          <w:szCs w:val="22"/>
          <w:lang w:eastAsia="en-US" w:bidi="ar-SA"/>
        </w:rPr>
        <w:t>.</w:t>
      </w:r>
    </w:p>
    <w:bookmarkEnd w:id="21"/>
    <w:p w14:paraId="4B731263" w14:textId="77777777" w:rsidR="009D6234" w:rsidRPr="008C0E19" w:rsidRDefault="009D6234" w:rsidP="009D6234">
      <w:pPr>
        <w:keepNext/>
        <w:spacing w:line="240" w:lineRule="auto"/>
        <w:rPr>
          <w:rFonts w:eastAsia="MS Mincho"/>
          <w:szCs w:val="22"/>
        </w:rPr>
      </w:pPr>
    </w:p>
    <w:p w14:paraId="18954BCA" w14:textId="77777777" w:rsidR="009D6234" w:rsidRPr="008C0E19" w:rsidRDefault="009D6234" w:rsidP="009D6234">
      <w:pPr>
        <w:spacing w:line="240" w:lineRule="auto"/>
        <w:rPr>
          <w:rFonts w:eastAsia="MS Mincho"/>
          <w:szCs w:val="22"/>
        </w:rPr>
      </w:pPr>
      <w:r w:rsidRPr="008C0E19">
        <w:rPr>
          <w:rFonts w:eastAsia="MS Mincho"/>
          <w:szCs w:val="22"/>
          <w:vertAlign w:val="superscript"/>
        </w:rPr>
        <w:t xml:space="preserve">a </w:t>
      </w:r>
      <w:r w:rsidRPr="008C0E19">
        <w:rPr>
          <w:rFonts w:eastAsia="MS Mincho"/>
          <w:szCs w:val="22"/>
        </w:rPr>
        <w:t xml:space="preserve">Täielik analüüsikogum (FAS), sealhulgas kõik randomiseeritud patsiendid. Pärast päästeravi või pärast ravimi alalist ärajätmist kogutud andmed loeti puuduvateks andmeteks. LS keskmised on </w:t>
      </w:r>
      <w:r w:rsidRPr="008C0E19">
        <w:rPr>
          <w:rFonts w:eastAsia="MS Mincho"/>
          <w:szCs w:val="22"/>
        </w:rPr>
        <w:lastRenderedPageBreak/>
        <w:t>saadud kordusmõõtmistega segamudeli (</w:t>
      </w:r>
      <w:r w:rsidRPr="008C0E19">
        <w:rPr>
          <w:bCs/>
          <w:i/>
          <w:iCs/>
          <w:szCs w:val="22"/>
        </w:rPr>
        <w:t>Mixed Model with Repeated Measures</w:t>
      </w:r>
      <w:r w:rsidRPr="008C0E19">
        <w:rPr>
          <w:bCs/>
          <w:szCs w:val="22"/>
        </w:rPr>
        <w:t xml:space="preserve">, </w:t>
      </w:r>
      <w:r w:rsidRPr="008C0E19">
        <w:rPr>
          <w:rFonts w:eastAsia="MS Mincho"/>
          <w:szCs w:val="22"/>
        </w:rPr>
        <w:t>MMRM) analüüsidest.</w:t>
      </w:r>
    </w:p>
    <w:p w14:paraId="32894679" w14:textId="77777777" w:rsidR="009D6234" w:rsidRDefault="009D6234" w:rsidP="009D6234">
      <w:pPr>
        <w:spacing w:line="240" w:lineRule="auto"/>
        <w:rPr>
          <w:rFonts w:eastAsia="MS Mincho"/>
          <w:szCs w:val="22"/>
        </w:rPr>
      </w:pPr>
    </w:p>
    <w:p w14:paraId="57614B60" w14:textId="77777777" w:rsidR="00921E3E" w:rsidRPr="00034828" w:rsidRDefault="00921E3E" w:rsidP="00921E3E">
      <w:pPr>
        <w:keepNext/>
        <w:keepLines/>
        <w:spacing w:line="240" w:lineRule="auto"/>
        <w:rPr>
          <w:rFonts w:eastAsia="MS Mincho"/>
          <w:i/>
          <w:szCs w:val="22"/>
          <w:u w:val="single"/>
        </w:rPr>
      </w:pPr>
      <w:r w:rsidRPr="00034828">
        <w:rPr>
          <w:rFonts w:eastAsia="MS Mincho"/>
          <w:i/>
          <w:szCs w:val="22"/>
          <w:u w:val="single"/>
        </w:rPr>
        <w:t>Ravivastuse püsivus</w:t>
      </w:r>
    </w:p>
    <w:p w14:paraId="4A957D4A" w14:textId="77777777" w:rsidR="00150ED6" w:rsidRDefault="00150ED6" w:rsidP="00921E3E">
      <w:pPr>
        <w:keepNext/>
        <w:spacing w:line="240" w:lineRule="auto"/>
        <w:rPr>
          <w:szCs w:val="22"/>
        </w:rPr>
      </w:pPr>
    </w:p>
    <w:p w14:paraId="63F44A6F" w14:textId="7C83CA2A" w:rsidR="00921E3E" w:rsidRDefault="00921E3E" w:rsidP="00921E3E">
      <w:pPr>
        <w:keepNext/>
        <w:spacing w:line="240" w:lineRule="auto"/>
        <w:rPr>
          <w:szCs w:val="22"/>
        </w:rPr>
      </w:pPr>
      <w:r w:rsidRPr="00034828">
        <w:rPr>
          <w:szCs w:val="22"/>
        </w:rPr>
        <w:t>Et hinnata ravivastuse püsivust, olid pikaajalises jätku</w:t>
      </w:r>
      <w:r w:rsidRPr="00034828">
        <w:rPr>
          <w:szCs w:val="22"/>
        </w:rPr>
        <w:noBreakHyphen/>
        <w:t>uuringus BREEZE</w:t>
      </w:r>
      <w:r w:rsidRPr="00034828">
        <w:rPr>
          <w:szCs w:val="22"/>
        </w:rPr>
        <w:noBreakHyphen/>
        <w:t xml:space="preserve">AD3 osalemiseks sobilikud </w:t>
      </w:r>
      <w:r w:rsidR="005D466B">
        <w:rPr>
          <w:szCs w:val="22"/>
        </w:rPr>
        <w:t>1398</w:t>
      </w:r>
      <w:r w:rsidRPr="00034828">
        <w:rPr>
          <w:szCs w:val="22"/>
        </w:rPr>
        <w:t> uuritavat, keda raviti baritsitiniibiga 16 nädala jooksul uuringutes BREEZE</w:t>
      </w:r>
      <w:r w:rsidRPr="00034828">
        <w:rPr>
          <w:szCs w:val="22"/>
        </w:rPr>
        <w:noBreakHyphen/>
        <w:t xml:space="preserve">AD1 </w:t>
      </w:r>
      <w:r w:rsidRPr="00034828">
        <w:t>(N</w:t>
      </w:r>
      <w:r w:rsidR="005D466B">
        <w:t> </w:t>
      </w:r>
      <w:r w:rsidRPr="00034828">
        <w:t>=</w:t>
      </w:r>
      <w:r w:rsidR="005D466B">
        <w:t> 566</w:t>
      </w:r>
      <w:r w:rsidRPr="00034828">
        <w:t>)</w:t>
      </w:r>
      <w:r w:rsidRPr="00034828">
        <w:rPr>
          <w:szCs w:val="22"/>
        </w:rPr>
        <w:t>, BREEZE</w:t>
      </w:r>
      <w:r w:rsidRPr="00034828">
        <w:rPr>
          <w:szCs w:val="22"/>
        </w:rPr>
        <w:noBreakHyphen/>
        <w:t xml:space="preserve">AD2 </w:t>
      </w:r>
      <w:r w:rsidRPr="00034828">
        <w:t>(N</w:t>
      </w:r>
      <w:r w:rsidR="005D466B">
        <w:t> </w:t>
      </w:r>
      <w:r w:rsidRPr="00034828">
        <w:t>=</w:t>
      </w:r>
      <w:r w:rsidR="005D466B">
        <w:t> </w:t>
      </w:r>
      <w:r w:rsidRPr="00034828">
        <w:t>540)</w:t>
      </w:r>
      <w:r w:rsidRPr="00034828">
        <w:rPr>
          <w:szCs w:val="22"/>
        </w:rPr>
        <w:t xml:space="preserve"> ja BREEZE</w:t>
      </w:r>
      <w:r w:rsidRPr="00034828">
        <w:rPr>
          <w:szCs w:val="22"/>
        </w:rPr>
        <w:noBreakHyphen/>
        <w:t xml:space="preserve">AD7 </w:t>
      </w:r>
      <w:r w:rsidRPr="00034828">
        <w:t>(N</w:t>
      </w:r>
      <w:r w:rsidR="005D466B">
        <w:t> </w:t>
      </w:r>
      <w:r w:rsidRPr="00034828">
        <w:t>=</w:t>
      </w:r>
      <w:r w:rsidR="005D466B">
        <w:t> </w:t>
      </w:r>
      <w:r w:rsidRPr="00034828">
        <w:t xml:space="preserve">292). Andmed on saadud kuni </w:t>
      </w:r>
      <w:r w:rsidR="005D466B">
        <w:t>4</w:t>
      </w:r>
      <w:r w:rsidR="00A42264">
        <w:t> </w:t>
      </w:r>
      <w:r w:rsidR="005D466B">
        <w:t>aasta</w:t>
      </w:r>
      <w:r w:rsidR="00A42264">
        <w:t>t (216 nädalat) kestnud</w:t>
      </w:r>
      <w:r w:rsidR="005D466B">
        <w:t xml:space="preserve"> </w:t>
      </w:r>
      <w:r w:rsidRPr="00034828">
        <w:t>kumulatiivse ravi kohta</w:t>
      </w:r>
      <w:r w:rsidRPr="00034828">
        <w:rPr>
          <w:szCs w:val="22"/>
        </w:rPr>
        <w:t xml:space="preserve">. Peale baritsitiniibi ravi alustamist ja vähemalt mõningase ravivastuse järgselt täheldati püsivat kestvat ravivastust skooriga </w:t>
      </w:r>
      <w:r w:rsidRPr="00921E3E">
        <w:rPr>
          <w:rFonts w:eastAsia="MS Mincho"/>
          <w:szCs w:val="22"/>
        </w:rPr>
        <w:t xml:space="preserve">(IGA 0, 1 </w:t>
      </w:r>
      <w:r w:rsidR="00150ED6">
        <w:rPr>
          <w:rFonts w:eastAsia="MS Mincho"/>
          <w:szCs w:val="22"/>
        </w:rPr>
        <w:t>või</w:t>
      </w:r>
      <w:r w:rsidRPr="00921E3E">
        <w:rPr>
          <w:rFonts w:eastAsia="MS Mincho"/>
          <w:szCs w:val="22"/>
        </w:rPr>
        <w:t xml:space="preserve"> 2)</w:t>
      </w:r>
      <w:r w:rsidRPr="00034828">
        <w:rPr>
          <w:szCs w:val="22"/>
        </w:rPr>
        <w:t>.</w:t>
      </w:r>
    </w:p>
    <w:p w14:paraId="072F6CCD" w14:textId="77777777" w:rsidR="005D466B" w:rsidRDefault="005D466B" w:rsidP="008C0E19">
      <w:pPr>
        <w:spacing w:line="240" w:lineRule="auto"/>
        <w:rPr>
          <w:szCs w:val="22"/>
        </w:rPr>
      </w:pPr>
    </w:p>
    <w:p w14:paraId="14C98E75" w14:textId="77777777" w:rsidR="00A42264" w:rsidRDefault="00A42264" w:rsidP="00A42264">
      <w:pPr>
        <w:keepNext/>
        <w:spacing w:line="240" w:lineRule="auto"/>
        <w:rPr>
          <w:rFonts w:eastAsia="MS Mincho"/>
          <w:i/>
          <w:iCs/>
          <w:szCs w:val="22"/>
        </w:rPr>
      </w:pPr>
      <w:r>
        <w:rPr>
          <w:rFonts w:eastAsia="MS Mincho"/>
          <w:i/>
          <w:iCs/>
          <w:szCs w:val="22"/>
        </w:rPr>
        <w:t>Annuse vähendamine</w:t>
      </w:r>
    </w:p>
    <w:p w14:paraId="756552DC" w14:textId="2475D7C4" w:rsidR="005D466B" w:rsidRDefault="00A42264" w:rsidP="008C0E19">
      <w:pPr>
        <w:spacing w:line="240" w:lineRule="auto"/>
        <w:rPr>
          <w:szCs w:val="22"/>
        </w:rPr>
      </w:pPr>
      <w:r>
        <w:rPr>
          <w:rFonts w:eastAsia="MS Mincho"/>
          <w:szCs w:val="22"/>
        </w:rPr>
        <w:t>Pikaajalises jätku</w:t>
      </w:r>
      <w:r>
        <w:rPr>
          <w:rFonts w:eastAsia="MS Mincho"/>
          <w:szCs w:val="22"/>
        </w:rPr>
        <w:noBreakHyphen/>
        <w:t xml:space="preserve">uuringus </w:t>
      </w:r>
      <w:r w:rsidRPr="000C00B3">
        <w:rPr>
          <w:rFonts w:eastAsia="MS Mincho"/>
          <w:szCs w:val="22"/>
        </w:rPr>
        <w:t>BREEZE</w:t>
      </w:r>
      <w:r w:rsidRPr="000C00B3">
        <w:rPr>
          <w:rFonts w:eastAsia="MS Mincho"/>
          <w:szCs w:val="22"/>
        </w:rPr>
        <w:noBreakHyphen/>
        <w:t>AD3</w:t>
      </w:r>
      <w:r>
        <w:rPr>
          <w:rFonts w:eastAsia="MS Mincho"/>
          <w:szCs w:val="22"/>
        </w:rPr>
        <w:t xml:space="preserve"> randomiseeriti patsiendid, kellel esines 4 mg baritsitiniibi manustamisel üks kord ööpäevas puhas nahk, peaaegu puhas nahk või kerge haigus (st IGA 0, 1 või</w:t>
      </w:r>
      <w:r w:rsidR="00A33A72">
        <w:rPr>
          <w:rFonts w:eastAsia="MS Mincho"/>
          <w:szCs w:val="22"/>
        </w:rPr>
        <w:t> </w:t>
      </w:r>
      <w:r>
        <w:rPr>
          <w:rFonts w:eastAsia="MS Mincho"/>
          <w:szCs w:val="22"/>
        </w:rPr>
        <w:t>2), 52. nädalal uuesti jätkama ravi 4 mg</w:t>
      </w:r>
      <w:r>
        <w:rPr>
          <w:rFonts w:eastAsia="MS Mincho"/>
          <w:szCs w:val="22"/>
        </w:rPr>
        <w:noBreakHyphen/>
        <w:t>ga üks kord ööpäevas või vähendama annust 2 mg</w:t>
      </w:r>
      <w:r>
        <w:rPr>
          <w:rFonts w:eastAsia="MS Mincho"/>
          <w:szCs w:val="22"/>
        </w:rPr>
        <w:noBreakHyphen/>
        <w:t>ni üks kord ööpäevas. Annust 2 mg</w:t>
      </w:r>
      <w:r>
        <w:rPr>
          <w:rFonts w:eastAsia="MS Mincho"/>
          <w:szCs w:val="22"/>
        </w:rPr>
        <w:noBreakHyphen/>
        <w:t>ni vähendanud patsientide seas esines 200. nädalal 37 %</w:t>
      </w:r>
      <w:r>
        <w:rPr>
          <w:rFonts w:eastAsia="MS Mincho"/>
          <w:szCs w:val="22"/>
        </w:rPr>
        <w:noBreakHyphen/>
        <w:t>l IGA 0, 1 või 2 ravivastus ja 52 %</w:t>
      </w:r>
      <w:r>
        <w:rPr>
          <w:rFonts w:eastAsia="MS Mincho"/>
          <w:szCs w:val="22"/>
        </w:rPr>
        <w:noBreakHyphen/>
        <w:t>l EASI75 ravivastus. 47 %</w:t>
      </w:r>
      <w:r>
        <w:rPr>
          <w:rFonts w:eastAsia="MS Mincho"/>
          <w:szCs w:val="22"/>
        </w:rPr>
        <w:noBreakHyphen/>
        <w:t>l selle rühma patsientidest esines 52. nädalal sügeluse NRS</w:t>
      </w:r>
      <w:r>
        <w:rPr>
          <w:rFonts w:eastAsia="MS Mincho"/>
          <w:szCs w:val="22"/>
        </w:rPr>
        <w:noBreakHyphen/>
        <w:t>i paranemine ≥ 4 punkti võrra ja 40 %</w:t>
      </w:r>
      <w:r>
        <w:rPr>
          <w:rFonts w:eastAsia="MS Mincho"/>
          <w:szCs w:val="22"/>
        </w:rPr>
        <w:noBreakHyphen/>
        <w:t xml:space="preserve">l esines samasugune paranemine 68. nädalal. Ägenemisega </w:t>
      </w:r>
      <w:r w:rsidRPr="000C00B3">
        <w:rPr>
          <w:rFonts w:eastAsia="MS Mincho"/>
          <w:szCs w:val="22"/>
        </w:rPr>
        <w:t>(IGA ≥ 3)</w:t>
      </w:r>
      <w:r>
        <w:rPr>
          <w:rFonts w:eastAsia="MS Mincho"/>
          <w:szCs w:val="22"/>
        </w:rPr>
        <w:t xml:space="preserve"> patsientide osakaal oli väiksem patsientide alarühmas, kellel oli annuse vähendamise alguses puhas või peaaegu puhas nahk (IGA 0 või 1). Nende patsientide seas, kellel tekkis pärast annuse vähendamist ägenemine </w:t>
      </w:r>
      <w:r w:rsidRPr="000C00B3">
        <w:rPr>
          <w:rFonts w:eastAsia="MS Mincho"/>
          <w:szCs w:val="22"/>
        </w:rPr>
        <w:t>(IGA ≥ 3)</w:t>
      </w:r>
      <w:r>
        <w:rPr>
          <w:rFonts w:eastAsia="MS Mincho"/>
          <w:szCs w:val="22"/>
        </w:rPr>
        <w:t>, saavutas enamik uuesti kontrolli haiguse üle pärast seda, kui nad said taas ravi 4 mg baritsitiniibiga.</w:t>
      </w:r>
    </w:p>
    <w:p w14:paraId="2DD87A43" w14:textId="77777777" w:rsidR="00921E3E" w:rsidRDefault="00921E3E" w:rsidP="008C0E19">
      <w:pPr>
        <w:spacing w:line="240" w:lineRule="auto"/>
        <w:rPr>
          <w:szCs w:val="22"/>
        </w:rPr>
      </w:pPr>
    </w:p>
    <w:p w14:paraId="64D7326E" w14:textId="77777777" w:rsidR="00921E3E" w:rsidRPr="00025572" w:rsidRDefault="00921E3E" w:rsidP="00921E3E">
      <w:pPr>
        <w:keepNext/>
        <w:spacing w:line="240" w:lineRule="auto"/>
        <w:rPr>
          <w:rFonts w:eastAsia="MS Mincho"/>
          <w:i/>
          <w:szCs w:val="22"/>
          <w:u w:val="single"/>
        </w:rPr>
      </w:pPr>
      <w:r w:rsidRPr="00025572">
        <w:rPr>
          <w:rFonts w:eastAsia="MS Mincho"/>
          <w:i/>
          <w:szCs w:val="22"/>
          <w:u w:val="single"/>
        </w:rPr>
        <w:t>Elukvaliteet/patsiendi raporteeritud tulemused atoopilise dermatiidi korral</w:t>
      </w:r>
    </w:p>
    <w:p w14:paraId="5E79264B" w14:textId="77777777" w:rsidR="00C14148" w:rsidRPr="00B419BB" w:rsidRDefault="00C14148" w:rsidP="00921E3E">
      <w:pPr>
        <w:keepNext/>
        <w:spacing w:line="240" w:lineRule="auto"/>
        <w:rPr>
          <w:rFonts w:eastAsia="MS Mincho"/>
          <w:i/>
          <w:szCs w:val="22"/>
        </w:rPr>
      </w:pPr>
    </w:p>
    <w:p w14:paraId="2EB69ADA" w14:textId="77777777" w:rsidR="00921E3E" w:rsidRDefault="00921E3E" w:rsidP="00921E3E">
      <w:pPr>
        <w:rPr>
          <w:rFonts w:eastAsia="MS Mincho"/>
        </w:rPr>
      </w:pPr>
      <w:r w:rsidRPr="00B419BB">
        <w:rPr>
          <w:rFonts w:eastAsia="MS Mincho"/>
        </w:rPr>
        <w:t>Mõlemas monoteraapia uuringus (BREEZE</w:t>
      </w:r>
      <w:r w:rsidRPr="00B419BB">
        <w:rPr>
          <w:rFonts w:eastAsia="MS Mincho"/>
        </w:rPr>
        <w:noBreakHyphen/>
        <w:t>AD1 ja BREEZE</w:t>
      </w:r>
      <w:r w:rsidRPr="00B419BB">
        <w:rPr>
          <w:rFonts w:eastAsia="MS Mincho"/>
        </w:rPr>
        <w:noBreakHyphen/>
        <w:t>AD2) ja paiksete kortikosteroididega kombinatsioonravi uuringus (BREEZE</w:t>
      </w:r>
      <w:r w:rsidRPr="00B419BB">
        <w:rPr>
          <w:rFonts w:eastAsia="MS Mincho"/>
        </w:rPr>
        <w:noBreakHyphen/>
        <w:t>AD7) olid baritsitiniib 4 mg toimel 16. nädalal oluliselt paranenud patsiendi raporteeritud tulemused, kaasa arvatud sügelus</w:t>
      </w:r>
      <w:r w:rsidR="00104B08" w:rsidRPr="00B419BB">
        <w:rPr>
          <w:rFonts w:eastAsia="MS Mincho"/>
        </w:rPr>
        <w:t xml:space="preserve"> (NRS)</w:t>
      </w:r>
      <w:r w:rsidRPr="00B419BB">
        <w:rPr>
          <w:rFonts w:eastAsia="MS Mincho"/>
        </w:rPr>
        <w:t>, uni (mõõdetuna ADSS alusel), nahavalu (nahavalu NRS)</w:t>
      </w:r>
      <w:r w:rsidR="00104B08" w:rsidRPr="00B419BB">
        <w:rPr>
          <w:rFonts w:eastAsia="MS Mincho"/>
        </w:rPr>
        <w:t>,</w:t>
      </w:r>
      <w:r w:rsidRPr="00B419BB">
        <w:rPr>
          <w:rFonts w:eastAsia="MS Mincho"/>
        </w:rPr>
        <w:t xml:space="preserve"> elukvaliteet (DLQI)</w:t>
      </w:r>
      <w:r w:rsidR="00104B08" w:rsidRPr="00B419BB">
        <w:rPr>
          <w:rFonts w:eastAsia="MS Mincho"/>
        </w:rPr>
        <w:t xml:space="preserve"> ning ärevuse ja depressiooni sümptomid (HADS)</w:t>
      </w:r>
      <w:r w:rsidRPr="00B419BB">
        <w:rPr>
          <w:rFonts w:eastAsia="MS Mincho"/>
        </w:rPr>
        <w:t xml:space="preserve"> võrreldes platseeboga (vt tabel </w:t>
      </w:r>
      <w:r w:rsidR="00104B08" w:rsidRPr="00B419BB">
        <w:rPr>
          <w:rFonts w:eastAsia="MS Mincho"/>
        </w:rPr>
        <w:t>7</w:t>
      </w:r>
      <w:r w:rsidRPr="00B419BB">
        <w:rPr>
          <w:rFonts w:eastAsia="MS Mincho"/>
        </w:rPr>
        <w:t>).</w:t>
      </w:r>
    </w:p>
    <w:p w14:paraId="2E5F5E76" w14:textId="77777777" w:rsidR="00921E3E" w:rsidRPr="001D6E56" w:rsidRDefault="00921E3E" w:rsidP="00921E3E">
      <w:pPr>
        <w:spacing w:line="240" w:lineRule="auto"/>
        <w:rPr>
          <w:rFonts w:eastAsia="MS Mincho"/>
          <w:szCs w:val="22"/>
        </w:rPr>
      </w:pPr>
    </w:p>
    <w:p w14:paraId="1BB7905D" w14:textId="77777777" w:rsidR="00921E3E" w:rsidRPr="00DA317B" w:rsidRDefault="00921E3E" w:rsidP="00921E3E">
      <w:pPr>
        <w:keepNext/>
        <w:tabs>
          <w:tab w:val="clear" w:pos="567"/>
        </w:tabs>
        <w:spacing w:line="240" w:lineRule="auto"/>
        <w:rPr>
          <w:rFonts w:eastAsia="MS Mincho"/>
          <w:b/>
          <w:bCs/>
          <w:szCs w:val="22"/>
          <w:vertAlign w:val="superscript"/>
        </w:rPr>
      </w:pPr>
      <w:r w:rsidRPr="00DA317B">
        <w:rPr>
          <w:rFonts w:eastAsia="MS Mincho"/>
          <w:b/>
          <w:bCs/>
          <w:szCs w:val="22"/>
        </w:rPr>
        <w:lastRenderedPageBreak/>
        <w:t>Tabel </w:t>
      </w:r>
      <w:r w:rsidR="00021B35" w:rsidRPr="00DA317B">
        <w:rPr>
          <w:rFonts w:eastAsia="MS Mincho"/>
          <w:b/>
          <w:bCs/>
          <w:szCs w:val="22"/>
        </w:rPr>
        <w:t>7</w:t>
      </w:r>
      <w:r w:rsidRPr="00DA317B">
        <w:rPr>
          <w:rFonts w:eastAsia="MS Mincho"/>
          <w:b/>
          <w:bCs/>
          <w:szCs w:val="22"/>
        </w:rPr>
        <w:t>. Elukvaliteet/patsiendi raporteeritud tulemused baritsitiniibi monoteraapia ja baritsitiniibi + TCS kombinatsioonravi puhul 16. </w:t>
      </w:r>
      <w:r w:rsidRPr="00DA317B">
        <w:rPr>
          <w:rFonts w:eastAsia="MS Mincho"/>
          <w:b/>
          <w:bCs/>
        </w:rPr>
        <w:t>nädalal</w:t>
      </w:r>
      <w:r w:rsidRPr="00DA317B">
        <w:rPr>
          <w:rFonts w:eastAsia="MS Mincho"/>
          <w:b/>
          <w:bCs/>
          <w:szCs w:val="22"/>
        </w:rPr>
        <w:t xml:space="preserve"> (FAS)</w:t>
      </w:r>
      <w:r w:rsidRPr="00DA317B">
        <w:rPr>
          <w:rFonts w:eastAsia="MS Mincho"/>
          <w:b/>
          <w:bCs/>
          <w:szCs w:val="22"/>
          <w:vertAlign w:val="superscript"/>
        </w:rPr>
        <w:t xml:space="preserve"> a</w:t>
      </w:r>
    </w:p>
    <w:p w14:paraId="6C29FBCD" w14:textId="77777777" w:rsidR="00021B35" w:rsidRPr="0027670C" w:rsidRDefault="00021B35" w:rsidP="00921E3E">
      <w:pPr>
        <w:keepNext/>
        <w:tabs>
          <w:tab w:val="clear" w:pos="567"/>
        </w:tabs>
        <w:spacing w:line="240" w:lineRule="auto"/>
        <w:rPr>
          <w:rFonts w:eastAsia="MS Mincho"/>
          <w:szCs w:val="22"/>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700"/>
        <w:gridCol w:w="733"/>
        <w:gridCol w:w="897"/>
        <w:gridCol w:w="700"/>
        <w:gridCol w:w="893"/>
        <w:gridCol w:w="899"/>
        <w:gridCol w:w="804"/>
        <w:gridCol w:w="918"/>
        <w:gridCol w:w="895"/>
      </w:tblGrid>
      <w:tr w:rsidR="00104B08" w:rsidRPr="00FD37FE" w14:paraId="14F3C577" w14:textId="77777777" w:rsidTr="00FD37FE">
        <w:trPr>
          <w:trHeight w:val="210"/>
        </w:trPr>
        <w:tc>
          <w:tcPr>
            <w:tcW w:w="859" w:type="pct"/>
            <w:tcBorders>
              <w:top w:val="single" w:sz="4" w:space="0" w:color="auto"/>
              <w:left w:val="single" w:sz="4" w:space="0" w:color="auto"/>
              <w:bottom w:val="single" w:sz="4" w:space="0" w:color="auto"/>
              <w:right w:val="single" w:sz="4" w:space="0" w:color="auto"/>
            </w:tcBorders>
          </w:tcPr>
          <w:p w14:paraId="21ADD445" w14:textId="77777777" w:rsidR="00104B08" w:rsidRPr="00FD37FE" w:rsidRDefault="00104B08" w:rsidP="00FD37FE">
            <w:pPr>
              <w:keepNext/>
              <w:spacing w:line="240" w:lineRule="auto"/>
              <w:rPr>
                <w:rFonts w:eastAsia="MS Mincho"/>
                <w:sz w:val="20"/>
                <w:lang w:val="en-GB" w:eastAsia="en-GB" w:bidi="ar-SA"/>
              </w:rPr>
            </w:pPr>
          </w:p>
        </w:tc>
        <w:tc>
          <w:tcPr>
            <w:tcW w:w="2667" w:type="pct"/>
            <w:gridSpan w:val="6"/>
            <w:tcBorders>
              <w:top w:val="single" w:sz="4" w:space="0" w:color="auto"/>
              <w:left w:val="single" w:sz="4" w:space="0" w:color="auto"/>
              <w:bottom w:val="single" w:sz="4" w:space="0" w:color="auto"/>
              <w:right w:val="single" w:sz="4" w:space="0" w:color="auto"/>
            </w:tcBorders>
            <w:hideMark/>
          </w:tcPr>
          <w:p w14:paraId="24B52B04" w14:textId="77777777" w:rsidR="00104B08" w:rsidRPr="00FD37FE" w:rsidRDefault="00104B08" w:rsidP="00FD37FE">
            <w:pPr>
              <w:keepNext/>
              <w:spacing w:line="240" w:lineRule="auto"/>
              <w:jc w:val="center"/>
              <w:rPr>
                <w:rFonts w:eastAsia="MS Mincho"/>
                <w:b/>
                <w:sz w:val="20"/>
                <w:lang w:val="en-GB" w:eastAsia="en-GB"/>
              </w:rPr>
            </w:pPr>
            <w:r w:rsidRPr="00EF38B8">
              <w:rPr>
                <w:rFonts w:eastAsia="MS Mincho"/>
                <w:b/>
                <w:sz w:val="20"/>
              </w:rPr>
              <w:t>Monoteraapia</w:t>
            </w:r>
          </w:p>
        </w:tc>
        <w:tc>
          <w:tcPr>
            <w:tcW w:w="1474" w:type="pct"/>
            <w:gridSpan w:val="3"/>
            <w:tcBorders>
              <w:top w:val="single" w:sz="4" w:space="0" w:color="auto"/>
              <w:left w:val="single" w:sz="4" w:space="0" w:color="auto"/>
              <w:bottom w:val="single" w:sz="4" w:space="0" w:color="auto"/>
              <w:right w:val="single" w:sz="4" w:space="0" w:color="auto"/>
            </w:tcBorders>
            <w:hideMark/>
          </w:tcPr>
          <w:p w14:paraId="55400B06" w14:textId="77777777" w:rsidR="00104B08" w:rsidRPr="00FD37FE" w:rsidRDefault="00104B08" w:rsidP="00FD37FE">
            <w:pPr>
              <w:keepNext/>
              <w:spacing w:line="240" w:lineRule="auto"/>
              <w:jc w:val="center"/>
              <w:rPr>
                <w:rFonts w:eastAsia="MS Mincho"/>
                <w:b/>
                <w:sz w:val="20"/>
                <w:lang w:val="en-GB" w:eastAsia="en-GB"/>
              </w:rPr>
            </w:pPr>
            <w:r w:rsidRPr="00EF38B8">
              <w:rPr>
                <w:rFonts w:eastAsia="MS Mincho"/>
                <w:b/>
                <w:sz w:val="20"/>
              </w:rPr>
              <w:t>Kombinatsioonravi TCS</w:t>
            </w:r>
            <w:r w:rsidRPr="00EF38B8">
              <w:rPr>
                <w:rFonts w:eastAsia="MS Mincho"/>
                <w:b/>
                <w:sz w:val="20"/>
              </w:rPr>
              <w:noBreakHyphen/>
              <w:t>iga</w:t>
            </w:r>
          </w:p>
        </w:tc>
      </w:tr>
      <w:tr w:rsidR="00104B08" w:rsidRPr="00FD37FE" w14:paraId="300BF2AA" w14:textId="77777777" w:rsidTr="00FD37FE">
        <w:trPr>
          <w:trHeight w:val="200"/>
        </w:trPr>
        <w:tc>
          <w:tcPr>
            <w:tcW w:w="859" w:type="pct"/>
            <w:tcBorders>
              <w:top w:val="single" w:sz="4" w:space="0" w:color="auto"/>
              <w:left w:val="single" w:sz="4" w:space="0" w:color="auto"/>
              <w:bottom w:val="single" w:sz="4" w:space="0" w:color="auto"/>
              <w:right w:val="single" w:sz="4" w:space="0" w:color="auto"/>
            </w:tcBorders>
            <w:hideMark/>
          </w:tcPr>
          <w:p w14:paraId="66EB295D" w14:textId="77777777" w:rsidR="00104B08" w:rsidRPr="00FD37FE" w:rsidRDefault="00104B08" w:rsidP="00FD37FE">
            <w:pPr>
              <w:keepNext/>
              <w:spacing w:line="240" w:lineRule="auto"/>
              <w:rPr>
                <w:rFonts w:eastAsia="MS Mincho"/>
                <w:b/>
                <w:sz w:val="20"/>
                <w:lang w:val="en-GB" w:eastAsia="en-GB"/>
              </w:rPr>
            </w:pPr>
            <w:r w:rsidRPr="00FD37FE">
              <w:rPr>
                <w:rFonts w:eastAsia="MS Mincho"/>
                <w:b/>
                <w:sz w:val="20"/>
                <w:lang w:val="en-GB" w:eastAsia="en-GB"/>
              </w:rPr>
              <w:t>Uuring</w:t>
            </w:r>
          </w:p>
        </w:tc>
        <w:tc>
          <w:tcPr>
            <w:tcW w:w="1308" w:type="pct"/>
            <w:gridSpan w:val="3"/>
            <w:tcBorders>
              <w:top w:val="single" w:sz="4" w:space="0" w:color="auto"/>
              <w:left w:val="single" w:sz="4" w:space="0" w:color="auto"/>
              <w:bottom w:val="single" w:sz="4" w:space="0" w:color="auto"/>
              <w:right w:val="single" w:sz="4" w:space="0" w:color="auto"/>
            </w:tcBorders>
            <w:hideMark/>
          </w:tcPr>
          <w:p w14:paraId="669ECB65" w14:textId="77777777" w:rsidR="00104B08" w:rsidRPr="00FD37FE" w:rsidRDefault="00104B08" w:rsidP="00FD37FE">
            <w:pPr>
              <w:keepNext/>
              <w:spacing w:line="240" w:lineRule="auto"/>
              <w:jc w:val="center"/>
              <w:rPr>
                <w:rFonts w:eastAsia="MS Mincho"/>
                <w:b/>
                <w:sz w:val="20"/>
                <w:lang w:val="en-GB" w:eastAsia="en-GB"/>
              </w:rPr>
            </w:pPr>
            <w:r w:rsidRPr="00FD37FE">
              <w:rPr>
                <w:rFonts w:eastAsia="MS Mincho"/>
                <w:b/>
                <w:sz w:val="20"/>
                <w:lang w:val="en-GB" w:eastAsia="en-GB"/>
              </w:rPr>
              <w:t>BREEZE-AD1</w:t>
            </w:r>
          </w:p>
        </w:tc>
        <w:tc>
          <w:tcPr>
            <w:tcW w:w="1358" w:type="pct"/>
            <w:gridSpan w:val="3"/>
            <w:tcBorders>
              <w:top w:val="single" w:sz="4" w:space="0" w:color="auto"/>
              <w:left w:val="single" w:sz="4" w:space="0" w:color="auto"/>
              <w:bottom w:val="single" w:sz="4" w:space="0" w:color="auto"/>
              <w:right w:val="single" w:sz="4" w:space="0" w:color="auto"/>
            </w:tcBorders>
            <w:hideMark/>
          </w:tcPr>
          <w:p w14:paraId="74EDD022" w14:textId="77777777" w:rsidR="00104B08" w:rsidRPr="00FD37FE" w:rsidRDefault="00104B08" w:rsidP="00FD37FE">
            <w:pPr>
              <w:keepNext/>
              <w:spacing w:line="240" w:lineRule="auto"/>
              <w:jc w:val="center"/>
              <w:rPr>
                <w:rFonts w:eastAsia="MS Mincho"/>
                <w:b/>
                <w:sz w:val="20"/>
                <w:lang w:val="en-GB" w:eastAsia="en-GB"/>
              </w:rPr>
            </w:pPr>
            <w:r w:rsidRPr="00FD37FE">
              <w:rPr>
                <w:rFonts w:eastAsia="MS Mincho"/>
                <w:b/>
                <w:sz w:val="20"/>
                <w:lang w:val="en-GB" w:eastAsia="en-GB"/>
              </w:rPr>
              <w:t>BREEZE-AD2</w:t>
            </w:r>
          </w:p>
        </w:tc>
        <w:tc>
          <w:tcPr>
            <w:tcW w:w="1474" w:type="pct"/>
            <w:gridSpan w:val="3"/>
            <w:tcBorders>
              <w:top w:val="single" w:sz="4" w:space="0" w:color="auto"/>
              <w:left w:val="single" w:sz="4" w:space="0" w:color="auto"/>
              <w:bottom w:val="single" w:sz="4" w:space="0" w:color="auto"/>
              <w:right w:val="single" w:sz="4" w:space="0" w:color="auto"/>
            </w:tcBorders>
            <w:hideMark/>
          </w:tcPr>
          <w:p w14:paraId="62569E83" w14:textId="77777777" w:rsidR="00104B08" w:rsidRPr="00FD37FE" w:rsidRDefault="00104B08" w:rsidP="00FD37FE">
            <w:pPr>
              <w:keepNext/>
              <w:spacing w:line="240" w:lineRule="auto"/>
              <w:jc w:val="center"/>
              <w:rPr>
                <w:rFonts w:eastAsia="MS Mincho"/>
                <w:b/>
                <w:sz w:val="20"/>
                <w:lang w:val="en-GB" w:eastAsia="en-GB"/>
              </w:rPr>
            </w:pPr>
            <w:r w:rsidRPr="00FD37FE">
              <w:rPr>
                <w:rFonts w:eastAsia="MS Mincho"/>
                <w:b/>
                <w:sz w:val="20"/>
                <w:lang w:val="en-GB" w:eastAsia="en-GB"/>
              </w:rPr>
              <w:t>BREEZE-AD7</w:t>
            </w:r>
          </w:p>
        </w:tc>
      </w:tr>
      <w:tr w:rsidR="00104B08" w:rsidRPr="00FD37FE" w14:paraId="73A7D8EC" w14:textId="77777777" w:rsidTr="00FD37FE">
        <w:trPr>
          <w:trHeight w:val="622"/>
        </w:trPr>
        <w:tc>
          <w:tcPr>
            <w:tcW w:w="859" w:type="pct"/>
            <w:tcBorders>
              <w:top w:val="single" w:sz="4" w:space="0" w:color="auto"/>
              <w:left w:val="single" w:sz="4" w:space="0" w:color="auto"/>
              <w:bottom w:val="single" w:sz="4" w:space="0" w:color="auto"/>
              <w:right w:val="single" w:sz="4" w:space="0" w:color="auto"/>
            </w:tcBorders>
            <w:hideMark/>
          </w:tcPr>
          <w:p w14:paraId="55692CE3" w14:textId="77777777" w:rsidR="00104B08" w:rsidRPr="00FD37FE" w:rsidRDefault="00104B08" w:rsidP="00FD37FE">
            <w:pPr>
              <w:keepNext/>
              <w:spacing w:line="240" w:lineRule="auto"/>
              <w:rPr>
                <w:rFonts w:eastAsia="MS Mincho"/>
                <w:sz w:val="20"/>
                <w:lang w:val="en-GB" w:eastAsia="en-GB"/>
              </w:rPr>
            </w:pPr>
            <w:r w:rsidRPr="00FD37FE">
              <w:rPr>
                <w:rFonts w:eastAsia="MS Mincho"/>
                <w:sz w:val="20"/>
                <w:lang w:val="en-GB" w:eastAsia="en-GB"/>
              </w:rPr>
              <w:t>Ravirühm</w:t>
            </w:r>
          </w:p>
        </w:tc>
        <w:tc>
          <w:tcPr>
            <w:tcW w:w="389" w:type="pct"/>
            <w:tcBorders>
              <w:top w:val="single" w:sz="4" w:space="0" w:color="auto"/>
              <w:left w:val="single" w:sz="4" w:space="0" w:color="auto"/>
              <w:bottom w:val="single" w:sz="4" w:space="0" w:color="auto"/>
              <w:right w:val="single" w:sz="4" w:space="0" w:color="auto"/>
            </w:tcBorders>
            <w:hideMark/>
          </w:tcPr>
          <w:p w14:paraId="3EEBE518" w14:textId="77777777" w:rsidR="00104B08" w:rsidRPr="00FD37FE" w:rsidRDefault="00104B08" w:rsidP="00FD37FE">
            <w:pPr>
              <w:keepNext/>
              <w:spacing w:line="240" w:lineRule="auto"/>
              <w:jc w:val="center"/>
              <w:rPr>
                <w:rFonts w:eastAsia="MS Mincho"/>
                <w:sz w:val="20"/>
                <w:lang w:val="en-GB" w:eastAsia="en-GB"/>
              </w:rPr>
            </w:pPr>
            <w:r w:rsidRPr="00FD37FE">
              <w:rPr>
                <w:rFonts w:eastAsia="MS Mincho"/>
                <w:sz w:val="20"/>
                <w:lang w:val="en-GB" w:eastAsia="en-GB"/>
              </w:rPr>
              <w:t>PBO</w:t>
            </w:r>
          </w:p>
        </w:tc>
        <w:tc>
          <w:tcPr>
            <w:tcW w:w="414" w:type="pct"/>
            <w:tcBorders>
              <w:top w:val="single" w:sz="4" w:space="0" w:color="auto"/>
              <w:left w:val="single" w:sz="4" w:space="0" w:color="auto"/>
              <w:bottom w:val="single" w:sz="4" w:space="0" w:color="auto"/>
              <w:right w:val="single" w:sz="4" w:space="0" w:color="auto"/>
            </w:tcBorders>
            <w:hideMark/>
          </w:tcPr>
          <w:p w14:paraId="7AC0A162" w14:textId="77777777" w:rsidR="00104B08" w:rsidRPr="00FD37FE" w:rsidRDefault="00104B08" w:rsidP="00FD37FE">
            <w:pPr>
              <w:keepNext/>
              <w:spacing w:line="240" w:lineRule="auto"/>
              <w:jc w:val="center"/>
              <w:rPr>
                <w:rFonts w:eastAsia="MS Mincho"/>
                <w:sz w:val="20"/>
                <w:lang w:val="en-GB" w:eastAsia="en-GB"/>
              </w:rPr>
            </w:pPr>
            <w:r w:rsidRPr="00FD37FE">
              <w:rPr>
                <w:rFonts w:eastAsia="MS Mincho"/>
                <w:sz w:val="20"/>
                <w:lang w:val="en-GB" w:eastAsia="en-GB"/>
              </w:rPr>
              <w:t>BARI</w:t>
            </w:r>
          </w:p>
          <w:p w14:paraId="4AFC1A5F" w14:textId="77777777" w:rsidR="00104B08" w:rsidRPr="00FD37FE" w:rsidRDefault="00104B08" w:rsidP="00FD37FE">
            <w:pPr>
              <w:keepNext/>
              <w:spacing w:line="240" w:lineRule="auto"/>
              <w:jc w:val="center"/>
              <w:rPr>
                <w:rFonts w:eastAsia="MS Mincho"/>
                <w:sz w:val="20"/>
                <w:lang w:val="en-GB" w:eastAsia="en-GB"/>
              </w:rPr>
            </w:pPr>
            <w:r w:rsidRPr="00FD37FE">
              <w:rPr>
                <w:rFonts w:eastAsia="MS Mincho"/>
                <w:sz w:val="20"/>
                <w:lang w:val="en-GB" w:eastAsia="en-GB"/>
              </w:rPr>
              <w:t>2 mg</w:t>
            </w:r>
          </w:p>
        </w:tc>
        <w:tc>
          <w:tcPr>
            <w:tcW w:w="505" w:type="pct"/>
            <w:tcBorders>
              <w:top w:val="single" w:sz="4" w:space="0" w:color="auto"/>
              <w:left w:val="single" w:sz="4" w:space="0" w:color="auto"/>
              <w:bottom w:val="single" w:sz="4" w:space="0" w:color="auto"/>
              <w:right w:val="single" w:sz="4" w:space="0" w:color="auto"/>
            </w:tcBorders>
            <w:hideMark/>
          </w:tcPr>
          <w:p w14:paraId="448C8C66" w14:textId="77777777" w:rsidR="00104B08" w:rsidRPr="00FD37FE" w:rsidRDefault="00104B08" w:rsidP="00FD37FE">
            <w:pPr>
              <w:keepNext/>
              <w:spacing w:line="240" w:lineRule="auto"/>
              <w:jc w:val="center"/>
              <w:rPr>
                <w:rFonts w:eastAsia="MS Mincho"/>
                <w:sz w:val="20"/>
                <w:lang w:val="en-GB" w:eastAsia="en-GB"/>
              </w:rPr>
            </w:pPr>
            <w:r w:rsidRPr="00FD37FE">
              <w:rPr>
                <w:rFonts w:eastAsia="MS Mincho"/>
                <w:sz w:val="20"/>
                <w:lang w:val="en-GB" w:eastAsia="en-GB"/>
              </w:rPr>
              <w:t>BARI</w:t>
            </w:r>
          </w:p>
          <w:p w14:paraId="5EF2EF62" w14:textId="77777777" w:rsidR="00104B08" w:rsidRPr="00FD37FE" w:rsidRDefault="00104B08" w:rsidP="00FD37FE">
            <w:pPr>
              <w:keepNext/>
              <w:spacing w:line="240" w:lineRule="auto"/>
              <w:jc w:val="center"/>
              <w:rPr>
                <w:rFonts w:eastAsia="MS Mincho"/>
                <w:sz w:val="20"/>
                <w:lang w:val="en-GB" w:eastAsia="en-GB"/>
              </w:rPr>
            </w:pPr>
            <w:r w:rsidRPr="00FD37FE">
              <w:rPr>
                <w:rFonts w:eastAsia="MS Mincho"/>
                <w:sz w:val="20"/>
                <w:lang w:val="en-GB" w:eastAsia="en-GB"/>
              </w:rPr>
              <w:t>4 mg</w:t>
            </w:r>
          </w:p>
        </w:tc>
        <w:tc>
          <w:tcPr>
            <w:tcW w:w="350" w:type="pct"/>
            <w:tcBorders>
              <w:top w:val="single" w:sz="4" w:space="0" w:color="auto"/>
              <w:left w:val="single" w:sz="4" w:space="0" w:color="auto"/>
              <w:bottom w:val="single" w:sz="4" w:space="0" w:color="auto"/>
              <w:right w:val="single" w:sz="4" w:space="0" w:color="auto"/>
            </w:tcBorders>
            <w:hideMark/>
          </w:tcPr>
          <w:p w14:paraId="28D663A3" w14:textId="77777777" w:rsidR="00104B08" w:rsidRPr="00FD37FE" w:rsidRDefault="00104B08" w:rsidP="00FD37FE">
            <w:pPr>
              <w:keepNext/>
              <w:spacing w:line="240" w:lineRule="auto"/>
              <w:jc w:val="center"/>
              <w:rPr>
                <w:rFonts w:eastAsia="MS Mincho"/>
                <w:sz w:val="20"/>
                <w:lang w:val="en-GB" w:eastAsia="en-GB"/>
              </w:rPr>
            </w:pPr>
            <w:r w:rsidRPr="00FD37FE">
              <w:rPr>
                <w:rFonts w:eastAsia="MS Mincho"/>
                <w:sz w:val="20"/>
                <w:lang w:val="en-GB" w:eastAsia="en-GB"/>
              </w:rPr>
              <w:t>PBO</w:t>
            </w:r>
          </w:p>
        </w:tc>
        <w:tc>
          <w:tcPr>
            <w:tcW w:w="503" w:type="pct"/>
            <w:tcBorders>
              <w:top w:val="single" w:sz="4" w:space="0" w:color="auto"/>
              <w:left w:val="single" w:sz="4" w:space="0" w:color="auto"/>
              <w:bottom w:val="single" w:sz="4" w:space="0" w:color="auto"/>
              <w:right w:val="single" w:sz="4" w:space="0" w:color="auto"/>
            </w:tcBorders>
            <w:hideMark/>
          </w:tcPr>
          <w:p w14:paraId="43B9204F" w14:textId="77777777" w:rsidR="00104B08" w:rsidRPr="00FD37FE" w:rsidRDefault="00104B08" w:rsidP="00FD37FE">
            <w:pPr>
              <w:keepNext/>
              <w:spacing w:line="240" w:lineRule="auto"/>
              <w:jc w:val="center"/>
              <w:rPr>
                <w:rFonts w:eastAsia="MS Mincho"/>
                <w:sz w:val="20"/>
                <w:lang w:val="en-GB" w:eastAsia="en-GB"/>
              </w:rPr>
            </w:pPr>
            <w:r w:rsidRPr="00FD37FE">
              <w:rPr>
                <w:rFonts w:eastAsia="MS Mincho"/>
                <w:sz w:val="20"/>
                <w:lang w:val="en-GB" w:eastAsia="en-GB"/>
              </w:rPr>
              <w:t>BARI</w:t>
            </w:r>
          </w:p>
          <w:p w14:paraId="3019441A" w14:textId="77777777" w:rsidR="00104B08" w:rsidRPr="00FD37FE" w:rsidRDefault="00104B08" w:rsidP="00FD37FE">
            <w:pPr>
              <w:keepNext/>
              <w:spacing w:line="240" w:lineRule="auto"/>
              <w:jc w:val="center"/>
              <w:rPr>
                <w:rFonts w:eastAsia="MS Mincho"/>
                <w:sz w:val="20"/>
                <w:lang w:val="en-GB" w:eastAsia="en-GB"/>
              </w:rPr>
            </w:pPr>
            <w:r w:rsidRPr="00FD37FE">
              <w:rPr>
                <w:rFonts w:eastAsia="MS Mincho"/>
                <w:sz w:val="20"/>
                <w:lang w:val="en-GB" w:eastAsia="en-GB"/>
              </w:rPr>
              <w:t>2 mg</w:t>
            </w:r>
          </w:p>
        </w:tc>
        <w:tc>
          <w:tcPr>
            <w:tcW w:w="505" w:type="pct"/>
            <w:tcBorders>
              <w:top w:val="single" w:sz="4" w:space="0" w:color="auto"/>
              <w:left w:val="single" w:sz="4" w:space="0" w:color="auto"/>
              <w:bottom w:val="single" w:sz="4" w:space="0" w:color="auto"/>
              <w:right w:val="single" w:sz="4" w:space="0" w:color="auto"/>
            </w:tcBorders>
            <w:hideMark/>
          </w:tcPr>
          <w:p w14:paraId="54566546" w14:textId="77777777" w:rsidR="00104B08" w:rsidRPr="00FD37FE" w:rsidRDefault="00104B08" w:rsidP="00FD37FE">
            <w:pPr>
              <w:keepNext/>
              <w:spacing w:line="240" w:lineRule="auto"/>
              <w:jc w:val="center"/>
              <w:rPr>
                <w:rFonts w:eastAsia="MS Mincho"/>
                <w:sz w:val="20"/>
                <w:lang w:val="en-GB" w:eastAsia="en-GB"/>
              </w:rPr>
            </w:pPr>
            <w:r w:rsidRPr="00FD37FE">
              <w:rPr>
                <w:rFonts w:eastAsia="MS Mincho"/>
                <w:sz w:val="20"/>
                <w:lang w:val="en-GB" w:eastAsia="en-GB"/>
              </w:rPr>
              <w:t>BARI</w:t>
            </w:r>
          </w:p>
          <w:p w14:paraId="11780161" w14:textId="77777777" w:rsidR="00104B08" w:rsidRPr="00FD37FE" w:rsidRDefault="00104B08" w:rsidP="00FD37FE">
            <w:pPr>
              <w:keepNext/>
              <w:spacing w:line="240" w:lineRule="auto"/>
              <w:jc w:val="center"/>
              <w:rPr>
                <w:rFonts w:eastAsia="MS Mincho"/>
                <w:sz w:val="20"/>
                <w:lang w:val="en-GB" w:eastAsia="en-GB"/>
              </w:rPr>
            </w:pPr>
            <w:r w:rsidRPr="00FD37FE">
              <w:rPr>
                <w:rFonts w:eastAsia="MS Mincho"/>
                <w:sz w:val="20"/>
                <w:lang w:val="en-GB" w:eastAsia="en-GB"/>
              </w:rPr>
              <w:t>4 mg</w:t>
            </w:r>
          </w:p>
        </w:tc>
        <w:tc>
          <w:tcPr>
            <w:tcW w:w="453" w:type="pct"/>
            <w:tcBorders>
              <w:top w:val="single" w:sz="4" w:space="0" w:color="auto"/>
              <w:left w:val="single" w:sz="4" w:space="0" w:color="auto"/>
              <w:bottom w:val="single" w:sz="4" w:space="0" w:color="auto"/>
              <w:right w:val="single" w:sz="4" w:space="0" w:color="auto"/>
            </w:tcBorders>
            <w:hideMark/>
          </w:tcPr>
          <w:p w14:paraId="43D99CA3" w14:textId="77777777" w:rsidR="00104B08" w:rsidRPr="00FD37FE" w:rsidRDefault="00104B08" w:rsidP="00FD37FE">
            <w:pPr>
              <w:keepNext/>
              <w:spacing w:line="240" w:lineRule="auto"/>
              <w:jc w:val="center"/>
              <w:rPr>
                <w:rFonts w:eastAsia="MS Mincho"/>
                <w:sz w:val="20"/>
                <w:lang w:val="en-GB" w:eastAsia="en-GB"/>
              </w:rPr>
            </w:pPr>
            <w:r w:rsidRPr="00FD37FE">
              <w:rPr>
                <w:rFonts w:eastAsia="MS Mincho"/>
                <w:sz w:val="20"/>
                <w:lang w:val="en-GB" w:eastAsia="en-GB"/>
              </w:rPr>
              <w:t>PBO + TCS</w:t>
            </w:r>
          </w:p>
        </w:tc>
        <w:tc>
          <w:tcPr>
            <w:tcW w:w="517" w:type="pct"/>
            <w:tcBorders>
              <w:top w:val="single" w:sz="4" w:space="0" w:color="auto"/>
              <w:left w:val="single" w:sz="4" w:space="0" w:color="auto"/>
              <w:bottom w:val="single" w:sz="4" w:space="0" w:color="auto"/>
              <w:right w:val="single" w:sz="4" w:space="0" w:color="auto"/>
            </w:tcBorders>
            <w:hideMark/>
          </w:tcPr>
          <w:p w14:paraId="0E5AEE1D" w14:textId="77777777" w:rsidR="00104B08" w:rsidRPr="00FD37FE" w:rsidRDefault="00104B08" w:rsidP="00FD37FE">
            <w:pPr>
              <w:keepNext/>
              <w:spacing w:line="240" w:lineRule="auto"/>
              <w:jc w:val="center"/>
              <w:rPr>
                <w:rFonts w:eastAsia="MS Mincho"/>
                <w:sz w:val="20"/>
                <w:lang w:val="en-GB" w:eastAsia="en-GB"/>
              </w:rPr>
            </w:pPr>
            <w:r w:rsidRPr="00FD37FE">
              <w:rPr>
                <w:rFonts w:eastAsia="MS Mincho"/>
                <w:sz w:val="20"/>
                <w:lang w:val="en-GB" w:eastAsia="en-GB"/>
              </w:rPr>
              <w:t>BARI</w:t>
            </w:r>
          </w:p>
          <w:p w14:paraId="516D7A4B" w14:textId="77777777" w:rsidR="00104B08" w:rsidRPr="00FD37FE" w:rsidRDefault="00104B08" w:rsidP="00FD37FE">
            <w:pPr>
              <w:keepNext/>
              <w:spacing w:line="240" w:lineRule="auto"/>
              <w:jc w:val="center"/>
              <w:rPr>
                <w:rFonts w:eastAsia="MS Mincho"/>
                <w:sz w:val="20"/>
                <w:lang w:val="en-GB" w:eastAsia="en-GB"/>
              </w:rPr>
            </w:pPr>
            <w:r w:rsidRPr="00FD37FE">
              <w:rPr>
                <w:rFonts w:eastAsia="MS Mincho"/>
                <w:sz w:val="20"/>
                <w:lang w:val="en-GB" w:eastAsia="en-GB"/>
              </w:rPr>
              <w:t>2 mg + TCS</w:t>
            </w:r>
          </w:p>
        </w:tc>
        <w:tc>
          <w:tcPr>
            <w:tcW w:w="504" w:type="pct"/>
            <w:tcBorders>
              <w:top w:val="single" w:sz="4" w:space="0" w:color="auto"/>
              <w:left w:val="single" w:sz="4" w:space="0" w:color="auto"/>
              <w:bottom w:val="single" w:sz="4" w:space="0" w:color="auto"/>
              <w:right w:val="single" w:sz="4" w:space="0" w:color="auto"/>
            </w:tcBorders>
            <w:hideMark/>
          </w:tcPr>
          <w:p w14:paraId="6FF96C14" w14:textId="77777777" w:rsidR="00104B08" w:rsidRPr="00FD37FE" w:rsidRDefault="00104B08" w:rsidP="00FD37FE">
            <w:pPr>
              <w:keepNext/>
              <w:spacing w:line="240" w:lineRule="auto"/>
              <w:jc w:val="center"/>
              <w:rPr>
                <w:rFonts w:eastAsia="MS Mincho"/>
                <w:sz w:val="20"/>
                <w:lang w:val="en-GB" w:eastAsia="en-GB"/>
              </w:rPr>
            </w:pPr>
            <w:r w:rsidRPr="00FD37FE">
              <w:rPr>
                <w:rFonts w:eastAsia="MS Mincho"/>
                <w:sz w:val="20"/>
                <w:lang w:val="en-GB" w:eastAsia="en-GB"/>
              </w:rPr>
              <w:t>BARI</w:t>
            </w:r>
          </w:p>
          <w:p w14:paraId="4EB43D7E" w14:textId="77777777" w:rsidR="00104B08" w:rsidRPr="00FD37FE" w:rsidRDefault="00104B08" w:rsidP="00FD37FE">
            <w:pPr>
              <w:keepNext/>
              <w:spacing w:line="240" w:lineRule="auto"/>
              <w:jc w:val="center"/>
              <w:rPr>
                <w:rFonts w:eastAsia="MS Mincho"/>
                <w:sz w:val="20"/>
                <w:lang w:val="en-GB" w:eastAsia="en-GB"/>
              </w:rPr>
            </w:pPr>
            <w:r w:rsidRPr="00FD37FE">
              <w:rPr>
                <w:rFonts w:eastAsia="MS Mincho"/>
                <w:sz w:val="20"/>
                <w:lang w:val="en-GB" w:eastAsia="en-GB"/>
              </w:rPr>
              <w:t>4 mg + TCS</w:t>
            </w:r>
          </w:p>
        </w:tc>
      </w:tr>
      <w:tr w:rsidR="00104B08" w:rsidRPr="00FD37FE" w14:paraId="50930A42" w14:textId="77777777" w:rsidTr="00FD37FE">
        <w:trPr>
          <w:trHeight w:val="210"/>
        </w:trPr>
        <w:tc>
          <w:tcPr>
            <w:tcW w:w="859" w:type="pct"/>
            <w:tcBorders>
              <w:top w:val="single" w:sz="4" w:space="0" w:color="auto"/>
              <w:left w:val="single" w:sz="4" w:space="0" w:color="auto"/>
              <w:bottom w:val="single" w:sz="4" w:space="0" w:color="auto"/>
              <w:right w:val="single" w:sz="4" w:space="0" w:color="auto"/>
            </w:tcBorders>
            <w:hideMark/>
          </w:tcPr>
          <w:p w14:paraId="0939C0E3" w14:textId="77777777" w:rsidR="00104B08" w:rsidRPr="00FD37FE" w:rsidRDefault="00104B08" w:rsidP="00FD37FE">
            <w:pPr>
              <w:keepNext/>
              <w:spacing w:line="240" w:lineRule="auto"/>
              <w:rPr>
                <w:rFonts w:eastAsia="MS Mincho"/>
                <w:sz w:val="20"/>
                <w:lang w:val="en-GB" w:eastAsia="en-GB"/>
              </w:rPr>
            </w:pPr>
            <w:r w:rsidRPr="00FD37FE">
              <w:rPr>
                <w:rFonts w:eastAsia="MS Mincho"/>
                <w:sz w:val="20"/>
                <w:lang w:val="en-GB" w:eastAsia="en-GB"/>
              </w:rPr>
              <w:t xml:space="preserve">N </w:t>
            </w:r>
          </w:p>
        </w:tc>
        <w:tc>
          <w:tcPr>
            <w:tcW w:w="389" w:type="pct"/>
            <w:tcBorders>
              <w:top w:val="single" w:sz="4" w:space="0" w:color="auto"/>
              <w:left w:val="single" w:sz="4" w:space="0" w:color="auto"/>
              <w:bottom w:val="single" w:sz="4" w:space="0" w:color="auto"/>
              <w:right w:val="single" w:sz="4" w:space="0" w:color="auto"/>
            </w:tcBorders>
            <w:hideMark/>
          </w:tcPr>
          <w:p w14:paraId="07A96E5B" w14:textId="77777777" w:rsidR="00104B08" w:rsidRPr="00FD37FE" w:rsidRDefault="00104B08" w:rsidP="00FD37FE">
            <w:pPr>
              <w:keepNext/>
              <w:tabs>
                <w:tab w:val="left" w:pos="520"/>
              </w:tabs>
              <w:spacing w:line="240" w:lineRule="auto"/>
              <w:ind w:right="-20"/>
              <w:rPr>
                <w:rFonts w:eastAsia="MS Mincho"/>
                <w:sz w:val="20"/>
                <w:lang w:val="en-GB" w:eastAsia="en-GB"/>
              </w:rPr>
            </w:pPr>
            <w:r w:rsidRPr="00FD37FE">
              <w:rPr>
                <w:sz w:val="20"/>
                <w:lang w:val="en-GB" w:eastAsia="ja-JP"/>
              </w:rPr>
              <w:t>249</w:t>
            </w:r>
          </w:p>
        </w:tc>
        <w:tc>
          <w:tcPr>
            <w:tcW w:w="414" w:type="pct"/>
            <w:tcBorders>
              <w:top w:val="single" w:sz="4" w:space="0" w:color="auto"/>
              <w:left w:val="single" w:sz="4" w:space="0" w:color="auto"/>
              <w:bottom w:val="single" w:sz="4" w:space="0" w:color="auto"/>
              <w:right w:val="single" w:sz="4" w:space="0" w:color="auto"/>
            </w:tcBorders>
            <w:hideMark/>
          </w:tcPr>
          <w:p w14:paraId="09FB3AC8" w14:textId="77777777" w:rsidR="00104B08" w:rsidRPr="00FD37FE" w:rsidRDefault="00104B08" w:rsidP="00FD37FE">
            <w:pPr>
              <w:keepNext/>
              <w:spacing w:line="240" w:lineRule="auto"/>
              <w:rPr>
                <w:rFonts w:eastAsia="MS Mincho"/>
                <w:sz w:val="20"/>
                <w:lang w:val="en-GB" w:eastAsia="en-GB"/>
              </w:rPr>
            </w:pPr>
            <w:r w:rsidRPr="00FD37FE">
              <w:rPr>
                <w:sz w:val="20"/>
                <w:lang w:val="en-GB" w:eastAsia="ja-JP"/>
              </w:rPr>
              <w:t>123</w:t>
            </w:r>
          </w:p>
        </w:tc>
        <w:tc>
          <w:tcPr>
            <w:tcW w:w="505" w:type="pct"/>
            <w:tcBorders>
              <w:top w:val="single" w:sz="4" w:space="0" w:color="auto"/>
              <w:left w:val="single" w:sz="4" w:space="0" w:color="auto"/>
              <w:bottom w:val="single" w:sz="4" w:space="0" w:color="auto"/>
              <w:right w:val="single" w:sz="4" w:space="0" w:color="auto"/>
            </w:tcBorders>
            <w:hideMark/>
          </w:tcPr>
          <w:p w14:paraId="060AB418" w14:textId="77777777" w:rsidR="00104B08" w:rsidRPr="00FD37FE" w:rsidRDefault="00104B08" w:rsidP="00FD37FE">
            <w:pPr>
              <w:keepNext/>
              <w:spacing w:line="240" w:lineRule="auto"/>
              <w:rPr>
                <w:rFonts w:eastAsia="MS Mincho"/>
                <w:sz w:val="20"/>
                <w:lang w:val="en-GB" w:eastAsia="en-GB"/>
              </w:rPr>
            </w:pPr>
            <w:r w:rsidRPr="00FD37FE">
              <w:rPr>
                <w:sz w:val="20"/>
                <w:lang w:val="en-GB" w:eastAsia="ja-JP"/>
              </w:rPr>
              <w:t>125</w:t>
            </w:r>
          </w:p>
        </w:tc>
        <w:tc>
          <w:tcPr>
            <w:tcW w:w="350" w:type="pct"/>
            <w:tcBorders>
              <w:top w:val="single" w:sz="4" w:space="0" w:color="auto"/>
              <w:left w:val="single" w:sz="4" w:space="0" w:color="auto"/>
              <w:bottom w:val="single" w:sz="4" w:space="0" w:color="auto"/>
              <w:right w:val="single" w:sz="4" w:space="0" w:color="auto"/>
            </w:tcBorders>
            <w:hideMark/>
          </w:tcPr>
          <w:p w14:paraId="63ABC15A" w14:textId="77777777" w:rsidR="00104B08" w:rsidRPr="00FD37FE" w:rsidRDefault="00104B08" w:rsidP="00FD37FE">
            <w:pPr>
              <w:keepNext/>
              <w:spacing w:line="240" w:lineRule="auto"/>
              <w:rPr>
                <w:rFonts w:eastAsia="MS Mincho"/>
                <w:sz w:val="20"/>
                <w:lang w:val="en-GB" w:eastAsia="en-GB"/>
              </w:rPr>
            </w:pPr>
            <w:r w:rsidRPr="00FD37FE">
              <w:rPr>
                <w:sz w:val="20"/>
                <w:lang w:val="en-GB" w:eastAsia="ja-JP"/>
              </w:rPr>
              <w:t>244</w:t>
            </w:r>
          </w:p>
        </w:tc>
        <w:tc>
          <w:tcPr>
            <w:tcW w:w="503" w:type="pct"/>
            <w:tcBorders>
              <w:top w:val="single" w:sz="4" w:space="0" w:color="auto"/>
              <w:left w:val="single" w:sz="4" w:space="0" w:color="auto"/>
              <w:bottom w:val="single" w:sz="4" w:space="0" w:color="auto"/>
              <w:right w:val="single" w:sz="4" w:space="0" w:color="auto"/>
            </w:tcBorders>
            <w:hideMark/>
          </w:tcPr>
          <w:p w14:paraId="4F258238" w14:textId="77777777" w:rsidR="00104B08" w:rsidRPr="00FD37FE" w:rsidRDefault="00104B08" w:rsidP="00FD37FE">
            <w:pPr>
              <w:keepNext/>
              <w:spacing w:line="240" w:lineRule="auto"/>
              <w:rPr>
                <w:rFonts w:eastAsia="MS Mincho"/>
                <w:sz w:val="20"/>
                <w:lang w:val="en-GB" w:eastAsia="en-GB"/>
              </w:rPr>
            </w:pPr>
            <w:r w:rsidRPr="00FD37FE">
              <w:rPr>
                <w:sz w:val="20"/>
                <w:lang w:val="en-GB" w:eastAsia="ja-JP"/>
              </w:rPr>
              <w:t>123</w:t>
            </w:r>
          </w:p>
        </w:tc>
        <w:tc>
          <w:tcPr>
            <w:tcW w:w="505" w:type="pct"/>
            <w:tcBorders>
              <w:top w:val="single" w:sz="4" w:space="0" w:color="auto"/>
              <w:left w:val="single" w:sz="4" w:space="0" w:color="auto"/>
              <w:bottom w:val="single" w:sz="4" w:space="0" w:color="auto"/>
              <w:right w:val="single" w:sz="4" w:space="0" w:color="auto"/>
            </w:tcBorders>
            <w:hideMark/>
          </w:tcPr>
          <w:p w14:paraId="6D018717" w14:textId="77777777" w:rsidR="00104B08" w:rsidRPr="00FD37FE" w:rsidRDefault="00104B08" w:rsidP="00FD37FE">
            <w:pPr>
              <w:keepNext/>
              <w:spacing w:line="240" w:lineRule="auto"/>
              <w:rPr>
                <w:rFonts w:eastAsia="MS Mincho"/>
                <w:sz w:val="20"/>
                <w:lang w:val="en-GB" w:eastAsia="en-GB"/>
              </w:rPr>
            </w:pPr>
            <w:r w:rsidRPr="00FD37FE">
              <w:rPr>
                <w:sz w:val="20"/>
                <w:lang w:val="en-GB" w:eastAsia="ja-JP"/>
              </w:rPr>
              <w:t>123</w:t>
            </w:r>
          </w:p>
        </w:tc>
        <w:tc>
          <w:tcPr>
            <w:tcW w:w="453" w:type="pct"/>
            <w:tcBorders>
              <w:top w:val="single" w:sz="4" w:space="0" w:color="auto"/>
              <w:left w:val="single" w:sz="4" w:space="0" w:color="auto"/>
              <w:bottom w:val="single" w:sz="4" w:space="0" w:color="auto"/>
              <w:right w:val="single" w:sz="4" w:space="0" w:color="auto"/>
            </w:tcBorders>
            <w:hideMark/>
          </w:tcPr>
          <w:p w14:paraId="6EA87B02" w14:textId="77777777" w:rsidR="00104B08" w:rsidRPr="00FD37FE" w:rsidRDefault="00104B08" w:rsidP="00FD37FE">
            <w:pPr>
              <w:keepNext/>
              <w:spacing w:line="240" w:lineRule="auto"/>
              <w:rPr>
                <w:rFonts w:eastAsia="MS Mincho"/>
                <w:sz w:val="20"/>
                <w:lang w:val="en-GB" w:eastAsia="en-GB"/>
              </w:rPr>
            </w:pPr>
            <w:r w:rsidRPr="00FD37FE">
              <w:rPr>
                <w:rFonts w:eastAsia="MS Mincho"/>
                <w:sz w:val="20"/>
                <w:lang w:val="en-GB" w:eastAsia="en-GB"/>
              </w:rPr>
              <w:t>109</w:t>
            </w:r>
          </w:p>
        </w:tc>
        <w:tc>
          <w:tcPr>
            <w:tcW w:w="517" w:type="pct"/>
            <w:tcBorders>
              <w:top w:val="single" w:sz="4" w:space="0" w:color="auto"/>
              <w:left w:val="single" w:sz="4" w:space="0" w:color="auto"/>
              <w:bottom w:val="single" w:sz="4" w:space="0" w:color="auto"/>
              <w:right w:val="single" w:sz="4" w:space="0" w:color="auto"/>
            </w:tcBorders>
            <w:hideMark/>
          </w:tcPr>
          <w:p w14:paraId="5083ED18" w14:textId="77777777" w:rsidR="00104B08" w:rsidRPr="00FD37FE" w:rsidRDefault="00104B08" w:rsidP="00FD37FE">
            <w:pPr>
              <w:keepNext/>
              <w:spacing w:line="240" w:lineRule="auto"/>
              <w:rPr>
                <w:rFonts w:eastAsia="MS Mincho"/>
                <w:sz w:val="20"/>
                <w:lang w:val="en-GB" w:eastAsia="en-GB"/>
              </w:rPr>
            </w:pPr>
            <w:r w:rsidRPr="00FD37FE">
              <w:rPr>
                <w:rFonts w:eastAsia="MS Mincho"/>
                <w:sz w:val="20"/>
                <w:lang w:val="en-GB" w:eastAsia="en-GB"/>
              </w:rPr>
              <w:t>109</w:t>
            </w:r>
          </w:p>
        </w:tc>
        <w:tc>
          <w:tcPr>
            <w:tcW w:w="504" w:type="pct"/>
            <w:tcBorders>
              <w:top w:val="single" w:sz="4" w:space="0" w:color="auto"/>
              <w:left w:val="single" w:sz="4" w:space="0" w:color="auto"/>
              <w:bottom w:val="single" w:sz="4" w:space="0" w:color="auto"/>
              <w:right w:val="single" w:sz="4" w:space="0" w:color="auto"/>
            </w:tcBorders>
            <w:hideMark/>
          </w:tcPr>
          <w:p w14:paraId="702B84D0" w14:textId="77777777" w:rsidR="00104B08" w:rsidRPr="00FD37FE" w:rsidRDefault="00104B08" w:rsidP="00FD37FE">
            <w:pPr>
              <w:keepNext/>
              <w:spacing w:line="240" w:lineRule="auto"/>
              <w:rPr>
                <w:rFonts w:eastAsia="MS Mincho"/>
                <w:sz w:val="20"/>
                <w:lang w:val="en-GB" w:eastAsia="en-GB"/>
              </w:rPr>
            </w:pPr>
            <w:r w:rsidRPr="00FD37FE">
              <w:rPr>
                <w:rFonts w:eastAsia="MS Mincho"/>
                <w:sz w:val="20"/>
                <w:lang w:val="en-GB" w:eastAsia="en-GB"/>
              </w:rPr>
              <w:t>111</w:t>
            </w:r>
          </w:p>
        </w:tc>
      </w:tr>
      <w:tr w:rsidR="00104B08" w:rsidRPr="00FD37FE" w14:paraId="6C85A668" w14:textId="77777777" w:rsidTr="00FD37FE">
        <w:trPr>
          <w:trHeight w:val="642"/>
        </w:trPr>
        <w:tc>
          <w:tcPr>
            <w:tcW w:w="859" w:type="pct"/>
            <w:tcBorders>
              <w:top w:val="single" w:sz="4" w:space="0" w:color="auto"/>
              <w:left w:val="single" w:sz="4" w:space="0" w:color="auto"/>
              <w:bottom w:val="single" w:sz="4" w:space="0" w:color="auto"/>
              <w:right w:val="single" w:sz="4" w:space="0" w:color="auto"/>
            </w:tcBorders>
            <w:hideMark/>
          </w:tcPr>
          <w:p w14:paraId="33FD78FE" w14:textId="77777777" w:rsidR="00104B08" w:rsidRPr="00FD37FE" w:rsidRDefault="00104B08" w:rsidP="00FD37FE">
            <w:pPr>
              <w:pStyle w:val="TableParagraph"/>
              <w:keepNext/>
              <w:spacing w:before="22"/>
              <w:ind w:left="0"/>
              <w:rPr>
                <w:sz w:val="20"/>
                <w:szCs w:val="20"/>
                <w:lang w:val="en-GB" w:eastAsia="en-GB"/>
              </w:rPr>
            </w:pPr>
            <w:r w:rsidRPr="00FD37FE">
              <w:rPr>
                <w:sz w:val="20"/>
                <w:szCs w:val="20"/>
                <w:lang w:val="en-GB" w:eastAsia="en-GB"/>
              </w:rPr>
              <w:t>ADSS muutus</w:t>
            </w:r>
          </w:p>
          <w:p w14:paraId="1E177B26" w14:textId="77777777" w:rsidR="00104B08" w:rsidRPr="00FD37FE" w:rsidRDefault="00104B08" w:rsidP="00FD37FE">
            <w:pPr>
              <w:pStyle w:val="TableParagraph"/>
              <w:keepNext/>
              <w:spacing w:before="22"/>
              <w:ind w:left="0"/>
              <w:rPr>
                <w:sz w:val="20"/>
                <w:szCs w:val="20"/>
                <w:lang w:val="en-GB" w:eastAsia="en-GB"/>
              </w:rPr>
            </w:pPr>
            <w:r w:rsidRPr="00FD37FE">
              <w:rPr>
                <w:sz w:val="20"/>
                <w:szCs w:val="20"/>
                <w:lang w:val="en-GB" w:eastAsia="en-GB"/>
              </w:rPr>
              <w:t>≥ 2-punktiline paranemine,</w:t>
            </w:r>
          </w:p>
          <w:p w14:paraId="05DC103D" w14:textId="77777777" w:rsidR="00104B08" w:rsidRPr="00FD37FE" w:rsidRDefault="00104B08" w:rsidP="00FD37FE">
            <w:pPr>
              <w:pStyle w:val="TableParagraph"/>
              <w:keepNext/>
              <w:spacing w:before="22"/>
              <w:ind w:left="0"/>
              <w:rPr>
                <w:sz w:val="20"/>
                <w:szCs w:val="20"/>
                <w:lang w:val="en-GB" w:eastAsia="en-GB"/>
              </w:rPr>
            </w:pPr>
            <w:r w:rsidRPr="00FD37FE">
              <w:rPr>
                <w:sz w:val="20"/>
                <w:szCs w:val="20"/>
                <w:lang w:val="en-GB" w:eastAsia="en-GB"/>
              </w:rPr>
              <w:t>ravile vastanute %</w:t>
            </w:r>
            <w:r w:rsidRPr="00FD37FE">
              <w:rPr>
                <w:sz w:val="20"/>
                <w:szCs w:val="20"/>
                <w:vertAlign w:val="superscript"/>
                <w:lang w:val="en-GB" w:eastAsia="en-GB"/>
              </w:rPr>
              <w:t>c,d</w:t>
            </w:r>
          </w:p>
        </w:tc>
        <w:tc>
          <w:tcPr>
            <w:tcW w:w="389" w:type="pct"/>
            <w:tcBorders>
              <w:top w:val="single" w:sz="4" w:space="0" w:color="auto"/>
              <w:left w:val="single" w:sz="4" w:space="0" w:color="auto"/>
              <w:bottom w:val="single" w:sz="4" w:space="0" w:color="auto"/>
              <w:right w:val="single" w:sz="4" w:space="0" w:color="auto"/>
            </w:tcBorders>
            <w:hideMark/>
          </w:tcPr>
          <w:p w14:paraId="6667A6CF" w14:textId="77777777" w:rsidR="00104B08" w:rsidRPr="00FD37FE" w:rsidRDefault="00104B08" w:rsidP="00FD37FE">
            <w:pPr>
              <w:keepNext/>
              <w:tabs>
                <w:tab w:val="left" w:pos="520"/>
              </w:tabs>
              <w:spacing w:line="240" w:lineRule="auto"/>
              <w:ind w:right="-20"/>
              <w:rPr>
                <w:sz w:val="20"/>
                <w:lang w:val="en-GB" w:eastAsia="ja-JP"/>
              </w:rPr>
            </w:pPr>
            <w:r w:rsidRPr="00FD37FE">
              <w:rPr>
                <w:sz w:val="20"/>
                <w:lang w:val="en-GB" w:eastAsia="ja-JP"/>
              </w:rPr>
              <w:t xml:space="preserve">12,8 </w:t>
            </w:r>
          </w:p>
        </w:tc>
        <w:tc>
          <w:tcPr>
            <w:tcW w:w="414" w:type="pct"/>
            <w:tcBorders>
              <w:top w:val="single" w:sz="4" w:space="0" w:color="auto"/>
              <w:left w:val="single" w:sz="4" w:space="0" w:color="auto"/>
              <w:bottom w:val="single" w:sz="4" w:space="0" w:color="auto"/>
              <w:right w:val="single" w:sz="4" w:space="0" w:color="auto"/>
            </w:tcBorders>
            <w:hideMark/>
          </w:tcPr>
          <w:p w14:paraId="31774B4F" w14:textId="77777777" w:rsidR="00104B08" w:rsidRPr="00FD37FE" w:rsidRDefault="00104B08" w:rsidP="00FD37FE">
            <w:pPr>
              <w:keepNext/>
              <w:spacing w:line="240" w:lineRule="auto"/>
              <w:rPr>
                <w:sz w:val="20"/>
                <w:lang w:val="en-GB" w:eastAsia="ja-JP"/>
              </w:rPr>
            </w:pPr>
            <w:r w:rsidRPr="00FD37FE">
              <w:rPr>
                <w:sz w:val="20"/>
                <w:lang w:val="en-GB" w:eastAsia="ja-JP"/>
              </w:rPr>
              <w:t>11,4</w:t>
            </w:r>
          </w:p>
        </w:tc>
        <w:tc>
          <w:tcPr>
            <w:tcW w:w="505" w:type="pct"/>
            <w:tcBorders>
              <w:top w:val="single" w:sz="4" w:space="0" w:color="auto"/>
              <w:left w:val="single" w:sz="4" w:space="0" w:color="auto"/>
              <w:bottom w:val="single" w:sz="4" w:space="0" w:color="auto"/>
              <w:right w:val="single" w:sz="4" w:space="0" w:color="auto"/>
            </w:tcBorders>
            <w:hideMark/>
          </w:tcPr>
          <w:p w14:paraId="4890F60F" w14:textId="77777777" w:rsidR="00104B08" w:rsidRPr="00FD37FE" w:rsidRDefault="00104B08" w:rsidP="00FD37FE">
            <w:pPr>
              <w:keepNext/>
              <w:spacing w:line="240" w:lineRule="auto"/>
              <w:rPr>
                <w:sz w:val="20"/>
                <w:lang w:val="en-GB" w:eastAsia="ja-JP"/>
              </w:rPr>
            </w:pPr>
            <w:r w:rsidRPr="00FD37FE">
              <w:rPr>
                <w:sz w:val="20"/>
                <w:lang w:val="en-GB" w:eastAsia="ja-JP"/>
              </w:rPr>
              <w:t>32,7*</w:t>
            </w:r>
          </w:p>
        </w:tc>
        <w:tc>
          <w:tcPr>
            <w:tcW w:w="350" w:type="pct"/>
            <w:tcBorders>
              <w:top w:val="single" w:sz="4" w:space="0" w:color="auto"/>
              <w:left w:val="single" w:sz="4" w:space="0" w:color="auto"/>
              <w:bottom w:val="single" w:sz="4" w:space="0" w:color="auto"/>
              <w:right w:val="single" w:sz="4" w:space="0" w:color="auto"/>
            </w:tcBorders>
            <w:hideMark/>
          </w:tcPr>
          <w:p w14:paraId="7C3C678D" w14:textId="77777777" w:rsidR="00104B08" w:rsidRPr="00FD37FE" w:rsidRDefault="00104B08" w:rsidP="00FD37FE">
            <w:pPr>
              <w:keepNext/>
              <w:spacing w:line="240" w:lineRule="auto"/>
              <w:ind w:right="-110"/>
              <w:rPr>
                <w:sz w:val="20"/>
                <w:lang w:val="en-GB" w:eastAsia="ja-JP"/>
              </w:rPr>
            </w:pPr>
            <w:r w:rsidRPr="00FD37FE">
              <w:rPr>
                <w:sz w:val="20"/>
                <w:lang w:val="en-GB" w:eastAsia="ja-JP"/>
              </w:rPr>
              <w:t>8,0</w:t>
            </w:r>
          </w:p>
        </w:tc>
        <w:tc>
          <w:tcPr>
            <w:tcW w:w="503" w:type="pct"/>
            <w:tcBorders>
              <w:top w:val="single" w:sz="4" w:space="0" w:color="auto"/>
              <w:left w:val="single" w:sz="4" w:space="0" w:color="auto"/>
              <w:bottom w:val="single" w:sz="4" w:space="0" w:color="auto"/>
              <w:right w:val="single" w:sz="4" w:space="0" w:color="auto"/>
            </w:tcBorders>
            <w:hideMark/>
          </w:tcPr>
          <w:p w14:paraId="345D7EB7" w14:textId="77777777" w:rsidR="00104B08" w:rsidRPr="00FD37FE" w:rsidRDefault="00104B08" w:rsidP="00FD37FE">
            <w:pPr>
              <w:keepNext/>
              <w:spacing w:line="240" w:lineRule="auto"/>
              <w:rPr>
                <w:sz w:val="20"/>
                <w:lang w:val="en-GB" w:eastAsia="ja-JP"/>
              </w:rPr>
            </w:pPr>
            <w:r w:rsidRPr="00FD37FE">
              <w:rPr>
                <w:sz w:val="20"/>
                <w:lang w:val="en-GB" w:eastAsia="ja-JP"/>
              </w:rPr>
              <w:t>19,6</w:t>
            </w:r>
          </w:p>
        </w:tc>
        <w:tc>
          <w:tcPr>
            <w:tcW w:w="505" w:type="pct"/>
            <w:tcBorders>
              <w:top w:val="single" w:sz="4" w:space="0" w:color="auto"/>
              <w:left w:val="single" w:sz="4" w:space="0" w:color="auto"/>
              <w:bottom w:val="single" w:sz="4" w:space="0" w:color="auto"/>
              <w:right w:val="single" w:sz="4" w:space="0" w:color="auto"/>
            </w:tcBorders>
            <w:hideMark/>
          </w:tcPr>
          <w:p w14:paraId="01D2FAF1" w14:textId="77777777" w:rsidR="00104B08" w:rsidRPr="00FD37FE" w:rsidRDefault="00104B08" w:rsidP="00FD37FE">
            <w:pPr>
              <w:keepNext/>
              <w:spacing w:line="240" w:lineRule="auto"/>
              <w:rPr>
                <w:sz w:val="20"/>
                <w:lang w:val="en-GB" w:eastAsia="ja-JP"/>
              </w:rPr>
            </w:pPr>
            <w:r w:rsidRPr="00FD37FE">
              <w:rPr>
                <w:sz w:val="20"/>
                <w:lang w:val="en-GB" w:eastAsia="ja-JP"/>
              </w:rPr>
              <w:t>24,4*</w:t>
            </w:r>
          </w:p>
        </w:tc>
        <w:tc>
          <w:tcPr>
            <w:tcW w:w="453" w:type="pct"/>
            <w:tcBorders>
              <w:top w:val="single" w:sz="4" w:space="0" w:color="auto"/>
              <w:left w:val="single" w:sz="4" w:space="0" w:color="auto"/>
              <w:bottom w:val="single" w:sz="4" w:space="0" w:color="auto"/>
              <w:right w:val="single" w:sz="4" w:space="0" w:color="auto"/>
            </w:tcBorders>
            <w:hideMark/>
          </w:tcPr>
          <w:p w14:paraId="15F19578" w14:textId="77777777" w:rsidR="00104B08" w:rsidRPr="00FD37FE" w:rsidRDefault="00104B08" w:rsidP="00FD37FE">
            <w:pPr>
              <w:keepNext/>
              <w:spacing w:line="240" w:lineRule="auto"/>
              <w:rPr>
                <w:sz w:val="20"/>
                <w:lang w:val="en-GB" w:eastAsia="ja-JP"/>
              </w:rPr>
            </w:pPr>
            <w:r w:rsidRPr="00FD37FE">
              <w:rPr>
                <w:sz w:val="20"/>
                <w:lang w:val="en-GB" w:eastAsia="ja-JP"/>
              </w:rPr>
              <w:t>30,6</w:t>
            </w:r>
          </w:p>
        </w:tc>
        <w:tc>
          <w:tcPr>
            <w:tcW w:w="517" w:type="pct"/>
            <w:tcBorders>
              <w:top w:val="single" w:sz="4" w:space="0" w:color="auto"/>
              <w:left w:val="single" w:sz="4" w:space="0" w:color="auto"/>
              <w:bottom w:val="single" w:sz="4" w:space="0" w:color="auto"/>
              <w:right w:val="single" w:sz="4" w:space="0" w:color="auto"/>
            </w:tcBorders>
            <w:hideMark/>
          </w:tcPr>
          <w:p w14:paraId="6FFFCC9F" w14:textId="77777777" w:rsidR="00104B08" w:rsidRPr="00FD37FE" w:rsidRDefault="00104B08" w:rsidP="00FD37FE">
            <w:pPr>
              <w:keepNext/>
              <w:tabs>
                <w:tab w:val="clear" w:pos="567"/>
                <w:tab w:val="left" w:pos="720"/>
              </w:tabs>
              <w:spacing w:line="240" w:lineRule="auto"/>
              <w:ind w:right="-140"/>
              <w:rPr>
                <w:sz w:val="20"/>
                <w:lang w:val="en-GB" w:eastAsia="ja-JP"/>
              </w:rPr>
            </w:pPr>
            <w:r w:rsidRPr="00FD37FE">
              <w:rPr>
                <w:sz w:val="20"/>
                <w:lang w:val="en-GB" w:eastAsia="ja-JP"/>
              </w:rPr>
              <w:t>61,5*</w:t>
            </w:r>
          </w:p>
        </w:tc>
        <w:tc>
          <w:tcPr>
            <w:tcW w:w="504" w:type="pct"/>
            <w:tcBorders>
              <w:top w:val="single" w:sz="4" w:space="0" w:color="auto"/>
              <w:left w:val="single" w:sz="4" w:space="0" w:color="auto"/>
              <w:bottom w:val="single" w:sz="4" w:space="0" w:color="auto"/>
              <w:right w:val="single" w:sz="4" w:space="0" w:color="auto"/>
            </w:tcBorders>
            <w:hideMark/>
          </w:tcPr>
          <w:p w14:paraId="4359F12A" w14:textId="77777777" w:rsidR="00104B08" w:rsidRPr="00FD37FE" w:rsidRDefault="00104B08" w:rsidP="00FD37FE">
            <w:pPr>
              <w:keepNext/>
              <w:spacing w:line="240" w:lineRule="auto"/>
              <w:rPr>
                <w:sz w:val="20"/>
                <w:lang w:val="en-GB" w:eastAsia="ja-JP"/>
              </w:rPr>
            </w:pPr>
            <w:r w:rsidRPr="00FD37FE">
              <w:rPr>
                <w:sz w:val="20"/>
                <w:lang w:val="en-GB" w:eastAsia="ja-JP"/>
              </w:rPr>
              <w:t>66,7*</w:t>
            </w:r>
          </w:p>
        </w:tc>
      </w:tr>
      <w:tr w:rsidR="00104B08" w:rsidRPr="00FD37FE" w14:paraId="74801EDE" w14:textId="77777777" w:rsidTr="00FD37FE">
        <w:trPr>
          <w:trHeight w:val="652"/>
        </w:trPr>
        <w:tc>
          <w:tcPr>
            <w:tcW w:w="859" w:type="pct"/>
            <w:tcBorders>
              <w:top w:val="single" w:sz="4" w:space="0" w:color="auto"/>
              <w:left w:val="single" w:sz="4" w:space="0" w:color="auto"/>
              <w:bottom w:val="single" w:sz="4" w:space="0" w:color="auto"/>
              <w:right w:val="single" w:sz="4" w:space="0" w:color="auto"/>
            </w:tcBorders>
            <w:hideMark/>
          </w:tcPr>
          <w:p w14:paraId="5E4DCEED" w14:textId="77777777" w:rsidR="00104B08" w:rsidRPr="00FD37FE" w:rsidRDefault="00104B08" w:rsidP="00FD37FE">
            <w:pPr>
              <w:pStyle w:val="TableParagraph"/>
              <w:keepNext/>
              <w:spacing w:before="22"/>
              <w:ind w:left="0" w:right="-110"/>
              <w:rPr>
                <w:sz w:val="20"/>
                <w:szCs w:val="20"/>
                <w:lang w:val="en-GB" w:eastAsia="en-GB"/>
              </w:rPr>
            </w:pPr>
            <w:r w:rsidRPr="00EF38B8">
              <w:rPr>
                <w:sz w:val="20"/>
                <w:szCs w:val="20"/>
                <w:lang w:val="et-EE"/>
              </w:rPr>
              <w:t>Nahavalu NRS-i muutus</w:t>
            </w:r>
            <w:r w:rsidRPr="008D491F">
              <w:rPr>
                <w:sz w:val="20"/>
                <w:szCs w:val="20"/>
                <w:lang w:val="et-EE"/>
              </w:rPr>
              <w:t>, keskmine (SE)</w:t>
            </w:r>
            <w:r w:rsidRPr="00B20420">
              <w:rPr>
                <w:sz w:val="20"/>
                <w:szCs w:val="20"/>
                <w:vertAlign w:val="superscript"/>
                <w:lang w:val="et-EE"/>
              </w:rPr>
              <w:t>b</w:t>
            </w:r>
          </w:p>
        </w:tc>
        <w:tc>
          <w:tcPr>
            <w:tcW w:w="389" w:type="pct"/>
            <w:tcBorders>
              <w:top w:val="single" w:sz="4" w:space="0" w:color="auto"/>
              <w:left w:val="single" w:sz="4" w:space="0" w:color="auto"/>
              <w:bottom w:val="single" w:sz="4" w:space="0" w:color="auto"/>
              <w:right w:val="single" w:sz="4" w:space="0" w:color="auto"/>
            </w:tcBorders>
            <w:hideMark/>
          </w:tcPr>
          <w:p w14:paraId="6A0850B5" w14:textId="77777777" w:rsidR="00104B08" w:rsidRPr="00FD37FE" w:rsidRDefault="00104B08" w:rsidP="00FD37FE">
            <w:pPr>
              <w:keepNext/>
              <w:tabs>
                <w:tab w:val="left" w:pos="520"/>
              </w:tabs>
              <w:spacing w:line="240" w:lineRule="auto"/>
              <w:ind w:right="-20"/>
              <w:rPr>
                <w:rFonts w:eastAsia="MS Mincho"/>
                <w:sz w:val="20"/>
                <w:lang w:val="en-GB" w:eastAsia="en-GB"/>
              </w:rPr>
            </w:pPr>
            <w:r w:rsidRPr="00FD37FE">
              <w:rPr>
                <w:sz w:val="20"/>
                <w:lang w:val="en-GB" w:eastAsia="ja-JP"/>
              </w:rPr>
              <w:t>-0,84</w:t>
            </w:r>
            <w:r w:rsidRPr="00FD37FE">
              <w:rPr>
                <w:sz w:val="20"/>
                <w:lang w:val="en-GB" w:eastAsia="ja-JP"/>
              </w:rPr>
              <w:br/>
              <w:t>(0,24)</w:t>
            </w:r>
          </w:p>
        </w:tc>
        <w:tc>
          <w:tcPr>
            <w:tcW w:w="414" w:type="pct"/>
            <w:tcBorders>
              <w:top w:val="single" w:sz="4" w:space="0" w:color="auto"/>
              <w:left w:val="single" w:sz="4" w:space="0" w:color="auto"/>
              <w:bottom w:val="single" w:sz="4" w:space="0" w:color="auto"/>
              <w:right w:val="single" w:sz="4" w:space="0" w:color="auto"/>
            </w:tcBorders>
            <w:hideMark/>
          </w:tcPr>
          <w:p w14:paraId="5C0D1E32" w14:textId="77777777" w:rsidR="00104B08" w:rsidRPr="00FD37FE" w:rsidRDefault="00104B08" w:rsidP="00FD37FE">
            <w:pPr>
              <w:keepNext/>
              <w:spacing w:line="240" w:lineRule="auto"/>
              <w:rPr>
                <w:rFonts w:eastAsia="MS Mincho"/>
                <w:sz w:val="20"/>
                <w:lang w:val="en-GB" w:eastAsia="en-GB"/>
              </w:rPr>
            </w:pPr>
            <w:r w:rsidRPr="00FD37FE">
              <w:rPr>
                <w:sz w:val="20"/>
                <w:lang w:val="en-GB" w:eastAsia="ja-JP"/>
              </w:rPr>
              <w:t>-1,58</w:t>
            </w:r>
            <w:r w:rsidRPr="00FD37FE">
              <w:rPr>
                <w:sz w:val="20"/>
                <w:lang w:val="en-GB" w:eastAsia="ja-JP"/>
              </w:rPr>
              <w:br/>
              <w:t>(0,29)</w:t>
            </w:r>
          </w:p>
        </w:tc>
        <w:tc>
          <w:tcPr>
            <w:tcW w:w="505" w:type="pct"/>
            <w:tcBorders>
              <w:top w:val="single" w:sz="4" w:space="0" w:color="auto"/>
              <w:left w:val="single" w:sz="4" w:space="0" w:color="auto"/>
              <w:bottom w:val="single" w:sz="4" w:space="0" w:color="auto"/>
              <w:right w:val="single" w:sz="4" w:space="0" w:color="auto"/>
            </w:tcBorders>
            <w:hideMark/>
          </w:tcPr>
          <w:p w14:paraId="7E4C5A53" w14:textId="77777777" w:rsidR="00104B08" w:rsidRPr="00FD37FE" w:rsidRDefault="00104B08" w:rsidP="00FD37FE">
            <w:pPr>
              <w:keepNext/>
              <w:spacing w:line="240" w:lineRule="auto"/>
              <w:rPr>
                <w:rFonts w:eastAsia="MS Mincho"/>
                <w:sz w:val="20"/>
                <w:lang w:val="en-GB" w:eastAsia="en-GB"/>
              </w:rPr>
            </w:pPr>
            <w:r w:rsidRPr="00FD37FE">
              <w:rPr>
                <w:sz w:val="20"/>
                <w:lang w:val="en-GB" w:eastAsia="ja-JP"/>
              </w:rPr>
              <w:t>-1,93**</w:t>
            </w:r>
            <w:r w:rsidRPr="00FD37FE">
              <w:rPr>
                <w:sz w:val="20"/>
                <w:lang w:val="en-GB" w:eastAsia="ja-JP"/>
              </w:rPr>
              <w:br/>
              <w:t>(0,26)</w:t>
            </w:r>
          </w:p>
        </w:tc>
        <w:tc>
          <w:tcPr>
            <w:tcW w:w="350" w:type="pct"/>
            <w:tcBorders>
              <w:top w:val="single" w:sz="4" w:space="0" w:color="auto"/>
              <w:left w:val="single" w:sz="4" w:space="0" w:color="auto"/>
              <w:bottom w:val="single" w:sz="4" w:space="0" w:color="auto"/>
              <w:right w:val="single" w:sz="4" w:space="0" w:color="auto"/>
            </w:tcBorders>
            <w:hideMark/>
          </w:tcPr>
          <w:p w14:paraId="52320D26" w14:textId="77777777" w:rsidR="00104B08" w:rsidRPr="00FD37FE" w:rsidRDefault="00104B08" w:rsidP="00FD37FE">
            <w:pPr>
              <w:keepNext/>
              <w:spacing w:line="240" w:lineRule="auto"/>
              <w:ind w:right="-110"/>
              <w:rPr>
                <w:rFonts w:eastAsia="MS Mincho"/>
                <w:sz w:val="20"/>
                <w:lang w:val="en-GB" w:eastAsia="en-GB"/>
              </w:rPr>
            </w:pPr>
            <w:r w:rsidRPr="00FD37FE">
              <w:rPr>
                <w:sz w:val="20"/>
                <w:lang w:val="en-GB" w:eastAsia="ja-JP"/>
              </w:rPr>
              <w:t>-0,86</w:t>
            </w:r>
            <w:r w:rsidRPr="00FD37FE">
              <w:rPr>
                <w:sz w:val="20"/>
                <w:lang w:val="en-GB" w:eastAsia="ja-JP"/>
              </w:rPr>
              <w:br/>
              <w:t>(0,26)</w:t>
            </w:r>
          </w:p>
        </w:tc>
        <w:tc>
          <w:tcPr>
            <w:tcW w:w="503" w:type="pct"/>
            <w:tcBorders>
              <w:top w:val="single" w:sz="4" w:space="0" w:color="auto"/>
              <w:left w:val="single" w:sz="4" w:space="0" w:color="auto"/>
              <w:bottom w:val="single" w:sz="4" w:space="0" w:color="auto"/>
              <w:right w:val="single" w:sz="4" w:space="0" w:color="auto"/>
            </w:tcBorders>
            <w:hideMark/>
          </w:tcPr>
          <w:p w14:paraId="652F5354" w14:textId="77777777" w:rsidR="00104B08" w:rsidRPr="00FD37FE" w:rsidRDefault="00104B08" w:rsidP="00FD37FE">
            <w:pPr>
              <w:keepNext/>
              <w:spacing w:line="240" w:lineRule="auto"/>
              <w:ind w:right="-110"/>
              <w:rPr>
                <w:rFonts w:eastAsia="MS Mincho"/>
                <w:sz w:val="20"/>
                <w:lang w:val="en-GB" w:eastAsia="en-GB"/>
              </w:rPr>
            </w:pPr>
            <w:r w:rsidRPr="00FD37FE">
              <w:rPr>
                <w:sz w:val="20"/>
                <w:lang w:val="en-GB" w:eastAsia="ja-JP"/>
              </w:rPr>
              <w:t>-2,61**</w:t>
            </w:r>
            <w:r w:rsidRPr="00FD37FE">
              <w:rPr>
                <w:sz w:val="20"/>
                <w:lang w:val="en-GB" w:eastAsia="ja-JP"/>
              </w:rPr>
              <w:br/>
              <w:t>(0,30)</w:t>
            </w:r>
          </w:p>
        </w:tc>
        <w:tc>
          <w:tcPr>
            <w:tcW w:w="505" w:type="pct"/>
            <w:tcBorders>
              <w:top w:val="single" w:sz="4" w:space="0" w:color="auto"/>
              <w:left w:val="single" w:sz="4" w:space="0" w:color="auto"/>
              <w:bottom w:val="single" w:sz="4" w:space="0" w:color="auto"/>
              <w:right w:val="single" w:sz="4" w:space="0" w:color="auto"/>
            </w:tcBorders>
            <w:hideMark/>
          </w:tcPr>
          <w:p w14:paraId="639CA643" w14:textId="77777777" w:rsidR="00104B08" w:rsidRPr="00FD37FE" w:rsidRDefault="00104B08" w:rsidP="00FD37FE">
            <w:pPr>
              <w:keepNext/>
              <w:spacing w:line="240" w:lineRule="auto"/>
              <w:rPr>
                <w:rFonts w:eastAsia="MS Mincho"/>
                <w:sz w:val="20"/>
                <w:lang w:val="en-GB" w:eastAsia="en-GB"/>
              </w:rPr>
            </w:pPr>
            <w:r w:rsidRPr="00FD37FE">
              <w:rPr>
                <w:sz w:val="20"/>
                <w:lang w:val="en-GB" w:eastAsia="ja-JP"/>
              </w:rPr>
              <w:t>-2,49**</w:t>
            </w:r>
            <w:r w:rsidRPr="00FD37FE">
              <w:rPr>
                <w:sz w:val="20"/>
                <w:lang w:val="en-GB" w:eastAsia="ja-JP"/>
              </w:rPr>
              <w:br/>
              <w:t>(0,28)</w:t>
            </w:r>
          </w:p>
        </w:tc>
        <w:tc>
          <w:tcPr>
            <w:tcW w:w="453" w:type="pct"/>
            <w:tcBorders>
              <w:top w:val="single" w:sz="4" w:space="0" w:color="auto"/>
              <w:left w:val="single" w:sz="4" w:space="0" w:color="auto"/>
              <w:bottom w:val="single" w:sz="4" w:space="0" w:color="auto"/>
              <w:right w:val="single" w:sz="4" w:space="0" w:color="auto"/>
            </w:tcBorders>
            <w:hideMark/>
          </w:tcPr>
          <w:p w14:paraId="0BA35600" w14:textId="77777777" w:rsidR="00104B08" w:rsidRPr="00FD37FE" w:rsidRDefault="00104B08" w:rsidP="00FD37FE">
            <w:pPr>
              <w:keepNext/>
              <w:spacing w:line="240" w:lineRule="auto"/>
              <w:rPr>
                <w:sz w:val="20"/>
                <w:lang w:val="en-GB" w:eastAsia="ja-JP"/>
              </w:rPr>
            </w:pPr>
            <w:r w:rsidRPr="00FD37FE">
              <w:rPr>
                <w:sz w:val="20"/>
                <w:lang w:val="en-GB" w:eastAsia="en-GB"/>
              </w:rPr>
              <w:t>-2,06</w:t>
            </w:r>
            <w:r w:rsidRPr="00FD37FE">
              <w:rPr>
                <w:sz w:val="20"/>
                <w:lang w:val="en-GB" w:eastAsia="en-GB"/>
              </w:rPr>
              <w:br/>
              <w:t>(0,23)</w:t>
            </w:r>
          </w:p>
        </w:tc>
        <w:tc>
          <w:tcPr>
            <w:tcW w:w="517" w:type="pct"/>
            <w:tcBorders>
              <w:top w:val="single" w:sz="4" w:space="0" w:color="auto"/>
              <w:left w:val="single" w:sz="4" w:space="0" w:color="auto"/>
              <w:bottom w:val="single" w:sz="4" w:space="0" w:color="auto"/>
              <w:right w:val="single" w:sz="4" w:space="0" w:color="auto"/>
            </w:tcBorders>
            <w:hideMark/>
          </w:tcPr>
          <w:p w14:paraId="1426E291" w14:textId="77777777" w:rsidR="00104B08" w:rsidRPr="00FD37FE" w:rsidRDefault="00104B08" w:rsidP="00FD37FE">
            <w:pPr>
              <w:keepNext/>
              <w:tabs>
                <w:tab w:val="clear" w:pos="567"/>
                <w:tab w:val="left" w:pos="720"/>
              </w:tabs>
              <w:spacing w:line="240" w:lineRule="auto"/>
              <w:ind w:left="-10" w:right="-140"/>
              <w:rPr>
                <w:sz w:val="20"/>
                <w:lang w:val="en-GB" w:eastAsia="ja-JP"/>
              </w:rPr>
            </w:pPr>
            <w:r w:rsidRPr="00FD37FE">
              <w:rPr>
                <w:sz w:val="20"/>
                <w:lang w:val="en-GB" w:eastAsia="ja-JP"/>
              </w:rPr>
              <w:t>-3,22</w:t>
            </w:r>
            <w:r w:rsidRPr="00FD37FE">
              <w:rPr>
                <w:sz w:val="20"/>
                <w:lang w:val="en-GB" w:eastAsia="en-GB"/>
              </w:rPr>
              <w:t>*</w:t>
            </w:r>
          </w:p>
          <w:p w14:paraId="32CEA0BB" w14:textId="77777777" w:rsidR="00104B08" w:rsidRPr="00FD37FE" w:rsidRDefault="00104B08" w:rsidP="00FD37FE">
            <w:pPr>
              <w:keepNext/>
              <w:spacing w:line="240" w:lineRule="auto"/>
              <w:rPr>
                <w:sz w:val="20"/>
                <w:lang w:val="en-GB" w:eastAsia="ja-JP"/>
              </w:rPr>
            </w:pPr>
            <w:r w:rsidRPr="00FD37FE">
              <w:rPr>
                <w:sz w:val="20"/>
                <w:lang w:val="en-GB" w:eastAsia="ja-JP"/>
              </w:rPr>
              <w:t>(0,22)</w:t>
            </w:r>
          </w:p>
        </w:tc>
        <w:tc>
          <w:tcPr>
            <w:tcW w:w="504" w:type="pct"/>
            <w:tcBorders>
              <w:top w:val="single" w:sz="4" w:space="0" w:color="auto"/>
              <w:left w:val="single" w:sz="4" w:space="0" w:color="auto"/>
              <w:bottom w:val="single" w:sz="4" w:space="0" w:color="auto"/>
              <w:right w:val="single" w:sz="4" w:space="0" w:color="auto"/>
            </w:tcBorders>
            <w:hideMark/>
          </w:tcPr>
          <w:p w14:paraId="3BF8E76C" w14:textId="77777777" w:rsidR="00104B08" w:rsidRPr="00FD37FE" w:rsidRDefault="00104B08" w:rsidP="00FD37FE">
            <w:pPr>
              <w:keepNext/>
              <w:spacing w:line="240" w:lineRule="auto"/>
              <w:rPr>
                <w:sz w:val="20"/>
                <w:lang w:val="en-GB" w:eastAsia="ja-JP"/>
              </w:rPr>
            </w:pPr>
            <w:r w:rsidRPr="00FD37FE">
              <w:rPr>
                <w:sz w:val="20"/>
                <w:lang w:val="en-GB" w:eastAsia="ja-JP"/>
              </w:rPr>
              <w:t>-3,73</w:t>
            </w:r>
            <w:r w:rsidRPr="00FD37FE">
              <w:rPr>
                <w:sz w:val="20"/>
                <w:lang w:val="en-GB" w:eastAsia="en-GB"/>
              </w:rPr>
              <w:t>*</w:t>
            </w:r>
          </w:p>
          <w:p w14:paraId="56D2EAA2" w14:textId="77777777" w:rsidR="00104B08" w:rsidRPr="00FD37FE" w:rsidRDefault="00104B08" w:rsidP="00FD37FE">
            <w:pPr>
              <w:keepNext/>
              <w:spacing w:line="240" w:lineRule="auto"/>
              <w:rPr>
                <w:sz w:val="20"/>
                <w:lang w:val="en-GB" w:eastAsia="ja-JP"/>
              </w:rPr>
            </w:pPr>
            <w:r w:rsidRPr="00FD37FE">
              <w:rPr>
                <w:sz w:val="20"/>
                <w:lang w:val="en-GB" w:eastAsia="ja-JP"/>
              </w:rPr>
              <w:t>(0,23)</w:t>
            </w:r>
          </w:p>
        </w:tc>
      </w:tr>
      <w:tr w:rsidR="00104B08" w:rsidRPr="00FD37FE" w14:paraId="2DB82956" w14:textId="77777777" w:rsidTr="00FD37FE">
        <w:trPr>
          <w:trHeight w:val="642"/>
        </w:trPr>
        <w:tc>
          <w:tcPr>
            <w:tcW w:w="859" w:type="pct"/>
            <w:tcBorders>
              <w:top w:val="single" w:sz="4" w:space="0" w:color="auto"/>
              <w:left w:val="single" w:sz="4" w:space="0" w:color="auto"/>
              <w:bottom w:val="single" w:sz="4" w:space="0" w:color="auto"/>
              <w:right w:val="single" w:sz="4" w:space="0" w:color="auto"/>
            </w:tcBorders>
            <w:hideMark/>
          </w:tcPr>
          <w:p w14:paraId="722D1891" w14:textId="77777777" w:rsidR="00104B08" w:rsidRPr="00FD37FE" w:rsidRDefault="00104B08" w:rsidP="00FD37FE">
            <w:pPr>
              <w:pStyle w:val="TableParagraph"/>
              <w:keepNext/>
              <w:spacing w:before="22"/>
              <w:ind w:left="0" w:right="-110"/>
              <w:rPr>
                <w:sz w:val="20"/>
                <w:szCs w:val="20"/>
                <w:lang w:val="en-GB" w:eastAsia="en-GB"/>
              </w:rPr>
            </w:pPr>
            <w:r w:rsidRPr="00EF38B8">
              <w:rPr>
                <w:sz w:val="20"/>
                <w:szCs w:val="20"/>
                <w:lang w:val="et-EE"/>
              </w:rPr>
              <w:t xml:space="preserve">DLQI muutus, </w:t>
            </w:r>
            <w:r w:rsidRPr="008D491F">
              <w:rPr>
                <w:sz w:val="20"/>
                <w:szCs w:val="20"/>
                <w:lang w:val="et-EE"/>
              </w:rPr>
              <w:t>keskmine (SE)</w:t>
            </w:r>
            <w:r w:rsidRPr="008D491F">
              <w:rPr>
                <w:sz w:val="20"/>
                <w:szCs w:val="20"/>
                <w:vertAlign w:val="superscript"/>
                <w:lang w:val="et-EE"/>
              </w:rPr>
              <w:t>b</w:t>
            </w:r>
          </w:p>
        </w:tc>
        <w:tc>
          <w:tcPr>
            <w:tcW w:w="389" w:type="pct"/>
            <w:tcBorders>
              <w:top w:val="single" w:sz="4" w:space="0" w:color="auto"/>
              <w:left w:val="single" w:sz="4" w:space="0" w:color="auto"/>
              <w:bottom w:val="single" w:sz="4" w:space="0" w:color="auto"/>
              <w:right w:val="single" w:sz="4" w:space="0" w:color="auto"/>
            </w:tcBorders>
            <w:hideMark/>
          </w:tcPr>
          <w:p w14:paraId="47145E7F" w14:textId="77777777" w:rsidR="00104B08" w:rsidRPr="00FD37FE" w:rsidRDefault="00104B08" w:rsidP="00FD37FE">
            <w:pPr>
              <w:keepNext/>
              <w:tabs>
                <w:tab w:val="left" w:pos="520"/>
              </w:tabs>
              <w:spacing w:line="240" w:lineRule="auto"/>
              <w:ind w:right="-20"/>
              <w:rPr>
                <w:sz w:val="20"/>
                <w:lang w:val="en-GB" w:eastAsia="en-GB"/>
              </w:rPr>
            </w:pPr>
            <w:r w:rsidRPr="00FD37FE">
              <w:rPr>
                <w:sz w:val="20"/>
                <w:lang w:val="en-GB" w:eastAsia="ja-JP"/>
              </w:rPr>
              <w:t>-2,46</w:t>
            </w:r>
            <w:r w:rsidRPr="00FD37FE">
              <w:rPr>
                <w:sz w:val="20"/>
                <w:lang w:val="en-GB" w:eastAsia="ja-JP"/>
              </w:rPr>
              <w:br/>
              <w:t>(0,57)</w:t>
            </w:r>
          </w:p>
        </w:tc>
        <w:tc>
          <w:tcPr>
            <w:tcW w:w="414" w:type="pct"/>
            <w:tcBorders>
              <w:top w:val="single" w:sz="4" w:space="0" w:color="auto"/>
              <w:left w:val="single" w:sz="4" w:space="0" w:color="auto"/>
              <w:bottom w:val="single" w:sz="4" w:space="0" w:color="auto"/>
              <w:right w:val="single" w:sz="4" w:space="0" w:color="auto"/>
            </w:tcBorders>
            <w:hideMark/>
          </w:tcPr>
          <w:p w14:paraId="737A16A9" w14:textId="77777777" w:rsidR="00104B08" w:rsidRPr="00FD37FE" w:rsidRDefault="00104B08" w:rsidP="00FD37FE">
            <w:pPr>
              <w:keepNext/>
              <w:spacing w:line="240" w:lineRule="auto"/>
              <w:rPr>
                <w:sz w:val="20"/>
                <w:lang w:val="en-GB" w:eastAsia="en-GB"/>
              </w:rPr>
            </w:pPr>
            <w:r w:rsidRPr="00FD37FE">
              <w:rPr>
                <w:sz w:val="20"/>
                <w:lang w:val="en-GB" w:eastAsia="en-GB"/>
              </w:rPr>
              <w:t>-4,30*</w:t>
            </w:r>
            <w:r w:rsidRPr="00FD37FE">
              <w:rPr>
                <w:sz w:val="20"/>
                <w:lang w:val="en-GB" w:eastAsia="en-GB"/>
              </w:rPr>
              <w:br/>
              <w:t>(0,68)</w:t>
            </w:r>
          </w:p>
        </w:tc>
        <w:tc>
          <w:tcPr>
            <w:tcW w:w="505" w:type="pct"/>
            <w:tcBorders>
              <w:top w:val="single" w:sz="4" w:space="0" w:color="auto"/>
              <w:left w:val="single" w:sz="4" w:space="0" w:color="auto"/>
              <w:bottom w:val="single" w:sz="4" w:space="0" w:color="auto"/>
              <w:right w:val="single" w:sz="4" w:space="0" w:color="auto"/>
            </w:tcBorders>
            <w:hideMark/>
          </w:tcPr>
          <w:p w14:paraId="2DC43A25" w14:textId="77777777" w:rsidR="00104B08" w:rsidRPr="00FD37FE" w:rsidRDefault="00104B08" w:rsidP="00FD37FE">
            <w:pPr>
              <w:keepNext/>
              <w:spacing w:line="240" w:lineRule="auto"/>
              <w:ind w:right="-110"/>
              <w:rPr>
                <w:sz w:val="20"/>
                <w:lang w:val="en-GB" w:eastAsia="en-GB"/>
              </w:rPr>
            </w:pPr>
            <w:r w:rsidRPr="00FD37FE">
              <w:rPr>
                <w:sz w:val="20"/>
                <w:lang w:val="en-GB" w:eastAsia="en-GB"/>
              </w:rPr>
              <w:t>-6,76*</w:t>
            </w:r>
            <w:r w:rsidRPr="00FD37FE">
              <w:rPr>
                <w:sz w:val="20"/>
                <w:lang w:val="en-GB" w:eastAsia="en-GB"/>
              </w:rPr>
              <w:br/>
              <w:t>(0,60)</w:t>
            </w:r>
          </w:p>
        </w:tc>
        <w:tc>
          <w:tcPr>
            <w:tcW w:w="350" w:type="pct"/>
            <w:tcBorders>
              <w:top w:val="single" w:sz="4" w:space="0" w:color="auto"/>
              <w:left w:val="single" w:sz="4" w:space="0" w:color="auto"/>
              <w:bottom w:val="single" w:sz="4" w:space="0" w:color="auto"/>
              <w:right w:val="single" w:sz="4" w:space="0" w:color="auto"/>
            </w:tcBorders>
            <w:hideMark/>
          </w:tcPr>
          <w:p w14:paraId="5BF774E2" w14:textId="77777777" w:rsidR="00104B08" w:rsidRPr="00FD37FE" w:rsidRDefault="00104B08" w:rsidP="00FD37FE">
            <w:pPr>
              <w:keepNext/>
              <w:spacing w:line="240" w:lineRule="auto"/>
              <w:ind w:left="-20" w:right="-110"/>
              <w:rPr>
                <w:sz w:val="20"/>
                <w:lang w:val="en-GB" w:eastAsia="ja-JP"/>
              </w:rPr>
            </w:pPr>
            <w:r w:rsidRPr="00FD37FE">
              <w:rPr>
                <w:sz w:val="20"/>
                <w:lang w:val="en-GB" w:eastAsia="ja-JP"/>
              </w:rPr>
              <w:t>-3,35</w:t>
            </w:r>
            <w:r w:rsidRPr="00FD37FE">
              <w:rPr>
                <w:sz w:val="20"/>
                <w:lang w:val="en-GB" w:eastAsia="ja-JP"/>
              </w:rPr>
              <w:br/>
              <w:t>(0,62)</w:t>
            </w:r>
          </w:p>
        </w:tc>
        <w:tc>
          <w:tcPr>
            <w:tcW w:w="503" w:type="pct"/>
            <w:tcBorders>
              <w:top w:val="single" w:sz="4" w:space="0" w:color="auto"/>
              <w:left w:val="single" w:sz="4" w:space="0" w:color="auto"/>
              <w:bottom w:val="single" w:sz="4" w:space="0" w:color="auto"/>
              <w:right w:val="single" w:sz="4" w:space="0" w:color="auto"/>
            </w:tcBorders>
            <w:hideMark/>
          </w:tcPr>
          <w:p w14:paraId="3F4BDAF8" w14:textId="77777777" w:rsidR="00104B08" w:rsidRPr="00FD37FE" w:rsidRDefault="00104B08" w:rsidP="00FD37FE">
            <w:pPr>
              <w:keepNext/>
              <w:spacing w:line="240" w:lineRule="auto"/>
              <w:rPr>
                <w:sz w:val="20"/>
                <w:lang w:val="en-GB" w:eastAsia="ja-JP"/>
              </w:rPr>
            </w:pPr>
            <w:r w:rsidRPr="00FD37FE">
              <w:rPr>
                <w:sz w:val="20"/>
                <w:lang w:val="en-GB" w:eastAsia="ja-JP"/>
              </w:rPr>
              <w:t>-7,44*</w:t>
            </w:r>
            <w:r w:rsidRPr="00FD37FE">
              <w:rPr>
                <w:sz w:val="20"/>
                <w:lang w:val="en-GB" w:eastAsia="ja-JP"/>
              </w:rPr>
              <w:br/>
              <w:t>(0,71)</w:t>
            </w:r>
          </w:p>
        </w:tc>
        <w:tc>
          <w:tcPr>
            <w:tcW w:w="505" w:type="pct"/>
            <w:tcBorders>
              <w:top w:val="single" w:sz="4" w:space="0" w:color="auto"/>
              <w:left w:val="single" w:sz="4" w:space="0" w:color="auto"/>
              <w:bottom w:val="single" w:sz="4" w:space="0" w:color="auto"/>
              <w:right w:val="single" w:sz="4" w:space="0" w:color="auto"/>
            </w:tcBorders>
            <w:hideMark/>
          </w:tcPr>
          <w:p w14:paraId="5C1C1FE7" w14:textId="77777777" w:rsidR="00104B08" w:rsidRPr="00FD37FE" w:rsidRDefault="00104B08" w:rsidP="00FD37FE">
            <w:pPr>
              <w:keepNext/>
              <w:spacing w:line="240" w:lineRule="auto"/>
              <w:ind w:right="-110"/>
              <w:rPr>
                <w:sz w:val="20"/>
                <w:lang w:val="en-GB" w:eastAsia="ja-JP"/>
              </w:rPr>
            </w:pPr>
            <w:r w:rsidRPr="00FD37FE">
              <w:rPr>
                <w:sz w:val="20"/>
                <w:lang w:val="en-GB" w:eastAsia="ja-JP"/>
              </w:rPr>
              <w:t>-7,56*</w:t>
            </w:r>
            <w:r w:rsidRPr="00FD37FE">
              <w:rPr>
                <w:sz w:val="20"/>
                <w:lang w:val="en-GB" w:eastAsia="ja-JP"/>
              </w:rPr>
              <w:br/>
              <w:t>(0,66)</w:t>
            </w:r>
          </w:p>
        </w:tc>
        <w:tc>
          <w:tcPr>
            <w:tcW w:w="453" w:type="pct"/>
            <w:tcBorders>
              <w:top w:val="single" w:sz="4" w:space="0" w:color="auto"/>
              <w:left w:val="single" w:sz="4" w:space="0" w:color="auto"/>
              <w:bottom w:val="single" w:sz="4" w:space="0" w:color="auto"/>
              <w:right w:val="single" w:sz="4" w:space="0" w:color="auto"/>
            </w:tcBorders>
            <w:hideMark/>
          </w:tcPr>
          <w:p w14:paraId="3E00C985" w14:textId="77777777" w:rsidR="00104B08" w:rsidRPr="00FD37FE" w:rsidRDefault="00104B08" w:rsidP="00FD37FE">
            <w:pPr>
              <w:keepNext/>
              <w:spacing w:line="240" w:lineRule="auto"/>
              <w:rPr>
                <w:sz w:val="20"/>
                <w:lang w:val="en-GB" w:eastAsia="ja-JP"/>
              </w:rPr>
            </w:pPr>
            <w:r w:rsidRPr="00FD37FE">
              <w:rPr>
                <w:sz w:val="20"/>
                <w:lang w:val="en-GB" w:eastAsia="ja-JP"/>
              </w:rPr>
              <w:t>-5,58</w:t>
            </w:r>
            <w:r w:rsidRPr="00FD37FE">
              <w:rPr>
                <w:sz w:val="20"/>
                <w:lang w:val="en-GB" w:eastAsia="ja-JP"/>
              </w:rPr>
              <w:br/>
              <w:t>(0,61)</w:t>
            </w:r>
          </w:p>
        </w:tc>
        <w:tc>
          <w:tcPr>
            <w:tcW w:w="517" w:type="pct"/>
            <w:tcBorders>
              <w:top w:val="single" w:sz="4" w:space="0" w:color="auto"/>
              <w:left w:val="single" w:sz="4" w:space="0" w:color="auto"/>
              <w:bottom w:val="single" w:sz="4" w:space="0" w:color="auto"/>
              <w:right w:val="single" w:sz="4" w:space="0" w:color="auto"/>
            </w:tcBorders>
            <w:hideMark/>
          </w:tcPr>
          <w:p w14:paraId="3F3FBCAC" w14:textId="77777777" w:rsidR="00104B08" w:rsidRPr="00FD37FE" w:rsidRDefault="00104B08" w:rsidP="00FD37FE">
            <w:pPr>
              <w:pStyle w:val="mdTblEntry"/>
              <w:keepNext/>
              <w:spacing w:line="240" w:lineRule="auto"/>
              <w:rPr>
                <w:lang w:val="en-GB" w:eastAsia="ja-JP"/>
              </w:rPr>
            </w:pPr>
            <w:r w:rsidRPr="00FD37FE">
              <w:rPr>
                <w:lang w:val="en-GB" w:eastAsia="ja-JP"/>
              </w:rPr>
              <w:t>-7,50*</w:t>
            </w:r>
            <w:r w:rsidRPr="00FD37FE">
              <w:rPr>
                <w:lang w:val="en-GB" w:eastAsia="ja-JP"/>
              </w:rPr>
              <w:br/>
              <w:t>(0,58)</w:t>
            </w:r>
          </w:p>
        </w:tc>
        <w:tc>
          <w:tcPr>
            <w:tcW w:w="504" w:type="pct"/>
            <w:tcBorders>
              <w:top w:val="single" w:sz="4" w:space="0" w:color="auto"/>
              <w:left w:val="single" w:sz="4" w:space="0" w:color="auto"/>
              <w:bottom w:val="single" w:sz="4" w:space="0" w:color="auto"/>
              <w:right w:val="single" w:sz="4" w:space="0" w:color="auto"/>
            </w:tcBorders>
            <w:hideMark/>
          </w:tcPr>
          <w:p w14:paraId="0B35E5A9" w14:textId="77777777" w:rsidR="00104B08" w:rsidRPr="00FD37FE" w:rsidRDefault="00104B08" w:rsidP="00FD37FE">
            <w:pPr>
              <w:keepNext/>
              <w:spacing w:line="240" w:lineRule="auto"/>
              <w:rPr>
                <w:sz w:val="20"/>
                <w:lang w:val="en-GB" w:eastAsia="ja-JP"/>
              </w:rPr>
            </w:pPr>
            <w:r w:rsidRPr="00FD37FE">
              <w:rPr>
                <w:sz w:val="20"/>
                <w:lang w:val="en-GB" w:eastAsia="ja-JP"/>
              </w:rPr>
              <w:t>-8,89*</w:t>
            </w:r>
            <w:r w:rsidRPr="00FD37FE">
              <w:rPr>
                <w:sz w:val="20"/>
                <w:lang w:val="en-GB" w:eastAsia="ja-JP"/>
              </w:rPr>
              <w:br/>
              <w:t>(0,58)</w:t>
            </w:r>
          </w:p>
        </w:tc>
      </w:tr>
      <w:tr w:rsidR="00104B08" w:rsidRPr="00FD37FE" w14:paraId="2F1713E8" w14:textId="77777777" w:rsidTr="00FD37FE">
        <w:trPr>
          <w:trHeight w:val="642"/>
        </w:trPr>
        <w:tc>
          <w:tcPr>
            <w:tcW w:w="859" w:type="pct"/>
            <w:tcBorders>
              <w:top w:val="single" w:sz="4" w:space="0" w:color="auto"/>
              <w:left w:val="single" w:sz="4" w:space="0" w:color="auto"/>
              <w:bottom w:val="single" w:sz="4" w:space="0" w:color="auto"/>
              <w:right w:val="single" w:sz="4" w:space="0" w:color="auto"/>
            </w:tcBorders>
            <w:hideMark/>
          </w:tcPr>
          <w:p w14:paraId="0D1690C7" w14:textId="77777777" w:rsidR="00104B08" w:rsidRPr="00FD37FE" w:rsidRDefault="00104B08" w:rsidP="00FD37FE">
            <w:pPr>
              <w:pStyle w:val="TableParagraph"/>
              <w:keepNext/>
              <w:spacing w:before="22"/>
              <w:ind w:left="0" w:right="-110"/>
              <w:rPr>
                <w:sz w:val="20"/>
                <w:szCs w:val="20"/>
                <w:lang w:val="en-GB" w:eastAsia="en-GB"/>
              </w:rPr>
            </w:pPr>
            <w:r w:rsidRPr="00FD37FE">
              <w:rPr>
                <w:sz w:val="20"/>
                <w:szCs w:val="20"/>
                <w:lang w:val="en-GB" w:eastAsia="en-GB"/>
              </w:rPr>
              <w:t>HADS muutus, keskmine (SE)</w:t>
            </w:r>
            <w:r w:rsidRPr="00842A0F">
              <w:rPr>
                <w:sz w:val="20"/>
                <w:szCs w:val="20"/>
                <w:vertAlign w:val="superscript"/>
                <w:lang w:val="en-GB" w:eastAsia="en-GB"/>
              </w:rPr>
              <w:t>b</w:t>
            </w:r>
          </w:p>
        </w:tc>
        <w:tc>
          <w:tcPr>
            <w:tcW w:w="389" w:type="pct"/>
            <w:tcBorders>
              <w:top w:val="single" w:sz="4" w:space="0" w:color="auto"/>
              <w:left w:val="single" w:sz="4" w:space="0" w:color="auto"/>
              <w:bottom w:val="single" w:sz="4" w:space="0" w:color="auto"/>
              <w:right w:val="single" w:sz="4" w:space="0" w:color="auto"/>
            </w:tcBorders>
            <w:hideMark/>
          </w:tcPr>
          <w:p w14:paraId="35BCCF2D" w14:textId="77777777" w:rsidR="00104B08" w:rsidRPr="00FD37FE" w:rsidRDefault="00104B08" w:rsidP="00FD37FE">
            <w:pPr>
              <w:keepNext/>
              <w:tabs>
                <w:tab w:val="left" w:pos="520"/>
              </w:tabs>
              <w:spacing w:line="240" w:lineRule="auto"/>
              <w:ind w:right="-20"/>
              <w:rPr>
                <w:sz w:val="20"/>
                <w:lang w:val="en-GB" w:eastAsia="ja-JP"/>
              </w:rPr>
            </w:pPr>
            <w:r w:rsidRPr="00FD37FE">
              <w:rPr>
                <w:sz w:val="20"/>
                <w:lang w:val="en-GB" w:eastAsia="ja-JP"/>
              </w:rPr>
              <w:t>-1,22</w:t>
            </w:r>
            <w:r w:rsidRPr="00FD37FE">
              <w:rPr>
                <w:sz w:val="20"/>
                <w:lang w:val="en-GB" w:eastAsia="ja-JP"/>
              </w:rPr>
              <w:br/>
              <w:t>(0,48)</w:t>
            </w:r>
          </w:p>
        </w:tc>
        <w:tc>
          <w:tcPr>
            <w:tcW w:w="414" w:type="pct"/>
            <w:tcBorders>
              <w:top w:val="single" w:sz="4" w:space="0" w:color="auto"/>
              <w:left w:val="single" w:sz="4" w:space="0" w:color="auto"/>
              <w:bottom w:val="single" w:sz="4" w:space="0" w:color="auto"/>
              <w:right w:val="single" w:sz="4" w:space="0" w:color="auto"/>
            </w:tcBorders>
          </w:tcPr>
          <w:p w14:paraId="2764C39F" w14:textId="77777777" w:rsidR="00104B08" w:rsidRPr="00FD37FE" w:rsidRDefault="00104B08" w:rsidP="00FD37FE">
            <w:pPr>
              <w:keepNext/>
              <w:spacing w:line="240" w:lineRule="auto"/>
              <w:rPr>
                <w:rFonts w:eastAsia="MS Mincho"/>
                <w:sz w:val="20"/>
                <w:lang w:val="en-GB" w:eastAsia="en-GB"/>
              </w:rPr>
            </w:pPr>
            <w:r w:rsidRPr="00FD37FE">
              <w:rPr>
                <w:sz w:val="20"/>
                <w:lang w:val="en-GB" w:eastAsia="ja-JP"/>
              </w:rPr>
              <w:t>-3,22*</w:t>
            </w:r>
            <w:r w:rsidRPr="00FD37FE">
              <w:rPr>
                <w:sz w:val="20"/>
                <w:lang w:val="en-GB" w:eastAsia="ja-JP"/>
              </w:rPr>
              <w:br/>
              <w:t>(0,58)</w:t>
            </w:r>
          </w:p>
          <w:p w14:paraId="5FB16F2B" w14:textId="77777777" w:rsidR="00104B08" w:rsidRPr="00FD37FE" w:rsidRDefault="00104B08" w:rsidP="00FD37FE">
            <w:pPr>
              <w:keepNext/>
              <w:spacing w:line="240" w:lineRule="auto"/>
              <w:rPr>
                <w:sz w:val="20"/>
                <w:lang w:val="en-GB" w:eastAsia="en-GB"/>
              </w:rPr>
            </w:pPr>
          </w:p>
        </w:tc>
        <w:tc>
          <w:tcPr>
            <w:tcW w:w="505" w:type="pct"/>
            <w:tcBorders>
              <w:top w:val="single" w:sz="4" w:space="0" w:color="auto"/>
              <w:left w:val="single" w:sz="4" w:space="0" w:color="auto"/>
              <w:bottom w:val="single" w:sz="4" w:space="0" w:color="auto"/>
              <w:right w:val="single" w:sz="4" w:space="0" w:color="auto"/>
            </w:tcBorders>
            <w:hideMark/>
          </w:tcPr>
          <w:p w14:paraId="3502BE9B" w14:textId="77777777" w:rsidR="00104B08" w:rsidRPr="00FD37FE" w:rsidRDefault="00104B08" w:rsidP="00FD37FE">
            <w:pPr>
              <w:keepNext/>
              <w:spacing w:line="240" w:lineRule="auto"/>
              <w:ind w:right="-110"/>
              <w:rPr>
                <w:sz w:val="20"/>
                <w:lang w:val="en-GB" w:eastAsia="en-GB"/>
              </w:rPr>
            </w:pPr>
            <w:r w:rsidRPr="00FD37FE">
              <w:rPr>
                <w:sz w:val="20"/>
                <w:lang w:val="en-GB" w:eastAsia="ja-JP"/>
              </w:rPr>
              <w:t>-3,56*</w:t>
            </w:r>
            <w:r w:rsidRPr="00FD37FE">
              <w:rPr>
                <w:sz w:val="20"/>
                <w:lang w:val="en-GB" w:eastAsia="ja-JP"/>
              </w:rPr>
              <w:br/>
              <w:t>(0,52)</w:t>
            </w:r>
          </w:p>
        </w:tc>
        <w:tc>
          <w:tcPr>
            <w:tcW w:w="350" w:type="pct"/>
            <w:tcBorders>
              <w:top w:val="single" w:sz="4" w:space="0" w:color="auto"/>
              <w:left w:val="single" w:sz="4" w:space="0" w:color="auto"/>
              <w:bottom w:val="single" w:sz="4" w:space="0" w:color="auto"/>
              <w:right w:val="single" w:sz="4" w:space="0" w:color="auto"/>
            </w:tcBorders>
            <w:hideMark/>
          </w:tcPr>
          <w:p w14:paraId="45570F0F" w14:textId="77777777" w:rsidR="00104B08" w:rsidRPr="00FD37FE" w:rsidRDefault="00104B08" w:rsidP="00FD37FE">
            <w:pPr>
              <w:keepNext/>
              <w:spacing w:line="240" w:lineRule="auto"/>
              <w:ind w:right="-40"/>
              <w:rPr>
                <w:sz w:val="20"/>
                <w:lang w:val="en-GB" w:eastAsia="ja-JP"/>
              </w:rPr>
            </w:pPr>
            <w:r w:rsidRPr="00FD37FE">
              <w:rPr>
                <w:sz w:val="20"/>
                <w:lang w:val="en-GB" w:eastAsia="ja-JP"/>
              </w:rPr>
              <w:t>-1,25</w:t>
            </w:r>
          </w:p>
          <w:p w14:paraId="37E9889E" w14:textId="77777777" w:rsidR="00104B08" w:rsidRPr="00FD37FE" w:rsidRDefault="00104B08" w:rsidP="00FD37FE">
            <w:pPr>
              <w:keepNext/>
              <w:spacing w:line="240" w:lineRule="auto"/>
              <w:ind w:left="-20" w:right="-110"/>
              <w:rPr>
                <w:sz w:val="20"/>
                <w:lang w:val="en-GB" w:eastAsia="ja-JP"/>
              </w:rPr>
            </w:pPr>
            <w:r w:rsidRPr="00FD37FE">
              <w:rPr>
                <w:sz w:val="20"/>
                <w:lang w:val="en-GB" w:eastAsia="ja-JP"/>
              </w:rPr>
              <w:t>(0,57)</w:t>
            </w:r>
          </w:p>
        </w:tc>
        <w:tc>
          <w:tcPr>
            <w:tcW w:w="503" w:type="pct"/>
            <w:tcBorders>
              <w:top w:val="single" w:sz="4" w:space="0" w:color="auto"/>
              <w:left w:val="single" w:sz="4" w:space="0" w:color="auto"/>
              <w:bottom w:val="single" w:sz="4" w:space="0" w:color="auto"/>
              <w:right w:val="single" w:sz="4" w:space="0" w:color="auto"/>
            </w:tcBorders>
            <w:hideMark/>
          </w:tcPr>
          <w:p w14:paraId="152AEAE5" w14:textId="77777777" w:rsidR="00104B08" w:rsidRPr="00FD37FE" w:rsidRDefault="00104B08" w:rsidP="00FD37FE">
            <w:pPr>
              <w:keepNext/>
              <w:spacing w:line="240" w:lineRule="auto"/>
              <w:rPr>
                <w:sz w:val="20"/>
                <w:lang w:val="en-GB" w:eastAsia="ja-JP"/>
              </w:rPr>
            </w:pPr>
            <w:r w:rsidRPr="00FD37FE">
              <w:rPr>
                <w:sz w:val="20"/>
                <w:lang w:val="en-GB" w:eastAsia="ja-JP"/>
              </w:rPr>
              <w:t>-2,82</w:t>
            </w:r>
            <w:r w:rsidRPr="00FD37FE">
              <w:rPr>
                <w:sz w:val="20"/>
                <w:lang w:val="en-GB" w:eastAsia="ja-JP"/>
              </w:rPr>
              <w:br/>
              <w:t>(0,66)</w:t>
            </w:r>
          </w:p>
        </w:tc>
        <w:tc>
          <w:tcPr>
            <w:tcW w:w="505" w:type="pct"/>
            <w:tcBorders>
              <w:top w:val="single" w:sz="4" w:space="0" w:color="auto"/>
              <w:left w:val="single" w:sz="4" w:space="0" w:color="auto"/>
              <w:bottom w:val="single" w:sz="4" w:space="0" w:color="auto"/>
              <w:right w:val="single" w:sz="4" w:space="0" w:color="auto"/>
            </w:tcBorders>
            <w:hideMark/>
          </w:tcPr>
          <w:p w14:paraId="2A821056" w14:textId="77777777" w:rsidR="00104B08" w:rsidRPr="00FD37FE" w:rsidRDefault="00104B08" w:rsidP="00FD37FE">
            <w:pPr>
              <w:keepNext/>
              <w:spacing w:line="240" w:lineRule="auto"/>
              <w:ind w:right="-110"/>
              <w:rPr>
                <w:sz w:val="20"/>
                <w:lang w:val="en-GB" w:eastAsia="ja-JP"/>
              </w:rPr>
            </w:pPr>
            <w:r w:rsidRPr="00FD37FE">
              <w:rPr>
                <w:sz w:val="20"/>
                <w:lang w:val="en-GB" w:eastAsia="ja-JP"/>
              </w:rPr>
              <w:t>-3,71*</w:t>
            </w:r>
            <w:r w:rsidRPr="00FD37FE">
              <w:rPr>
                <w:sz w:val="20"/>
                <w:lang w:val="en-GB" w:eastAsia="ja-JP"/>
              </w:rPr>
              <w:br/>
              <w:t>(0,62)</w:t>
            </w:r>
          </w:p>
        </w:tc>
        <w:tc>
          <w:tcPr>
            <w:tcW w:w="453" w:type="pct"/>
            <w:tcBorders>
              <w:top w:val="single" w:sz="4" w:space="0" w:color="auto"/>
              <w:left w:val="single" w:sz="4" w:space="0" w:color="auto"/>
              <w:bottom w:val="single" w:sz="4" w:space="0" w:color="auto"/>
              <w:right w:val="single" w:sz="4" w:space="0" w:color="auto"/>
            </w:tcBorders>
            <w:hideMark/>
          </w:tcPr>
          <w:p w14:paraId="5AB96F1C" w14:textId="77777777" w:rsidR="00104B08" w:rsidRPr="00FD37FE" w:rsidRDefault="00104B08" w:rsidP="00FD37FE">
            <w:pPr>
              <w:keepNext/>
              <w:spacing w:line="240" w:lineRule="auto"/>
              <w:rPr>
                <w:sz w:val="20"/>
                <w:lang w:val="en-GB" w:eastAsia="ja-JP"/>
              </w:rPr>
            </w:pPr>
            <w:r w:rsidRPr="00FD37FE">
              <w:rPr>
                <w:sz w:val="20"/>
                <w:lang w:val="en-GB" w:eastAsia="ja-JP"/>
              </w:rPr>
              <w:t>-3,18</w:t>
            </w:r>
            <w:r w:rsidRPr="00FD37FE">
              <w:rPr>
                <w:sz w:val="20"/>
                <w:lang w:val="en-GB" w:eastAsia="ja-JP"/>
              </w:rPr>
              <w:br/>
              <w:t>(0,56)</w:t>
            </w:r>
          </w:p>
        </w:tc>
        <w:tc>
          <w:tcPr>
            <w:tcW w:w="517" w:type="pct"/>
            <w:tcBorders>
              <w:top w:val="single" w:sz="4" w:space="0" w:color="auto"/>
              <w:left w:val="single" w:sz="4" w:space="0" w:color="auto"/>
              <w:bottom w:val="single" w:sz="4" w:space="0" w:color="auto"/>
              <w:right w:val="single" w:sz="4" w:space="0" w:color="auto"/>
            </w:tcBorders>
            <w:hideMark/>
          </w:tcPr>
          <w:p w14:paraId="16E86409" w14:textId="77777777" w:rsidR="00104B08" w:rsidRPr="00FD37FE" w:rsidRDefault="00104B08" w:rsidP="00FD37FE">
            <w:pPr>
              <w:pStyle w:val="mdTblEntry"/>
              <w:keepNext/>
              <w:spacing w:line="240" w:lineRule="auto"/>
              <w:rPr>
                <w:lang w:val="en-GB" w:eastAsia="ja-JP"/>
              </w:rPr>
            </w:pPr>
            <w:r w:rsidRPr="00FD37FE">
              <w:rPr>
                <w:lang w:val="en-GB" w:eastAsia="ja-JP"/>
              </w:rPr>
              <w:t>-4,75*</w:t>
            </w:r>
            <w:r w:rsidRPr="00FD37FE">
              <w:rPr>
                <w:lang w:val="en-GB" w:eastAsia="ja-JP"/>
              </w:rPr>
              <w:br/>
              <w:t>(0,54)</w:t>
            </w:r>
          </w:p>
        </w:tc>
        <w:tc>
          <w:tcPr>
            <w:tcW w:w="504" w:type="pct"/>
            <w:tcBorders>
              <w:top w:val="single" w:sz="4" w:space="0" w:color="auto"/>
              <w:left w:val="single" w:sz="4" w:space="0" w:color="auto"/>
              <w:bottom w:val="single" w:sz="4" w:space="0" w:color="auto"/>
              <w:right w:val="single" w:sz="4" w:space="0" w:color="auto"/>
            </w:tcBorders>
            <w:hideMark/>
          </w:tcPr>
          <w:p w14:paraId="6C525F18" w14:textId="77777777" w:rsidR="00104B08" w:rsidRPr="00FD37FE" w:rsidRDefault="00104B08" w:rsidP="00FD37FE">
            <w:pPr>
              <w:keepNext/>
              <w:spacing w:line="240" w:lineRule="auto"/>
              <w:rPr>
                <w:sz w:val="20"/>
                <w:lang w:val="en-GB" w:eastAsia="ja-JP"/>
              </w:rPr>
            </w:pPr>
            <w:r w:rsidRPr="00FD37FE">
              <w:rPr>
                <w:sz w:val="20"/>
                <w:lang w:val="en-GB" w:eastAsia="ja-JP"/>
              </w:rPr>
              <w:t>-5,12*</w:t>
            </w:r>
            <w:r w:rsidRPr="00FD37FE">
              <w:rPr>
                <w:sz w:val="20"/>
                <w:lang w:val="en-GB" w:eastAsia="ja-JP"/>
              </w:rPr>
              <w:br/>
              <w:t>(0,54)</w:t>
            </w:r>
          </w:p>
        </w:tc>
      </w:tr>
    </w:tbl>
    <w:p w14:paraId="23636C3F" w14:textId="77777777" w:rsidR="00B419BB" w:rsidRPr="00315F26" w:rsidRDefault="00B419BB" w:rsidP="00B419BB">
      <w:pPr>
        <w:pStyle w:val="TblFootnote"/>
        <w:spacing w:line="240" w:lineRule="auto"/>
        <w:contextualSpacing/>
        <w:rPr>
          <w:rFonts w:eastAsia="MS Mincho"/>
          <w:sz w:val="22"/>
          <w:szCs w:val="22"/>
          <w:lang w:val="et-EE"/>
        </w:rPr>
      </w:pPr>
      <w:r>
        <w:rPr>
          <w:rFonts w:eastAsia="MS Mincho"/>
          <w:sz w:val="22"/>
          <w:szCs w:val="22"/>
          <w:lang w:val="et-EE"/>
        </w:rPr>
        <w:t>BARI</w:t>
      </w:r>
      <w:r w:rsidRPr="00315F26">
        <w:rPr>
          <w:rFonts w:eastAsia="MS Mincho"/>
          <w:sz w:val="22"/>
          <w:szCs w:val="22"/>
          <w:lang w:val="et-EE"/>
        </w:rPr>
        <w:t> = </w:t>
      </w:r>
      <w:r w:rsidR="00842A0F">
        <w:rPr>
          <w:rFonts w:eastAsia="MS Mincho"/>
          <w:sz w:val="22"/>
          <w:szCs w:val="22"/>
          <w:lang w:val="et-EE"/>
        </w:rPr>
        <w:t>b</w:t>
      </w:r>
      <w:r>
        <w:rPr>
          <w:rFonts w:eastAsia="MS Mincho"/>
          <w:sz w:val="22"/>
          <w:szCs w:val="22"/>
          <w:lang w:val="et-EE"/>
        </w:rPr>
        <w:t>aritsitiniib</w:t>
      </w:r>
      <w:r w:rsidRPr="00315F26">
        <w:rPr>
          <w:rFonts w:eastAsia="MS Mincho"/>
          <w:sz w:val="22"/>
          <w:szCs w:val="22"/>
          <w:lang w:val="et-EE"/>
        </w:rPr>
        <w:t>; PBO = </w:t>
      </w:r>
      <w:r>
        <w:rPr>
          <w:rFonts w:eastAsia="MS Mincho"/>
          <w:sz w:val="22"/>
          <w:szCs w:val="22"/>
          <w:lang w:val="et-EE"/>
        </w:rPr>
        <w:t>platse</w:t>
      </w:r>
      <w:r w:rsidRPr="00315F26">
        <w:rPr>
          <w:rFonts w:eastAsia="MS Mincho"/>
          <w:sz w:val="22"/>
          <w:szCs w:val="22"/>
          <w:lang w:val="et-EE"/>
        </w:rPr>
        <w:t>ebo</w:t>
      </w:r>
    </w:p>
    <w:p w14:paraId="383C72DF" w14:textId="77777777" w:rsidR="00B419BB" w:rsidRPr="00842A0F" w:rsidRDefault="00B419BB" w:rsidP="00B419BB">
      <w:pPr>
        <w:keepNext/>
        <w:keepLines/>
        <w:tabs>
          <w:tab w:val="clear" w:pos="567"/>
          <w:tab w:val="left" w:pos="259"/>
        </w:tabs>
        <w:spacing w:line="240" w:lineRule="auto"/>
        <w:ind w:left="259" w:hanging="259"/>
        <w:rPr>
          <w:szCs w:val="22"/>
          <w:lang w:eastAsia="en-US" w:bidi="ar-SA"/>
        </w:rPr>
      </w:pPr>
      <w:r w:rsidRPr="00842A0F">
        <w:rPr>
          <w:szCs w:val="22"/>
          <w:lang w:eastAsia="ja-JP" w:bidi="ar-SA"/>
        </w:rPr>
        <w:t>*</w:t>
      </w:r>
      <w:r w:rsidRPr="00842A0F">
        <w:rPr>
          <w:szCs w:val="22"/>
          <w:lang w:eastAsia="en-US" w:bidi="ar-SA"/>
        </w:rPr>
        <w:t xml:space="preserve"> statistiliselt oluline võrreldes platseeboga</w:t>
      </w:r>
      <w:r w:rsidR="008D491F" w:rsidRPr="00842A0F">
        <w:rPr>
          <w:szCs w:val="22"/>
          <w:lang w:eastAsia="en-US" w:bidi="ar-SA"/>
        </w:rPr>
        <w:t>,</w:t>
      </w:r>
      <w:r w:rsidRPr="00842A0F">
        <w:rPr>
          <w:szCs w:val="22"/>
          <w:lang w:eastAsia="en-US" w:bidi="ar-SA"/>
        </w:rPr>
        <w:t xml:space="preserve"> </w:t>
      </w:r>
      <w:r w:rsidR="008D491F" w:rsidRPr="00842A0F">
        <w:rPr>
          <w:szCs w:val="22"/>
          <w:lang w:eastAsia="en-US" w:bidi="ar-SA"/>
        </w:rPr>
        <w:t>mitmese</w:t>
      </w:r>
      <w:r w:rsidR="00B20420" w:rsidRPr="00842A0F">
        <w:rPr>
          <w:szCs w:val="22"/>
          <w:lang w:eastAsia="en-US" w:bidi="ar-SA"/>
        </w:rPr>
        <w:t>le</w:t>
      </w:r>
      <w:r w:rsidR="008D491F" w:rsidRPr="00842A0F">
        <w:rPr>
          <w:szCs w:val="22"/>
          <w:lang w:eastAsia="en-US" w:bidi="ar-SA"/>
        </w:rPr>
        <w:t xml:space="preserve"> testimise</w:t>
      </w:r>
      <w:r w:rsidR="00B20420" w:rsidRPr="00842A0F">
        <w:rPr>
          <w:szCs w:val="22"/>
          <w:lang w:eastAsia="en-US" w:bidi="ar-SA"/>
        </w:rPr>
        <w:t>le</w:t>
      </w:r>
      <w:r w:rsidR="008D491F" w:rsidRPr="00842A0F">
        <w:rPr>
          <w:szCs w:val="22"/>
          <w:lang w:eastAsia="en-US" w:bidi="ar-SA"/>
        </w:rPr>
        <w:t xml:space="preserve"> kohandamata</w:t>
      </w:r>
      <w:r w:rsidRPr="00842A0F">
        <w:rPr>
          <w:szCs w:val="22"/>
          <w:lang w:eastAsia="en-US" w:bidi="ar-SA"/>
        </w:rPr>
        <w:t xml:space="preserve">; </w:t>
      </w:r>
      <w:r w:rsidRPr="00842A0F">
        <w:rPr>
          <w:szCs w:val="22"/>
          <w:lang w:eastAsia="ja-JP" w:bidi="ar-SA"/>
        </w:rPr>
        <w:t>**</w:t>
      </w:r>
      <w:r w:rsidRPr="00842A0F">
        <w:rPr>
          <w:szCs w:val="22"/>
          <w:lang w:eastAsia="en-US" w:bidi="ar-SA"/>
        </w:rPr>
        <w:t xml:space="preserve"> statistiliselt oluline võrreldes platseeboga</w:t>
      </w:r>
      <w:r w:rsidR="008D491F" w:rsidRPr="00842A0F">
        <w:rPr>
          <w:szCs w:val="22"/>
          <w:lang w:eastAsia="en-US" w:bidi="ar-SA"/>
        </w:rPr>
        <w:t>,</w:t>
      </w:r>
      <w:r w:rsidRPr="00842A0F">
        <w:rPr>
          <w:szCs w:val="22"/>
          <w:lang w:eastAsia="en-US" w:bidi="ar-SA"/>
        </w:rPr>
        <w:t xml:space="preserve"> </w:t>
      </w:r>
      <w:r w:rsidR="008D491F" w:rsidRPr="00842A0F">
        <w:rPr>
          <w:szCs w:val="22"/>
          <w:lang w:eastAsia="en-US" w:bidi="ar-SA"/>
        </w:rPr>
        <w:t>mitmese</w:t>
      </w:r>
      <w:r w:rsidR="00B20420" w:rsidRPr="00842A0F">
        <w:rPr>
          <w:szCs w:val="22"/>
          <w:lang w:eastAsia="en-US" w:bidi="ar-SA"/>
        </w:rPr>
        <w:t>le</w:t>
      </w:r>
      <w:r w:rsidR="008D491F" w:rsidRPr="00842A0F">
        <w:rPr>
          <w:szCs w:val="22"/>
          <w:lang w:eastAsia="en-US" w:bidi="ar-SA"/>
        </w:rPr>
        <w:t xml:space="preserve"> testimise</w:t>
      </w:r>
      <w:r w:rsidR="00B20420" w:rsidRPr="00842A0F">
        <w:rPr>
          <w:szCs w:val="22"/>
          <w:lang w:eastAsia="en-US" w:bidi="ar-SA"/>
        </w:rPr>
        <w:t>le</w:t>
      </w:r>
      <w:r w:rsidR="008D491F" w:rsidRPr="00842A0F">
        <w:rPr>
          <w:szCs w:val="22"/>
          <w:lang w:eastAsia="en-US" w:bidi="ar-SA"/>
        </w:rPr>
        <w:t xml:space="preserve"> kohanda</w:t>
      </w:r>
      <w:r w:rsidR="00B20420" w:rsidRPr="00842A0F">
        <w:rPr>
          <w:szCs w:val="22"/>
          <w:lang w:eastAsia="en-US" w:bidi="ar-SA"/>
        </w:rPr>
        <w:t>tud</w:t>
      </w:r>
      <w:r w:rsidRPr="00842A0F">
        <w:rPr>
          <w:szCs w:val="22"/>
          <w:lang w:eastAsia="en-US" w:bidi="ar-SA"/>
        </w:rPr>
        <w:t>.</w:t>
      </w:r>
    </w:p>
    <w:p w14:paraId="020FA185" w14:textId="77777777" w:rsidR="00921E3E" w:rsidRPr="00A226CD" w:rsidRDefault="00921E3E" w:rsidP="00921E3E">
      <w:pPr>
        <w:keepNext/>
        <w:spacing w:line="240" w:lineRule="auto"/>
        <w:rPr>
          <w:rFonts w:eastAsia="MS Mincho"/>
          <w:szCs w:val="22"/>
        </w:rPr>
      </w:pPr>
      <w:r w:rsidRPr="00A226CD">
        <w:rPr>
          <w:rFonts w:eastAsia="MS Mincho"/>
          <w:szCs w:val="22"/>
          <w:vertAlign w:val="superscript"/>
        </w:rPr>
        <w:t>a</w:t>
      </w:r>
      <w:r w:rsidRPr="00A226CD">
        <w:rPr>
          <w:rFonts w:eastAsia="MS Mincho"/>
          <w:szCs w:val="22"/>
        </w:rPr>
        <w:t xml:space="preserve"> </w:t>
      </w:r>
      <w:r>
        <w:rPr>
          <w:rFonts w:eastAsia="MS Mincho"/>
          <w:szCs w:val="22"/>
        </w:rPr>
        <w:t>Täielik analüüsikogum</w:t>
      </w:r>
      <w:r w:rsidRPr="00315F26">
        <w:rPr>
          <w:rFonts w:eastAsia="MS Mincho"/>
          <w:szCs w:val="22"/>
        </w:rPr>
        <w:t xml:space="preserve"> (FAS)</w:t>
      </w:r>
      <w:r>
        <w:rPr>
          <w:rFonts w:eastAsia="MS Mincho"/>
          <w:szCs w:val="22"/>
        </w:rPr>
        <w:t>, sealhulgas kõik randomiseeritud patsiendid</w:t>
      </w:r>
      <w:r w:rsidRPr="00A226CD">
        <w:rPr>
          <w:rFonts w:eastAsia="MS Mincho"/>
          <w:szCs w:val="22"/>
        </w:rPr>
        <w:t>.</w:t>
      </w:r>
    </w:p>
    <w:p w14:paraId="2CB409E3" w14:textId="77777777" w:rsidR="00921E3E" w:rsidRPr="001D7478" w:rsidRDefault="00921E3E" w:rsidP="00921E3E">
      <w:pPr>
        <w:pStyle w:val="TblFootnote"/>
        <w:tabs>
          <w:tab w:val="clear" w:pos="259"/>
          <w:tab w:val="left" w:pos="0"/>
        </w:tabs>
        <w:spacing w:line="240" w:lineRule="auto"/>
        <w:ind w:left="0" w:firstLine="0"/>
        <w:rPr>
          <w:rFonts w:eastAsia="MS Mincho"/>
          <w:sz w:val="22"/>
          <w:szCs w:val="22"/>
          <w:lang w:val="et-EE"/>
        </w:rPr>
      </w:pPr>
      <w:r w:rsidRPr="001D7478">
        <w:rPr>
          <w:rFonts w:eastAsia="MS Mincho"/>
          <w:sz w:val="22"/>
          <w:szCs w:val="22"/>
          <w:vertAlign w:val="superscript"/>
          <w:lang w:val="et-EE"/>
        </w:rPr>
        <w:t>b</w:t>
      </w:r>
      <w:r w:rsidRPr="001D7478" w:rsidDel="00B66B84">
        <w:rPr>
          <w:rFonts w:eastAsia="MS Mincho"/>
          <w:sz w:val="22"/>
          <w:szCs w:val="22"/>
          <w:vertAlign w:val="superscript"/>
          <w:lang w:val="et-EE"/>
        </w:rPr>
        <w:t xml:space="preserve"> </w:t>
      </w:r>
      <w:r>
        <w:rPr>
          <w:rFonts w:eastAsia="MS Mincho"/>
          <w:sz w:val="22"/>
          <w:szCs w:val="22"/>
          <w:lang w:val="et-EE"/>
        </w:rPr>
        <w:t xml:space="preserve">Esitatud tulemused on LS keskmine muutus algväärtusest </w:t>
      </w:r>
      <w:r w:rsidRPr="001D7478" w:rsidDel="00B66B84">
        <w:rPr>
          <w:rFonts w:eastAsia="MS Mincho"/>
          <w:sz w:val="22"/>
          <w:szCs w:val="22"/>
          <w:lang w:val="et-EE"/>
        </w:rPr>
        <w:t>(SE)</w:t>
      </w:r>
      <w:r w:rsidRPr="001D7478">
        <w:rPr>
          <w:rFonts w:eastAsia="MS Mincho"/>
          <w:sz w:val="22"/>
          <w:szCs w:val="22"/>
          <w:lang w:val="et-EE"/>
        </w:rPr>
        <w:t>.</w:t>
      </w:r>
      <w:r w:rsidRPr="001D7478">
        <w:rPr>
          <w:bCs/>
          <w:sz w:val="22"/>
          <w:szCs w:val="22"/>
          <w:lang w:val="et-EE"/>
        </w:rPr>
        <w:t xml:space="preserve"> </w:t>
      </w:r>
      <w:r w:rsidRPr="001D7478">
        <w:rPr>
          <w:rFonts w:eastAsia="MS Mincho"/>
          <w:sz w:val="22"/>
          <w:szCs w:val="22"/>
          <w:lang w:val="et-EE"/>
        </w:rPr>
        <w:t>Pärast päästeravi või pärast ravimi alalist ärajätmist kogutud andmed loeti puuduvateks andmeteks. LS keskmised on saadud kordusmõõtmistega segamudeli (MMRM) analüüsidest.</w:t>
      </w:r>
    </w:p>
    <w:p w14:paraId="11EC2781" w14:textId="77777777" w:rsidR="00921E3E" w:rsidRDefault="00921E3E" w:rsidP="00921E3E">
      <w:pPr>
        <w:keepNext/>
        <w:spacing w:line="240" w:lineRule="auto"/>
        <w:rPr>
          <w:rFonts w:eastAsia="MS Mincho"/>
          <w:szCs w:val="22"/>
        </w:rPr>
      </w:pPr>
      <w:r w:rsidRPr="00A226CD">
        <w:rPr>
          <w:rFonts w:eastAsia="MS Mincho"/>
          <w:szCs w:val="22"/>
          <w:vertAlign w:val="superscript"/>
        </w:rPr>
        <w:t xml:space="preserve">c </w:t>
      </w:r>
      <w:r w:rsidRPr="00A226CD">
        <w:rPr>
          <w:rFonts w:eastAsia="MS Mincho"/>
          <w:szCs w:val="22"/>
        </w:rPr>
        <w:t xml:space="preserve">ADSS </w:t>
      </w:r>
      <w:r>
        <w:rPr>
          <w:rFonts w:eastAsia="MS Mincho"/>
          <w:szCs w:val="22"/>
        </w:rPr>
        <w:t>punkt</w:t>
      </w:r>
      <w:r w:rsidRPr="00A226CD">
        <w:rPr>
          <w:rFonts w:eastAsia="MS Mincho"/>
          <w:szCs w:val="22"/>
        </w:rPr>
        <w:t xml:space="preserve"> 2: </w:t>
      </w:r>
      <w:r>
        <w:rPr>
          <w:rFonts w:eastAsia="MS Mincho"/>
          <w:szCs w:val="22"/>
        </w:rPr>
        <w:t>sügelusest tingitud öiste ärkamiste keskmine arv.</w:t>
      </w:r>
    </w:p>
    <w:p w14:paraId="2BB448C5" w14:textId="77777777" w:rsidR="00921E3E" w:rsidRDefault="00921E3E" w:rsidP="00921E3E">
      <w:pPr>
        <w:keepNext/>
        <w:spacing w:line="240" w:lineRule="auto"/>
        <w:rPr>
          <w:rFonts w:eastAsia="MS Mincho"/>
          <w:szCs w:val="22"/>
        </w:rPr>
      </w:pPr>
      <w:r w:rsidRPr="00A226CD">
        <w:rPr>
          <w:rFonts w:eastAsia="MS Mincho"/>
          <w:szCs w:val="22"/>
          <w:vertAlign w:val="superscript"/>
        </w:rPr>
        <w:t>d</w:t>
      </w:r>
      <w:r w:rsidRPr="00A226CD">
        <w:rPr>
          <w:rFonts w:eastAsia="MS Mincho"/>
          <w:szCs w:val="22"/>
        </w:rPr>
        <w:t xml:space="preserve"> </w:t>
      </w:r>
      <w:r>
        <w:rPr>
          <w:rFonts w:eastAsia="MS Mincho"/>
          <w:szCs w:val="22"/>
        </w:rPr>
        <w:t xml:space="preserve">Ravivastuse mittesaavutamise </w:t>
      </w:r>
      <w:r w:rsidR="00B20420">
        <w:rPr>
          <w:rFonts w:eastAsia="MS Mincho"/>
          <w:szCs w:val="22"/>
        </w:rPr>
        <w:t>arvestamine</w:t>
      </w:r>
      <w:r>
        <w:rPr>
          <w:rFonts w:eastAsia="MS Mincho"/>
          <w:szCs w:val="22"/>
        </w:rPr>
        <w:t>: päästeravi saanud või puuduvate andmetega patsiendid loeti ravivastust mittesaavutanud patsientideks.</w:t>
      </w:r>
      <w:r w:rsidR="00B419BB">
        <w:rPr>
          <w:rFonts w:eastAsia="MS Mincho"/>
          <w:szCs w:val="22"/>
        </w:rPr>
        <w:t xml:space="preserve"> Tulemused näidatud hinnanguks sobivate patsientide kohta (ADSS punkt 2 ≥ 2 algväärtusest.</w:t>
      </w:r>
    </w:p>
    <w:p w14:paraId="3E587D4A" w14:textId="77777777" w:rsidR="00021B35" w:rsidRDefault="00021B35" w:rsidP="00921E3E">
      <w:pPr>
        <w:keepNext/>
        <w:spacing w:line="240" w:lineRule="auto"/>
        <w:rPr>
          <w:rFonts w:eastAsia="MS Mincho"/>
          <w:szCs w:val="22"/>
        </w:rPr>
      </w:pPr>
    </w:p>
    <w:p w14:paraId="63CB63E9" w14:textId="77777777" w:rsidR="00021B35" w:rsidRDefault="00021B35" w:rsidP="00021B35">
      <w:pPr>
        <w:keepNext/>
        <w:spacing w:line="240" w:lineRule="auto"/>
        <w:rPr>
          <w:rFonts w:eastAsia="MS Mincho"/>
          <w:i/>
          <w:iCs/>
          <w:u w:val="single"/>
        </w:rPr>
      </w:pPr>
      <w:r w:rsidRPr="00034828">
        <w:rPr>
          <w:rFonts w:eastAsia="MS Mincho"/>
          <w:i/>
          <w:iCs/>
          <w:u w:val="single"/>
        </w:rPr>
        <w:t>Kliiniline ravivastus patsientidel, kellel on ravi tsüklosporiiniga ebaõnnestunud, talumatu või vastunäidustatud (uuring BREEZE</w:t>
      </w:r>
      <w:r w:rsidRPr="00034828">
        <w:rPr>
          <w:rFonts w:eastAsia="MS Mincho"/>
          <w:i/>
          <w:iCs/>
          <w:u w:val="single"/>
        </w:rPr>
        <w:noBreakHyphen/>
        <w:t>AD4)</w:t>
      </w:r>
    </w:p>
    <w:p w14:paraId="0CC4CE4B" w14:textId="77777777" w:rsidR="00021B35" w:rsidRPr="00034828" w:rsidRDefault="00021B35" w:rsidP="00034828">
      <w:pPr>
        <w:keepNext/>
        <w:spacing w:line="240" w:lineRule="auto"/>
        <w:rPr>
          <w:rFonts w:eastAsia="MS Mincho"/>
          <w:i/>
          <w:iCs/>
          <w:u w:val="single"/>
        </w:rPr>
      </w:pPr>
    </w:p>
    <w:p w14:paraId="752AD541" w14:textId="77777777" w:rsidR="00021B35" w:rsidRDefault="00021B35" w:rsidP="00021B35">
      <w:pPr>
        <w:pStyle w:val="NormalWeb"/>
        <w:shd w:val="clear" w:color="auto" w:fill="FFFFFF"/>
        <w:spacing w:before="0" w:beforeAutospacing="0" w:after="0" w:afterAutospacing="0"/>
        <w:rPr>
          <w:rFonts w:eastAsia="MS Mincho"/>
          <w:sz w:val="22"/>
          <w:szCs w:val="22"/>
          <w:lang w:val="et-EE"/>
        </w:rPr>
      </w:pPr>
      <w:r w:rsidRPr="00034828">
        <w:rPr>
          <w:rFonts w:eastAsia="MS Mincho"/>
          <w:sz w:val="22"/>
          <w:szCs w:val="22"/>
          <w:lang w:val="et-EE"/>
        </w:rPr>
        <w:t>Uuringusse kaasati kokku 463 patsienti, kellel oli ravi suukaudse tsüklosporiiniga kas ebaõnnestunud (n=</w:t>
      </w:r>
      <w:r w:rsidRPr="00034828">
        <w:rPr>
          <w:sz w:val="22"/>
          <w:szCs w:val="22"/>
          <w:lang w:val="et-EE"/>
        </w:rPr>
        <w:t>173</w:t>
      </w:r>
      <w:r w:rsidRPr="00034828">
        <w:rPr>
          <w:rFonts w:eastAsia="MS Mincho"/>
          <w:sz w:val="22"/>
          <w:szCs w:val="22"/>
          <w:lang w:val="et-EE"/>
        </w:rPr>
        <w:t>), talumatu (n=</w:t>
      </w:r>
      <w:r w:rsidRPr="00034828">
        <w:rPr>
          <w:sz w:val="22"/>
          <w:szCs w:val="22"/>
          <w:lang w:val="et-EE"/>
        </w:rPr>
        <w:t>75</w:t>
      </w:r>
      <w:r w:rsidRPr="00034828">
        <w:rPr>
          <w:rFonts w:eastAsia="MS Mincho"/>
          <w:sz w:val="22"/>
          <w:szCs w:val="22"/>
          <w:lang w:val="et-EE"/>
        </w:rPr>
        <w:t>) või vastunäidustatud (n=</w:t>
      </w:r>
      <w:r w:rsidRPr="00034828">
        <w:rPr>
          <w:sz w:val="22"/>
          <w:szCs w:val="22"/>
          <w:lang w:val="et-EE"/>
        </w:rPr>
        <w:t>126</w:t>
      </w:r>
      <w:r w:rsidRPr="00034828">
        <w:rPr>
          <w:rFonts w:eastAsia="MS Mincho"/>
          <w:sz w:val="22"/>
          <w:szCs w:val="22"/>
          <w:lang w:val="et-EE"/>
        </w:rPr>
        <w:t>)</w:t>
      </w:r>
      <w:r w:rsidR="001F6E9F">
        <w:rPr>
          <w:rFonts w:eastAsia="MS Mincho"/>
          <w:sz w:val="22"/>
          <w:szCs w:val="22"/>
          <w:lang w:val="et-EE"/>
        </w:rPr>
        <w:t xml:space="preserve">. </w:t>
      </w:r>
      <w:r w:rsidRPr="00034828">
        <w:rPr>
          <w:rFonts w:eastAsia="MS Mincho"/>
          <w:sz w:val="22"/>
          <w:szCs w:val="22"/>
          <w:lang w:val="et-EE"/>
        </w:rPr>
        <w:t>Esmane tulemusnäitaja oli patsientide protsent, kes saavutasid 16. nädalaks EASI</w:t>
      </w:r>
      <w:r w:rsidRPr="00034828">
        <w:rPr>
          <w:rFonts w:eastAsia="MS Mincho"/>
          <w:sz w:val="22"/>
          <w:szCs w:val="22"/>
          <w:lang w:val="et-EE"/>
        </w:rPr>
        <w:noBreakHyphen/>
        <w:t>75. Tabelis 8 on kokku võetud esmane ja mõned kõige olulisemad teisesed tulemusnäitajad 16. nädalal.</w:t>
      </w:r>
    </w:p>
    <w:p w14:paraId="07441FCB" w14:textId="77777777" w:rsidR="00842A0F" w:rsidRPr="00034828" w:rsidRDefault="00842A0F" w:rsidP="00021B35">
      <w:pPr>
        <w:pStyle w:val="NormalWeb"/>
        <w:shd w:val="clear" w:color="auto" w:fill="FFFFFF"/>
        <w:spacing w:before="0" w:beforeAutospacing="0" w:after="0" w:afterAutospacing="0"/>
        <w:rPr>
          <w:rFonts w:eastAsia="MS Mincho"/>
          <w:sz w:val="22"/>
          <w:szCs w:val="22"/>
          <w:lang w:val="et-EE"/>
        </w:rPr>
      </w:pPr>
    </w:p>
    <w:p w14:paraId="5B8467EA" w14:textId="77777777" w:rsidR="009D6234" w:rsidRPr="00DA317B" w:rsidRDefault="009D6234" w:rsidP="009D6234">
      <w:pPr>
        <w:pStyle w:val="NormalWeb"/>
        <w:keepNext/>
        <w:shd w:val="clear" w:color="auto" w:fill="FFFFFF"/>
        <w:spacing w:before="0" w:beforeAutospacing="0" w:after="0" w:afterAutospacing="0"/>
        <w:rPr>
          <w:rFonts w:eastAsia="MS Mincho"/>
          <w:b/>
          <w:bCs/>
          <w:sz w:val="22"/>
          <w:szCs w:val="22"/>
          <w:vertAlign w:val="superscript"/>
          <w:lang w:val="et-EE"/>
        </w:rPr>
      </w:pPr>
      <w:r w:rsidRPr="00DA317B">
        <w:rPr>
          <w:rFonts w:eastAsia="MS Mincho"/>
          <w:b/>
          <w:bCs/>
          <w:sz w:val="22"/>
          <w:szCs w:val="22"/>
          <w:lang w:val="et-EE"/>
        </w:rPr>
        <w:lastRenderedPageBreak/>
        <w:t>Tabel </w:t>
      </w:r>
      <w:r w:rsidR="00B419BB" w:rsidRPr="00DA317B">
        <w:rPr>
          <w:rFonts w:eastAsia="MS Mincho"/>
          <w:b/>
          <w:bCs/>
          <w:sz w:val="22"/>
          <w:szCs w:val="22"/>
          <w:lang w:val="et-EE"/>
        </w:rPr>
        <w:t>8</w:t>
      </w:r>
      <w:r w:rsidRPr="00DA317B">
        <w:rPr>
          <w:rFonts w:eastAsia="MS Mincho"/>
          <w:b/>
          <w:bCs/>
          <w:sz w:val="22"/>
          <w:szCs w:val="22"/>
          <w:lang w:val="et-EE"/>
        </w:rPr>
        <w:t>: Baritsitiniibi efektiivsus kombinatsioonis TCS</w:t>
      </w:r>
      <w:r w:rsidRPr="00DA317B">
        <w:rPr>
          <w:rFonts w:eastAsia="MS Mincho"/>
          <w:b/>
          <w:bCs/>
          <w:sz w:val="22"/>
          <w:szCs w:val="22"/>
          <w:vertAlign w:val="superscript"/>
          <w:lang w:val="et-EE"/>
        </w:rPr>
        <w:t>a</w:t>
      </w:r>
      <w:r w:rsidRPr="00DA317B">
        <w:rPr>
          <w:rFonts w:eastAsia="MS Mincho"/>
          <w:b/>
          <w:bCs/>
          <w:sz w:val="22"/>
          <w:szCs w:val="22"/>
          <w:lang w:val="et-EE"/>
        </w:rPr>
        <w:noBreakHyphen/>
        <w:t>iga 16. nädalal uuringus BREEZE</w:t>
      </w:r>
      <w:r w:rsidRPr="00DA317B">
        <w:rPr>
          <w:rFonts w:eastAsia="MS Mincho"/>
          <w:b/>
          <w:bCs/>
          <w:sz w:val="22"/>
          <w:szCs w:val="22"/>
          <w:lang w:val="et-EE"/>
        </w:rPr>
        <w:noBreakHyphen/>
        <w:t>AD4 (FAS)</w:t>
      </w:r>
      <w:r w:rsidRPr="00DA317B">
        <w:rPr>
          <w:rFonts w:eastAsia="MS Mincho"/>
          <w:b/>
          <w:bCs/>
          <w:sz w:val="22"/>
          <w:szCs w:val="22"/>
          <w:vertAlign w:val="superscript"/>
          <w:lang w:val="et-EE"/>
        </w:rPr>
        <w:t>b</w:t>
      </w:r>
    </w:p>
    <w:p w14:paraId="01936C8E" w14:textId="77777777" w:rsidR="009D6234" w:rsidRPr="00B419BB" w:rsidRDefault="009D6234" w:rsidP="009D6234">
      <w:pPr>
        <w:pStyle w:val="NormalWeb"/>
        <w:keepNext/>
        <w:shd w:val="clear" w:color="auto" w:fill="FFFFFF"/>
        <w:spacing w:before="0" w:beforeAutospacing="0" w:after="0" w:afterAutospacing="0"/>
        <w:rPr>
          <w:rFonts w:eastAsia="MS Mincho"/>
          <w:sz w:val="22"/>
          <w:szCs w:val="22"/>
          <w:lang w:val="et-EE"/>
        </w:rPr>
      </w:pPr>
    </w:p>
    <w:tbl>
      <w:tblPr>
        <w:tblW w:w="4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9"/>
        <w:gridCol w:w="1366"/>
        <w:gridCol w:w="1704"/>
        <w:gridCol w:w="2463"/>
      </w:tblGrid>
      <w:tr w:rsidR="001F6E9F" w:rsidRPr="00034828" w14:paraId="4E4D69C7" w14:textId="77777777" w:rsidTr="00DF05CB">
        <w:trPr>
          <w:trHeight w:val="219"/>
        </w:trPr>
        <w:tc>
          <w:tcPr>
            <w:tcW w:w="1821" w:type="pct"/>
          </w:tcPr>
          <w:p w14:paraId="0FB83052" w14:textId="77777777" w:rsidR="001F6E9F" w:rsidRPr="00034828" w:rsidRDefault="001F6E9F" w:rsidP="001F6E9F">
            <w:pPr>
              <w:keepNext/>
              <w:spacing w:line="240" w:lineRule="auto"/>
              <w:rPr>
                <w:rFonts w:eastAsia="MS Mincho"/>
                <w:b/>
                <w:szCs w:val="22"/>
              </w:rPr>
            </w:pPr>
            <w:bookmarkStart w:id="22" w:name="_Hlk37325115"/>
            <w:r w:rsidRPr="00034828">
              <w:rPr>
                <w:rFonts w:eastAsia="MS Mincho"/>
                <w:b/>
                <w:szCs w:val="22"/>
              </w:rPr>
              <w:t>Uuring</w:t>
            </w:r>
          </w:p>
        </w:tc>
        <w:tc>
          <w:tcPr>
            <w:tcW w:w="3179" w:type="pct"/>
            <w:gridSpan w:val="3"/>
          </w:tcPr>
          <w:p w14:paraId="28227E20" w14:textId="77777777" w:rsidR="001F6E9F" w:rsidRPr="00034828" w:rsidRDefault="001F6E9F" w:rsidP="001F6E9F">
            <w:pPr>
              <w:keepNext/>
              <w:spacing w:line="240" w:lineRule="auto"/>
              <w:jc w:val="center"/>
              <w:rPr>
                <w:rFonts w:eastAsia="MS Mincho"/>
                <w:b/>
                <w:szCs w:val="22"/>
              </w:rPr>
            </w:pPr>
            <w:r w:rsidRPr="00034828">
              <w:rPr>
                <w:rFonts w:eastAsia="MS Mincho"/>
                <w:b/>
                <w:szCs w:val="22"/>
              </w:rPr>
              <w:t>BREEZE-AD4</w:t>
            </w:r>
          </w:p>
        </w:tc>
      </w:tr>
      <w:tr w:rsidR="001F6E9F" w:rsidRPr="00034828" w14:paraId="5932CCAD" w14:textId="77777777" w:rsidTr="00DF05CB">
        <w:trPr>
          <w:trHeight w:val="438"/>
        </w:trPr>
        <w:tc>
          <w:tcPr>
            <w:tcW w:w="1821" w:type="pct"/>
          </w:tcPr>
          <w:p w14:paraId="0ADFD8D1" w14:textId="77777777" w:rsidR="001F6E9F" w:rsidRPr="00034828" w:rsidRDefault="001F6E9F" w:rsidP="001F6E9F">
            <w:pPr>
              <w:keepNext/>
              <w:spacing w:line="240" w:lineRule="auto"/>
              <w:rPr>
                <w:szCs w:val="22"/>
              </w:rPr>
            </w:pPr>
            <w:r w:rsidRPr="00034828">
              <w:rPr>
                <w:szCs w:val="22"/>
              </w:rPr>
              <w:t>Ravirühm</w:t>
            </w:r>
          </w:p>
        </w:tc>
        <w:tc>
          <w:tcPr>
            <w:tcW w:w="785" w:type="pct"/>
          </w:tcPr>
          <w:p w14:paraId="488D79BB" w14:textId="77777777" w:rsidR="001F6E9F" w:rsidRPr="00034828" w:rsidRDefault="001F6E9F" w:rsidP="001F6E9F">
            <w:pPr>
              <w:keepNext/>
              <w:spacing w:line="240" w:lineRule="auto"/>
              <w:jc w:val="center"/>
              <w:rPr>
                <w:szCs w:val="22"/>
              </w:rPr>
            </w:pPr>
            <w:r>
              <w:t>PBO</w:t>
            </w:r>
            <w:r>
              <w:rPr>
                <w:sz w:val="24"/>
                <w:szCs w:val="24"/>
                <w:vertAlign w:val="superscript"/>
              </w:rPr>
              <w:t>a</w:t>
            </w:r>
          </w:p>
        </w:tc>
        <w:tc>
          <w:tcPr>
            <w:tcW w:w="979" w:type="pct"/>
          </w:tcPr>
          <w:p w14:paraId="7683D06C" w14:textId="77777777" w:rsidR="001F6E9F" w:rsidRPr="00034828" w:rsidRDefault="001F6E9F" w:rsidP="001F6E9F">
            <w:pPr>
              <w:keepNext/>
              <w:spacing w:line="240" w:lineRule="auto"/>
              <w:jc w:val="center"/>
              <w:rPr>
                <w:szCs w:val="22"/>
              </w:rPr>
            </w:pPr>
            <w:r>
              <w:t>BARI 2 mg</w:t>
            </w:r>
            <w:r>
              <w:rPr>
                <w:sz w:val="24"/>
                <w:szCs w:val="24"/>
                <w:vertAlign w:val="superscript"/>
              </w:rPr>
              <w:t>a</w:t>
            </w:r>
          </w:p>
        </w:tc>
        <w:tc>
          <w:tcPr>
            <w:tcW w:w="1415" w:type="pct"/>
          </w:tcPr>
          <w:p w14:paraId="39DFC91A" w14:textId="77777777" w:rsidR="001F6E9F" w:rsidRPr="00034828" w:rsidRDefault="001F6E9F" w:rsidP="001F6E9F">
            <w:pPr>
              <w:keepNext/>
              <w:spacing w:line="240" w:lineRule="auto"/>
              <w:jc w:val="center"/>
              <w:rPr>
                <w:szCs w:val="22"/>
              </w:rPr>
            </w:pPr>
            <w:r>
              <w:t>BARI 4 mg</w:t>
            </w:r>
            <w:r>
              <w:rPr>
                <w:sz w:val="24"/>
                <w:szCs w:val="24"/>
                <w:vertAlign w:val="superscript"/>
              </w:rPr>
              <w:t>a</w:t>
            </w:r>
          </w:p>
        </w:tc>
      </w:tr>
      <w:tr w:rsidR="001F6E9F" w:rsidRPr="00034828" w14:paraId="58DC8E1B" w14:textId="77777777" w:rsidTr="00DF05CB">
        <w:trPr>
          <w:trHeight w:val="219"/>
        </w:trPr>
        <w:tc>
          <w:tcPr>
            <w:tcW w:w="1821" w:type="pct"/>
          </w:tcPr>
          <w:p w14:paraId="0CE2E7B6" w14:textId="77777777" w:rsidR="001F6E9F" w:rsidRPr="00034828" w:rsidRDefault="001F6E9F" w:rsidP="001F6E9F">
            <w:pPr>
              <w:keepNext/>
              <w:spacing w:line="240" w:lineRule="auto"/>
              <w:rPr>
                <w:szCs w:val="22"/>
              </w:rPr>
            </w:pPr>
            <w:r w:rsidRPr="00034828">
              <w:rPr>
                <w:szCs w:val="22"/>
              </w:rPr>
              <w:t>N</w:t>
            </w:r>
          </w:p>
        </w:tc>
        <w:tc>
          <w:tcPr>
            <w:tcW w:w="785" w:type="pct"/>
          </w:tcPr>
          <w:p w14:paraId="77DFE2F1" w14:textId="77777777" w:rsidR="001F6E9F" w:rsidRPr="00034828" w:rsidRDefault="001F6E9F" w:rsidP="001F6E9F">
            <w:pPr>
              <w:keepNext/>
              <w:spacing w:line="240" w:lineRule="auto"/>
              <w:jc w:val="center"/>
              <w:rPr>
                <w:szCs w:val="22"/>
              </w:rPr>
            </w:pPr>
            <w:r w:rsidRPr="00022BB7">
              <w:t>93</w:t>
            </w:r>
          </w:p>
        </w:tc>
        <w:tc>
          <w:tcPr>
            <w:tcW w:w="979" w:type="pct"/>
          </w:tcPr>
          <w:p w14:paraId="63122FBC" w14:textId="77777777" w:rsidR="001F6E9F" w:rsidRPr="00034828" w:rsidRDefault="001F6E9F" w:rsidP="001F6E9F">
            <w:pPr>
              <w:keepNext/>
              <w:spacing w:line="240" w:lineRule="auto"/>
              <w:jc w:val="center"/>
              <w:rPr>
                <w:szCs w:val="22"/>
              </w:rPr>
            </w:pPr>
            <w:r w:rsidRPr="00022BB7">
              <w:t>185</w:t>
            </w:r>
          </w:p>
        </w:tc>
        <w:tc>
          <w:tcPr>
            <w:tcW w:w="1415" w:type="pct"/>
          </w:tcPr>
          <w:p w14:paraId="4BBE269F" w14:textId="77777777" w:rsidR="001F6E9F" w:rsidRPr="00034828" w:rsidRDefault="001F6E9F" w:rsidP="001F6E9F">
            <w:pPr>
              <w:keepNext/>
              <w:spacing w:line="240" w:lineRule="auto"/>
              <w:jc w:val="center"/>
              <w:rPr>
                <w:szCs w:val="22"/>
              </w:rPr>
            </w:pPr>
            <w:r w:rsidRPr="00034828">
              <w:rPr>
                <w:szCs w:val="22"/>
              </w:rPr>
              <w:t>92</w:t>
            </w:r>
          </w:p>
        </w:tc>
      </w:tr>
      <w:tr w:rsidR="001F6E9F" w:rsidRPr="00034828" w14:paraId="4FBBAB7A" w14:textId="77777777" w:rsidTr="00DF05CB">
        <w:trPr>
          <w:trHeight w:val="453"/>
        </w:trPr>
        <w:tc>
          <w:tcPr>
            <w:tcW w:w="1821" w:type="pct"/>
          </w:tcPr>
          <w:p w14:paraId="204494AD" w14:textId="77777777" w:rsidR="001F6E9F" w:rsidRPr="00034828" w:rsidRDefault="001F6E9F" w:rsidP="001F6E9F">
            <w:pPr>
              <w:pStyle w:val="TableParagraph"/>
              <w:keepNext/>
              <w:spacing w:before="24"/>
              <w:ind w:left="0"/>
              <w:rPr>
                <w:lang w:val="et-EE"/>
              </w:rPr>
            </w:pPr>
            <w:r w:rsidRPr="00034828">
              <w:rPr>
                <w:lang w:val="et-EE"/>
              </w:rPr>
              <w:t>EASI-75,</w:t>
            </w:r>
          </w:p>
          <w:p w14:paraId="020875C9" w14:textId="77777777" w:rsidR="001F6E9F" w:rsidRPr="00034828" w:rsidRDefault="001F6E9F" w:rsidP="001F6E9F">
            <w:pPr>
              <w:keepNext/>
              <w:spacing w:line="240" w:lineRule="auto"/>
              <w:rPr>
                <w:szCs w:val="22"/>
              </w:rPr>
            </w:pPr>
            <w:r w:rsidRPr="00034828">
              <w:rPr>
                <w:szCs w:val="22"/>
              </w:rPr>
              <w:t>ravivastuse saavutanute %</w:t>
            </w:r>
            <w:r w:rsidRPr="00034828">
              <w:rPr>
                <w:rFonts w:ascii="Calibri" w:eastAsia="MS Mincho" w:hAnsi="Calibri"/>
                <w:szCs w:val="22"/>
                <w:vertAlign w:val="superscript"/>
              </w:rPr>
              <w:t>c</w:t>
            </w:r>
          </w:p>
        </w:tc>
        <w:tc>
          <w:tcPr>
            <w:tcW w:w="785" w:type="pct"/>
          </w:tcPr>
          <w:p w14:paraId="199B57B2" w14:textId="77777777" w:rsidR="001F6E9F" w:rsidRPr="00034828" w:rsidRDefault="001F6E9F" w:rsidP="001F6E9F">
            <w:pPr>
              <w:keepNext/>
              <w:spacing w:line="240" w:lineRule="auto"/>
              <w:jc w:val="center"/>
              <w:rPr>
                <w:szCs w:val="22"/>
              </w:rPr>
            </w:pPr>
            <w:r w:rsidRPr="00022BB7">
              <w:t>17</w:t>
            </w:r>
            <w:r w:rsidR="00A2287C">
              <w:t>,</w:t>
            </w:r>
            <w:r w:rsidRPr="00022BB7">
              <w:t>2</w:t>
            </w:r>
          </w:p>
        </w:tc>
        <w:tc>
          <w:tcPr>
            <w:tcW w:w="979" w:type="pct"/>
          </w:tcPr>
          <w:p w14:paraId="777FF991" w14:textId="77777777" w:rsidR="001F6E9F" w:rsidRPr="00034828" w:rsidRDefault="001F6E9F" w:rsidP="001F6E9F">
            <w:pPr>
              <w:keepNext/>
              <w:spacing w:line="240" w:lineRule="auto"/>
              <w:jc w:val="center"/>
              <w:rPr>
                <w:szCs w:val="22"/>
              </w:rPr>
            </w:pPr>
            <w:r w:rsidRPr="00022BB7">
              <w:t>27</w:t>
            </w:r>
            <w:r>
              <w:t>,</w:t>
            </w:r>
            <w:r w:rsidRPr="00022BB7">
              <w:t>6</w:t>
            </w:r>
          </w:p>
        </w:tc>
        <w:tc>
          <w:tcPr>
            <w:tcW w:w="1415" w:type="pct"/>
          </w:tcPr>
          <w:p w14:paraId="03961F79" w14:textId="77777777" w:rsidR="001F6E9F" w:rsidRPr="00034828" w:rsidRDefault="001F6E9F" w:rsidP="001F6E9F">
            <w:pPr>
              <w:keepNext/>
              <w:spacing w:line="240" w:lineRule="auto"/>
              <w:jc w:val="center"/>
              <w:rPr>
                <w:szCs w:val="22"/>
              </w:rPr>
            </w:pPr>
            <w:r w:rsidRPr="00034828">
              <w:rPr>
                <w:szCs w:val="22"/>
              </w:rPr>
              <w:t xml:space="preserve">31,5 </w:t>
            </w:r>
            <w:r>
              <w:t>*</w:t>
            </w:r>
            <w:r w:rsidRPr="00034828">
              <w:rPr>
                <w:szCs w:val="22"/>
              </w:rPr>
              <w:t>*</w:t>
            </w:r>
          </w:p>
          <w:p w14:paraId="314218BC" w14:textId="77777777" w:rsidR="001F6E9F" w:rsidRPr="00034828" w:rsidRDefault="001F6E9F" w:rsidP="001F6E9F">
            <w:pPr>
              <w:keepNext/>
              <w:spacing w:line="240" w:lineRule="auto"/>
              <w:jc w:val="center"/>
              <w:rPr>
                <w:szCs w:val="22"/>
              </w:rPr>
            </w:pPr>
          </w:p>
        </w:tc>
      </w:tr>
      <w:tr w:rsidR="001F6E9F" w:rsidRPr="00A226CD" w14:paraId="74A52347" w14:textId="77777777" w:rsidTr="00DF05CB">
        <w:trPr>
          <w:trHeight w:val="453"/>
        </w:trPr>
        <w:tc>
          <w:tcPr>
            <w:tcW w:w="1821" w:type="pct"/>
          </w:tcPr>
          <w:p w14:paraId="6DAE5696" w14:textId="77777777" w:rsidR="001F6E9F" w:rsidRPr="00DF05CB" w:rsidRDefault="001F6E9F" w:rsidP="001F6E9F">
            <w:pPr>
              <w:keepNext/>
              <w:spacing w:line="240" w:lineRule="auto"/>
              <w:rPr>
                <w:rFonts w:eastAsia="MS Mincho"/>
                <w:szCs w:val="22"/>
              </w:rPr>
            </w:pPr>
            <w:r w:rsidRPr="00DF05CB">
              <w:rPr>
                <w:rFonts w:eastAsia="MS Mincho"/>
                <w:szCs w:val="22"/>
              </w:rPr>
              <w:t>IGA 0 või 1,</w:t>
            </w:r>
          </w:p>
          <w:p w14:paraId="543CAE94" w14:textId="77777777" w:rsidR="001F6E9F" w:rsidRPr="00DF05CB" w:rsidRDefault="001F6E9F" w:rsidP="001F6E9F">
            <w:pPr>
              <w:pStyle w:val="TableParagraph"/>
              <w:keepNext/>
              <w:spacing w:before="24"/>
              <w:ind w:left="0"/>
              <w:rPr>
                <w:rFonts w:ascii="Calibri" w:hAnsi="Calibri"/>
                <w:lang w:val="et-EE"/>
              </w:rPr>
            </w:pPr>
            <w:r w:rsidRPr="00DF05CB">
              <w:rPr>
                <w:lang w:val="et-EE"/>
              </w:rPr>
              <w:t xml:space="preserve">ravivastuse saavutanute </w:t>
            </w:r>
            <w:r w:rsidRPr="00DF05CB">
              <w:rPr>
                <w:rFonts w:eastAsia="MS Mincho"/>
                <w:lang w:val="et-EE"/>
              </w:rPr>
              <w:t>%</w:t>
            </w:r>
            <w:r w:rsidRPr="00DF05CB">
              <w:rPr>
                <w:rFonts w:eastAsia="MS Mincho"/>
                <w:vertAlign w:val="superscript"/>
                <w:lang w:val="et-EE"/>
              </w:rPr>
              <w:t xml:space="preserve">c, </w:t>
            </w:r>
            <w:r w:rsidRPr="00DF05CB">
              <w:rPr>
                <w:rFonts w:ascii="Calibri" w:eastAsia="MS Mincho" w:hAnsi="Calibri"/>
                <w:vertAlign w:val="superscript"/>
                <w:lang w:val="et-EE"/>
              </w:rPr>
              <w:t>e</w:t>
            </w:r>
          </w:p>
        </w:tc>
        <w:tc>
          <w:tcPr>
            <w:tcW w:w="785" w:type="pct"/>
          </w:tcPr>
          <w:p w14:paraId="370247CC" w14:textId="77777777" w:rsidR="001F6E9F" w:rsidRPr="00DF05CB" w:rsidRDefault="00A2287C" w:rsidP="001F6E9F">
            <w:pPr>
              <w:keepNext/>
              <w:keepLines/>
              <w:spacing w:line="259" w:lineRule="atLeast"/>
              <w:jc w:val="center"/>
              <w:rPr>
                <w:szCs w:val="22"/>
              </w:rPr>
            </w:pPr>
            <w:r>
              <w:t>9,7</w:t>
            </w:r>
          </w:p>
        </w:tc>
        <w:tc>
          <w:tcPr>
            <w:tcW w:w="979" w:type="pct"/>
          </w:tcPr>
          <w:p w14:paraId="6D892364" w14:textId="77777777" w:rsidR="001F6E9F" w:rsidRPr="00DF05CB" w:rsidRDefault="00A2287C" w:rsidP="001F6E9F">
            <w:pPr>
              <w:keepNext/>
              <w:keepLines/>
              <w:spacing w:line="259" w:lineRule="atLeast"/>
              <w:jc w:val="center"/>
              <w:rPr>
                <w:szCs w:val="22"/>
              </w:rPr>
            </w:pPr>
            <w:r>
              <w:t>15,1</w:t>
            </w:r>
          </w:p>
        </w:tc>
        <w:tc>
          <w:tcPr>
            <w:tcW w:w="1415" w:type="pct"/>
          </w:tcPr>
          <w:p w14:paraId="411F9BB4" w14:textId="77777777" w:rsidR="001F6E9F" w:rsidRPr="00DF05CB" w:rsidRDefault="001F6E9F" w:rsidP="001F6E9F">
            <w:pPr>
              <w:keepNext/>
              <w:keepLines/>
              <w:tabs>
                <w:tab w:val="left" w:pos="665"/>
                <w:tab w:val="center" w:pos="1123"/>
              </w:tabs>
              <w:spacing w:line="259" w:lineRule="atLeast"/>
              <w:jc w:val="center"/>
              <w:rPr>
                <w:szCs w:val="22"/>
              </w:rPr>
            </w:pPr>
            <w:r w:rsidRPr="00DF05CB">
              <w:rPr>
                <w:szCs w:val="22"/>
              </w:rPr>
              <w:t>21,7*</w:t>
            </w:r>
          </w:p>
        </w:tc>
      </w:tr>
      <w:tr w:rsidR="001F6E9F" w:rsidRPr="00A226CD" w14:paraId="42580C35" w14:textId="77777777" w:rsidTr="00DF05CB">
        <w:trPr>
          <w:trHeight w:val="482"/>
        </w:trPr>
        <w:tc>
          <w:tcPr>
            <w:tcW w:w="1821" w:type="pct"/>
          </w:tcPr>
          <w:p w14:paraId="7E47414B" w14:textId="77777777" w:rsidR="001F6E9F" w:rsidRPr="00DF05CB" w:rsidRDefault="001F6E9F" w:rsidP="001F6E9F">
            <w:pPr>
              <w:pStyle w:val="TableParagraph"/>
              <w:keepNext/>
              <w:spacing w:before="22"/>
              <w:ind w:left="0"/>
              <w:rPr>
                <w:lang w:val="et-EE"/>
              </w:rPr>
            </w:pPr>
            <w:r w:rsidRPr="00DF05CB">
              <w:rPr>
                <w:lang w:val="et-EE"/>
              </w:rPr>
              <w:t>Sügeluse NRS, LS keskmine % muutus algväärtusest (SE)</w:t>
            </w:r>
            <w:r w:rsidRPr="00DF05CB">
              <w:rPr>
                <w:rFonts w:ascii="Calibri" w:eastAsia="MS Mincho" w:hAnsi="Calibri"/>
                <w:vertAlign w:val="superscript"/>
                <w:lang w:val="et-EE"/>
              </w:rPr>
              <w:t>d</w:t>
            </w:r>
          </w:p>
        </w:tc>
        <w:tc>
          <w:tcPr>
            <w:tcW w:w="785" w:type="pct"/>
          </w:tcPr>
          <w:p w14:paraId="0EA0C6AC" w14:textId="77777777" w:rsidR="001F6E9F" w:rsidRPr="00DF05CB" w:rsidRDefault="00A2287C" w:rsidP="00034828">
            <w:pPr>
              <w:keepNext/>
              <w:keepLines/>
              <w:spacing w:line="259" w:lineRule="atLeast"/>
              <w:jc w:val="center"/>
              <w:rPr>
                <w:szCs w:val="22"/>
              </w:rPr>
            </w:pPr>
            <w:r>
              <w:rPr>
                <w:szCs w:val="22"/>
              </w:rPr>
              <w:t>8,2</w:t>
            </w:r>
          </w:p>
        </w:tc>
        <w:tc>
          <w:tcPr>
            <w:tcW w:w="979" w:type="pct"/>
          </w:tcPr>
          <w:p w14:paraId="48F261AA" w14:textId="77777777" w:rsidR="001F6E9F" w:rsidRPr="00DF05CB" w:rsidRDefault="00A2287C" w:rsidP="001F6E9F">
            <w:pPr>
              <w:keepNext/>
              <w:spacing w:line="240" w:lineRule="auto"/>
              <w:jc w:val="center"/>
              <w:rPr>
                <w:szCs w:val="22"/>
              </w:rPr>
            </w:pPr>
            <w:r>
              <w:t>22,9 *</w:t>
            </w:r>
          </w:p>
        </w:tc>
        <w:tc>
          <w:tcPr>
            <w:tcW w:w="1415" w:type="pct"/>
          </w:tcPr>
          <w:p w14:paraId="1599A4E8" w14:textId="77777777" w:rsidR="001F6E9F" w:rsidRPr="00DF05CB" w:rsidRDefault="00A2287C" w:rsidP="001F6E9F">
            <w:pPr>
              <w:keepNext/>
              <w:spacing w:line="240" w:lineRule="auto"/>
              <w:jc w:val="center"/>
              <w:rPr>
                <w:szCs w:val="22"/>
              </w:rPr>
            </w:pPr>
            <w:r>
              <w:t>38,2**</w:t>
            </w:r>
          </w:p>
        </w:tc>
      </w:tr>
      <w:tr w:rsidR="00A2287C" w:rsidRPr="00A226CD" w14:paraId="2C280FDC" w14:textId="77777777" w:rsidTr="00DF05CB">
        <w:trPr>
          <w:trHeight w:val="775"/>
        </w:trPr>
        <w:tc>
          <w:tcPr>
            <w:tcW w:w="1821" w:type="pct"/>
          </w:tcPr>
          <w:p w14:paraId="46D9225F" w14:textId="77777777" w:rsidR="00A2287C" w:rsidRPr="00DF05CB" w:rsidRDefault="00A2287C" w:rsidP="00A2287C">
            <w:pPr>
              <w:pStyle w:val="TableParagraph"/>
              <w:keepNext/>
              <w:spacing w:before="17" w:line="271" w:lineRule="auto"/>
              <w:ind w:left="0" w:right="23"/>
              <w:rPr>
                <w:lang w:val="et-EE"/>
              </w:rPr>
            </w:pPr>
            <w:r w:rsidRPr="00DF05CB">
              <w:rPr>
                <w:lang w:val="et-EE"/>
              </w:rPr>
              <w:t>DLQI keskmise muutus (SE)</w:t>
            </w:r>
            <w:r w:rsidRPr="00DF05CB">
              <w:rPr>
                <w:rFonts w:ascii="Calibri" w:eastAsia="MS Mincho" w:hAnsi="Calibri"/>
                <w:vertAlign w:val="superscript"/>
                <w:lang w:val="et-EE"/>
              </w:rPr>
              <w:t>d</w:t>
            </w:r>
          </w:p>
        </w:tc>
        <w:tc>
          <w:tcPr>
            <w:tcW w:w="785" w:type="pct"/>
          </w:tcPr>
          <w:p w14:paraId="13087D8B" w14:textId="77777777" w:rsidR="00A2287C" w:rsidRPr="00DF05CB" w:rsidRDefault="00A2287C" w:rsidP="00A2287C">
            <w:pPr>
              <w:keepNext/>
              <w:spacing w:line="240" w:lineRule="auto"/>
              <w:jc w:val="center"/>
              <w:rPr>
                <w:szCs w:val="22"/>
              </w:rPr>
            </w:pPr>
            <w:r w:rsidRPr="00752716">
              <w:t>-4</w:t>
            </w:r>
            <w:r>
              <w:t>,</w:t>
            </w:r>
            <w:r w:rsidRPr="00752716">
              <w:t>95 (0</w:t>
            </w:r>
            <w:r>
              <w:t>,</w:t>
            </w:r>
            <w:r w:rsidRPr="00752716">
              <w:t>752)</w:t>
            </w:r>
          </w:p>
        </w:tc>
        <w:tc>
          <w:tcPr>
            <w:tcW w:w="979" w:type="pct"/>
          </w:tcPr>
          <w:p w14:paraId="47C4E79B" w14:textId="77777777" w:rsidR="005F5D4E" w:rsidRPr="005F5D4E" w:rsidRDefault="005F5D4E" w:rsidP="005F5D4E">
            <w:pPr>
              <w:keepNext/>
              <w:spacing w:line="240" w:lineRule="auto"/>
              <w:jc w:val="center"/>
              <w:rPr>
                <w:lang w:val="en-US" w:eastAsia="en-US" w:bidi="ar-SA"/>
              </w:rPr>
            </w:pPr>
            <w:r w:rsidRPr="005F5D4E">
              <w:rPr>
                <w:lang w:val="en-US" w:eastAsia="en-US" w:bidi="ar-SA"/>
              </w:rPr>
              <w:t>-6.57</w:t>
            </w:r>
          </w:p>
          <w:p w14:paraId="67F6024B" w14:textId="77777777" w:rsidR="00A2287C" w:rsidRPr="00DF05CB" w:rsidRDefault="005F5D4E" w:rsidP="005F5D4E">
            <w:pPr>
              <w:keepNext/>
              <w:spacing w:line="240" w:lineRule="auto"/>
              <w:jc w:val="center"/>
              <w:rPr>
                <w:szCs w:val="22"/>
              </w:rPr>
            </w:pPr>
            <w:r w:rsidRPr="005F5D4E">
              <w:rPr>
                <w:lang w:val="en-US" w:eastAsia="en-US" w:bidi="ar-SA"/>
              </w:rPr>
              <w:t>(0</w:t>
            </w:r>
            <w:r>
              <w:rPr>
                <w:lang w:val="en-US" w:eastAsia="en-US" w:bidi="ar-SA"/>
              </w:rPr>
              <w:t>,</w:t>
            </w:r>
            <w:r w:rsidRPr="005F5D4E">
              <w:rPr>
                <w:lang w:val="en-US" w:eastAsia="en-US" w:bidi="ar-SA"/>
              </w:rPr>
              <w:t>494)</w:t>
            </w:r>
          </w:p>
        </w:tc>
        <w:tc>
          <w:tcPr>
            <w:tcW w:w="1415" w:type="pct"/>
          </w:tcPr>
          <w:p w14:paraId="63C2E10B" w14:textId="77777777" w:rsidR="005F5D4E" w:rsidRPr="005F5D4E" w:rsidRDefault="005F5D4E" w:rsidP="005F5D4E">
            <w:pPr>
              <w:keepNext/>
              <w:spacing w:line="240" w:lineRule="auto"/>
              <w:jc w:val="center"/>
              <w:rPr>
                <w:lang w:val="en-US" w:eastAsia="en-US" w:bidi="ar-SA"/>
              </w:rPr>
            </w:pPr>
            <w:r w:rsidRPr="005F5D4E">
              <w:rPr>
                <w:lang w:val="en-US" w:eastAsia="en-US" w:bidi="ar-SA"/>
              </w:rPr>
              <w:t>-7</w:t>
            </w:r>
            <w:r>
              <w:rPr>
                <w:lang w:val="en-US" w:eastAsia="en-US" w:bidi="ar-SA"/>
              </w:rPr>
              <w:t>,</w:t>
            </w:r>
            <w:r w:rsidRPr="005F5D4E">
              <w:rPr>
                <w:lang w:val="en-US" w:eastAsia="en-US" w:bidi="ar-SA"/>
              </w:rPr>
              <w:t>95*</w:t>
            </w:r>
          </w:p>
          <w:p w14:paraId="46404F1E" w14:textId="77777777" w:rsidR="00A2287C" w:rsidRPr="00DF05CB" w:rsidRDefault="005F5D4E" w:rsidP="005F5D4E">
            <w:pPr>
              <w:keepNext/>
              <w:spacing w:line="240" w:lineRule="auto"/>
              <w:jc w:val="center"/>
              <w:rPr>
                <w:szCs w:val="22"/>
              </w:rPr>
            </w:pPr>
            <w:r w:rsidRPr="005F5D4E">
              <w:rPr>
                <w:lang w:val="en-US" w:eastAsia="en-US" w:bidi="ar-SA"/>
              </w:rPr>
              <w:t>(0</w:t>
            </w:r>
            <w:r>
              <w:rPr>
                <w:lang w:val="en-US" w:eastAsia="en-US" w:bidi="ar-SA"/>
              </w:rPr>
              <w:t>,</w:t>
            </w:r>
            <w:r w:rsidRPr="005F5D4E">
              <w:rPr>
                <w:lang w:val="en-US" w:eastAsia="en-US" w:bidi="ar-SA"/>
              </w:rPr>
              <w:t>705)</w:t>
            </w:r>
          </w:p>
        </w:tc>
      </w:tr>
    </w:tbl>
    <w:bookmarkEnd w:id="22"/>
    <w:p w14:paraId="17F53C39" w14:textId="77777777" w:rsidR="00B419BB" w:rsidRPr="00441870" w:rsidRDefault="00B419BB" w:rsidP="00B419BB">
      <w:pPr>
        <w:pStyle w:val="TblFootnote"/>
        <w:spacing w:line="240" w:lineRule="auto"/>
        <w:ind w:left="270"/>
        <w:contextualSpacing/>
        <w:rPr>
          <w:rFonts w:eastAsia="MS Mincho"/>
          <w:sz w:val="22"/>
          <w:szCs w:val="22"/>
          <w:lang w:val="et-EE"/>
        </w:rPr>
      </w:pPr>
      <w:r>
        <w:rPr>
          <w:rFonts w:eastAsia="MS Mincho"/>
          <w:sz w:val="22"/>
          <w:szCs w:val="22"/>
          <w:lang w:val="et-EE"/>
        </w:rPr>
        <w:t>BARI</w:t>
      </w:r>
      <w:r w:rsidRPr="00441870">
        <w:rPr>
          <w:rFonts w:eastAsia="MS Mincho"/>
          <w:sz w:val="22"/>
          <w:szCs w:val="22"/>
          <w:lang w:val="et-EE"/>
        </w:rPr>
        <w:t> = </w:t>
      </w:r>
      <w:r>
        <w:rPr>
          <w:rFonts w:eastAsia="MS Mincho"/>
          <w:sz w:val="22"/>
          <w:szCs w:val="22"/>
          <w:lang w:val="et-EE"/>
        </w:rPr>
        <w:t>Baricitinib</w:t>
      </w:r>
      <w:r w:rsidRPr="00441870">
        <w:rPr>
          <w:rFonts w:eastAsia="MS Mincho"/>
          <w:sz w:val="22"/>
          <w:szCs w:val="22"/>
          <w:lang w:val="et-EE"/>
        </w:rPr>
        <w:t>; PBO = </w:t>
      </w:r>
      <w:r>
        <w:rPr>
          <w:rFonts w:eastAsia="MS Mincho"/>
          <w:sz w:val="22"/>
          <w:szCs w:val="22"/>
          <w:lang w:val="et-EE"/>
        </w:rPr>
        <w:t>platse</w:t>
      </w:r>
      <w:r w:rsidRPr="00441870">
        <w:rPr>
          <w:rFonts w:eastAsia="MS Mincho"/>
          <w:sz w:val="22"/>
          <w:szCs w:val="22"/>
          <w:lang w:val="et-EE"/>
        </w:rPr>
        <w:t>ebo</w:t>
      </w:r>
    </w:p>
    <w:p w14:paraId="36140D41" w14:textId="77777777" w:rsidR="00B419BB" w:rsidRPr="00650619" w:rsidRDefault="00B419BB" w:rsidP="00B419BB">
      <w:pPr>
        <w:keepNext/>
        <w:keepLines/>
        <w:tabs>
          <w:tab w:val="clear" w:pos="567"/>
          <w:tab w:val="left" w:pos="259"/>
        </w:tabs>
        <w:spacing w:line="240" w:lineRule="auto"/>
        <w:ind w:left="259" w:hanging="259"/>
        <w:rPr>
          <w:szCs w:val="22"/>
          <w:lang w:val="en-US" w:eastAsia="en-US" w:bidi="ar-SA"/>
        </w:rPr>
      </w:pPr>
      <w:r w:rsidRPr="00650619">
        <w:rPr>
          <w:szCs w:val="22"/>
          <w:lang w:val="en-US" w:eastAsia="ja-JP" w:bidi="ar-SA"/>
        </w:rPr>
        <w:t>*</w:t>
      </w:r>
      <w:r w:rsidRPr="00650619">
        <w:rPr>
          <w:szCs w:val="22"/>
          <w:lang w:val="en-US" w:eastAsia="en-US" w:bidi="ar-SA"/>
        </w:rPr>
        <w:t xml:space="preserve"> statistiliselt oluline võrreldes platseeboga</w:t>
      </w:r>
      <w:r w:rsidR="008D491F">
        <w:rPr>
          <w:szCs w:val="22"/>
          <w:lang w:val="en-US" w:eastAsia="en-US" w:bidi="ar-SA"/>
        </w:rPr>
        <w:t>,</w:t>
      </w:r>
      <w:r w:rsidRPr="00650619">
        <w:rPr>
          <w:szCs w:val="22"/>
          <w:lang w:val="en-US" w:eastAsia="en-US" w:bidi="ar-SA"/>
        </w:rPr>
        <w:t xml:space="preserve"> </w:t>
      </w:r>
      <w:r w:rsidR="008D491F">
        <w:rPr>
          <w:szCs w:val="22"/>
          <w:lang w:val="en-US" w:eastAsia="en-US" w:bidi="ar-SA"/>
        </w:rPr>
        <w:t>mitmese</w:t>
      </w:r>
      <w:r w:rsidR="00B20420">
        <w:rPr>
          <w:szCs w:val="22"/>
          <w:lang w:val="en-US" w:eastAsia="en-US" w:bidi="ar-SA"/>
        </w:rPr>
        <w:t>le</w:t>
      </w:r>
      <w:r w:rsidR="008D491F">
        <w:rPr>
          <w:szCs w:val="22"/>
          <w:lang w:val="en-US" w:eastAsia="en-US" w:bidi="ar-SA"/>
        </w:rPr>
        <w:t xml:space="preserve"> testimise</w:t>
      </w:r>
      <w:r w:rsidR="00B20420">
        <w:rPr>
          <w:szCs w:val="22"/>
          <w:lang w:val="en-US" w:eastAsia="en-US" w:bidi="ar-SA"/>
        </w:rPr>
        <w:t xml:space="preserve">le </w:t>
      </w:r>
      <w:r w:rsidR="008D491F">
        <w:rPr>
          <w:szCs w:val="22"/>
          <w:lang w:val="en-US" w:eastAsia="en-US" w:bidi="ar-SA"/>
        </w:rPr>
        <w:t>kohandamata</w:t>
      </w:r>
      <w:r w:rsidRPr="00650619">
        <w:rPr>
          <w:szCs w:val="22"/>
          <w:lang w:val="en-US" w:eastAsia="en-US" w:bidi="ar-SA"/>
        </w:rPr>
        <w:t xml:space="preserve">; </w:t>
      </w:r>
      <w:r w:rsidRPr="00650619">
        <w:rPr>
          <w:szCs w:val="22"/>
          <w:lang w:val="en-US" w:eastAsia="ja-JP" w:bidi="ar-SA"/>
        </w:rPr>
        <w:t>**</w:t>
      </w:r>
      <w:r w:rsidRPr="00650619">
        <w:rPr>
          <w:szCs w:val="22"/>
          <w:lang w:val="en-US" w:eastAsia="en-US" w:bidi="ar-SA"/>
        </w:rPr>
        <w:t xml:space="preserve"> statistiliselt oluline võrreldes platseeboga</w:t>
      </w:r>
      <w:r w:rsidR="008D491F">
        <w:rPr>
          <w:szCs w:val="22"/>
          <w:lang w:val="en-US" w:eastAsia="en-US" w:bidi="ar-SA"/>
        </w:rPr>
        <w:t>,</w:t>
      </w:r>
      <w:r w:rsidRPr="00650619">
        <w:rPr>
          <w:szCs w:val="22"/>
          <w:lang w:val="en-US" w:eastAsia="en-US" w:bidi="ar-SA"/>
        </w:rPr>
        <w:t xml:space="preserve"> </w:t>
      </w:r>
      <w:r w:rsidR="008D491F">
        <w:rPr>
          <w:szCs w:val="22"/>
          <w:lang w:val="en-US" w:eastAsia="en-US" w:bidi="ar-SA"/>
        </w:rPr>
        <w:t>mitmese</w:t>
      </w:r>
      <w:r w:rsidR="00B20420">
        <w:rPr>
          <w:szCs w:val="22"/>
          <w:lang w:val="en-US" w:eastAsia="en-US" w:bidi="ar-SA"/>
        </w:rPr>
        <w:t>le</w:t>
      </w:r>
      <w:r w:rsidR="008D491F">
        <w:rPr>
          <w:szCs w:val="22"/>
          <w:lang w:val="en-US" w:eastAsia="en-US" w:bidi="ar-SA"/>
        </w:rPr>
        <w:t xml:space="preserve"> testimise</w:t>
      </w:r>
      <w:r w:rsidR="00B20420">
        <w:rPr>
          <w:szCs w:val="22"/>
          <w:lang w:val="en-US" w:eastAsia="en-US" w:bidi="ar-SA"/>
        </w:rPr>
        <w:t xml:space="preserve">le </w:t>
      </w:r>
      <w:r w:rsidR="008D491F">
        <w:rPr>
          <w:szCs w:val="22"/>
          <w:lang w:val="en-US" w:eastAsia="en-US" w:bidi="ar-SA"/>
        </w:rPr>
        <w:t>kohanda</w:t>
      </w:r>
      <w:r w:rsidR="00B20420">
        <w:rPr>
          <w:szCs w:val="22"/>
          <w:lang w:val="en-US" w:eastAsia="en-US" w:bidi="ar-SA"/>
        </w:rPr>
        <w:t>tud</w:t>
      </w:r>
      <w:r w:rsidRPr="00650619">
        <w:rPr>
          <w:szCs w:val="22"/>
          <w:lang w:val="en-US" w:eastAsia="en-US" w:bidi="ar-SA"/>
        </w:rPr>
        <w:t>.</w:t>
      </w:r>
    </w:p>
    <w:p w14:paraId="3A4D5972" w14:textId="77777777" w:rsidR="009D6234" w:rsidRDefault="009D6234" w:rsidP="009D6234">
      <w:pPr>
        <w:spacing w:line="240" w:lineRule="auto"/>
        <w:rPr>
          <w:rFonts w:eastAsia="MS Mincho"/>
          <w:szCs w:val="22"/>
        </w:rPr>
      </w:pPr>
      <w:r w:rsidRPr="00A226CD">
        <w:rPr>
          <w:rFonts w:eastAsia="MS Mincho"/>
          <w:szCs w:val="22"/>
          <w:vertAlign w:val="superscript"/>
        </w:rPr>
        <w:t>a</w:t>
      </w:r>
      <w:r w:rsidRPr="00A226CD">
        <w:rPr>
          <w:rFonts w:eastAsia="MS Mincho"/>
          <w:szCs w:val="22"/>
        </w:rPr>
        <w:t xml:space="preserve"> </w:t>
      </w:r>
      <w:r>
        <w:rPr>
          <w:rFonts w:eastAsia="MS Mincho"/>
          <w:szCs w:val="22"/>
        </w:rPr>
        <w:t>Kõik patsiendid said samaaegset ravi paiksete kortikosteroididega ja neil oli lubatud kasutada paikseid kaltsineuriini inhibiitoreid.</w:t>
      </w:r>
    </w:p>
    <w:p w14:paraId="446D344B" w14:textId="77777777" w:rsidR="009D6234" w:rsidRPr="00A226CD" w:rsidRDefault="009D6234" w:rsidP="009D6234">
      <w:pPr>
        <w:keepNext/>
        <w:spacing w:line="240" w:lineRule="auto"/>
        <w:rPr>
          <w:rFonts w:eastAsia="MS Mincho"/>
          <w:szCs w:val="22"/>
        </w:rPr>
      </w:pPr>
      <w:r w:rsidRPr="00A226CD">
        <w:rPr>
          <w:rFonts w:eastAsia="MS Mincho"/>
          <w:szCs w:val="22"/>
          <w:vertAlign w:val="superscript"/>
        </w:rPr>
        <w:t xml:space="preserve">b </w:t>
      </w:r>
      <w:r>
        <w:rPr>
          <w:rFonts w:eastAsia="MS Mincho"/>
          <w:szCs w:val="22"/>
        </w:rPr>
        <w:t>Täielik analüüsikogum</w:t>
      </w:r>
      <w:r w:rsidRPr="00315F26">
        <w:rPr>
          <w:rFonts w:eastAsia="MS Mincho"/>
          <w:szCs w:val="22"/>
        </w:rPr>
        <w:t xml:space="preserve"> (FAS)</w:t>
      </w:r>
      <w:r>
        <w:rPr>
          <w:rFonts w:eastAsia="MS Mincho"/>
          <w:szCs w:val="22"/>
        </w:rPr>
        <w:t xml:space="preserve"> hõlmab kõiki randomiseeritud patsiente</w:t>
      </w:r>
      <w:r w:rsidRPr="00A226CD">
        <w:rPr>
          <w:rFonts w:eastAsia="MS Mincho"/>
          <w:szCs w:val="22"/>
        </w:rPr>
        <w:t>.</w:t>
      </w:r>
    </w:p>
    <w:p w14:paraId="2C7BFED5" w14:textId="77777777" w:rsidR="009D6234" w:rsidRDefault="009D6234" w:rsidP="009D6234">
      <w:pPr>
        <w:keepNext/>
        <w:spacing w:line="240" w:lineRule="auto"/>
        <w:rPr>
          <w:rFonts w:eastAsia="MS Mincho"/>
          <w:szCs w:val="22"/>
        </w:rPr>
      </w:pPr>
      <w:r w:rsidRPr="00A226CD">
        <w:rPr>
          <w:rFonts w:eastAsia="MS Mincho"/>
          <w:szCs w:val="22"/>
          <w:vertAlign w:val="superscript"/>
        </w:rPr>
        <w:t xml:space="preserve">c </w:t>
      </w:r>
      <w:r>
        <w:rPr>
          <w:rFonts w:eastAsia="MS Mincho"/>
          <w:szCs w:val="22"/>
        </w:rPr>
        <w:t xml:space="preserve">Ravivastuse mittesaavutamise </w:t>
      </w:r>
      <w:r w:rsidR="00B20420">
        <w:rPr>
          <w:rFonts w:eastAsia="MS Mincho"/>
          <w:szCs w:val="22"/>
        </w:rPr>
        <w:t>arvestamine</w:t>
      </w:r>
      <w:r>
        <w:rPr>
          <w:rFonts w:eastAsia="MS Mincho"/>
          <w:szCs w:val="22"/>
        </w:rPr>
        <w:t>: päästeravi saanud või puuduvate andmetega patsiendid loeti ravivastust mittesaavutanud patsientideks.</w:t>
      </w:r>
    </w:p>
    <w:p w14:paraId="2BEC0633" w14:textId="77777777" w:rsidR="009D6234" w:rsidRDefault="009D6234" w:rsidP="009D6234">
      <w:pPr>
        <w:keepNext/>
        <w:spacing w:line="240" w:lineRule="auto"/>
        <w:rPr>
          <w:rFonts w:eastAsia="MS Mincho"/>
          <w:szCs w:val="22"/>
        </w:rPr>
      </w:pPr>
      <w:r w:rsidRPr="00A226CD">
        <w:rPr>
          <w:rFonts w:eastAsia="MS Mincho"/>
          <w:szCs w:val="22"/>
          <w:vertAlign w:val="superscript"/>
        </w:rPr>
        <w:t>d</w:t>
      </w:r>
      <w:r w:rsidRPr="00A226CD">
        <w:rPr>
          <w:bCs/>
        </w:rPr>
        <w:t xml:space="preserve"> </w:t>
      </w:r>
      <w:r w:rsidRPr="001D7478">
        <w:rPr>
          <w:rFonts w:eastAsia="MS Mincho"/>
          <w:szCs w:val="22"/>
        </w:rPr>
        <w:t>Pärast päästeravi või pärast ravimi alalist ärajätmist kogutud andmed loeti puuduvateks andmeteks. LS keskmised on saadud kordusmõõtmistega segamudeli (MMRM) analüüsidest.</w:t>
      </w:r>
    </w:p>
    <w:p w14:paraId="18B69DAF" w14:textId="77777777" w:rsidR="009D6234" w:rsidRDefault="009D6234" w:rsidP="009D6234">
      <w:pPr>
        <w:keepNext/>
        <w:spacing w:line="240" w:lineRule="auto"/>
        <w:rPr>
          <w:rFonts w:eastAsia="MS Mincho"/>
          <w:szCs w:val="22"/>
        </w:rPr>
      </w:pPr>
      <w:r w:rsidRPr="00A226CD">
        <w:rPr>
          <w:rFonts w:eastAsia="MS Mincho"/>
          <w:szCs w:val="22"/>
          <w:vertAlign w:val="superscript"/>
        </w:rPr>
        <w:t xml:space="preserve">e </w:t>
      </w:r>
      <w:r w:rsidRPr="00315F26">
        <w:rPr>
          <w:rFonts w:eastAsia="MS Mincho"/>
          <w:szCs w:val="22"/>
        </w:rPr>
        <w:t>R</w:t>
      </w:r>
      <w:r>
        <w:rPr>
          <w:rFonts w:eastAsia="MS Mincho"/>
          <w:szCs w:val="22"/>
        </w:rPr>
        <w:t xml:space="preserve">avivastuse saavutanud patsienti määratleti kui patsienti, kellel oli IGA 0 või 1 („puhas“ või „peaaegu puhas“) koos skoori langusega vähemalt </w:t>
      </w:r>
      <w:r w:rsidRPr="00315F26">
        <w:rPr>
          <w:rFonts w:eastAsia="MS Mincho"/>
          <w:szCs w:val="22"/>
        </w:rPr>
        <w:t>≥ 2 p</w:t>
      </w:r>
      <w:r>
        <w:rPr>
          <w:rFonts w:eastAsia="MS Mincho"/>
          <w:szCs w:val="22"/>
        </w:rPr>
        <w:t>unkti võrra</w:t>
      </w:r>
      <w:r w:rsidRPr="00315F26">
        <w:rPr>
          <w:rFonts w:eastAsia="MS Mincho"/>
          <w:szCs w:val="22"/>
        </w:rPr>
        <w:t xml:space="preserve"> IGA </w:t>
      </w:r>
      <w:r>
        <w:rPr>
          <w:rFonts w:eastAsia="MS Mincho"/>
          <w:szCs w:val="22"/>
        </w:rPr>
        <w:t>skaalal 0…4.</w:t>
      </w:r>
    </w:p>
    <w:p w14:paraId="30CBFD2B" w14:textId="77777777" w:rsidR="00B419BB" w:rsidRDefault="00B419BB" w:rsidP="00B419BB">
      <w:pPr>
        <w:keepNext/>
        <w:spacing w:line="240" w:lineRule="auto"/>
        <w:rPr>
          <w:rFonts w:eastAsia="MS Mincho"/>
          <w:szCs w:val="22"/>
        </w:rPr>
      </w:pPr>
      <w:r>
        <w:rPr>
          <w:szCs w:val="22"/>
          <w:vertAlign w:val="superscript"/>
        </w:rPr>
        <w:t xml:space="preserve">f </w:t>
      </w:r>
      <w:r>
        <w:rPr>
          <w:rFonts w:eastAsia="MS Mincho"/>
          <w:szCs w:val="22"/>
        </w:rPr>
        <w:t>Tulemused on esitatud hindamiseks sobiliku patsientide alarühma kohta (patsiendid, kellel oli sügeluse NRS</w:t>
      </w:r>
      <w:r>
        <w:rPr>
          <w:rFonts w:eastAsia="MS Mincho"/>
          <w:szCs w:val="22"/>
        </w:rPr>
        <w:noBreakHyphen/>
        <w:t xml:space="preserve">i algskoor </w:t>
      </w:r>
      <w:r w:rsidRPr="00315F26">
        <w:rPr>
          <w:rFonts w:eastAsia="MS Mincho"/>
          <w:szCs w:val="22"/>
        </w:rPr>
        <w:t>≥ </w:t>
      </w:r>
      <w:r>
        <w:rPr>
          <w:rFonts w:eastAsia="MS Mincho"/>
          <w:szCs w:val="22"/>
        </w:rPr>
        <w:t>4).</w:t>
      </w:r>
    </w:p>
    <w:p w14:paraId="1CBC361C" w14:textId="77777777" w:rsidR="002A3A86" w:rsidRPr="00316FC4" w:rsidRDefault="002A3A86" w:rsidP="002A3A86">
      <w:pPr>
        <w:rPr>
          <w:rFonts w:eastAsia="MS Mincho"/>
          <w:lang w:eastAsia="ja-JP"/>
        </w:rPr>
      </w:pPr>
    </w:p>
    <w:p w14:paraId="7B74A1B1" w14:textId="77777777" w:rsidR="002A3A86" w:rsidRPr="00025572" w:rsidRDefault="002A3A86" w:rsidP="002A3A86">
      <w:pPr>
        <w:keepNext/>
        <w:spacing w:line="240" w:lineRule="auto"/>
        <w:rPr>
          <w:i/>
          <w:szCs w:val="22"/>
        </w:rPr>
      </w:pPr>
      <w:r w:rsidRPr="00025572">
        <w:rPr>
          <w:i/>
          <w:szCs w:val="22"/>
        </w:rPr>
        <w:t>Koldeline alopeetsia</w:t>
      </w:r>
    </w:p>
    <w:p w14:paraId="7CA75670" w14:textId="77777777" w:rsidR="002A3A86" w:rsidRDefault="002A3A86" w:rsidP="002A3A86">
      <w:pPr>
        <w:tabs>
          <w:tab w:val="clear" w:pos="567"/>
        </w:tabs>
        <w:autoSpaceDE w:val="0"/>
        <w:autoSpaceDN w:val="0"/>
        <w:adjustRightInd w:val="0"/>
        <w:spacing w:line="240" w:lineRule="auto"/>
        <w:rPr>
          <w:rFonts w:eastAsia="MS Mincho"/>
          <w:lang w:eastAsia="ja-JP"/>
        </w:rPr>
      </w:pPr>
      <w:r>
        <w:rPr>
          <w:rFonts w:eastAsia="MS Mincho"/>
          <w:lang w:eastAsia="ja-JP"/>
        </w:rPr>
        <w:t xml:space="preserve">Üks kord ööpäevas manustatava baritsitiniibi efektiivsust ja ohutust hinnati ühes adaptiivses II/III faasi uuringus </w:t>
      </w:r>
      <w:r w:rsidRPr="00316FC4">
        <w:rPr>
          <w:rFonts w:eastAsia="MS Mincho"/>
          <w:lang w:eastAsia="ja-JP"/>
        </w:rPr>
        <w:t>(</w:t>
      </w:r>
      <w:r w:rsidRPr="00316FC4">
        <w:rPr>
          <w:iCs/>
          <w:szCs w:val="22"/>
        </w:rPr>
        <w:t>BRAVE</w:t>
      </w:r>
      <w:r>
        <w:rPr>
          <w:iCs/>
          <w:szCs w:val="22"/>
        </w:rPr>
        <w:noBreakHyphen/>
      </w:r>
      <w:r w:rsidRPr="00316FC4">
        <w:rPr>
          <w:iCs/>
          <w:szCs w:val="22"/>
        </w:rPr>
        <w:t>AA1</w:t>
      </w:r>
      <w:r w:rsidRPr="00316FC4">
        <w:rPr>
          <w:rFonts w:eastAsia="MS Mincho"/>
          <w:lang w:eastAsia="ja-JP"/>
        </w:rPr>
        <w:t>)</w:t>
      </w:r>
      <w:r>
        <w:rPr>
          <w:rFonts w:eastAsia="MS Mincho"/>
          <w:lang w:eastAsia="ja-JP"/>
        </w:rPr>
        <w:t xml:space="preserve"> ja ühes III faasi uuringus </w:t>
      </w:r>
      <w:r w:rsidRPr="00316FC4">
        <w:t>(</w:t>
      </w:r>
      <w:r w:rsidRPr="00316FC4">
        <w:rPr>
          <w:iCs/>
          <w:szCs w:val="22"/>
        </w:rPr>
        <w:t>BRAVE</w:t>
      </w:r>
      <w:r>
        <w:rPr>
          <w:iCs/>
          <w:szCs w:val="22"/>
        </w:rPr>
        <w:noBreakHyphen/>
      </w:r>
      <w:r w:rsidRPr="00316FC4">
        <w:rPr>
          <w:iCs/>
          <w:szCs w:val="22"/>
        </w:rPr>
        <w:t>AA2)</w:t>
      </w:r>
      <w:r w:rsidRPr="00316FC4">
        <w:rPr>
          <w:rFonts w:eastAsia="MS Mincho"/>
          <w:lang w:eastAsia="ja-JP"/>
        </w:rPr>
        <w:t>.</w:t>
      </w:r>
      <w:r>
        <w:rPr>
          <w:rFonts w:eastAsia="MS Mincho"/>
          <w:lang w:eastAsia="ja-JP"/>
        </w:rPr>
        <w:t xml:space="preserve"> Uuringu </w:t>
      </w:r>
      <w:r w:rsidRPr="00316FC4">
        <w:rPr>
          <w:rFonts w:eastAsia="MS Mincho"/>
          <w:lang w:eastAsia="ja-JP"/>
        </w:rPr>
        <w:t>BRAVE</w:t>
      </w:r>
      <w:r w:rsidRPr="00316FC4">
        <w:rPr>
          <w:rFonts w:eastAsia="MS Mincho"/>
          <w:lang w:eastAsia="ja-JP"/>
        </w:rPr>
        <w:noBreakHyphen/>
        <w:t>AA1</w:t>
      </w:r>
      <w:r>
        <w:rPr>
          <w:rFonts w:eastAsia="MS Mincho"/>
          <w:lang w:eastAsia="ja-JP"/>
        </w:rPr>
        <w:t xml:space="preserve"> III faasi osa ja III faasi uuring </w:t>
      </w:r>
      <w:r w:rsidRPr="00316FC4">
        <w:rPr>
          <w:rFonts w:eastAsia="MS Mincho"/>
          <w:lang w:eastAsia="ja-JP"/>
        </w:rPr>
        <w:t>BRAVE</w:t>
      </w:r>
      <w:r w:rsidRPr="00316FC4">
        <w:rPr>
          <w:rFonts w:eastAsia="MS Mincho"/>
          <w:lang w:eastAsia="ja-JP"/>
        </w:rPr>
        <w:noBreakHyphen/>
        <w:t>AA2</w:t>
      </w:r>
      <w:r>
        <w:rPr>
          <w:rFonts w:eastAsia="MS Mincho"/>
          <w:lang w:eastAsia="ja-JP"/>
        </w:rPr>
        <w:t xml:space="preserve"> olid randomiseeritud topeltpimedad platseebokontrolliga 36</w:t>
      </w:r>
      <w:r>
        <w:rPr>
          <w:rFonts w:eastAsia="MS Mincho"/>
          <w:lang w:eastAsia="ja-JP"/>
        </w:rPr>
        <w:noBreakHyphen/>
        <w:t xml:space="preserve">nädalased uuringud, mille jätkufaasid kestsid kuni 200 nädalat. Mõlemas III faasi uuringus randomiseeriti patsiendid vahekorras 2:2:3 saama platseebot, 2 mg või 4 mg baritsitiniibi. Sobivad patsiendid olid meessoost täiskasvanud patsiendid vanuses 18…60 aastat ja täiskasvanud naissoost patsiendid vanuses 18…70 aastat, kellel oli raske koldelise alopeetsia (juuste väljalangemine peanahalt </w:t>
      </w:r>
      <w:r w:rsidRPr="00316FC4">
        <w:t>≥ 50 %</w:t>
      </w:r>
      <w:r>
        <w:t xml:space="preserve"> ulatuses) käimasolev episood kestnud üle 6 kuu. Üle 8 aasta kestnud käimasoleva episoodiga patsiendid ei olnud liitumiseks sobilikud, välja arvatud juhul, kui viimase 8 aasta jooksul oli täheldatud juuste tagasikasvu episoode haigusest haaratud peanaha piirkondades. Ainus lubatud samaaegne koldelise alopeetsia ravi oli finasteriid (või teised 5</w:t>
      </w:r>
      <w:r>
        <w:noBreakHyphen/>
        <w:t>alfa</w:t>
      </w:r>
      <w:r>
        <w:noBreakHyphen/>
        <w:t xml:space="preserve">reduktaasi inhibiitorid), suukaudne või toopiline minoksidiil ja </w:t>
      </w:r>
      <w:r w:rsidRPr="00316FC4">
        <w:t>bimatoprost</w:t>
      </w:r>
      <w:r>
        <w:t>i silmalahus ripsmete väljalangemise korral, kui uuringuga liitumise ajal kasutati stabiilset annust.</w:t>
      </w:r>
    </w:p>
    <w:p w14:paraId="3AABFF06" w14:textId="77777777" w:rsidR="002A3A86" w:rsidRPr="00316FC4" w:rsidRDefault="002A3A86" w:rsidP="002A3A86">
      <w:pPr>
        <w:rPr>
          <w:rFonts w:eastAsia="MS Mincho"/>
          <w:lang w:eastAsia="ja-JP"/>
        </w:rPr>
      </w:pPr>
    </w:p>
    <w:p w14:paraId="7363583A" w14:textId="77777777" w:rsidR="002A3A86" w:rsidRPr="005D0C04" w:rsidRDefault="002A3A86" w:rsidP="002A3A86">
      <w:pPr>
        <w:rPr>
          <w:rFonts w:eastAsia="MS Mincho"/>
          <w:lang w:eastAsia="ja-JP"/>
        </w:rPr>
      </w:pPr>
      <w:r>
        <w:rPr>
          <w:rFonts w:eastAsia="MS Mincho"/>
          <w:lang w:eastAsia="ja-JP"/>
        </w:rPr>
        <w:t xml:space="preserve">Mõlemas uuringus hinnatud esmane tulemusnäitaja oli uuritavate osakaal, kes saavutasid 36. nädalal SALT </w:t>
      </w:r>
      <w:r w:rsidRPr="00316FC4">
        <w:rPr>
          <w:rFonts w:eastAsia="MS Mincho"/>
          <w:lang w:eastAsia="ja-JP"/>
        </w:rPr>
        <w:t>(</w:t>
      </w:r>
      <w:r w:rsidRPr="005D0C04">
        <w:rPr>
          <w:rFonts w:eastAsia="MS Mincho"/>
          <w:i/>
          <w:iCs/>
          <w:szCs w:val="22"/>
          <w:lang w:eastAsia="ja-JP"/>
        </w:rPr>
        <w:t>Severity of Alopecia Tool</w:t>
      </w:r>
      <w:r>
        <w:rPr>
          <w:rFonts w:eastAsia="MS Mincho"/>
          <w:szCs w:val="22"/>
          <w:lang w:eastAsia="ja-JP"/>
        </w:rPr>
        <w:t xml:space="preserve">) skoori </w:t>
      </w:r>
      <w:r>
        <w:rPr>
          <w:rFonts w:eastAsia="MS Mincho"/>
          <w:szCs w:val="22"/>
          <w:lang w:eastAsia="ja-JP"/>
        </w:rPr>
        <w:sym w:font="Symbol" w:char="F0A3"/>
      </w:r>
      <w:r>
        <w:rPr>
          <w:rFonts w:eastAsia="MS Mincho"/>
          <w:szCs w:val="22"/>
          <w:lang w:eastAsia="ja-JP"/>
        </w:rPr>
        <w:t> 20 (peanaha kaetus juustega 80 % või enam). Lisaks hindasid mõlemad uuringud arsti hinnangut kulmude ja ripsmete väljalangemisele 4</w:t>
      </w:r>
      <w:r>
        <w:rPr>
          <w:rFonts w:eastAsia="MS Mincho"/>
          <w:szCs w:val="22"/>
          <w:lang w:eastAsia="ja-JP"/>
        </w:rPr>
        <w:noBreakHyphen/>
        <w:t xml:space="preserve">punkti skaalal </w:t>
      </w:r>
      <w:r w:rsidRPr="00316FC4">
        <w:rPr>
          <w:rFonts w:eastAsia="MS Mincho"/>
          <w:lang w:eastAsia="ja-JP"/>
        </w:rPr>
        <w:t>(ClinRO Measure for Eyebrow Hair Loss™, ClinRO Measure for Eyelash Hair Loss™).</w:t>
      </w:r>
    </w:p>
    <w:p w14:paraId="453C9B1C" w14:textId="77777777" w:rsidR="002A3A86" w:rsidRPr="00316FC4" w:rsidRDefault="002A3A86" w:rsidP="002A3A86">
      <w:pPr>
        <w:rPr>
          <w:rFonts w:eastAsia="MS Mincho"/>
          <w:lang w:eastAsia="ja-JP"/>
        </w:rPr>
      </w:pPr>
    </w:p>
    <w:p w14:paraId="41176CB2" w14:textId="77777777" w:rsidR="002A3A86" w:rsidRPr="00025572" w:rsidRDefault="002A3A86" w:rsidP="002A3A86">
      <w:pPr>
        <w:keepNext/>
        <w:spacing w:line="240" w:lineRule="auto"/>
        <w:contextualSpacing/>
        <w:rPr>
          <w:i/>
          <w:szCs w:val="22"/>
          <w:u w:val="single"/>
        </w:rPr>
      </w:pPr>
      <w:r w:rsidRPr="00025572">
        <w:rPr>
          <w:i/>
          <w:szCs w:val="22"/>
          <w:u w:val="single"/>
        </w:rPr>
        <w:t>Ravieelsed tunnused</w:t>
      </w:r>
    </w:p>
    <w:p w14:paraId="1E2BB827" w14:textId="77777777" w:rsidR="00C14148" w:rsidRPr="00316FC4" w:rsidRDefault="00C14148" w:rsidP="002A3A86">
      <w:pPr>
        <w:keepNext/>
        <w:spacing w:line="240" w:lineRule="auto"/>
        <w:contextualSpacing/>
        <w:rPr>
          <w:i/>
          <w:szCs w:val="22"/>
        </w:rPr>
      </w:pPr>
    </w:p>
    <w:p w14:paraId="3AB1B53E" w14:textId="77777777" w:rsidR="002A3A86" w:rsidRPr="00345E9C" w:rsidRDefault="002A3A86" w:rsidP="002A3A86">
      <w:pPr>
        <w:rPr>
          <w:rFonts w:eastAsia="MS Mincho"/>
          <w:iCs/>
          <w:szCs w:val="22"/>
          <w:lang w:eastAsia="ja-JP"/>
        </w:rPr>
      </w:pPr>
      <w:r>
        <w:rPr>
          <w:rFonts w:eastAsia="MS Mincho"/>
          <w:szCs w:val="22"/>
          <w:lang w:eastAsia="ja-JP"/>
        </w:rPr>
        <w:t xml:space="preserve">Uuringu </w:t>
      </w:r>
      <w:r w:rsidRPr="00316FC4">
        <w:rPr>
          <w:iCs/>
          <w:szCs w:val="22"/>
        </w:rPr>
        <w:t>BRAVE</w:t>
      </w:r>
      <w:r w:rsidRPr="00316FC4">
        <w:rPr>
          <w:iCs/>
          <w:szCs w:val="22"/>
        </w:rPr>
        <w:noBreakHyphen/>
        <w:t>AA1</w:t>
      </w:r>
      <w:r>
        <w:rPr>
          <w:iCs/>
          <w:szCs w:val="22"/>
        </w:rPr>
        <w:t xml:space="preserve"> III faasi osas ja III faasi uuringus </w:t>
      </w:r>
      <w:r w:rsidRPr="00316FC4">
        <w:rPr>
          <w:iCs/>
          <w:szCs w:val="22"/>
        </w:rPr>
        <w:t>BRAVE</w:t>
      </w:r>
      <w:r w:rsidRPr="00316FC4">
        <w:rPr>
          <w:iCs/>
          <w:szCs w:val="22"/>
        </w:rPr>
        <w:noBreakHyphen/>
        <w:t>AA</w:t>
      </w:r>
      <w:r>
        <w:rPr>
          <w:iCs/>
          <w:szCs w:val="22"/>
        </w:rPr>
        <w:t xml:space="preserve">2 osales 1200 täiskasvanud patsienti. Kõigi ravirühmade keskmine vanus oli 37,5 aastat, 61 % patsientidest olid naised. Koldelise alopeetsia keskmine kestus haiguse avaldumisest ja käimasoleva juuste väljalangemise episoodi </w:t>
      </w:r>
      <w:r>
        <w:rPr>
          <w:iCs/>
          <w:szCs w:val="22"/>
        </w:rPr>
        <w:lastRenderedPageBreak/>
        <w:t>keskmine kestus olid vastavalt 12,2 ja 3,9 aastat. Uuringute SALT</w:t>
      </w:r>
      <w:r>
        <w:rPr>
          <w:iCs/>
          <w:szCs w:val="22"/>
        </w:rPr>
        <w:noBreakHyphen/>
        <w:t>skoori mediaan oli 96 (see vastab 96 % juuste väljalangemisele peanahalt) ning ligikaudu 44 %</w:t>
      </w:r>
      <w:r>
        <w:rPr>
          <w:iCs/>
          <w:szCs w:val="22"/>
        </w:rPr>
        <w:noBreakHyphen/>
        <w:t xml:space="preserve">l patsientidest esines </w:t>
      </w:r>
      <w:r>
        <w:rPr>
          <w:i/>
          <w:szCs w:val="22"/>
        </w:rPr>
        <w:t>alopecia universalis</w:t>
      </w:r>
      <w:r>
        <w:rPr>
          <w:iCs/>
          <w:szCs w:val="22"/>
        </w:rPr>
        <w:t>. Uuringute lõikes esines 69 %</w:t>
      </w:r>
      <w:r>
        <w:rPr>
          <w:iCs/>
          <w:szCs w:val="22"/>
        </w:rPr>
        <w:noBreakHyphen/>
        <w:t>l patsientidest uuringueelselt oluline või täielik kulmukarvade väljalangemine ja 58 %</w:t>
      </w:r>
      <w:r>
        <w:rPr>
          <w:iCs/>
          <w:szCs w:val="22"/>
        </w:rPr>
        <w:noBreakHyphen/>
        <w:t>l oluline või täielik ripsmete väljalangemine (ClinRO mõõdikute põhine kulmude ja ripsmete väljalangemise skoor 2 või 3). Ligikaudu 90 % patsientidest olid saanud vähemalt ühte koldelise alopeetsia ravi mis tahes ajal enne uuringutega liitumist ja 50 % olid saanud vähemalt ühte süsteemset immunosupressanti. Heaks kiidetud koldelise alopeetsia ravimite samaaegset kasutamisest teatas ainult 4,3 % patsientidest uuringute jooksul.</w:t>
      </w:r>
    </w:p>
    <w:p w14:paraId="4E82D76D" w14:textId="77777777" w:rsidR="002A3A86" w:rsidRPr="00316FC4" w:rsidRDefault="002A3A86" w:rsidP="002A3A86">
      <w:pPr>
        <w:rPr>
          <w:rFonts w:eastAsia="MS Mincho"/>
          <w:lang w:eastAsia="ja-JP"/>
        </w:rPr>
      </w:pPr>
    </w:p>
    <w:p w14:paraId="0C8F4A84" w14:textId="77777777" w:rsidR="002A3A86" w:rsidRPr="00025572" w:rsidRDefault="002A3A86" w:rsidP="002A3A86">
      <w:pPr>
        <w:keepNext/>
        <w:rPr>
          <w:rFonts w:eastAsia="MS Mincho"/>
          <w:i/>
          <w:iCs/>
          <w:u w:val="single"/>
          <w:lang w:eastAsia="ja-JP"/>
        </w:rPr>
      </w:pPr>
      <w:r w:rsidRPr="00025572">
        <w:rPr>
          <w:rFonts w:eastAsia="MS Mincho"/>
          <w:i/>
          <w:iCs/>
          <w:u w:val="single"/>
          <w:lang w:eastAsia="ja-JP"/>
        </w:rPr>
        <w:t>Kliiniline ravivastus</w:t>
      </w:r>
    </w:p>
    <w:p w14:paraId="300AE8E8" w14:textId="77777777" w:rsidR="00C14148" w:rsidRPr="00316FC4" w:rsidRDefault="00C14148" w:rsidP="002A3A86">
      <w:pPr>
        <w:keepNext/>
        <w:rPr>
          <w:rFonts w:eastAsia="MS Mincho"/>
          <w:i/>
          <w:iCs/>
          <w:lang w:eastAsia="ja-JP"/>
        </w:rPr>
      </w:pPr>
    </w:p>
    <w:p w14:paraId="702A5C3A" w14:textId="77777777" w:rsidR="002A3A86" w:rsidRDefault="002A3A86" w:rsidP="002A3A86">
      <w:pPr>
        <w:rPr>
          <w:szCs w:val="22"/>
        </w:rPr>
      </w:pPr>
      <w:r>
        <w:rPr>
          <w:szCs w:val="22"/>
        </w:rPr>
        <w:t xml:space="preserve">Mõlemas uuringus saavutas platseeboga võrreldes oluliselt suurem hulk üks kord ööpäevas manustatava 4 mg baritsitiniibi rühma randomiseeritud patsiente 36. nädalaks </w:t>
      </w:r>
      <w:r w:rsidRPr="00316FC4">
        <w:rPr>
          <w:szCs w:val="22"/>
        </w:rPr>
        <w:t>SALT ≤ 20</w:t>
      </w:r>
      <w:r>
        <w:rPr>
          <w:szCs w:val="22"/>
        </w:rPr>
        <w:t xml:space="preserve">, mis ilmnes juba 8. nädalal uuringus </w:t>
      </w:r>
      <w:r w:rsidRPr="00316FC4">
        <w:rPr>
          <w:iCs/>
          <w:szCs w:val="22"/>
        </w:rPr>
        <w:t>BRAVE</w:t>
      </w:r>
      <w:r w:rsidRPr="00316FC4">
        <w:rPr>
          <w:iCs/>
          <w:szCs w:val="22"/>
        </w:rPr>
        <w:noBreakHyphen/>
        <w:t>AA1</w:t>
      </w:r>
      <w:r>
        <w:rPr>
          <w:iCs/>
          <w:szCs w:val="22"/>
        </w:rPr>
        <w:t xml:space="preserve"> ja 12. nädalal uuringus </w:t>
      </w:r>
      <w:r w:rsidRPr="00316FC4">
        <w:rPr>
          <w:iCs/>
          <w:szCs w:val="22"/>
        </w:rPr>
        <w:t>BRAVE</w:t>
      </w:r>
      <w:r w:rsidRPr="00316FC4">
        <w:rPr>
          <w:iCs/>
          <w:szCs w:val="22"/>
        </w:rPr>
        <w:noBreakHyphen/>
        <w:t>AA</w:t>
      </w:r>
      <w:r>
        <w:rPr>
          <w:iCs/>
          <w:szCs w:val="22"/>
        </w:rPr>
        <w:t xml:space="preserve">2. Ühesugust efektiivsust täheldati enamike teiseste tulemusnäitajate puhul (tabel 9). Joonisel 2 on toodud patsientide osakaal, kes saavutasid </w:t>
      </w:r>
      <w:r w:rsidRPr="00316FC4">
        <w:rPr>
          <w:szCs w:val="22"/>
        </w:rPr>
        <w:t>SALT ≤ 20</w:t>
      </w:r>
      <w:r>
        <w:rPr>
          <w:szCs w:val="22"/>
        </w:rPr>
        <w:t xml:space="preserve"> </w:t>
      </w:r>
      <w:r>
        <w:rPr>
          <w:iCs/>
          <w:szCs w:val="22"/>
        </w:rPr>
        <w:t>kuni 36. nädalani</w:t>
      </w:r>
      <w:r>
        <w:rPr>
          <w:szCs w:val="22"/>
        </w:rPr>
        <w:t>.</w:t>
      </w:r>
    </w:p>
    <w:p w14:paraId="242118B4" w14:textId="77777777" w:rsidR="002A3A86" w:rsidRPr="00316FC4" w:rsidRDefault="002A3A86" w:rsidP="002A3A86">
      <w:pPr>
        <w:tabs>
          <w:tab w:val="clear" w:pos="567"/>
        </w:tabs>
        <w:spacing w:line="240" w:lineRule="auto"/>
        <w:rPr>
          <w:strike/>
          <w:szCs w:val="22"/>
        </w:rPr>
      </w:pPr>
    </w:p>
    <w:p w14:paraId="24BD8024" w14:textId="77777777" w:rsidR="002A3A86" w:rsidRDefault="002A3A86" w:rsidP="002A3A86">
      <w:pPr>
        <w:spacing w:line="240" w:lineRule="auto"/>
        <w:rPr>
          <w:rFonts w:eastAsia="MS Mincho"/>
          <w:szCs w:val="22"/>
        </w:rPr>
      </w:pPr>
      <w:r>
        <w:rPr>
          <w:rFonts w:eastAsia="MS Mincho"/>
          <w:szCs w:val="22"/>
        </w:rPr>
        <w:t>Ravitoime alamrühmades (sugu, vanus, kehakaal, eGFR, rass, geograafiline piirkond, haiguse raskus, käimasoleva koldelise alopeetsia episoodi kestus) oli kooskõlas uuringu kogupopulatsioonis 36. nädalal täheldatud tulemustega.</w:t>
      </w:r>
    </w:p>
    <w:p w14:paraId="14E9BB40" w14:textId="77777777" w:rsidR="002A3A86" w:rsidRPr="00316FC4" w:rsidRDefault="002A3A86" w:rsidP="002A3A86">
      <w:pPr>
        <w:rPr>
          <w:rFonts w:eastAsia="MS Mincho"/>
          <w:lang w:eastAsia="ja-JP"/>
        </w:rPr>
      </w:pPr>
    </w:p>
    <w:p w14:paraId="65C13561" w14:textId="77777777" w:rsidR="002A3A86" w:rsidRDefault="002A3A86" w:rsidP="002A3A86">
      <w:pPr>
        <w:keepNext/>
        <w:rPr>
          <w:b/>
          <w:bCs/>
          <w:szCs w:val="22"/>
        </w:rPr>
      </w:pPr>
      <w:r w:rsidRPr="00316FC4">
        <w:rPr>
          <w:b/>
          <w:bCs/>
          <w:szCs w:val="22"/>
        </w:rPr>
        <w:lastRenderedPageBreak/>
        <w:t>Tab</w:t>
      </w:r>
      <w:r>
        <w:rPr>
          <w:b/>
          <w:bCs/>
          <w:szCs w:val="22"/>
        </w:rPr>
        <w:t>el </w:t>
      </w:r>
      <w:r w:rsidRPr="00316FC4">
        <w:rPr>
          <w:b/>
          <w:bCs/>
          <w:szCs w:val="22"/>
        </w:rPr>
        <w:t xml:space="preserve">9. </w:t>
      </w:r>
      <w:r>
        <w:rPr>
          <w:b/>
          <w:bCs/>
          <w:szCs w:val="22"/>
        </w:rPr>
        <w:t>Baritsitiniibi efektiivsus kuni 36. nädalani kombineeritud uuringutes (36. nädala efektiivsuse koondpopulatsioon</w:t>
      </w:r>
      <w:r>
        <w:rPr>
          <w:b/>
          <w:bCs/>
          <w:szCs w:val="22"/>
          <w:vertAlign w:val="superscript"/>
        </w:rPr>
        <w:t>a</w:t>
      </w:r>
      <w:r>
        <w:rPr>
          <w:b/>
          <w:bCs/>
          <w:szCs w:val="22"/>
        </w:rPr>
        <w:t>)</w:t>
      </w:r>
    </w:p>
    <w:p w14:paraId="4029ADBE" w14:textId="77777777" w:rsidR="002A3A86" w:rsidRPr="00316FC4" w:rsidRDefault="002A3A86" w:rsidP="002A3A86">
      <w:pPr>
        <w:pStyle w:val="NoSpacing"/>
        <w:keepNext/>
        <w:rPr>
          <w:sz w:val="22"/>
          <w:szCs w:val="22"/>
          <w:lang w:val="et-EE"/>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9"/>
        <w:gridCol w:w="1842"/>
        <w:gridCol w:w="1961"/>
        <w:gridCol w:w="2292"/>
      </w:tblGrid>
      <w:tr w:rsidR="002A3A86" w:rsidRPr="00316FC4" w14:paraId="751D7A25" w14:textId="77777777" w:rsidTr="00DD05B1">
        <w:trPr>
          <w:trHeight w:val="431"/>
          <w:jc w:val="center"/>
        </w:trPr>
        <w:tc>
          <w:tcPr>
            <w:tcW w:w="2269" w:type="dxa"/>
            <w:tcBorders>
              <w:right w:val="single" w:sz="12" w:space="0" w:color="auto"/>
            </w:tcBorders>
            <w:tcMar>
              <w:top w:w="0" w:type="dxa"/>
              <w:left w:w="108" w:type="dxa"/>
              <w:bottom w:w="0" w:type="dxa"/>
              <w:right w:w="108" w:type="dxa"/>
            </w:tcMar>
          </w:tcPr>
          <w:p w14:paraId="19FB3442" w14:textId="77777777" w:rsidR="002A3A86" w:rsidRPr="00316FC4" w:rsidRDefault="002A3A86" w:rsidP="00DD05B1">
            <w:pPr>
              <w:pStyle w:val="NoSpacing"/>
              <w:keepNext/>
              <w:rPr>
                <w:b/>
                <w:bCs/>
                <w:sz w:val="22"/>
                <w:szCs w:val="22"/>
                <w:lang w:val="et-EE"/>
              </w:rPr>
            </w:pPr>
          </w:p>
        </w:tc>
        <w:tc>
          <w:tcPr>
            <w:tcW w:w="6095" w:type="dxa"/>
            <w:gridSpan w:val="3"/>
          </w:tcPr>
          <w:p w14:paraId="55108079" w14:textId="77777777" w:rsidR="002A3A86" w:rsidRPr="00316FC4" w:rsidRDefault="002A3A86" w:rsidP="00DD05B1">
            <w:pPr>
              <w:pStyle w:val="NoSpacing"/>
              <w:keepNext/>
              <w:jc w:val="center"/>
              <w:rPr>
                <w:b/>
                <w:sz w:val="22"/>
                <w:szCs w:val="22"/>
                <w:lang w:val="et-EE"/>
              </w:rPr>
            </w:pPr>
            <w:r w:rsidRPr="00316FC4">
              <w:rPr>
                <w:b/>
                <w:sz w:val="22"/>
                <w:szCs w:val="22"/>
                <w:lang w:val="et-EE"/>
              </w:rPr>
              <w:t>BRAVE-AA1 (II/III</w:t>
            </w:r>
            <w:r>
              <w:rPr>
                <w:b/>
                <w:sz w:val="22"/>
                <w:szCs w:val="22"/>
                <w:lang w:val="et-EE"/>
              </w:rPr>
              <w:t> faasi uuringu III faasi osa</w:t>
            </w:r>
            <w:r w:rsidRPr="00316FC4">
              <w:rPr>
                <w:b/>
                <w:sz w:val="22"/>
                <w:szCs w:val="22"/>
                <w:lang w:val="et-EE"/>
              </w:rPr>
              <w:t xml:space="preserve">) </w:t>
            </w:r>
            <w:r>
              <w:rPr>
                <w:b/>
                <w:sz w:val="22"/>
                <w:szCs w:val="22"/>
                <w:lang w:val="et-EE"/>
              </w:rPr>
              <w:t>ja</w:t>
            </w:r>
            <w:r w:rsidRPr="00316FC4">
              <w:rPr>
                <w:b/>
                <w:sz w:val="22"/>
                <w:szCs w:val="22"/>
                <w:lang w:val="et-EE"/>
              </w:rPr>
              <w:t xml:space="preserve"> BRAVE-AA2 (III</w:t>
            </w:r>
            <w:r>
              <w:rPr>
                <w:b/>
                <w:sz w:val="22"/>
                <w:szCs w:val="22"/>
                <w:lang w:val="et-EE"/>
              </w:rPr>
              <w:t> faasi uuring</w:t>
            </w:r>
            <w:r w:rsidRPr="00316FC4">
              <w:rPr>
                <w:b/>
                <w:sz w:val="22"/>
                <w:szCs w:val="22"/>
                <w:lang w:val="et-EE"/>
              </w:rPr>
              <w:t xml:space="preserve">) </w:t>
            </w:r>
            <w:r>
              <w:rPr>
                <w:b/>
                <w:sz w:val="22"/>
                <w:szCs w:val="22"/>
                <w:lang w:val="et-EE"/>
              </w:rPr>
              <w:t>koondandmed</w:t>
            </w:r>
            <w:r w:rsidRPr="00316FC4">
              <w:rPr>
                <w:b/>
                <w:sz w:val="22"/>
                <w:szCs w:val="22"/>
                <w:lang w:val="et-EE"/>
              </w:rPr>
              <w:t>*</w:t>
            </w:r>
          </w:p>
        </w:tc>
      </w:tr>
      <w:tr w:rsidR="002A3A86" w:rsidRPr="00316FC4" w14:paraId="2C87FF1C" w14:textId="77777777" w:rsidTr="00DD05B1">
        <w:trPr>
          <w:trHeight w:val="431"/>
          <w:jc w:val="center"/>
        </w:trPr>
        <w:tc>
          <w:tcPr>
            <w:tcW w:w="2269" w:type="dxa"/>
            <w:tcBorders>
              <w:right w:val="single" w:sz="12" w:space="0" w:color="auto"/>
            </w:tcBorders>
            <w:tcMar>
              <w:top w:w="0" w:type="dxa"/>
              <w:left w:w="108" w:type="dxa"/>
              <w:bottom w:w="0" w:type="dxa"/>
              <w:right w:w="108" w:type="dxa"/>
            </w:tcMar>
          </w:tcPr>
          <w:p w14:paraId="06E3D5A1" w14:textId="77777777" w:rsidR="002A3A86" w:rsidRPr="00316FC4" w:rsidRDefault="002A3A86" w:rsidP="00DD05B1">
            <w:pPr>
              <w:pStyle w:val="NoSpacing"/>
              <w:keepNext/>
              <w:rPr>
                <w:sz w:val="22"/>
                <w:szCs w:val="22"/>
                <w:lang w:val="et-EE"/>
              </w:rPr>
            </w:pPr>
          </w:p>
        </w:tc>
        <w:tc>
          <w:tcPr>
            <w:tcW w:w="1842" w:type="dxa"/>
            <w:tcBorders>
              <w:left w:val="single" w:sz="12" w:space="0" w:color="auto"/>
            </w:tcBorders>
            <w:tcMar>
              <w:top w:w="0" w:type="dxa"/>
              <w:left w:w="108" w:type="dxa"/>
              <w:bottom w:w="0" w:type="dxa"/>
              <w:right w:w="108" w:type="dxa"/>
            </w:tcMar>
            <w:hideMark/>
          </w:tcPr>
          <w:p w14:paraId="6D874273" w14:textId="77777777" w:rsidR="002A3A86" w:rsidRPr="00316FC4" w:rsidRDefault="002A3A86" w:rsidP="00DD05B1">
            <w:pPr>
              <w:pStyle w:val="NoSpacing"/>
              <w:keepNext/>
              <w:jc w:val="center"/>
              <w:rPr>
                <w:bCs/>
                <w:sz w:val="22"/>
                <w:szCs w:val="22"/>
                <w:lang w:val="et-EE"/>
              </w:rPr>
            </w:pPr>
            <w:r w:rsidRPr="00316FC4">
              <w:rPr>
                <w:bCs/>
                <w:sz w:val="22"/>
                <w:szCs w:val="22"/>
                <w:lang w:val="et-EE"/>
              </w:rPr>
              <w:t>Pla</w:t>
            </w:r>
            <w:r>
              <w:rPr>
                <w:bCs/>
                <w:sz w:val="22"/>
                <w:szCs w:val="22"/>
                <w:lang w:val="et-EE"/>
              </w:rPr>
              <w:t>tse</w:t>
            </w:r>
            <w:r w:rsidRPr="00316FC4">
              <w:rPr>
                <w:bCs/>
                <w:sz w:val="22"/>
                <w:szCs w:val="22"/>
                <w:lang w:val="et-EE"/>
              </w:rPr>
              <w:t>ebo</w:t>
            </w:r>
          </w:p>
          <w:p w14:paraId="790D221F" w14:textId="77777777" w:rsidR="002A3A86" w:rsidRPr="00316FC4" w:rsidRDefault="002A3A86" w:rsidP="00DD05B1">
            <w:pPr>
              <w:pStyle w:val="NoSpacing"/>
              <w:keepNext/>
              <w:jc w:val="center"/>
              <w:rPr>
                <w:bCs/>
                <w:sz w:val="22"/>
                <w:szCs w:val="22"/>
                <w:lang w:val="et-EE"/>
              </w:rPr>
            </w:pPr>
            <w:r w:rsidRPr="00316FC4">
              <w:rPr>
                <w:bCs/>
                <w:sz w:val="22"/>
                <w:szCs w:val="22"/>
                <w:lang w:val="et-EE"/>
              </w:rPr>
              <w:t>N=345</w:t>
            </w:r>
          </w:p>
        </w:tc>
        <w:tc>
          <w:tcPr>
            <w:tcW w:w="1961" w:type="dxa"/>
          </w:tcPr>
          <w:p w14:paraId="07E2F248" w14:textId="77777777" w:rsidR="002A3A86" w:rsidRPr="00316FC4" w:rsidRDefault="002A3A86" w:rsidP="00DD05B1">
            <w:pPr>
              <w:pStyle w:val="NoSpacing"/>
              <w:keepNext/>
              <w:jc w:val="center"/>
              <w:rPr>
                <w:bCs/>
                <w:sz w:val="22"/>
                <w:szCs w:val="22"/>
                <w:lang w:val="et-EE"/>
              </w:rPr>
            </w:pPr>
            <w:r w:rsidRPr="00316FC4">
              <w:rPr>
                <w:bCs/>
                <w:sz w:val="22"/>
                <w:szCs w:val="22"/>
                <w:lang w:val="et-EE"/>
              </w:rPr>
              <w:t>Bari</w:t>
            </w:r>
            <w:r>
              <w:rPr>
                <w:bCs/>
                <w:sz w:val="22"/>
                <w:szCs w:val="22"/>
                <w:lang w:val="et-EE"/>
              </w:rPr>
              <w:t>ts</w:t>
            </w:r>
            <w:r w:rsidRPr="00316FC4">
              <w:rPr>
                <w:bCs/>
                <w:sz w:val="22"/>
                <w:szCs w:val="22"/>
                <w:lang w:val="et-EE"/>
              </w:rPr>
              <w:t>itini</w:t>
            </w:r>
            <w:r>
              <w:rPr>
                <w:bCs/>
                <w:sz w:val="22"/>
                <w:szCs w:val="22"/>
                <w:lang w:val="et-EE"/>
              </w:rPr>
              <w:t>i</w:t>
            </w:r>
            <w:r w:rsidRPr="00316FC4">
              <w:rPr>
                <w:bCs/>
                <w:sz w:val="22"/>
                <w:szCs w:val="22"/>
                <w:lang w:val="et-EE"/>
              </w:rPr>
              <w:t>b 2 mg</w:t>
            </w:r>
          </w:p>
          <w:p w14:paraId="287560BE" w14:textId="77777777" w:rsidR="002A3A86" w:rsidRPr="00316FC4" w:rsidRDefault="002A3A86" w:rsidP="00DD05B1">
            <w:pPr>
              <w:pStyle w:val="NoSpacing"/>
              <w:keepNext/>
              <w:jc w:val="center"/>
              <w:rPr>
                <w:bCs/>
                <w:sz w:val="22"/>
                <w:szCs w:val="22"/>
                <w:lang w:val="et-EE"/>
              </w:rPr>
            </w:pPr>
            <w:r w:rsidRPr="00316FC4">
              <w:rPr>
                <w:bCs/>
                <w:sz w:val="22"/>
                <w:szCs w:val="22"/>
                <w:lang w:val="et-EE"/>
              </w:rPr>
              <w:t>N=340</w:t>
            </w:r>
          </w:p>
        </w:tc>
        <w:tc>
          <w:tcPr>
            <w:tcW w:w="2292" w:type="dxa"/>
          </w:tcPr>
          <w:p w14:paraId="3A0D0F6C" w14:textId="77777777" w:rsidR="002A3A86" w:rsidRPr="00316FC4" w:rsidRDefault="002A3A86" w:rsidP="00DD05B1">
            <w:pPr>
              <w:pStyle w:val="NoSpacing"/>
              <w:keepNext/>
              <w:jc w:val="center"/>
              <w:rPr>
                <w:bCs/>
                <w:sz w:val="22"/>
                <w:szCs w:val="22"/>
                <w:lang w:val="et-EE"/>
              </w:rPr>
            </w:pPr>
            <w:r w:rsidRPr="00316FC4">
              <w:rPr>
                <w:bCs/>
                <w:sz w:val="22"/>
                <w:szCs w:val="22"/>
                <w:lang w:val="et-EE"/>
              </w:rPr>
              <w:t>Bari</w:t>
            </w:r>
            <w:r>
              <w:rPr>
                <w:bCs/>
                <w:sz w:val="22"/>
                <w:szCs w:val="22"/>
                <w:lang w:val="et-EE"/>
              </w:rPr>
              <w:t>ts</w:t>
            </w:r>
            <w:r w:rsidRPr="00316FC4">
              <w:rPr>
                <w:bCs/>
                <w:sz w:val="22"/>
                <w:szCs w:val="22"/>
                <w:lang w:val="et-EE"/>
              </w:rPr>
              <w:t>itini</w:t>
            </w:r>
            <w:r>
              <w:rPr>
                <w:bCs/>
                <w:sz w:val="22"/>
                <w:szCs w:val="22"/>
                <w:lang w:val="et-EE"/>
              </w:rPr>
              <w:t>i</w:t>
            </w:r>
            <w:r w:rsidRPr="00316FC4">
              <w:rPr>
                <w:bCs/>
                <w:sz w:val="22"/>
                <w:szCs w:val="22"/>
                <w:lang w:val="et-EE"/>
              </w:rPr>
              <w:t>b 4 mg</w:t>
            </w:r>
          </w:p>
          <w:p w14:paraId="22157721" w14:textId="77777777" w:rsidR="002A3A86" w:rsidRPr="00316FC4" w:rsidRDefault="002A3A86" w:rsidP="00DD05B1">
            <w:pPr>
              <w:pStyle w:val="NoSpacing"/>
              <w:keepNext/>
              <w:jc w:val="center"/>
              <w:rPr>
                <w:bCs/>
                <w:sz w:val="22"/>
                <w:szCs w:val="22"/>
                <w:lang w:val="et-EE"/>
              </w:rPr>
            </w:pPr>
            <w:r w:rsidRPr="00316FC4">
              <w:rPr>
                <w:bCs/>
                <w:sz w:val="22"/>
                <w:szCs w:val="22"/>
                <w:lang w:val="et-EE"/>
              </w:rPr>
              <w:t>N=515</w:t>
            </w:r>
          </w:p>
        </w:tc>
      </w:tr>
      <w:tr w:rsidR="002A3A86" w:rsidRPr="00316FC4" w14:paraId="2FCDDFB1" w14:textId="77777777" w:rsidTr="00DD05B1">
        <w:trPr>
          <w:trHeight w:val="142"/>
          <w:jc w:val="center"/>
        </w:trPr>
        <w:tc>
          <w:tcPr>
            <w:tcW w:w="2269" w:type="dxa"/>
            <w:tcBorders>
              <w:right w:val="single" w:sz="12" w:space="0" w:color="auto"/>
            </w:tcBorders>
            <w:tcMar>
              <w:top w:w="0" w:type="dxa"/>
              <w:left w:w="108" w:type="dxa"/>
              <w:bottom w:w="0" w:type="dxa"/>
              <w:right w:w="108" w:type="dxa"/>
            </w:tcMar>
            <w:hideMark/>
          </w:tcPr>
          <w:p w14:paraId="7852B201" w14:textId="77777777" w:rsidR="002A3A86" w:rsidRPr="00316FC4" w:rsidRDefault="002A3A86" w:rsidP="00DD05B1">
            <w:pPr>
              <w:pStyle w:val="NoSpacing"/>
              <w:keepNext/>
              <w:rPr>
                <w:sz w:val="22"/>
                <w:szCs w:val="22"/>
                <w:lang w:val="et-EE"/>
              </w:rPr>
            </w:pPr>
            <w:r w:rsidRPr="00316FC4">
              <w:rPr>
                <w:sz w:val="22"/>
                <w:szCs w:val="22"/>
                <w:lang w:val="et-EE"/>
              </w:rPr>
              <w:t>SALT ≤ 20 36</w:t>
            </w:r>
            <w:r>
              <w:rPr>
                <w:sz w:val="22"/>
                <w:szCs w:val="22"/>
                <w:lang w:val="et-EE"/>
              </w:rPr>
              <w:t>. nädalal</w:t>
            </w:r>
          </w:p>
        </w:tc>
        <w:tc>
          <w:tcPr>
            <w:tcW w:w="1842" w:type="dxa"/>
            <w:tcBorders>
              <w:left w:val="single" w:sz="12" w:space="0" w:color="auto"/>
            </w:tcBorders>
            <w:tcMar>
              <w:top w:w="0" w:type="dxa"/>
              <w:left w:w="108" w:type="dxa"/>
              <w:bottom w:w="0" w:type="dxa"/>
              <w:right w:w="108" w:type="dxa"/>
            </w:tcMar>
          </w:tcPr>
          <w:p w14:paraId="1783D297" w14:textId="77777777" w:rsidR="002A3A86" w:rsidRPr="00316FC4" w:rsidRDefault="002A3A86" w:rsidP="00DD05B1">
            <w:pPr>
              <w:pStyle w:val="NoSpacing"/>
              <w:keepNext/>
              <w:jc w:val="center"/>
              <w:rPr>
                <w:sz w:val="22"/>
                <w:szCs w:val="22"/>
                <w:lang w:val="et-EE"/>
              </w:rPr>
            </w:pPr>
            <w:r w:rsidRPr="00316FC4">
              <w:rPr>
                <w:sz w:val="22"/>
                <w:szCs w:val="22"/>
                <w:lang w:val="et-EE"/>
              </w:rPr>
              <w:t>4</w:t>
            </w:r>
            <w:r>
              <w:rPr>
                <w:sz w:val="22"/>
                <w:szCs w:val="22"/>
                <w:lang w:val="et-EE"/>
              </w:rPr>
              <w:t>,</w:t>
            </w:r>
            <w:r w:rsidRPr="00316FC4">
              <w:rPr>
                <w:sz w:val="22"/>
                <w:szCs w:val="22"/>
                <w:lang w:val="et-EE"/>
              </w:rPr>
              <w:t>1 %</w:t>
            </w:r>
          </w:p>
        </w:tc>
        <w:tc>
          <w:tcPr>
            <w:tcW w:w="1961" w:type="dxa"/>
          </w:tcPr>
          <w:p w14:paraId="3732B902" w14:textId="77777777" w:rsidR="002A3A86" w:rsidRPr="00316FC4" w:rsidRDefault="002A3A86" w:rsidP="00DD05B1">
            <w:pPr>
              <w:pStyle w:val="NoSpacing"/>
              <w:keepNext/>
              <w:jc w:val="center"/>
              <w:rPr>
                <w:sz w:val="22"/>
                <w:szCs w:val="22"/>
                <w:lang w:val="et-EE"/>
              </w:rPr>
            </w:pPr>
            <w:r w:rsidRPr="00316FC4">
              <w:rPr>
                <w:sz w:val="22"/>
                <w:szCs w:val="22"/>
                <w:lang w:val="et-EE"/>
              </w:rPr>
              <w:t>19</w:t>
            </w:r>
            <w:r>
              <w:rPr>
                <w:sz w:val="22"/>
                <w:szCs w:val="22"/>
                <w:lang w:val="et-EE"/>
              </w:rPr>
              <w:t>,</w:t>
            </w:r>
            <w:r w:rsidRPr="00316FC4">
              <w:rPr>
                <w:sz w:val="22"/>
                <w:szCs w:val="22"/>
                <w:lang w:val="et-EE"/>
              </w:rPr>
              <w:t>7 %**</w:t>
            </w:r>
          </w:p>
        </w:tc>
        <w:tc>
          <w:tcPr>
            <w:tcW w:w="2292" w:type="dxa"/>
          </w:tcPr>
          <w:p w14:paraId="2FF04683" w14:textId="77777777" w:rsidR="002A3A86" w:rsidRPr="00316FC4" w:rsidRDefault="002A3A86" w:rsidP="00DD05B1">
            <w:pPr>
              <w:pStyle w:val="NoSpacing"/>
              <w:keepNext/>
              <w:jc w:val="center"/>
              <w:rPr>
                <w:sz w:val="22"/>
                <w:szCs w:val="22"/>
                <w:lang w:val="et-EE"/>
              </w:rPr>
            </w:pPr>
            <w:r w:rsidRPr="00316FC4">
              <w:rPr>
                <w:sz w:val="22"/>
                <w:szCs w:val="22"/>
                <w:lang w:val="et-EE"/>
              </w:rPr>
              <w:t>34</w:t>
            </w:r>
            <w:r>
              <w:rPr>
                <w:sz w:val="22"/>
                <w:szCs w:val="22"/>
                <w:lang w:val="et-EE"/>
              </w:rPr>
              <w:t>,</w:t>
            </w:r>
            <w:r w:rsidRPr="00316FC4">
              <w:rPr>
                <w:sz w:val="22"/>
                <w:szCs w:val="22"/>
                <w:lang w:val="et-EE"/>
              </w:rPr>
              <w:t>0 %**</w:t>
            </w:r>
          </w:p>
        </w:tc>
      </w:tr>
      <w:tr w:rsidR="002A3A86" w:rsidRPr="00316FC4" w14:paraId="293FDE01" w14:textId="77777777" w:rsidTr="00DD05B1">
        <w:trPr>
          <w:trHeight w:val="142"/>
          <w:jc w:val="center"/>
        </w:trPr>
        <w:tc>
          <w:tcPr>
            <w:tcW w:w="2269" w:type="dxa"/>
            <w:tcBorders>
              <w:right w:val="single" w:sz="12" w:space="0" w:color="auto"/>
            </w:tcBorders>
            <w:tcMar>
              <w:top w:w="0" w:type="dxa"/>
              <w:left w:w="108" w:type="dxa"/>
              <w:bottom w:w="0" w:type="dxa"/>
              <w:right w:w="108" w:type="dxa"/>
            </w:tcMar>
          </w:tcPr>
          <w:p w14:paraId="080B4373" w14:textId="77777777" w:rsidR="002A3A86" w:rsidRPr="00316FC4" w:rsidRDefault="002A3A86" w:rsidP="00DD05B1">
            <w:pPr>
              <w:pStyle w:val="NoSpacing"/>
              <w:keepNext/>
              <w:rPr>
                <w:sz w:val="22"/>
                <w:szCs w:val="22"/>
                <w:lang w:val="et-EE"/>
              </w:rPr>
            </w:pPr>
            <w:r w:rsidRPr="00316FC4">
              <w:rPr>
                <w:sz w:val="22"/>
                <w:szCs w:val="22"/>
                <w:lang w:val="et-EE"/>
              </w:rPr>
              <w:t>SALT ≤ 20 24</w:t>
            </w:r>
            <w:r>
              <w:rPr>
                <w:sz w:val="22"/>
                <w:szCs w:val="22"/>
                <w:lang w:val="et-EE"/>
              </w:rPr>
              <w:t>. nädalal</w:t>
            </w:r>
          </w:p>
        </w:tc>
        <w:tc>
          <w:tcPr>
            <w:tcW w:w="1842" w:type="dxa"/>
            <w:tcBorders>
              <w:left w:val="single" w:sz="12" w:space="0" w:color="auto"/>
            </w:tcBorders>
            <w:tcMar>
              <w:top w:w="0" w:type="dxa"/>
              <w:left w:w="108" w:type="dxa"/>
              <w:bottom w:w="0" w:type="dxa"/>
              <w:right w:w="108" w:type="dxa"/>
            </w:tcMar>
          </w:tcPr>
          <w:p w14:paraId="33274475" w14:textId="77777777" w:rsidR="002A3A86" w:rsidRPr="00316FC4" w:rsidRDefault="002A3A86" w:rsidP="00DD05B1">
            <w:pPr>
              <w:pStyle w:val="NoSpacing"/>
              <w:keepNext/>
              <w:jc w:val="center"/>
              <w:rPr>
                <w:sz w:val="22"/>
                <w:szCs w:val="22"/>
                <w:lang w:val="et-EE"/>
              </w:rPr>
            </w:pPr>
            <w:r w:rsidRPr="00316FC4">
              <w:rPr>
                <w:sz w:val="22"/>
                <w:szCs w:val="22"/>
                <w:lang w:val="et-EE"/>
              </w:rPr>
              <w:t>3</w:t>
            </w:r>
            <w:r>
              <w:rPr>
                <w:sz w:val="22"/>
                <w:szCs w:val="22"/>
                <w:lang w:val="et-EE"/>
              </w:rPr>
              <w:t>,</w:t>
            </w:r>
            <w:r w:rsidRPr="00316FC4">
              <w:rPr>
                <w:sz w:val="22"/>
                <w:szCs w:val="22"/>
                <w:lang w:val="et-EE"/>
              </w:rPr>
              <w:t>2 %</w:t>
            </w:r>
          </w:p>
        </w:tc>
        <w:tc>
          <w:tcPr>
            <w:tcW w:w="1961" w:type="dxa"/>
          </w:tcPr>
          <w:p w14:paraId="047A0065" w14:textId="77777777" w:rsidR="002A3A86" w:rsidRPr="00316FC4" w:rsidRDefault="002A3A86" w:rsidP="00DD05B1">
            <w:pPr>
              <w:pStyle w:val="NoSpacing"/>
              <w:keepNext/>
              <w:jc w:val="center"/>
              <w:rPr>
                <w:sz w:val="22"/>
                <w:szCs w:val="22"/>
                <w:lang w:val="et-EE"/>
              </w:rPr>
            </w:pPr>
            <w:r w:rsidRPr="00316FC4">
              <w:rPr>
                <w:sz w:val="22"/>
                <w:szCs w:val="22"/>
                <w:lang w:val="et-EE"/>
              </w:rPr>
              <w:t>11</w:t>
            </w:r>
            <w:r>
              <w:rPr>
                <w:sz w:val="22"/>
                <w:szCs w:val="22"/>
                <w:lang w:val="et-EE"/>
              </w:rPr>
              <w:t>,</w:t>
            </w:r>
            <w:r w:rsidRPr="00316FC4">
              <w:rPr>
                <w:sz w:val="22"/>
                <w:szCs w:val="22"/>
                <w:lang w:val="et-EE"/>
              </w:rPr>
              <w:t>2 %</w:t>
            </w:r>
          </w:p>
        </w:tc>
        <w:tc>
          <w:tcPr>
            <w:tcW w:w="2292" w:type="dxa"/>
          </w:tcPr>
          <w:p w14:paraId="576DC588" w14:textId="77777777" w:rsidR="002A3A86" w:rsidRPr="00316FC4" w:rsidRDefault="002A3A86" w:rsidP="00DD05B1">
            <w:pPr>
              <w:pStyle w:val="NoSpacing"/>
              <w:keepNext/>
              <w:jc w:val="center"/>
              <w:rPr>
                <w:sz w:val="22"/>
                <w:szCs w:val="22"/>
                <w:lang w:val="et-EE"/>
              </w:rPr>
            </w:pPr>
            <w:r w:rsidRPr="00316FC4">
              <w:rPr>
                <w:sz w:val="22"/>
                <w:szCs w:val="22"/>
                <w:lang w:val="et-EE"/>
              </w:rPr>
              <w:t>27</w:t>
            </w:r>
            <w:r>
              <w:rPr>
                <w:sz w:val="22"/>
                <w:szCs w:val="22"/>
                <w:lang w:val="et-EE"/>
              </w:rPr>
              <w:t>,</w:t>
            </w:r>
            <w:r w:rsidRPr="00316FC4">
              <w:rPr>
                <w:sz w:val="22"/>
                <w:szCs w:val="22"/>
                <w:lang w:val="et-EE"/>
              </w:rPr>
              <w:t>4 %**</w:t>
            </w:r>
          </w:p>
        </w:tc>
      </w:tr>
      <w:tr w:rsidR="002A3A86" w:rsidRPr="00316FC4" w14:paraId="3FE84028" w14:textId="77777777" w:rsidTr="00DD05B1">
        <w:trPr>
          <w:trHeight w:val="142"/>
          <w:jc w:val="center"/>
        </w:trPr>
        <w:tc>
          <w:tcPr>
            <w:tcW w:w="2269" w:type="dxa"/>
            <w:tcBorders>
              <w:right w:val="single" w:sz="12" w:space="0" w:color="auto"/>
            </w:tcBorders>
            <w:tcMar>
              <w:top w:w="0" w:type="dxa"/>
              <w:left w:w="108" w:type="dxa"/>
              <w:bottom w:w="0" w:type="dxa"/>
              <w:right w:w="108" w:type="dxa"/>
            </w:tcMar>
          </w:tcPr>
          <w:p w14:paraId="12349FE9" w14:textId="77777777" w:rsidR="002A3A86" w:rsidRPr="00C629FE" w:rsidRDefault="002A3A86" w:rsidP="00DD05B1">
            <w:pPr>
              <w:pStyle w:val="NoSpacing"/>
              <w:keepNext/>
              <w:rPr>
                <w:sz w:val="22"/>
                <w:szCs w:val="22"/>
                <w:vertAlign w:val="superscript"/>
                <w:lang w:val="et-EE"/>
              </w:rPr>
            </w:pPr>
            <w:r w:rsidRPr="00316FC4">
              <w:rPr>
                <w:sz w:val="22"/>
                <w:szCs w:val="22"/>
                <w:lang w:val="et-EE"/>
              </w:rPr>
              <w:t xml:space="preserve">ClinRO </w:t>
            </w:r>
            <w:r>
              <w:rPr>
                <w:sz w:val="22"/>
                <w:szCs w:val="22"/>
                <w:lang w:val="et-EE"/>
              </w:rPr>
              <w:t xml:space="preserve">kulmude väljalangemise skoor 0 või 1 36. nädalal </w:t>
            </w:r>
            <w:r w:rsidRPr="00316FC4">
              <w:rPr>
                <w:sz w:val="22"/>
                <w:szCs w:val="22"/>
                <w:lang w:val="et-EE"/>
              </w:rPr>
              <w:t>≥ 2</w:t>
            </w:r>
            <w:r>
              <w:rPr>
                <w:sz w:val="22"/>
                <w:szCs w:val="22"/>
                <w:lang w:val="et-EE"/>
              </w:rPr>
              <w:noBreakHyphen/>
              <w:t>punktilise paranemisega algväärtusest</w:t>
            </w:r>
            <w:r>
              <w:rPr>
                <w:sz w:val="22"/>
                <w:szCs w:val="22"/>
                <w:vertAlign w:val="superscript"/>
                <w:lang w:val="et-EE"/>
              </w:rPr>
              <w:t>b</w:t>
            </w:r>
          </w:p>
        </w:tc>
        <w:tc>
          <w:tcPr>
            <w:tcW w:w="1842" w:type="dxa"/>
            <w:tcBorders>
              <w:left w:val="single" w:sz="12" w:space="0" w:color="auto"/>
            </w:tcBorders>
            <w:tcMar>
              <w:top w:w="0" w:type="dxa"/>
              <w:left w:w="108" w:type="dxa"/>
              <w:bottom w:w="0" w:type="dxa"/>
              <w:right w:w="108" w:type="dxa"/>
            </w:tcMar>
          </w:tcPr>
          <w:p w14:paraId="07E7756E" w14:textId="77777777" w:rsidR="002A3A86" w:rsidRPr="00316FC4" w:rsidRDefault="002A3A86" w:rsidP="00DD05B1">
            <w:pPr>
              <w:pStyle w:val="NoSpacing"/>
              <w:keepNext/>
              <w:jc w:val="center"/>
              <w:rPr>
                <w:sz w:val="22"/>
                <w:szCs w:val="22"/>
                <w:lang w:val="et-EE"/>
              </w:rPr>
            </w:pPr>
            <w:r w:rsidRPr="00316FC4">
              <w:rPr>
                <w:sz w:val="22"/>
                <w:szCs w:val="22"/>
                <w:lang w:val="et-EE"/>
              </w:rPr>
              <w:t>3</w:t>
            </w:r>
            <w:r>
              <w:rPr>
                <w:sz w:val="22"/>
                <w:szCs w:val="22"/>
                <w:lang w:val="et-EE"/>
              </w:rPr>
              <w:t>,</w:t>
            </w:r>
            <w:r w:rsidRPr="00316FC4">
              <w:rPr>
                <w:sz w:val="22"/>
                <w:szCs w:val="22"/>
                <w:lang w:val="et-EE"/>
              </w:rPr>
              <w:t>8 %</w:t>
            </w:r>
          </w:p>
        </w:tc>
        <w:tc>
          <w:tcPr>
            <w:tcW w:w="1961" w:type="dxa"/>
          </w:tcPr>
          <w:p w14:paraId="5590B0E3" w14:textId="77777777" w:rsidR="002A3A86" w:rsidRPr="00316FC4" w:rsidRDefault="002A3A86" w:rsidP="00DD05B1">
            <w:pPr>
              <w:pStyle w:val="NoSpacing"/>
              <w:keepNext/>
              <w:jc w:val="center"/>
              <w:rPr>
                <w:sz w:val="22"/>
                <w:szCs w:val="22"/>
                <w:lang w:val="et-EE"/>
              </w:rPr>
            </w:pPr>
            <w:r w:rsidRPr="00316FC4">
              <w:rPr>
                <w:sz w:val="22"/>
                <w:szCs w:val="22"/>
                <w:lang w:val="et-EE"/>
              </w:rPr>
              <w:t>15</w:t>
            </w:r>
            <w:r>
              <w:rPr>
                <w:sz w:val="22"/>
                <w:szCs w:val="22"/>
                <w:lang w:val="et-EE"/>
              </w:rPr>
              <w:t>,</w:t>
            </w:r>
            <w:r w:rsidRPr="00316FC4">
              <w:rPr>
                <w:sz w:val="22"/>
                <w:szCs w:val="22"/>
                <w:lang w:val="et-EE"/>
              </w:rPr>
              <w:t>8 %</w:t>
            </w:r>
          </w:p>
        </w:tc>
        <w:tc>
          <w:tcPr>
            <w:tcW w:w="2292" w:type="dxa"/>
          </w:tcPr>
          <w:p w14:paraId="2ADEC996" w14:textId="77777777" w:rsidR="002A3A86" w:rsidRPr="00316FC4" w:rsidRDefault="002A3A86" w:rsidP="00DD05B1">
            <w:pPr>
              <w:pStyle w:val="NoSpacing"/>
              <w:keepNext/>
              <w:jc w:val="center"/>
              <w:rPr>
                <w:sz w:val="22"/>
                <w:szCs w:val="22"/>
                <w:lang w:val="et-EE"/>
              </w:rPr>
            </w:pPr>
            <w:r w:rsidRPr="00316FC4">
              <w:rPr>
                <w:sz w:val="22"/>
                <w:szCs w:val="22"/>
                <w:lang w:val="et-EE"/>
              </w:rPr>
              <w:t>33</w:t>
            </w:r>
            <w:r>
              <w:rPr>
                <w:sz w:val="22"/>
                <w:szCs w:val="22"/>
                <w:lang w:val="et-EE"/>
              </w:rPr>
              <w:t>,</w:t>
            </w:r>
            <w:r w:rsidRPr="00316FC4">
              <w:rPr>
                <w:sz w:val="22"/>
                <w:szCs w:val="22"/>
                <w:lang w:val="et-EE"/>
              </w:rPr>
              <w:t>0 %**</w:t>
            </w:r>
          </w:p>
        </w:tc>
      </w:tr>
      <w:tr w:rsidR="002A3A86" w:rsidRPr="00316FC4" w14:paraId="6F9F4421" w14:textId="77777777" w:rsidTr="00DD05B1">
        <w:trPr>
          <w:trHeight w:val="142"/>
          <w:jc w:val="center"/>
        </w:trPr>
        <w:tc>
          <w:tcPr>
            <w:tcW w:w="2269" w:type="dxa"/>
            <w:tcBorders>
              <w:right w:val="single" w:sz="12" w:space="0" w:color="auto"/>
            </w:tcBorders>
            <w:tcMar>
              <w:top w:w="0" w:type="dxa"/>
              <w:left w:w="108" w:type="dxa"/>
              <w:bottom w:w="0" w:type="dxa"/>
              <w:right w:w="108" w:type="dxa"/>
            </w:tcMar>
          </w:tcPr>
          <w:p w14:paraId="4BF20F01" w14:textId="77777777" w:rsidR="002A3A86" w:rsidRPr="00316FC4" w:rsidRDefault="002A3A86" w:rsidP="00DD05B1">
            <w:pPr>
              <w:pStyle w:val="NoSpacing"/>
              <w:keepNext/>
              <w:rPr>
                <w:sz w:val="22"/>
                <w:szCs w:val="22"/>
                <w:lang w:val="et-EE"/>
              </w:rPr>
            </w:pPr>
            <w:r w:rsidRPr="00316FC4">
              <w:rPr>
                <w:sz w:val="22"/>
                <w:szCs w:val="22"/>
                <w:lang w:val="et-EE"/>
              </w:rPr>
              <w:t xml:space="preserve">ClinRO </w:t>
            </w:r>
            <w:r>
              <w:rPr>
                <w:sz w:val="22"/>
                <w:szCs w:val="22"/>
                <w:lang w:val="et-EE"/>
              </w:rPr>
              <w:t xml:space="preserve">ripsmete väljalangemise skoor 0 või 1 36. nädalal </w:t>
            </w:r>
            <w:r w:rsidRPr="00316FC4">
              <w:rPr>
                <w:sz w:val="22"/>
                <w:szCs w:val="22"/>
                <w:lang w:val="et-EE"/>
              </w:rPr>
              <w:t>≥ 2</w:t>
            </w:r>
            <w:r>
              <w:rPr>
                <w:sz w:val="22"/>
                <w:szCs w:val="22"/>
                <w:lang w:val="et-EE"/>
              </w:rPr>
              <w:noBreakHyphen/>
              <w:t>punktilise paranemisega algväärtusest</w:t>
            </w:r>
            <w:r>
              <w:rPr>
                <w:sz w:val="22"/>
                <w:szCs w:val="22"/>
                <w:vertAlign w:val="superscript"/>
                <w:lang w:val="et-EE"/>
              </w:rPr>
              <w:t>b</w:t>
            </w:r>
          </w:p>
        </w:tc>
        <w:tc>
          <w:tcPr>
            <w:tcW w:w="1842" w:type="dxa"/>
            <w:tcBorders>
              <w:left w:val="single" w:sz="12" w:space="0" w:color="auto"/>
            </w:tcBorders>
            <w:tcMar>
              <w:top w:w="0" w:type="dxa"/>
              <w:left w:w="108" w:type="dxa"/>
              <w:bottom w:w="0" w:type="dxa"/>
              <w:right w:w="108" w:type="dxa"/>
            </w:tcMar>
          </w:tcPr>
          <w:p w14:paraId="2036765A" w14:textId="77777777" w:rsidR="002A3A86" w:rsidRPr="00316FC4" w:rsidRDefault="002A3A86" w:rsidP="00DD05B1">
            <w:pPr>
              <w:pStyle w:val="NoSpacing"/>
              <w:keepNext/>
              <w:jc w:val="center"/>
              <w:rPr>
                <w:sz w:val="22"/>
                <w:szCs w:val="22"/>
                <w:lang w:val="et-EE"/>
              </w:rPr>
            </w:pPr>
            <w:r w:rsidRPr="00316FC4">
              <w:rPr>
                <w:sz w:val="22"/>
                <w:szCs w:val="22"/>
                <w:lang w:val="et-EE"/>
              </w:rPr>
              <w:t>4</w:t>
            </w:r>
            <w:r>
              <w:rPr>
                <w:sz w:val="22"/>
                <w:szCs w:val="22"/>
                <w:lang w:val="et-EE"/>
              </w:rPr>
              <w:t>,</w:t>
            </w:r>
            <w:r w:rsidRPr="00316FC4">
              <w:rPr>
                <w:sz w:val="22"/>
                <w:szCs w:val="22"/>
                <w:lang w:val="et-EE"/>
              </w:rPr>
              <w:t>3 %</w:t>
            </w:r>
          </w:p>
        </w:tc>
        <w:tc>
          <w:tcPr>
            <w:tcW w:w="1961" w:type="dxa"/>
          </w:tcPr>
          <w:p w14:paraId="64671E21" w14:textId="77777777" w:rsidR="002A3A86" w:rsidRPr="00316FC4" w:rsidRDefault="002A3A86" w:rsidP="00DD05B1">
            <w:pPr>
              <w:pStyle w:val="NoSpacing"/>
              <w:keepNext/>
              <w:jc w:val="center"/>
              <w:rPr>
                <w:sz w:val="22"/>
                <w:szCs w:val="22"/>
                <w:lang w:val="et-EE"/>
              </w:rPr>
            </w:pPr>
            <w:r w:rsidRPr="00316FC4">
              <w:rPr>
                <w:sz w:val="22"/>
                <w:szCs w:val="22"/>
                <w:lang w:val="et-EE"/>
              </w:rPr>
              <w:t>12</w:t>
            </w:r>
            <w:r>
              <w:rPr>
                <w:sz w:val="22"/>
                <w:szCs w:val="22"/>
                <w:lang w:val="et-EE"/>
              </w:rPr>
              <w:t>,</w:t>
            </w:r>
            <w:r w:rsidRPr="00316FC4">
              <w:rPr>
                <w:sz w:val="22"/>
                <w:szCs w:val="22"/>
                <w:lang w:val="et-EE"/>
              </w:rPr>
              <w:t>0 %</w:t>
            </w:r>
          </w:p>
        </w:tc>
        <w:tc>
          <w:tcPr>
            <w:tcW w:w="2292" w:type="dxa"/>
          </w:tcPr>
          <w:p w14:paraId="62FBC41C" w14:textId="77777777" w:rsidR="002A3A86" w:rsidRPr="00316FC4" w:rsidRDefault="002A3A86" w:rsidP="00DD05B1">
            <w:pPr>
              <w:pStyle w:val="NoSpacing"/>
              <w:keepNext/>
              <w:jc w:val="center"/>
              <w:rPr>
                <w:sz w:val="22"/>
                <w:szCs w:val="22"/>
                <w:lang w:val="et-EE"/>
              </w:rPr>
            </w:pPr>
            <w:r w:rsidRPr="00316FC4">
              <w:rPr>
                <w:sz w:val="22"/>
                <w:szCs w:val="22"/>
                <w:lang w:val="et-EE"/>
              </w:rPr>
              <w:t>33</w:t>
            </w:r>
            <w:r>
              <w:rPr>
                <w:sz w:val="22"/>
                <w:szCs w:val="22"/>
                <w:lang w:val="et-EE"/>
              </w:rPr>
              <w:t>,</w:t>
            </w:r>
            <w:r w:rsidRPr="00316FC4">
              <w:rPr>
                <w:sz w:val="22"/>
                <w:szCs w:val="22"/>
                <w:lang w:val="et-EE"/>
              </w:rPr>
              <w:t>9 %**</w:t>
            </w:r>
          </w:p>
        </w:tc>
      </w:tr>
      <w:tr w:rsidR="002A3A86" w:rsidRPr="00316FC4" w14:paraId="7D1B1BD6" w14:textId="77777777" w:rsidTr="00DD05B1">
        <w:trPr>
          <w:trHeight w:val="142"/>
          <w:jc w:val="center"/>
        </w:trPr>
        <w:tc>
          <w:tcPr>
            <w:tcW w:w="2269" w:type="dxa"/>
            <w:tcBorders>
              <w:right w:val="single" w:sz="12" w:space="0" w:color="auto"/>
            </w:tcBorders>
            <w:tcMar>
              <w:top w:w="0" w:type="dxa"/>
              <w:left w:w="108" w:type="dxa"/>
              <w:bottom w:w="0" w:type="dxa"/>
              <w:right w:w="108" w:type="dxa"/>
            </w:tcMar>
          </w:tcPr>
          <w:p w14:paraId="4C059DA6" w14:textId="77777777" w:rsidR="002A3A86" w:rsidRPr="00316FC4" w:rsidRDefault="002A3A86" w:rsidP="00DD05B1">
            <w:pPr>
              <w:pStyle w:val="NoSpacing"/>
              <w:keepNext/>
              <w:rPr>
                <w:sz w:val="22"/>
                <w:szCs w:val="22"/>
                <w:lang w:val="et-EE"/>
              </w:rPr>
            </w:pPr>
            <w:r>
              <w:rPr>
                <w:sz w:val="22"/>
                <w:szCs w:val="22"/>
                <w:lang w:val="et-EE"/>
              </w:rPr>
              <w:t xml:space="preserve">Koldelise alopeetsia hindamiseks kohandatud </w:t>
            </w:r>
            <w:r w:rsidRPr="00316FC4">
              <w:rPr>
                <w:sz w:val="22"/>
                <w:szCs w:val="22"/>
                <w:lang w:val="et-EE"/>
              </w:rPr>
              <w:t>Skindex</w:t>
            </w:r>
            <w:r w:rsidRPr="00316FC4">
              <w:rPr>
                <w:sz w:val="22"/>
                <w:szCs w:val="22"/>
                <w:lang w:val="et-EE"/>
              </w:rPr>
              <w:noBreakHyphen/>
              <w:t>16</w:t>
            </w:r>
            <w:r>
              <w:rPr>
                <w:sz w:val="22"/>
                <w:szCs w:val="22"/>
                <w:lang w:val="et-EE"/>
              </w:rPr>
              <w:t xml:space="preserve"> emotsioonide domeeni muutus, keskmine </w:t>
            </w:r>
            <w:r w:rsidRPr="00316FC4">
              <w:rPr>
                <w:sz w:val="22"/>
                <w:szCs w:val="22"/>
                <w:lang w:val="et-EE"/>
              </w:rPr>
              <w:t>(SE)</w:t>
            </w:r>
            <w:r w:rsidRPr="00316FC4">
              <w:rPr>
                <w:sz w:val="22"/>
                <w:szCs w:val="22"/>
                <w:vertAlign w:val="superscript"/>
                <w:lang w:val="et-EE"/>
              </w:rPr>
              <w:t>c</w:t>
            </w:r>
          </w:p>
        </w:tc>
        <w:tc>
          <w:tcPr>
            <w:tcW w:w="1842" w:type="dxa"/>
            <w:tcBorders>
              <w:left w:val="single" w:sz="12" w:space="0" w:color="auto"/>
            </w:tcBorders>
            <w:tcMar>
              <w:top w:w="0" w:type="dxa"/>
              <w:left w:w="108" w:type="dxa"/>
              <w:bottom w:w="0" w:type="dxa"/>
              <w:right w:w="108" w:type="dxa"/>
            </w:tcMar>
          </w:tcPr>
          <w:p w14:paraId="0E7DC64B" w14:textId="77777777" w:rsidR="002A3A86" w:rsidRPr="00316FC4" w:rsidRDefault="002A3A86" w:rsidP="00DD05B1">
            <w:pPr>
              <w:pStyle w:val="NoSpacing"/>
              <w:keepNext/>
              <w:jc w:val="center"/>
              <w:rPr>
                <w:sz w:val="22"/>
                <w:szCs w:val="22"/>
                <w:lang w:val="et-EE"/>
              </w:rPr>
            </w:pPr>
            <w:r w:rsidRPr="00316FC4">
              <w:rPr>
                <w:sz w:val="22"/>
                <w:szCs w:val="22"/>
                <w:lang w:val="et-EE"/>
              </w:rPr>
              <w:t>-11</w:t>
            </w:r>
            <w:r>
              <w:rPr>
                <w:sz w:val="22"/>
                <w:szCs w:val="22"/>
                <w:lang w:val="et-EE"/>
              </w:rPr>
              <w:t>,</w:t>
            </w:r>
            <w:r w:rsidRPr="00316FC4">
              <w:rPr>
                <w:sz w:val="22"/>
                <w:szCs w:val="22"/>
                <w:lang w:val="et-EE"/>
              </w:rPr>
              <w:t>33 (1</w:t>
            </w:r>
            <w:r>
              <w:rPr>
                <w:sz w:val="22"/>
                <w:szCs w:val="22"/>
                <w:lang w:val="et-EE"/>
              </w:rPr>
              <w:t>,</w:t>
            </w:r>
            <w:r w:rsidRPr="00316FC4">
              <w:rPr>
                <w:sz w:val="22"/>
                <w:szCs w:val="22"/>
                <w:lang w:val="et-EE"/>
              </w:rPr>
              <w:t>768)</w:t>
            </w:r>
          </w:p>
        </w:tc>
        <w:tc>
          <w:tcPr>
            <w:tcW w:w="1961" w:type="dxa"/>
          </w:tcPr>
          <w:p w14:paraId="0A2CEEAF" w14:textId="77777777" w:rsidR="002A3A86" w:rsidRPr="00316FC4" w:rsidRDefault="002A3A86" w:rsidP="00DD05B1">
            <w:pPr>
              <w:pStyle w:val="NoSpacing"/>
              <w:keepNext/>
              <w:jc w:val="center"/>
              <w:rPr>
                <w:sz w:val="22"/>
                <w:szCs w:val="22"/>
                <w:lang w:val="et-EE"/>
              </w:rPr>
            </w:pPr>
            <w:r w:rsidRPr="00316FC4">
              <w:rPr>
                <w:sz w:val="22"/>
                <w:szCs w:val="22"/>
                <w:lang w:val="et-EE"/>
              </w:rPr>
              <w:t>-19</w:t>
            </w:r>
            <w:r>
              <w:rPr>
                <w:sz w:val="22"/>
                <w:szCs w:val="22"/>
                <w:lang w:val="et-EE"/>
              </w:rPr>
              <w:t>,</w:t>
            </w:r>
            <w:r w:rsidRPr="00316FC4">
              <w:rPr>
                <w:sz w:val="22"/>
                <w:szCs w:val="22"/>
                <w:lang w:val="et-EE"/>
              </w:rPr>
              <w:t>89 (1</w:t>
            </w:r>
            <w:r>
              <w:rPr>
                <w:sz w:val="22"/>
                <w:szCs w:val="22"/>
                <w:lang w:val="et-EE"/>
              </w:rPr>
              <w:t>,</w:t>
            </w:r>
            <w:r w:rsidRPr="00316FC4">
              <w:rPr>
                <w:sz w:val="22"/>
                <w:szCs w:val="22"/>
                <w:lang w:val="et-EE"/>
              </w:rPr>
              <w:t xml:space="preserve">788) </w:t>
            </w:r>
          </w:p>
        </w:tc>
        <w:tc>
          <w:tcPr>
            <w:tcW w:w="2292" w:type="dxa"/>
          </w:tcPr>
          <w:p w14:paraId="78CD7554" w14:textId="77777777" w:rsidR="002A3A86" w:rsidRPr="00316FC4" w:rsidRDefault="002A3A86" w:rsidP="00DD05B1">
            <w:pPr>
              <w:pStyle w:val="NoSpacing"/>
              <w:keepNext/>
              <w:jc w:val="center"/>
              <w:rPr>
                <w:sz w:val="22"/>
                <w:szCs w:val="22"/>
                <w:lang w:val="et-EE"/>
              </w:rPr>
            </w:pPr>
            <w:r w:rsidRPr="00316FC4">
              <w:rPr>
                <w:sz w:val="22"/>
                <w:szCs w:val="22"/>
                <w:lang w:val="et-EE"/>
              </w:rPr>
              <w:t>-23</w:t>
            </w:r>
            <w:r>
              <w:rPr>
                <w:sz w:val="22"/>
                <w:szCs w:val="22"/>
                <w:lang w:val="et-EE"/>
              </w:rPr>
              <w:t>,</w:t>
            </w:r>
            <w:r w:rsidRPr="00316FC4">
              <w:rPr>
                <w:sz w:val="22"/>
                <w:szCs w:val="22"/>
                <w:lang w:val="et-EE"/>
              </w:rPr>
              <w:t>81 (1</w:t>
            </w:r>
            <w:r>
              <w:rPr>
                <w:sz w:val="22"/>
                <w:szCs w:val="22"/>
                <w:lang w:val="et-EE"/>
              </w:rPr>
              <w:t>,</w:t>
            </w:r>
            <w:r w:rsidRPr="00316FC4">
              <w:rPr>
                <w:sz w:val="22"/>
                <w:szCs w:val="22"/>
                <w:lang w:val="et-EE"/>
              </w:rPr>
              <w:t>488)</w:t>
            </w:r>
          </w:p>
        </w:tc>
      </w:tr>
      <w:tr w:rsidR="002A3A86" w:rsidRPr="00316FC4" w14:paraId="0A726926" w14:textId="77777777" w:rsidTr="00DD05B1">
        <w:trPr>
          <w:trHeight w:val="142"/>
          <w:jc w:val="center"/>
        </w:trPr>
        <w:tc>
          <w:tcPr>
            <w:tcW w:w="2269" w:type="dxa"/>
            <w:tcBorders>
              <w:right w:val="single" w:sz="12" w:space="0" w:color="auto"/>
            </w:tcBorders>
            <w:tcMar>
              <w:top w:w="0" w:type="dxa"/>
              <w:left w:w="108" w:type="dxa"/>
              <w:bottom w:w="0" w:type="dxa"/>
              <w:right w:w="108" w:type="dxa"/>
            </w:tcMar>
          </w:tcPr>
          <w:p w14:paraId="1407D88E" w14:textId="77777777" w:rsidR="002A3A86" w:rsidRPr="00316FC4" w:rsidRDefault="002A3A86" w:rsidP="00DD05B1">
            <w:pPr>
              <w:pStyle w:val="NoSpacing"/>
              <w:keepNext/>
              <w:rPr>
                <w:sz w:val="22"/>
                <w:szCs w:val="22"/>
                <w:lang w:val="et-EE"/>
              </w:rPr>
            </w:pPr>
            <w:r>
              <w:rPr>
                <w:sz w:val="22"/>
                <w:szCs w:val="22"/>
                <w:lang w:val="et-EE"/>
              </w:rPr>
              <w:t xml:space="preserve">Koldelise alopeetsia hindamiseks kohandatud </w:t>
            </w:r>
            <w:r w:rsidRPr="00316FC4">
              <w:rPr>
                <w:sz w:val="22"/>
                <w:szCs w:val="22"/>
                <w:lang w:val="et-EE"/>
              </w:rPr>
              <w:t>Skindex</w:t>
            </w:r>
            <w:r w:rsidRPr="00316FC4">
              <w:rPr>
                <w:sz w:val="22"/>
                <w:szCs w:val="22"/>
                <w:lang w:val="et-EE"/>
              </w:rPr>
              <w:noBreakHyphen/>
              <w:t>16</w:t>
            </w:r>
            <w:r>
              <w:rPr>
                <w:sz w:val="22"/>
                <w:szCs w:val="22"/>
                <w:lang w:val="et-EE"/>
              </w:rPr>
              <w:t xml:space="preserve"> funktsioneerimisvõime domeeni muutus, keskmine </w:t>
            </w:r>
            <w:r w:rsidRPr="00316FC4">
              <w:rPr>
                <w:sz w:val="22"/>
                <w:szCs w:val="22"/>
                <w:lang w:val="et-EE"/>
              </w:rPr>
              <w:t>(SE)</w:t>
            </w:r>
            <w:r w:rsidRPr="00316FC4">
              <w:rPr>
                <w:sz w:val="22"/>
                <w:szCs w:val="22"/>
                <w:vertAlign w:val="superscript"/>
                <w:lang w:val="et-EE"/>
              </w:rPr>
              <w:t>c</w:t>
            </w:r>
          </w:p>
        </w:tc>
        <w:tc>
          <w:tcPr>
            <w:tcW w:w="1842" w:type="dxa"/>
            <w:tcBorders>
              <w:left w:val="single" w:sz="12" w:space="0" w:color="auto"/>
            </w:tcBorders>
            <w:tcMar>
              <w:top w:w="0" w:type="dxa"/>
              <w:left w:w="108" w:type="dxa"/>
              <w:bottom w:w="0" w:type="dxa"/>
              <w:right w:w="108" w:type="dxa"/>
            </w:tcMar>
          </w:tcPr>
          <w:p w14:paraId="0C0B8426" w14:textId="77777777" w:rsidR="002A3A86" w:rsidRPr="00316FC4" w:rsidRDefault="002A3A86" w:rsidP="00DD05B1">
            <w:pPr>
              <w:pStyle w:val="NoSpacing"/>
              <w:keepNext/>
              <w:jc w:val="center"/>
              <w:rPr>
                <w:sz w:val="22"/>
                <w:szCs w:val="22"/>
                <w:lang w:val="et-EE"/>
              </w:rPr>
            </w:pPr>
            <w:r w:rsidRPr="00316FC4">
              <w:rPr>
                <w:sz w:val="22"/>
                <w:szCs w:val="22"/>
                <w:lang w:val="et-EE"/>
              </w:rPr>
              <w:t>-9</w:t>
            </w:r>
            <w:r>
              <w:rPr>
                <w:sz w:val="22"/>
                <w:szCs w:val="22"/>
                <w:lang w:val="et-EE"/>
              </w:rPr>
              <w:t>,</w:t>
            </w:r>
            <w:r w:rsidRPr="00316FC4">
              <w:rPr>
                <w:sz w:val="22"/>
                <w:szCs w:val="22"/>
                <w:lang w:val="et-EE"/>
              </w:rPr>
              <w:t>26 (1</w:t>
            </w:r>
            <w:r>
              <w:rPr>
                <w:sz w:val="22"/>
                <w:szCs w:val="22"/>
                <w:lang w:val="et-EE"/>
              </w:rPr>
              <w:t>,</w:t>
            </w:r>
            <w:r w:rsidRPr="00316FC4">
              <w:rPr>
                <w:sz w:val="22"/>
                <w:szCs w:val="22"/>
                <w:lang w:val="et-EE"/>
              </w:rPr>
              <w:t>605)</w:t>
            </w:r>
          </w:p>
        </w:tc>
        <w:tc>
          <w:tcPr>
            <w:tcW w:w="1961" w:type="dxa"/>
          </w:tcPr>
          <w:p w14:paraId="30D96100" w14:textId="77777777" w:rsidR="002A3A86" w:rsidRPr="00316FC4" w:rsidRDefault="002A3A86" w:rsidP="00DD05B1">
            <w:pPr>
              <w:pStyle w:val="NoSpacing"/>
              <w:keepNext/>
              <w:jc w:val="center"/>
              <w:rPr>
                <w:sz w:val="22"/>
                <w:szCs w:val="22"/>
                <w:lang w:val="et-EE"/>
              </w:rPr>
            </w:pPr>
            <w:r w:rsidRPr="00316FC4">
              <w:rPr>
                <w:sz w:val="22"/>
                <w:szCs w:val="22"/>
                <w:lang w:val="et-EE"/>
              </w:rPr>
              <w:t>-13</w:t>
            </w:r>
            <w:r>
              <w:rPr>
                <w:sz w:val="22"/>
                <w:szCs w:val="22"/>
                <w:lang w:val="et-EE"/>
              </w:rPr>
              <w:t>,</w:t>
            </w:r>
            <w:r w:rsidRPr="00316FC4">
              <w:rPr>
                <w:sz w:val="22"/>
                <w:szCs w:val="22"/>
                <w:lang w:val="et-EE"/>
              </w:rPr>
              <w:t>68 (1</w:t>
            </w:r>
            <w:r>
              <w:rPr>
                <w:sz w:val="22"/>
                <w:szCs w:val="22"/>
                <w:lang w:val="et-EE"/>
              </w:rPr>
              <w:t>,</w:t>
            </w:r>
            <w:r w:rsidRPr="00316FC4">
              <w:rPr>
                <w:sz w:val="22"/>
                <w:szCs w:val="22"/>
                <w:lang w:val="et-EE"/>
              </w:rPr>
              <w:t>623)</w:t>
            </w:r>
          </w:p>
        </w:tc>
        <w:tc>
          <w:tcPr>
            <w:tcW w:w="2292" w:type="dxa"/>
          </w:tcPr>
          <w:p w14:paraId="1E6B0383" w14:textId="77777777" w:rsidR="002A3A86" w:rsidRPr="00316FC4" w:rsidRDefault="002A3A86" w:rsidP="00DD05B1">
            <w:pPr>
              <w:pStyle w:val="NoSpacing"/>
              <w:keepNext/>
              <w:jc w:val="center"/>
              <w:rPr>
                <w:sz w:val="22"/>
                <w:szCs w:val="22"/>
                <w:lang w:val="et-EE"/>
              </w:rPr>
            </w:pPr>
            <w:r w:rsidRPr="00316FC4">
              <w:rPr>
                <w:sz w:val="22"/>
                <w:szCs w:val="22"/>
                <w:lang w:val="et-EE"/>
              </w:rPr>
              <w:t>-16</w:t>
            </w:r>
            <w:r>
              <w:rPr>
                <w:sz w:val="22"/>
                <w:szCs w:val="22"/>
                <w:lang w:val="et-EE"/>
              </w:rPr>
              <w:t>,</w:t>
            </w:r>
            <w:r w:rsidRPr="00316FC4">
              <w:rPr>
                <w:sz w:val="22"/>
                <w:szCs w:val="22"/>
                <w:lang w:val="et-EE"/>
              </w:rPr>
              <w:t>93 (1</w:t>
            </w:r>
            <w:r>
              <w:rPr>
                <w:sz w:val="22"/>
                <w:szCs w:val="22"/>
                <w:lang w:val="et-EE"/>
              </w:rPr>
              <w:t>,</w:t>
            </w:r>
            <w:r w:rsidRPr="00316FC4">
              <w:rPr>
                <w:sz w:val="22"/>
                <w:szCs w:val="22"/>
                <w:lang w:val="et-EE"/>
              </w:rPr>
              <w:t>349)</w:t>
            </w:r>
          </w:p>
        </w:tc>
      </w:tr>
    </w:tbl>
    <w:p w14:paraId="62387EE4" w14:textId="77777777" w:rsidR="002A3A86" w:rsidRPr="00316FC4" w:rsidRDefault="002A3A86" w:rsidP="002A3A86">
      <w:pPr>
        <w:pStyle w:val="NoSpacing"/>
        <w:keepNext/>
        <w:rPr>
          <w:sz w:val="22"/>
          <w:lang w:val="et-EE"/>
        </w:rPr>
      </w:pPr>
      <w:r w:rsidRPr="00316FC4">
        <w:rPr>
          <w:sz w:val="22"/>
          <w:lang w:val="et-EE"/>
        </w:rPr>
        <w:t>ClinRO</w:t>
      </w:r>
      <w:r>
        <w:rPr>
          <w:sz w:val="22"/>
          <w:lang w:val="et-EE"/>
        </w:rPr>
        <w:t> </w:t>
      </w:r>
      <w:r w:rsidRPr="00316FC4">
        <w:rPr>
          <w:sz w:val="22"/>
          <w:lang w:val="et-EE"/>
        </w:rPr>
        <w:t>=</w:t>
      </w:r>
      <w:r>
        <w:rPr>
          <w:sz w:val="22"/>
          <w:lang w:val="et-EE"/>
        </w:rPr>
        <w:t> arsti hinnatud tulemusnäitaja</w:t>
      </w:r>
      <w:r w:rsidRPr="00316FC4">
        <w:rPr>
          <w:sz w:val="22"/>
          <w:lang w:val="et-EE"/>
        </w:rPr>
        <w:t>; SE</w:t>
      </w:r>
      <w:r>
        <w:rPr>
          <w:sz w:val="22"/>
          <w:lang w:val="et-EE"/>
        </w:rPr>
        <w:t> </w:t>
      </w:r>
      <w:r w:rsidRPr="00316FC4">
        <w:rPr>
          <w:sz w:val="22"/>
          <w:lang w:val="et-EE"/>
        </w:rPr>
        <w:t>=</w:t>
      </w:r>
      <w:r>
        <w:rPr>
          <w:sz w:val="22"/>
          <w:lang w:val="et-EE"/>
        </w:rPr>
        <w:t> standardviga</w:t>
      </w:r>
    </w:p>
    <w:p w14:paraId="2C68D17D" w14:textId="77777777" w:rsidR="002A3A86" w:rsidRDefault="002A3A86" w:rsidP="002A3A86">
      <w:pPr>
        <w:pStyle w:val="NoSpacing"/>
        <w:rPr>
          <w:sz w:val="22"/>
          <w:szCs w:val="22"/>
          <w:lang w:val="et-EE"/>
        </w:rPr>
      </w:pPr>
      <w:r w:rsidRPr="00316FC4">
        <w:rPr>
          <w:sz w:val="22"/>
          <w:szCs w:val="22"/>
          <w:vertAlign w:val="superscript"/>
          <w:lang w:val="et-EE"/>
        </w:rPr>
        <w:t>a</w:t>
      </w:r>
      <w:r w:rsidRPr="00316FC4">
        <w:rPr>
          <w:sz w:val="22"/>
          <w:szCs w:val="22"/>
          <w:lang w:val="et-EE"/>
        </w:rPr>
        <w:t xml:space="preserve"> </w:t>
      </w:r>
      <w:r>
        <w:rPr>
          <w:sz w:val="22"/>
          <w:szCs w:val="22"/>
          <w:lang w:val="et-EE"/>
        </w:rPr>
        <w:t xml:space="preserve">36. nädala efektiivsuse koondpopulatsioon: kõik patsiendid, kes osalesid uuringu </w:t>
      </w:r>
      <w:r w:rsidRPr="00316FC4">
        <w:rPr>
          <w:sz w:val="22"/>
          <w:szCs w:val="22"/>
          <w:lang w:val="et-EE"/>
        </w:rPr>
        <w:t>BRAVE</w:t>
      </w:r>
      <w:r w:rsidRPr="00316FC4">
        <w:rPr>
          <w:sz w:val="22"/>
          <w:szCs w:val="22"/>
          <w:lang w:val="et-EE"/>
        </w:rPr>
        <w:noBreakHyphen/>
        <w:t>AA1</w:t>
      </w:r>
      <w:r>
        <w:rPr>
          <w:sz w:val="22"/>
          <w:szCs w:val="22"/>
          <w:lang w:val="et-EE"/>
        </w:rPr>
        <w:t xml:space="preserve"> III faasi osas ja uuringus </w:t>
      </w:r>
      <w:r w:rsidRPr="00316FC4">
        <w:rPr>
          <w:sz w:val="22"/>
          <w:szCs w:val="22"/>
          <w:lang w:val="et-EE"/>
        </w:rPr>
        <w:t>BRAVE</w:t>
      </w:r>
      <w:r w:rsidRPr="00316FC4">
        <w:rPr>
          <w:sz w:val="22"/>
          <w:szCs w:val="22"/>
          <w:lang w:val="et-EE"/>
        </w:rPr>
        <w:noBreakHyphen/>
        <w:t>AA</w:t>
      </w:r>
      <w:r>
        <w:rPr>
          <w:sz w:val="22"/>
          <w:szCs w:val="22"/>
          <w:lang w:val="et-EE"/>
        </w:rPr>
        <w:t>2.</w:t>
      </w:r>
    </w:p>
    <w:p w14:paraId="4C396806" w14:textId="77777777" w:rsidR="002A3A86" w:rsidRDefault="002A3A86" w:rsidP="002A3A86">
      <w:pPr>
        <w:pStyle w:val="NoSpacing"/>
        <w:rPr>
          <w:sz w:val="22"/>
          <w:szCs w:val="22"/>
          <w:lang w:val="et-EE"/>
        </w:rPr>
      </w:pPr>
      <w:r w:rsidRPr="00316FC4">
        <w:rPr>
          <w:sz w:val="22"/>
          <w:szCs w:val="22"/>
          <w:lang w:val="et-EE"/>
        </w:rPr>
        <w:t xml:space="preserve">* </w:t>
      </w:r>
      <w:r>
        <w:rPr>
          <w:sz w:val="22"/>
          <w:szCs w:val="22"/>
          <w:lang w:val="et-EE"/>
        </w:rPr>
        <w:t>Koondanalüüsi tulemused on kooskõlas üksikuuringute tulemustega.</w:t>
      </w:r>
    </w:p>
    <w:p w14:paraId="5158902F" w14:textId="77777777" w:rsidR="002A3A86" w:rsidRDefault="002A3A86" w:rsidP="002A3A86">
      <w:pPr>
        <w:pStyle w:val="NoSpacing"/>
        <w:rPr>
          <w:sz w:val="22"/>
          <w:szCs w:val="22"/>
          <w:lang w:val="et-EE"/>
        </w:rPr>
      </w:pPr>
      <w:r w:rsidRPr="00316FC4">
        <w:rPr>
          <w:sz w:val="22"/>
          <w:szCs w:val="22"/>
          <w:lang w:val="et-EE"/>
        </w:rPr>
        <w:t xml:space="preserve">** </w:t>
      </w:r>
      <w:r>
        <w:rPr>
          <w:sz w:val="22"/>
          <w:szCs w:val="22"/>
          <w:lang w:val="et-EE"/>
        </w:rPr>
        <w:t>Statistiliselt oluline mitmesuse järgi kohandamisega graafilises testimisskeemis igas üksikuuringus.</w:t>
      </w:r>
    </w:p>
    <w:p w14:paraId="4DA04B64" w14:textId="77777777" w:rsidR="002A3A86" w:rsidRPr="00316FC4" w:rsidRDefault="002A3A86" w:rsidP="002A3A86">
      <w:pPr>
        <w:pStyle w:val="NoSpacing"/>
        <w:keepNext/>
        <w:rPr>
          <w:sz w:val="22"/>
          <w:szCs w:val="22"/>
          <w:lang w:val="et-EE"/>
        </w:rPr>
      </w:pPr>
      <w:r w:rsidRPr="00316FC4">
        <w:rPr>
          <w:sz w:val="22"/>
          <w:szCs w:val="22"/>
          <w:vertAlign w:val="superscript"/>
          <w:lang w:val="et-EE"/>
        </w:rPr>
        <w:t>b</w:t>
      </w:r>
      <w:r w:rsidRPr="00316FC4">
        <w:rPr>
          <w:sz w:val="22"/>
          <w:szCs w:val="22"/>
          <w:lang w:val="et-EE"/>
        </w:rPr>
        <w:t xml:space="preserve"> </w:t>
      </w:r>
      <w:r>
        <w:rPr>
          <w:sz w:val="22"/>
          <w:szCs w:val="22"/>
          <w:lang w:val="et-EE"/>
        </w:rPr>
        <w:t xml:space="preserve">Patsientide arv, kellel oli uuringueelselt </w:t>
      </w:r>
      <w:r w:rsidRPr="00316FC4">
        <w:rPr>
          <w:sz w:val="22"/>
          <w:szCs w:val="22"/>
          <w:lang w:val="et-EE"/>
        </w:rPr>
        <w:t xml:space="preserve">ClinRO </w:t>
      </w:r>
      <w:r>
        <w:rPr>
          <w:sz w:val="22"/>
          <w:szCs w:val="22"/>
          <w:lang w:val="et-EE"/>
        </w:rPr>
        <w:t>kulmude väljalangemise skoor</w:t>
      </w:r>
      <w:r w:rsidRPr="00316FC4">
        <w:rPr>
          <w:sz w:val="22"/>
          <w:szCs w:val="22"/>
          <w:lang w:val="et-EE"/>
        </w:rPr>
        <w:t xml:space="preserve"> ≥ 2: 236 (</w:t>
      </w:r>
      <w:r>
        <w:rPr>
          <w:sz w:val="22"/>
          <w:szCs w:val="22"/>
          <w:lang w:val="et-EE"/>
        </w:rPr>
        <w:t>platseebo</w:t>
      </w:r>
      <w:r w:rsidRPr="00316FC4">
        <w:rPr>
          <w:sz w:val="22"/>
          <w:szCs w:val="22"/>
          <w:lang w:val="et-EE"/>
        </w:rPr>
        <w:t>), 240 (</w:t>
      </w:r>
      <w:r>
        <w:rPr>
          <w:sz w:val="22"/>
          <w:szCs w:val="22"/>
          <w:lang w:val="et-EE"/>
        </w:rPr>
        <w:t>baritsitiniib</w:t>
      </w:r>
      <w:r w:rsidRPr="00316FC4">
        <w:rPr>
          <w:sz w:val="22"/>
          <w:szCs w:val="22"/>
          <w:lang w:val="et-EE"/>
        </w:rPr>
        <w:t> 2 mg), 349 (</w:t>
      </w:r>
      <w:r>
        <w:rPr>
          <w:sz w:val="22"/>
          <w:szCs w:val="22"/>
          <w:lang w:val="et-EE"/>
        </w:rPr>
        <w:t>baritsitiniib</w:t>
      </w:r>
      <w:r w:rsidRPr="00316FC4">
        <w:rPr>
          <w:sz w:val="22"/>
          <w:szCs w:val="22"/>
          <w:lang w:val="et-EE"/>
        </w:rPr>
        <w:t xml:space="preserve"> 4 mg). </w:t>
      </w:r>
      <w:r>
        <w:rPr>
          <w:sz w:val="22"/>
          <w:szCs w:val="22"/>
          <w:lang w:val="et-EE"/>
        </w:rPr>
        <w:t xml:space="preserve">Patsientide arv, kellel oli uuringueelselt </w:t>
      </w:r>
      <w:r w:rsidRPr="00316FC4">
        <w:rPr>
          <w:sz w:val="22"/>
          <w:szCs w:val="22"/>
          <w:lang w:val="et-EE"/>
        </w:rPr>
        <w:t xml:space="preserve">ClinRO </w:t>
      </w:r>
      <w:r>
        <w:rPr>
          <w:sz w:val="22"/>
          <w:szCs w:val="22"/>
          <w:lang w:val="et-EE"/>
        </w:rPr>
        <w:t>ripsmete väljalangemise skoor</w:t>
      </w:r>
      <w:r w:rsidRPr="00316FC4">
        <w:rPr>
          <w:sz w:val="22"/>
          <w:szCs w:val="22"/>
          <w:lang w:val="et-EE"/>
        </w:rPr>
        <w:t xml:space="preserve"> ≥ 2: 186 (</w:t>
      </w:r>
      <w:r>
        <w:rPr>
          <w:sz w:val="22"/>
          <w:szCs w:val="22"/>
          <w:lang w:val="et-EE"/>
        </w:rPr>
        <w:t>platseebo</w:t>
      </w:r>
      <w:r w:rsidRPr="00316FC4">
        <w:rPr>
          <w:sz w:val="22"/>
          <w:szCs w:val="22"/>
          <w:lang w:val="et-EE"/>
        </w:rPr>
        <w:t>), 200 (</w:t>
      </w:r>
      <w:r>
        <w:rPr>
          <w:sz w:val="22"/>
          <w:szCs w:val="22"/>
          <w:lang w:val="et-EE"/>
        </w:rPr>
        <w:t>baritsitiniib</w:t>
      </w:r>
      <w:r w:rsidRPr="00316FC4">
        <w:rPr>
          <w:sz w:val="22"/>
          <w:szCs w:val="22"/>
          <w:lang w:val="et-EE"/>
        </w:rPr>
        <w:t> 2</w:t>
      </w:r>
      <w:r w:rsidRPr="00316FC4">
        <w:rPr>
          <w:lang w:val="et-EE"/>
        </w:rPr>
        <w:t> </w:t>
      </w:r>
      <w:r w:rsidRPr="00316FC4">
        <w:rPr>
          <w:sz w:val="22"/>
          <w:szCs w:val="22"/>
          <w:lang w:val="et-EE"/>
        </w:rPr>
        <w:t>mg), 307 (</w:t>
      </w:r>
      <w:r>
        <w:rPr>
          <w:sz w:val="22"/>
          <w:szCs w:val="22"/>
          <w:lang w:val="et-EE"/>
        </w:rPr>
        <w:t>baritsitiniib</w:t>
      </w:r>
      <w:r w:rsidRPr="00316FC4">
        <w:rPr>
          <w:sz w:val="22"/>
          <w:szCs w:val="22"/>
          <w:lang w:val="et-EE"/>
        </w:rPr>
        <w:t xml:space="preserve"> 4 mg). </w:t>
      </w:r>
      <w:r>
        <w:rPr>
          <w:sz w:val="22"/>
          <w:szCs w:val="22"/>
          <w:lang w:val="et-EE"/>
        </w:rPr>
        <w:t>Mõlemad</w:t>
      </w:r>
      <w:r w:rsidRPr="00316FC4">
        <w:rPr>
          <w:sz w:val="22"/>
          <w:szCs w:val="22"/>
          <w:lang w:val="et-EE"/>
        </w:rPr>
        <w:t xml:space="preserve"> ClinRO </w:t>
      </w:r>
      <w:r>
        <w:rPr>
          <w:sz w:val="22"/>
          <w:szCs w:val="22"/>
          <w:lang w:val="et-EE"/>
        </w:rPr>
        <w:t>mõõdikud kasutavad 4</w:t>
      </w:r>
      <w:r>
        <w:rPr>
          <w:sz w:val="22"/>
          <w:szCs w:val="22"/>
          <w:lang w:val="et-EE"/>
        </w:rPr>
        <w:noBreakHyphen/>
        <w:t>punkti ravivastuse skaalat vahemikus 0 (karvade väljalangemist ei esine) kuni 3 (märgatavad kulmu-/ripsmekarvad puuduvad).</w:t>
      </w:r>
    </w:p>
    <w:p w14:paraId="19791FE2" w14:textId="77777777" w:rsidR="002A3A86" w:rsidRPr="00316FC4" w:rsidRDefault="002A3A86" w:rsidP="002A3A86">
      <w:pPr>
        <w:keepNext/>
      </w:pPr>
      <w:r w:rsidRPr="00316FC4">
        <w:rPr>
          <w:vertAlign w:val="superscript"/>
        </w:rPr>
        <w:t xml:space="preserve">c </w:t>
      </w:r>
      <w:r>
        <w:t xml:space="preserve">Valimi suurused koldelise alopeetsia hindamiseks kohandatud </w:t>
      </w:r>
      <w:r w:rsidRPr="00316FC4">
        <w:t>Skindex</w:t>
      </w:r>
      <w:r w:rsidRPr="00316FC4">
        <w:noBreakHyphen/>
        <w:t>16</w:t>
      </w:r>
      <w:r w:rsidRPr="00316FC4">
        <w:rPr>
          <w:szCs w:val="22"/>
        </w:rPr>
        <w:t xml:space="preserve"> </w:t>
      </w:r>
      <w:r>
        <w:rPr>
          <w:szCs w:val="22"/>
        </w:rPr>
        <w:t>analüüsiks 36. nädalal on</w:t>
      </w:r>
      <w:r w:rsidRPr="00316FC4">
        <w:rPr>
          <w:szCs w:val="22"/>
        </w:rPr>
        <w:t xml:space="preserve"> n</w:t>
      </w:r>
      <w:r>
        <w:rPr>
          <w:szCs w:val="22"/>
        </w:rPr>
        <w:t> </w:t>
      </w:r>
      <w:r w:rsidRPr="00316FC4">
        <w:rPr>
          <w:szCs w:val="22"/>
        </w:rPr>
        <w:t>= 256 (</w:t>
      </w:r>
      <w:r>
        <w:rPr>
          <w:szCs w:val="22"/>
        </w:rPr>
        <w:t>platseebo</w:t>
      </w:r>
      <w:r w:rsidRPr="00316FC4">
        <w:rPr>
          <w:szCs w:val="22"/>
        </w:rPr>
        <w:t>), 249 (</w:t>
      </w:r>
      <w:r>
        <w:rPr>
          <w:szCs w:val="22"/>
        </w:rPr>
        <w:t>baritsitiniib</w:t>
      </w:r>
      <w:r w:rsidRPr="00316FC4">
        <w:rPr>
          <w:szCs w:val="22"/>
        </w:rPr>
        <w:t> 2 mg), 392 (</w:t>
      </w:r>
      <w:r>
        <w:rPr>
          <w:szCs w:val="22"/>
        </w:rPr>
        <w:t>baritsitiniib</w:t>
      </w:r>
      <w:r w:rsidRPr="00316FC4">
        <w:rPr>
          <w:szCs w:val="22"/>
        </w:rPr>
        <w:t> 4 mg).</w:t>
      </w:r>
    </w:p>
    <w:p w14:paraId="56C8F1CC" w14:textId="77777777" w:rsidR="002A3A86" w:rsidRPr="00316FC4" w:rsidRDefault="002A3A86" w:rsidP="002A3A86">
      <w:pPr>
        <w:pStyle w:val="NoSpacing"/>
        <w:rPr>
          <w:sz w:val="22"/>
          <w:szCs w:val="22"/>
          <w:lang w:val="et-EE"/>
        </w:rPr>
      </w:pPr>
    </w:p>
    <w:p w14:paraId="75F110FF" w14:textId="77777777" w:rsidR="002A3A86" w:rsidRPr="00316FC4" w:rsidRDefault="002A3A86" w:rsidP="002A3A86">
      <w:pPr>
        <w:keepNext/>
        <w:rPr>
          <w:b/>
          <w:bCs/>
          <w:szCs w:val="22"/>
        </w:rPr>
      </w:pPr>
      <w:r>
        <w:rPr>
          <w:b/>
          <w:bCs/>
          <w:szCs w:val="22"/>
        </w:rPr>
        <w:lastRenderedPageBreak/>
        <w:t>Joonis </w:t>
      </w:r>
      <w:r w:rsidRPr="00316FC4">
        <w:rPr>
          <w:b/>
          <w:bCs/>
          <w:szCs w:val="22"/>
        </w:rPr>
        <w:t xml:space="preserve">2: SALT ≤ 20 </w:t>
      </w:r>
      <w:r>
        <w:rPr>
          <w:b/>
          <w:bCs/>
          <w:szCs w:val="22"/>
        </w:rPr>
        <w:t xml:space="preserve">saavutanud patsientide osakaal </w:t>
      </w:r>
      <w:r w:rsidRPr="00316FC4">
        <w:rPr>
          <w:b/>
          <w:bCs/>
          <w:szCs w:val="22"/>
        </w:rPr>
        <w:t>36</w:t>
      </w:r>
      <w:r>
        <w:rPr>
          <w:b/>
          <w:bCs/>
          <w:szCs w:val="22"/>
        </w:rPr>
        <w:t>. nädalani</w:t>
      </w:r>
    </w:p>
    <w:p w14:paraId="3C260A70" w14:textId="77777777" w:rsidR="002A3A86" w:rsidRPr="00316FC4" w:rsidRDefault="002A3A86" w:rsidP="002A3A86">
      <w:pPr>
        <w:pStyle w:val="TblFootnote"/>
        <w:tabs>
          <w:tab w:val="clear" w:pos="259"/>
          <w:tab w:val="left" w:pos="0"/>
        </w:tabs>
        <w:ind w:left="0" w:firstLine="0"/>
        <w:rPr>
          <w:rFonts w:eastAsia="MS Mincho"/>
          <w:lang w:val="et-EE"/>
        </w:rPr>
      </w:pPr>
    </w:p>
    <w:p w14:paraId="1A6B31A6" w14:textId="7B76F4B5" w:rsidR="002A3A86" w:rsidRPr="00316FC4" w:rsidRDefault="00942A64" w:rsidP="002A3A86">
      <w:pPr>
        <w:pStyle w:val="TblFootnote"/>
        <w:tabs>
          <w:tab w:val="clear" w:pos="259"/>
          <w:tab w:val="left" w:pos="0"/>
        </w:tabs>
        <w:ind w:left="0" w:firstLine="0"/>
        <w:rPr>
          <w:rFonts w:eastAsia="MS Mincho"/>
          <w:lang w:val="et-EE"/>
        </w:rPr>
      </w:pPr>
      <w:r w:rsidRPr="002A3A86">
        <w:rPr>
          <w:rFonts w:eastAsia="MS Mincho"/>
          <w:noProof/>
          <w:lang w:val="et-EE"/>
        </w:rPr>
        <w:drawing>
          <wp:inline distT="0" distB="0" distL="0" distR="0" wp14:anchorId="5E568B41" wp14:editId="02ADDD0B">
            <wp:extent cx="4839335" cy="2806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39335" cy="2806700"/>
                    </a:xfrm>
                    <a:prstGeom prst="rect">
                      <a:avLst/>
                    </a:prstGeom>
                    <a:noFill/>
                    <a:ln>
                      <a:noFill/>
                    </a:ln>
                  </pic:spPr>
                </pic:pic>
              </a:graphicData>
            </a:graphic>
          </wp:inline>
        </w:drawing>
      </w:r>
    </w:p>
    <w:p w14:paraId="1D5C614F" w14:textId="77777777" w:rsidR="002A3A86" w:rsidRPr="00316FC4" w:rsidRDefault="002A3A86" w:rsidP="002A3A86">
      <w:pPr>
        <w:pStyle w:val="TblFootnote"/>
        <w:tabs>
          <w:tab w:val="clear" w:pos="259"/>
        </w:tabs>
        <w:ind w:left="0" w:firstLine="0"/>
        <w:rPr>
          <w:rFonts w:eastAsia="MS Mincho"/>
          <w:sz w:val="22"/>
          <w:szCs w:val="22"/>
          <w:lang w:val="et-EE"/>
        </w:rPr>
      </w:pPr>
      <w:r w:rsidRPr="00316FC4">
        <w:rPr>
          <w:sz w:val="22"/>
          <w:szCs w:val="22"/>
          <w:lang w:val="et-EE"/>
        </w:rPr>
        <w:t>**p</w:t>
      </w:r>
      <w:r w:rsidRPr="00316FC4">
        <w:rPr>
          <w:sz w:val="22"/>
          <w:szCs w:val="22"/>
          <w:lang w:val="et-EE"/>
        </w:rPr>
        <w:noBreakHyphen/>
      </w:r>
      <w:r>
        <w:rPr>
          <w:sz w:val="22"/>
          <w:szCs w:val="22"/>
          <w:lang w:val="et-EE"/>
        </w:rPr>
        <w:t>väärtus:</w:t>
      </w:r>
      <w:r w:rsidRPr="00316FC4">
        <w:rPr>
          <w:sz w:val="22"/>
          <w:szCs w:val="22"/>
          <w:lang w:val="et-EE"/>
        </w:rPr>
        <w:t xml:space="preserve"> bari</w:t>
      </w:r>
      <w:r>
        <w:rPr>
          <w:sz w:val="22"/>
          <w:szCs w:val="22"/>
          <w:lang w:val="et-EE"/>
        </w:rPr>
        <w:t>ts</w:t>
      </w:r>
      <w:r w:rsidRPr="00316FC4">
        <w:rPr>
          <w:sz w:val="22"/>
          <w:szCs w:val="22"/>
          <w:lang w:val="et-EE"/>
        </w:rPr>
        <w:t>itin</w:t>
      </w:r>
      <w:r>
        <w:rPr>
          <w:sz w:val="22"/>
          <w:szCs w:val="22"/>
          <w:lang w:val="et-EE"/>
        </w:rPr>
        <w:t>i</w:t>
      </w:r>
      <w:r w:rsidRPr="00316FC4">
        <w:rPr>
          <w:sz w:val="22"/>
          <w:szCs w:val="22"/>
          <w:lang w:val="et-EE"/>
        </w:rPr>
        <w:t xml:space="preserve">ib </w:t>
      </w:r>
      <w:r w:rsidRPr="0034234A">
        <w:rPr>
          <w:i/>
          <w:iCs/>
          <w:sz w:val="22"/>
          <w:szCs w:val="22"/>
          <w:lang w:val="et-EE"/>
        </w:rPr>
        <w:t>v</w:t>
      </w:r>
      <w:r>
        <w:rPr>
          <w:i/>
          <w:iCs/>
          <w:sz w:val="22"/>
          <w:szCs w:val="22"/>
          <w:lang w:val="et-EE"/>
        </w:rPr>
        <w:t>s.</w:t>
      </w:r>
      <w:r w:rsidRPr="00316FC4">
        <w:rPr>
          <w:sz w:val="22"/>
          <w:szCs w:val="22"/>
          <w:lang w:val="et-EE"/>
        </w:rPr>
        <w:t xml:space="preserve"> pla</w:t>
      </w:r>
      <w:r>
        <w:rPr>
          <w:sz w:val="22"/>
          <w:szCs w:val="22"/>
          <w:lang w:val="et-EE"/>
        </w:rPr>
        <w:t>tse</w:t>
      </w:r>
      <w:r w:rsidRPr="00316FC4">
        <w:rPr>
          <w:sz w:val="22"/>
          <w:szCs w:val="22"/>
          <w:lang w:val="et-EE"/>
        </w:rPr>
        <w:t>ebo ≤ 0</w:t>
      </w:r>
      <w:r>
        <w:rPr>
          <w:sz w:val="22"/>
          <w:szCs w:val="22"/>
          <w:lang w:val="et-EE"/>
        </w:rPr>
        <w:t>,</w:t>
      </w:r>
      <w:r w:rsidRPr="00316FC4">
        <w:rPr>
          <w:sz w:val="22"/>
          <w:szCs w:val="22"/>
          <w:lang w:val="et-EE"/>
        </w:rPr>
        <w:t>01; ***</w:t>
      </w:r>
      <w:r w:rsidRPr="0034234A">
        <w:rPr>
          <w:sz w:val="22"/>
          <w:szCs w:val="22"/>
          <w:lang w:val="et-EE"/>
        </w:rPr>
        <w:t xml:space="preserve"> </w:t>
      </w:r>
      <w:r w:rsidRPr="00316FC4">
        <w:rPr>
          <w:sz w:val="22"/>
          <w:szCs w:val="22"/>
          <w:lang w:val="et-EE"/>
        </w:rPr>
        <w:t>p</w:t>
      </w:r>
      <w:r w:rsidRPr="00316FC4">
        <w:rPr>
          <w:sz w:val="22"/>
          <w:szCs w:val="22"/>
          <w:lang w:val="et-EE"/>
        </w:rPr>
        <w:noBreakHyphen/>
      </w:r>
      <w:r>
        <w:rPr>
          <w:sz w:val="22"/>
          <w:szCs w:val="22"/>
          <w:lang w:val="et-EE"/>
        </w:rPr>
        <w:t>väärtus:</w:t>
      </w:r>
      <w:r w:rsidRPr="00316FC4">
        <w:rPr>
          <w:sz w:val="22"/>
          <w:szCs w:val="22"/>
          <w:lang w:val="et-EE"/>
        </w:rPr>
        <w:t xml:space="preserve"> bari</w:t>
      </w:r>
      <w:r>
        <w:rPr>
          <w:sz w:val="22"/>
          <w:szCs w:val="22"/>
          <w:lang w:val="et-EE"/>
        </w:rPr>
        <w:t>ts</w:t>
      </w:r>
      <w:r w:rsidRPr="00316FC4">
        <w:rPr>
          <w:sz w:val="22"/>
          <w:szCs w:val="22"/>
          <w:lang w:val="et-EE"/>
        </w:rPr>
        <w:t>itin</w:t>
      </w:r>
      <w:r>
        <w:rPr>
          <w:sz w:val="22"/>
          <w:szCs w:val="22"/>
          <w:lang w:val="et-EE"/>
        </w:rPr>
        <w:t>i</w:t>
      </w:r>
      <w:r w:rsidRPr="00316FC4">
        <w:rPr>
          <w:sz w:val="22"/>
          <w:szCs w:val="22"/>
          <w:lang w:val="et-EE"/>
        </w:rPr>
        <w:t xml:space="preserve">ib </w:t>
      </w:r>
      <w:r w:rsidRPr="0034234A">
        <w:rPr>
          <w:i/>
          <w:iCs/>
          <w:sz w:val="22"/>
          <w:szCs w:val="22"/>
          <w:lang w:val="et-EE"/>
        </w:rPr>
        <w:t>v</w:t>
      </w:r>
      <w:r>
        <w:rPr>
          <w:i/>
          <w:iCs/>
          <w:sz w:val="22"/>
          <w:szCs w:val="22"/>
          <w:lang w:val="et-EE"/>
        </w:rPr>
        <w:t>s.</w:t>
      </w:r>
      <w:r w:rsidRPr="00316FC4">
        <w:rPr>
          <w:sz w:val="22"/>
          <w:szCs w:val="22"/>
          <w:lang w:val="et-EE"/>
        </w:rPr>
        <w:t xml:space="preserve"> pla</w:t>
      </w:r>
      <w:r>
        <w:rPr>
          <w:sz w:val="22"/>
          <w:szCs w:val="22"/>
          <w:lang w:val="et-EE"/>
        </w:rPr>
        <w:t>tse</w:t>
      </w:r>
      <w:r w:rsidRPr="00316FC4">
        <w:rPr>
          <w:sz w:val="22"/>
          <w:szCs w:val="22"/>
          <w:lang w:val="et-EE"/>
        </w:rPr>
        <w:t>ebo ≤ 0</w:t>
      </w:r>
      <w:r>
        <w:rPr>
          <w:sz w:val="22"/>
          <w:szCs w:val="22"/>
          <w:lang w:val="et-EE"/>
        </w:rPr>
        <w:t>,</w:t>
      </w:r>
      <w:r w:rsidRPr="00316FC4">
        <w:rPr>
          <w:sz w:val="22"/>
          <w:szCs w:val="22"/>
          <w:lang w:val="et-EE"/>
        </w:rPr>
        <w:t>001.</w:t>
      </w:r>
    </w:p>
    <w:p w14:paraId="7C0DC96B" w14:textId="77777777" w:rsidR="002A3A86" w:rsidRPr="00316FC4" w:rsidRDefault="002A3A86" w:rsidP="002A3A86">
      <w:pPr>
        <w:pStyle w:val="NoSpacing"/>
        <w:rPr>
          <w:i/>
          <w:sz w:val="22"/>
          <w:szCs w:val="22"/>
          <w:lang w:val="et-EE"/>
        </w:rPr>
      </w:pPr>
    </w:p>
    <w:p w14:paraId="37F51724" w14:textId="77777777" w:rsidR="002A3A86" w:rsidRPr="009F3C33" w:rsidRDefault="002A3A86" w:rsidP="002A3A86">
      <w:pPr>
        <w:keepNext/>
        <w:spacing w:line="240" w:lineRule="auto"/>
        <w:rPr>
          <w:rFonts w:eastAsia="MS Mincho"/>
          <w:i/>
          <w:szCs w:val="22"/>
          <w:u w:val="single"/>
        </w:rPr>
      </w:pPr>
      <w:r w:rsidRPr="009F3C33">
        <w:rPr>
          <w:rFonts w:eastAsia="MS Mincho"/>
          <w:i/>
          <w:szCs w:val="22"/>
          <w:u w:val="single"/>
        </w:rPr>
        <w:t>Efektiivsus kuni 52. nädalani</w:t>
      </w:r>
    </w:p>
    <w:p w14:paraId="0254825D" w14:textId="77777777" w:rsidR="00147067" w:rsidRPr="00C14148" w:rsidRDefault="00147067" w:rsidP="002A3A86">
      <w:pPr>
        <w:keepNext/>
        <w:spacing w:line="240" w:lineRule="auto"/>
        <w:rPr>
          <w:rFonts w:eastAsia="MS Mincho"/>
          <w:i/>
          <w:szCs w:val="22"/>
        </w:rPr>
      </w:pPr>
    </w:p>
    <w:p w14:paraId="2F15AD90" w14:textId="77777777" w:rsidR="002A3A86" w:rsidRDefault="002A3A86" w:rsidP="002A3A86">
      <w:r w:rsidRPr="00316FC4">
        <w:rPr>
          <w:szCs w:val="22"/>
        </w:rPr>
        <w:t xml:space="preserve">SALT ≤ 20 </w:t>
      </w:r>
      <w:r>
        <w:t>saavutanud baritsitiniibiga ravitud patsientide osakaalu suurenemine jätkus pärast 36. nädalat, jõudes 39,0 %</w:t>
      </w:r>
      <w:r>
        <w:noBreakHyphen/>
        <w:t>ni 52. nädalal 4 mg baritsitiniibi saanud patsientidel. Uuringueelse haiguse raskuse ja episoodi kestuse alampopulatsioonides 52. nädalal saadud tulemused oli kooskõlas tulemustega, mida täheldati 36. nädalal ja uuringu kogupopulatsioonis.</w:t>
      </w:r>
    </w:p>
    <w:p w14:paraId="6DB04281" w14:textId="77777777" w:rsidR="002A3A86" w:rsidRPr="00316FC4" w:rsidRDefault="002A3A86" w:rsidP="002A3A86">
      <w:pPr>
        <w:pStyle w:val="NoSpacing"/>
        <w:rPr>
          <w:i/>
          <w:sz w:val="22"/>
          <w:szCs w:val="22"/>
          <w:lang w:val="et-EE"/>
        </w:rPr>
      </w:pPr>
    </w:p>
    <w:p w14:paraId="1DF43CDC" w14:textId="77777777" w:rsidR="002A3A86" w:rsidRPr="009F3C33" w:rsidRDefault="002A3A86" w:rsidP="002A3A86">
      <w:pPr>
        <w:keepNext/>
        <w:rPr>
          <w:i/>
          <w:iCs/>
          <w:u w:val="single"/>
        </w:rPr>
      </w:pPr>
      <w:r w:rsidRPr="009F3C33">
        <w:rPr>
          <w:i/>
          <w:iCs/>
          <w:u w:val="single"/>
        </w:rPr>
        <w:t>Annuse vähendamise alamuuring</w:t>
      </w:r>
    </w:p>
    <w:p w14:paraId="757728E6" w14:textId="77777777" w:rsidR="00147067" w:rsidRDefault="00147067" w:rsidP="002A3A86">
      <w:pPr>
        <w:keepNext/>
        <w:rPr>
          <w:i/>
          <w:iCs/>
        </w:rPr>
      </w:pPr>
    </w:p>
    <w:p w14:paraId="3DCF9046" w14:textId="77777777" w:rsidR="002A3A86" w:rsidRDefault="002A3A86" w:rsidP="002A3A86">
      <w:r>
        <w:t>Uuringus</w:t>
      </w:r>
      <w:r w:rsidRPr="00316FC4">
        <w:t xml:space="preserve"> BRAVE</w:t>
      </w:r>
      <w:r w:rsidRPr="00316FC4">
        <w:noBreakHyphen/>
        <w:t>AA2</w:t>
      </w:r>
      <w:r>
        <w:t xml:space="preserve"> randomiseeriti patsiendid, kes olid saanud baritsitiniibi 4 mg üks kord ööpäevas alates esmasest randomiseerimisest ja saavutanud 52. nädalaks </w:t>
      </w:r>
      <w:r w:rsidRPr="00316FC4">
        <w:t>SALT ≤ 20</w:t>
      </w:r>
      <w:r>
        <w:t>, uuesti topeltpimemenetluse teel jätkama ravi 4 mg</w:t>
      </w:r>
      <w:r>
        <w:noBreakHyphen/>
        <w:t>ga üks kord ööpäevas või vähendama annust 2 mg</w:t>
      </w:r>
      <w:r>
        <w:noBreakHyphen/>
        <w:t>ni üks kord ööpäevas. Tulemused näitavad, et 96 %</w:t>
      </w:r>
      <w:r>
        <w:noBreakHyphen/>
        <w:t>l patsientidest, kes jätkasid ravi 4 mg baritsitiniibiga üks kord ööpäevas, ja 74 %</w:t>
      </w:r>
      <w:r>
        <w:noBreakHyphen/>
        <w:t>l patsientidest, kes randomiseeriti uuesti saama 2 mg baritsitiniibi, püsis ravivastus 76. nädalal.</w:t>
      </w:r>
    </w:p>
    <w:p w14:paraId="5EDEAACA" w14:textId="77777777" w:rsidR="006E13EB" w:rsidRDefault="006E13EB" w:rsidP="00943635">
      <w:pPr>
        <w:spacing w:line="240" w:lineRule="auto"/>
        <w:rPr>
          <w:rFonts w:eastAsia="MS Mincho"/>
        </w:rPr>
      </w:pPr>
    </w:p>
    <w:p w14:paraId="3CA464A4" w14:textId="77777777" w:rsidR="00E57198" w:rsidRPr="004E325B" w:rsidRDefault="00E57198" w:rsidP="00E57198">
      <w:pPr>
        <w:keepNext/>
        <w:spacing w:line="240" w:lineRule="auto"/>
        <w:rPr>
          <w:i/>
          <w:szCs w:val="22"/>
        </w:rPr>
      </w:pPr>
      <w:r>
        <w:rPr>
          <w:i/>
          <w:szCs w:val="22"/>
        </w:rPr>
        <w:t>Juveniilne idiopaatiline artriit</w:t>
      </w:r>
    </w:p>
    <w:p w14:paraId="09B5B6EE" w14:textId="77777777" w:rsidR="00E57198" w:rsidRDefault="00E57198" w:rsidP="00E57198">
      <w:r>
        <w:t>Baritsitiniibi juveniilse idiopaatilise artriidi kliiniline arendusprogramm sisaldas ühe lõppenud olulist III faasi uuringut (JUVE</w:t>
      </w:r>
      <w:r>
        <w:noBreakHyphen/>
        <w:t>BASIS) ja ühte käimasolevat pikaajalist avatud ohutuse jätku</w:t>
      </w:r>
      <w:r>
        <w:noBreakHyphen/>
        <w:t>uuringut (JUVE</w:t>
      </w:r>
      <w:r>
        <w:noBreakHyphen/>
        <w:t>X).</w:t>
      </w:r>
    </w:p>
    <w:p w14:paraId="1B3789A7" w14:textId="77777777" w:rsidR="00E57198" w:rsidRPr="004E325B" w:rsidRDefault="00E57198" w:rsidP="00E57198">
      <w:pPr>
        <w:rPr>
          <w:rFonts w:eastAsia="MS Mincho"/>
          <w:lang w:eastAsia="ja-JP"/>
        </w:rPr>
      </w:pPr>
    </w:p>
    <w:p w14:paraId="3CA88031" w14:textId="5E52F540" w:rsidR="00E57198" w:rsidRDefault="00E57198" w:rsidP="00E57198">
      <w:r w:rsidRPr="004E325B">
        <w:t>JUVE</w:t>
      </w:r>
      <w:r>
        <w:noBreakHyphen/>
      </w:r>
      <w:r w:rsidRPr="004E325B">
        <w:t xml:space="preserve">BASIS </w:t>
      </w:r>
      <w:r>
        <w:t>oli topeltpime randomiseeritud kuni 44</w:t>
      </w:r>
      <w:r>
        <w:noBreakHyphen/>
        <w:t xml:space="preserve">nädalase kestusega platseebokontrolliga raviuuring, et hinnata baritsitiniibi efektiivsust ja ohutust selle manustamisel üks kord ööpäevas juveniilse idiopaatilise artriidiga patsientidele alates 2 aasta vanusest kuni 18 aasta vanuseni, kes ei olnud saavutanud piisavat ravivastust või ei talunud ravi vähemalt ühe konventsionaalse sünteetilise või bioloogilise </w:t>
      </w:r>
      <w:r w:rsidR="003C4DA6" w:rsidRPr="007330AE">
        <w:rPr>
          <w:szCs w:val="22"/>
        </w:rPr>
        <w:t>haigust modifitseeriva antireumaatilis</w:t>
      </w:r>
      <w:r w:rsidR="003C4DA6">
        <w:rPr>
          <w:szCs w:val="22"/>
        </w:rPr>
        <w:t>e</w:t>
      </w:r>
      <w:r w:rsidR="003C4DA6" w:rsidRPr="007330AE">
        <w:rPr>
          <w:szCs w:val="22"/>
        </w:rPr>
        <w:t xml:space="preserve"> ravimi</w:t>
      </w:r>
      <w:r w:rsidR="003C4DA6">
        <w:rPr>
          <w:szCs w:val="22"/>
        </w:rPr>
        <w:t>ga (</w:t>
      </w:r>
      <w:r>
        <w:t>HMR</w:t>
      </w:r>
      <w:r w:rsidR="003C4DA6">
        <w:t>)</w:t>
      </w:r>
      <w:r>
        <w:t>. See hõlmas patsiente, kellel esines polüartikulaarne juveniilne idiopaatiline artriit (positiivse või negatiivse reumatoidfaktoriga), laieneva oligoartikulaarse kuluga juveniilne idiopaatiline artriit, entesiidiga seotud juveniilne idiopaatiline artriit või juveniilne psoriaatiline artriit, mida määratleti ILAR (</w:t>
      </w:r>
      <w:r w:rsidRPr="00275185">
        <w:rPr>
          <w:i/>
          <w:iCs/>
        </w:rPr>
        <w:t>International League of Associations for Rheumatology</w:t>
      </w:r>
      <w:r>
        <w:t xml:space="preserve">) kriteeriumide alusel. Uuringus </w:t>
      </w:r>
      <w:r w:rsidRPr="004E325B">
        <w:t>JUVE</w:t>
      </w:r>
      <w:r>
        <w:noBreakHyphen/>
      </w:r>
      <w:r w:rsidRPr="004E325B">
        <w:t>BASIS</w:t>
      </w:r>
      <w:r>
        <w:t xml:space="preserve"> osalenud patsiendid olid sobilikud liituma uuringuga </w:t>
      </w:r>
      <w:r w:rsidRPr="004E325B">
        <w:t>JUV</w:t>
      </w:r>
      <w:r>
        <w:t>E</w:t>
      </w:r>
      <w:r>
        <w:noBreakHyphen/>
        <w:t>X.</w:t>
      </w:r>
    </w:p>
    <w:p w14:paraId="274ABE4E" w14:textId="77777777" w:rsidR="00E57198" w:rsidRPr="004E325B" w:rsidRDefault="00E57198" w:rsidP="00E57198">
      <w:pPr>
        <w:rPr>
          <w:rFonts w:eastAsia="MS Mincho"/>
          <w:lang w:eastAsia="ja-JP"/>
        </w:rPr>
      </w:pPr>
    </w:p>
    <w:p w14:paraId="79737C64" w14:textId="2F9793A9" w:rsidR="00E57198" w:rsidRDefault="00E57198" w:rsidP="00E57198">
      <w:pPr>
        <w:rPr>
          <w:rFonts w:eastAsia="MS Mincho"/>
          <w:lang w:eastAsia="ja-JP"/>
        </w:rPr>
      </w:pPr>
      <w:r>
        <w:rPr>
          <w:rFonts w:eastAsia="MS Mincho"/>
          <w:lang w:eastAsia="ja-JP"/>
        </w:rPr>
        <w:t>Uuringus JUVE</w:t>
      </w:r>
      <w:r>
        <w:rPr>
          <w:rFonts w:eastAsia="MS Mincho"/>
          <w:lang w:eastAsia="ja-JP"/>
        </w:rPr>
        <w:noBreakHyphen/>
        <w:t xml:space="preserve">BASIS said patsiendid avatud ravi üks kord ööpäevas manustatava baritsitiniibiga ligikaudu 12 nädala jooksul uuringu algusest. 2 kuni vähem kui 9 aasta vanused patsiendid said 2 mg ööpäevas ja 9 kuni 18 aasta vanused patsiendid 4 mg ööpäevas, et saavutada 4 mg annust kasutanud </w:t>
      </w:r>
      <w:r>
        <w:rPr>
          <w:rFonts w:eastAsia="MS Mincho"/>
          <w:lang w:eastAsia="ja-JP"/>
        </w:rPr>
        <w:lastRenderedPageBreak/>
        <w:t>täiskasvanutega samaväärne ekspositsioon. 12. nädalal hinnati iga patsiendi ravivastust (</w:t>
      </w:r>
      <w:r w:rsidRPr="004E325B">
        <w:rPr>
          <w:rFonts w:eastAsia="MS Mincho"/>
          <w:lang w:eastAsia="ja-JP"/>
        </w:rPr>
        <w:t>PedACR30</w:t>
      </w:r>
      <w:r>
        <w:rPr>
          <w:rFonts w:eastAsia="MS Mincho"/>
          <w:lang w:eastAsia="ja-JP"/>
        </w:rPr>
        <w:t xml:space="preserve"> kriteeriumide alusel). Patsiendid, kes saavutasid vähemalt </w:t>
      </w:r>
      <w:r w:rsidRPr="004E325B">
        <w:rPr>
          <w:rFonts w:eastAsia="MS Mincho"/>
          <w:lang w:eastAsia="ja-JP"/>
        </w:rPr>
        <w:t>PedACR30</w:t>
      </w:r>
      <w:r>
        <w:rPr>
          <w:rFonts w:eastAsia="MS Mincho"/>
          <w:lang w:eastAsia="ja-JP"/>
        </w:rPr>
        <w:t xml:space="preserve"> ravivastuse, randomiseeriti (vahekorras 1:1) saama platseebot või jätkama baritsitiniibi sama annuse manustamist 32</w:t>
      </w:r>
      <w:r>
        <w:rPr>
          <w:rFonts w:eastAsia="MS Mincho"/>
          <w:lang w:eastAsia="ja-JP"/>
        </w:rPr>
        <w:noBreakHyphen/>
        <w:t xml:space="preserve">nädalase topeltpimeda platseebokontrolliga perioodi jooksul. Patsientidele, kes ei saavutanud </w:t>
      </w:r>
      <w:r w:rsidRPr="004E325B">
        <w:rPr>
          <w:rFonts w:eastAsia="MS Mincho"/>
          <w:lang w:eastAsia="ja-JP"/>
        </w:rPr>
        <w:t>PedACR30</w:t>
      </w:r>
      <w:r>
        <w:rPr>
          <w:rFonts w:eastAsia="MS Mincho"/>
          <w:lang w:eastAsia="ja-JP"/>
        </w:rPr>
        <w:t>, anti võimalus liituda uuringuga JUVE</w:t>
      </w:r>
      <w:r>
        <w:rPr>
          <w:rFonts w:eastAsia="MS Mincho"/>
          <w:lang w:eastAsia="ja-JP"/>
        </w:rPr>
        <w:noBreakHyphen/>
        <w:t>X.</w:t>
      </w:r>
    </w:p>
    <w:p w14:paraId="5E780229" w14:textId="77777777" w:rsidR="00E57198" w:rsidRPr="004E325B" w:rsidRDefault="00E57198" w:rsidP="00E57198">
      <w:pPr>
        <w:rPr>
          <w:rFonts w:eastAsia="MS Mincho"/>
          <w:lang w:eastAsia="ja-JP"/>
        </w:rPr>
      </w:pPr>
    </w:p>
    <w:p w14:paraId="3CF7C639" w14:textId="77777777" w:rsidR="00E57198" w:rsidRDefault="00E57198" w:rsidP="00E57198">
      <w:pPr>
        <w:rPr>
          <w:rFonts w:eastAsia="MS Mincho"/>
          <w:lang w:eastAsia="ja-JP"/>
        </w:rPr>
      </w:pPr>
      <w:r>
        <w:rPr>
          <w:rFonts w:eastAsia="MS Mincho"/>
          <w:lang w:eastAsia="ja-JP"/>
        </w:rPr>
        <w:t>Uuringu JUVE</w:t>
      </w:r>
      <w:r>
        <w:rPr>
          <w:rFonts w:eastAsia="MS Mincho"/>
          <w:lang w:eastAsia="ja-JP"/>
        </w:rPr>
        <w:noBreakHyphen/>
        <w:t>BASIS esmane efektiivsuse tulemusnäitaja olid haiguse ägenemiseni kulunud aeg topeltpimeda raviperioodi algusest kuni lõpuni.</w:t>
      </w:r>
    </w:p>
    <w:p w14:paraId="087C3EB2" w14:textId="77777777" w:rsidR="00E57198" w:rsidRPr="004E325B" w:rsidRDefault="00E57198" w:rsidP="00E57198">
      <w:pPr>
        <w:rPr>
          <w:rFonts w:eastAsia="MS Mincho"/>
          <w:lang w:eastAsia="ja-JP"/>
        </w:rPr>
      </w:pPr>
    </w:p>
    <w:p w14:paraId="217DD8CE" w14:textId="77777777" w:rsidR="00E57198" w:rsidRPr="004E325B" w:rsidRDefault="00E57198" w:rsidP="00E57198">
      <w:pPr>
        <w:keepNext/>
        <w:rPr>
          <w:rFonts w:eastAsia="MS Mincho"/>
          <w:i/>
          <w:iCs/>
          <w:u w:val="single"/>
          <w:lang w:eastAsia="ja-JP"/>
        </w:rPr>
      </w:pPr>
      <w:r>
        <w:rPr>
          <w:rFonts w:eastAsia="MS Mincho"/>
          <w:i/>
          <w:iCs/>
          <w:u w:val="single"/>
          <w:lang w:eastAsia="ja-JP"/>
        </w:rPr>
        <w:t>Algtunnused</w:t>
      </w:r>
    </w:p>
    <w:p w14:paraId="73F31BC4" w14:textId="77777777" w:rsidR="00E57198" w:rsidRPr="004E325B" w:rsidRDefault="00E57198" w:rsidP="00E57198">
      <w:pPr>
        <w:keepNext/>
        <w:rPr>
          <w:rFonts w:eastAsia="MS Mincho"/>
          <w:i/>
          <w:iCs/>
          <w:u w:val="single"/>
          <w:lang w:eastAsia="ja-JP"/>
        </w:rPr>
      </w:pPr>
    </w:p>
    <w:p w14:paraId="507D329A" w14:textId="77777777" w:rsidR="00E57198" w:rsidRDefault="00E57198" w:rsidP="00E57198">
      <w:r>
        <w:t>Uuringusse JUVE</w:t>
      </w:r>
      <w:r>
        <w:noBreakHyphen/>
        <w:t>BASIS kaasati kokku 220 patsienti. Nendest 163 (74,4 %) olid sobivad randomiseerimiseks topeltpimedasse raviperioodi, et saada baritsitiniibi (n = 82) või platseebot (n = 81). 144 patsiendil oli polüartikulaarne juveniilne idiopaatiline artriit, 16</w:t>
      </w:r>
      <w:r>
        <w:noBreakHyphen/>
        <w:t>l laieneva oligoartikulaarse kuluga juveniilne idiopaatiline artriit, 50</w:t>
      </w:r>
      <w:r>
        <w:noBreakHyphen/>
        <w:t>l entesiidiga seotud juveniilne idiopaatiline artriit ja 10</w:t>
      </w:r>
      <w:r>
        <w:noBreakHyphen/>
        <w:t>l juveniilne psoriaatiline artriit.</w:t>
      </w:r>
    </w:p>
    <w:p w14:paraId="6E0B1649" w14:textId="77777777" w:rsidR="00E57198" w:rsidRPr="004E325B" w:rsidRDefault="00E57198" w:rsidP="00E57198"/>
    <w:p w14:paraId="3A62CE47" w14:textId="762526F2" w:rsidR="00E57198" w:rsidRDefault="00E57198" w:rsidP="00E57198">
      <w:r>
        <w:t>Uuringus JUVE</w:t>
      </w:r>
      <w:r>
        <w:noBreakHyphen/>
        <w:t>BASIS oli keskmine vanus 13 aastat (standardhälve 3,</w:t>
      </w:r>
      <w:r w:rsidR="00FE73AA">
        <w:t>0</w:t>
      </w:r>
      <w:r>
        <w:t>) ja 69,1 % olid naissoost. Patsientide arv vanuserühma kohta oli järgmine: 2...&lt; 6</w:t>
      </w:r>
      <w:r>
        <w:noBreakHyphen/>
        <w:t>aastased: n = 6; 6...&lt; 9</w:t>
      </w:r>
      <w:r>
        <w:noBreakHyphen/>
        <w:t>aastased: n = 9; 9...&lt; 12</w:t>
      </w:r>
      <w:r>
        <w:noBreakHyphen/>
        <w:t>aastased: n = 30; ning 12...&lt; 18</w:t>
      </w:r>
      <w:r>
        <w:noBreakHyphen/>
        <w:t>aastased: n = 175.</w:t>
      </w:r>
    </w:p>
    <w:p w14:paraId="7B905906" w14:textId="77777777" w:rsidR="00E57198" w:rsidRPr="004E325B" w:rsidRDefault="00E57198" w:rsidP="00E57198"/>
    <w:p w14:paraId="6BB43636" w14:textId="65087416" w:rsidR="00E57198" w:rsidRDefault="00E57198" w:rsidP="00E57198">
      <w:r>
        <w:t xml:space="preserve">Kõigi uuringus osalejate poolt teatatud keskmine aeg juveniilse idiopaatilise artriidi diagnoosimisest oli 4 aastat. Samaaegsete ravimite kasutamine oli topeltpimeda raviperioodi jooksul ravirühmades sarnane (kõige sagedasemad samaaegselt kasutatavad konventsionaalsed sünteetilised </w:t>
      </w:r>
      <w:r w:rsidR="00606D5E" w:rsidRPr="007330AE">
        <w:rPr>
          <w:szCs w:val="22"/>
        </w:rPr>
        <w:t>haigust modifitseeriva</w:t>
      </w:r>
      <w:r w:rsidR="00606D5E">
        <w:rPr>
          <w:szCs w:val="22"/>
        </w:rPr>
        <w:t>d</w:t>
      </w:r>
      <w:r w:rsidR="00606D5E" w:rsidRPr="007330AE">
        <w:rPr>
          <w:szCs w:val="22"/>
        </w:rPr>
        <w:t xml:space="preserve"> antireumaatilis</w:t>
      </w:r>
      <w:r w:rsidR="00606D5E">
        <w:rPr>
          <w:szCs w:val="22"/>
        </w:rPr>
        <w:t>ed</w:t>
      </w:r>
      <w:r w:rsidR="00606D5E" w:rsidRPr="007330AE">
        <w:rPr>
          <w:szCs w:val="22"/>
        </w:rPr>
        <w:t xml:space="preserve"> ravimi</w:t>
      </w:r>
      <w:r w:rsidR="00606D5E">
        <w:rPr>
          <w:szCs w:val="22"/>
        </w:rPr>
        <w:t>d</w:t>
      </w:r>
      <w:r>
        <w:t xml:space="preserve"> oli metotreksaat, sulfasalasiin ja leflunomiid). Uuringueelselt sai metotreksaati kokku 127 patsienti (57,7 %).</w:t>
      </w:r>
    </w:p>
    <w:p w14:paraId="7B909958" w14:textId="77777777" w:rsidR="00E57198" w:rsidRPr="004E325B" w:rsidRDefault="00E57198" w:rsidP="00E57198">
      <w:pPr>
        <w:rPr>
          <w:rFonts w:eastAsia="MS Mincho"/>
          <w:lang w:eastAsia="ja-JP"/>
        </w:rPr>
      </w:pPr>
    </w:p>
    <w:p w14:paraId="7557BC2D" w14:textId="77777777" w:rsidR="00E57198" w:rsidRPr="004E325B" w:rsidRDefault="00E57198" w:rsidP="00E57198">
      <w:pPr>
        <w:keepNext/>
        <w:rPr>
          <w:rFonts w:eastAsia="MS Mincho"/>
          <w:i/>
          <w:iCs/>
          <w:u w:val="single"/>
          <w:lang w:eastAsia="ja-JP"/>
        </w:rPr>
      </w:pPr>
      <w:r>
        <w:rPr>
          <w:rFonts w:eastAsia="MS Mincho"/>
          <w:i/>
          <w:iCs/>
          <w:u w:val="single"/>
          <w:lang w:eastAsia="ja-JP"/>
        </w:rPr>
        <w:t>Kliiniline ravivastus</w:t>
      </w:r>
    </w:p>
    <w:p w14:paraId="41DB0A40" w14:textId="77777777" w:rsidR="00E57198" w:rsidRPr="004E325B" w:rsidRDefault="00E57198" w:rsidP="00E57198">
      <w:pPr>
        <w:keepNext/>
        <w:rPr>
          <w:rFonts w:eastAsia="MS Mincho"/>
          <w:i/>
          <w:iCs/>
          <w:u w:val="single"/>
          <w:lang w:eastAsia="ja-JP"/>
        </w:rPr>
      </w:pPr>
    </w:p>
    <w:p w14:paraId="0B25157E" w14:textId="77777777" w:rsidR="00E57198" w:rsidRDefault="00E57198" w:rsidP="00E57198">
      <w:pPr>
        <w:rPr>
          <w:lang w:eastAsia="ja-JP"/>
        </w:rPr>
      </w:pPr>
      <w:r>
        <w:rPr>
          <w:lang w:eastAsia="ja-JP"/>
        </w:rPr>
        <w:t>Uuringus JUVE</w:t>
      </w:r>
      <w:r>
        <w:rPr>
          <w:lang w:eastAsia="ja-JP"/>
        </w:rPr>
        <w:noBreakHyphen/>
        <w:t xml:space="preserve">BASIS oli baritsitiniibiga ravitud patsientide rühmas haiguse ägenemiseni kulunud aeg oluliselt pikem kui platseeborühmas (joonis 3). Lisaks saavutas rohkem baritsitiniibiga ravitud patsiente </w:t>
      </w:r>
      <w:r>
        <w:t xml:space="preserve">topeltpimeda raviperioodi </w:t>
      </w:r>
      <w:r>
        <w:rPr>
          <w:lang w:eastAsia="ja-JP"/>
        </w:rPr>
        <w:t xml:space="preserve">jooksul </w:t>
      </w:r>
      <w:r w:rsidRPr="004E325B">
        <w:t xml:space="preserve">PedACR </w:t>
      </w:r>
      <w:r>
        <w:t>väärtuse</w:t>
      </w:r>
      <w:r w:rsidRPr="004E325B">
        <w:t xml:space="preserve"> 30/50/70/90/100</w:t>
      </w:r>
      <w:r>
        <w:t xml:space="preserve"> võrreldes platseeboga.</w:t>
      </w:r>
    </w:p>
    <w:p w14:paraId="28B626E4" w14:textId="77777777" w:rsidR="00E57198" w:rsidRPr="004E325B" w:rsidRDefault="00E57198" w:rsidP="00E57198">
      <w:pPr>
        <w:rPr>
          <w:rFonts w:eastAsia="MS Mincho"/>
          <w:lang w:eastAsia="ja-JP"/>
        </w:rPr>
      </w:pPr>
    </w:p>
    <w:p w14:paraId="6EFEC16E" w14:textId="1BC78C5F" w:rsidR="00E57198" w:rsidRDefault="00380706" w:rsidP="00E57198">
      <w:pPr>
        <w:keepNext/>
        <w:rPr>
          <w:rFonts w:eastAsia="MS Mincho"/>
          <w:b/>
          <w:bCs/>
          <w:lang w:eastAsia="ja-JP"/>
        </w:rPr>
      </w:pPr>
      <w:r>
        <w:rPr>
          <w:rFonts w:eastAsia="MS Mincho"/>
          <w:noProof/>
          <w:lang w:eastAsia="ja-JP"/>
        </w:rPr>
        <w:lastRenderedPageBreak/>
        <w:drawing>
          <wp:anchor distT="0" distB="0" distL="114300" distR="114300" simplePos="0" relativeHeight="251658240" behindDoc="0" locked="0" layoutInCell="1" allowOverlap="1" wp14:anchorId="578BCE31" wp14:editId="55DC6224">
            <wp:simplePos x="0" y="0"/>
            <wp:positionH relativeFrom="margin">
              <wp:align>right</wp:align>
            </wp:positionH>
            <wp:positionV relativeFrom="paragraph">
              <wp:posOffset>270510</wp:posOffset>
            </wp:positionV>
            <wp:extent cx="5760085" cy="3593465"/>
            <wp:effectExtent l="0" t="0" r="0" b="6985"/>
            <wp:wrapTopAndBottom/>
            <wp:docPr id="9" name="Picture 9" descr="A graph showing the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showing the number of patient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3593465"/>
                    </a:xfrm>
                    <a:prstGeom prst="rect">
                      <a:avLst/>
                    </a:prstGeom>
                  </pic:spPr>
                </pic:pic>
              </a:graphicData>
            </a:graphic>
          </wp:anchor>
        </w:drawing>
      </w:r>
      <w:r w:rsidR="00E57198">
        <w:rPr>
          <w:rFonts w:eastAsia="MS Mincho"/>
          <w:b/>
          <w:bCs/>
          <w:lang w:eastAsia="ja-JP"/>
        </w:rPr>
        <w:t>Joonis </w:t>
      </w:r>
      <w:r w:rsidR="00E57198" w:rsidRPr="004E325B">
        <w:rPr>
          <w:rFonts w:eastAsia="MS Mincho"/>
          <w:b/>
          <w:bCs/>
          <w:lang w:eastAsia="ja-JP"/>
        </w:rPr>
        <w:t xml:space="preserve">3. </w:t>
      </w:r>
      <w:r w:rsidR="00E57198">
        <w:rPr>
          <w:rFonts w:eastAsia="MS Mincho"/>
          <w:b/>
          <w:bCs/>
          <w:lang w:eastAsia="ja-JP"/>
        </w:rPr>
        <w:t>Aeg haiguse ägenemiseni topeltpimeda raviperioodi jooksul</w:t>
      </w:r>
    </w:p>
    <w:p w14:paraId="253B9D94" w14:textId="735F6D8C" w:rsidR="00380706" w:rsidRPr="004E325B" w:rsidRDefault="00380706" w:rsidP="00E57198">
      <w:pPr>
        <w:keepNext/>
        <w:rPr>
          <w:rFonts w:eastAsia="MS Mincho"/>
          <w:lang w:eastAsia="ja-JP"/>
        </w:rPr>
      </w:pPr>
    </w:p>
    <w:p w14:paraId="0EC21149" w14:textId="159C1B67" w:rsidR="00E57198" w:rsidRPr="004E325B" w:rsidRDefault="00E57198" w:rsidP="00E57198">
      <w:pPr>
        <w:rPr>
          <w:rFonts w:eastAsia="MS Mincho"/>
          <w:lang w:eastAsia="ja-JP"/>
        </w:rPr>
      </w:pPr>
      <w:r w:rsidRPr="004E325B">
        <w:rPr>
          <w:rFonts w:eastAsia="MS Mincho"/>
          <w:lang w:eastAsia="ja-JP"/>
        </w:rPr>
        <w:t>CI = </w:t>
      </w:r>
      <w:r>
        <w:rPr>
          <w:rFonts w:eastAsia="MS Mincho"/>
          <w:lang w:eastAsia="ja-JP"/>
        </w:rPr>
        <w:t>usaldusvahemik</w:t>
      </w:r>
      <w:r w:rsidRPr="004E325B">
        <w:rPr>
          <w:rFonts w:eastAsia="MS Mincho"/>
          <w:lang w:eastAsia="ja-JP"/>
        </w:rPr>
        <w:t>; HR = </w:t>
      </w:r>
      <w:r>
        <w:rPr>
          <w:rFonts w:eastAsia="MS Mincho"/>
          <w:lang w:eastAsia="ja-JP"/>
        </w:rPr>
        <w:t>riskitiheduste suhe</w:t>
      </w:r>
      <w:r w:rsidRPr="004E325B">
        <w:rPr>
          <w:rFonts w:eastAsia="MS Mincho"/>
          <w:lang w:eastAsia="ja-JP"/>
        </w:rPr>
        <w:t>; NA = </w:t>
      </w:r>
      <w:r>
        <w:rPr>
          <w:rFonts w:eastAsia="MS Mincho"/>
          <w:lang w:eastAsia="ja-JP"/>
        </w:rPr>
        <w:t>mittekohaldatav</w:t>
      </w:r>
      <w:r w:rsidRPr="004E325B">
        <w:rPr>
          <w:rFonts w:eastAsia="MS Mincho"/>
          <w:lang w:eastAsia="ja-JP"/>
        </w:rPr>
        <w:t>; No. = </w:t>
      </w:r>
      <w:r>
        <w:rPr>
          <w:rFonts w:eastAsia="MS Mincho"/>
          <w:lang w:eastAsia="ja-JP"/>
        </w:rPr>
        <w:t>arv</w:t>
      </w:r>
    </w:p>
    <w:p w14:paraId="461DE24E" w14:textId="4AC9DAB3" w:rsidR="00E57198" w:rsidRPr="004B1868" w:rsidRDefault="00E57198" w:rsidP="00E57198">
      <w:pPr>
        <w:rPr>
          <w:rFonts w:eastAsia="MS Mincho"/>
          <w:lang w:eastAsia="ja-JP"/>
        </w:rPr>
      </w:pPr>
      <w:r w:rsidRPr="004E325B">
        <w:rPr>
          <w:rFonts w:eastAsia="MS Mincho"/>
          <w:lang w:eastAsia="ja-JP"/>
        </w:rPr>
        <w:t xml:space="preserve">*a HR </w:t>
      </w:r>
      <w:r>
        <w:rPr>
          <w:rFonts w:eastAsia="MS Mincho"/>
          <w:lang w:eastAsia="ja-JP"/>
        </w:rPr>
        <w:t>–</w:t>
      </w:r>
      <w:r w:rsidRPr="004E325B">
        <w:rPr>
          <w:rFonts w:eastAsia="MS Mincho"/>
          <w:lang w:eastAsia="ja-JP"/>
        </w:rPr>
        <w:t xml:space="preserve"> </w:t>
      </w:r>
      <w:r>
        <w:rPr>
          <w:rFonts w:eastAsia="MS Mincho"/>
          <w:lang w:eastAsia="ja-JP"/>
        </w:rPr>
        <w:t xml:space="preserve">stratifitseeritud juveniilse idiopaatilise artriidi kategooriate järgi (polüartriit ja laienev oligoartriit </w:t>
      </w:r>
      <w:r>
        <w:rPr>
          <w:rFonts w:eastAsia="MS Mincho"/>
          <w:i/>
          <w:iCs/>
          <w:lang w:eastAsia="ja-JP"/>
        </w:rPr>
        <w:t>vs.</w:t>
      </w:r>
      <w:r>
        <w:rPr>
          <w:rFonts w:eastAsia="MS Mincho"/>
          <w:lang w:eastAsia="ja-JP"/>
        </w:rPr>
        <w:t xml:space="preserve"> entesiidiga seotud artriit ja juveniilne psoriaatiline artriit).</w:t>
      </w:r>
    </w:p>
    <w:p w14:paraId="037F9A70" w14:textId="04FFD20A" w:rsidR="00E57198" w:rsidRDefault="00E57198" w:rsidP="00E57198">
      <w:pPr>
        <w:rPr>
          <w:rFonts w:eastAsia="MS Mincho"/>
          <w:lang w:eastAsia="ja-JP"/>
        </w:rPr>
      </w:pPr>
      <w:r w:rsidRPr="004E325B">
        <w:rPr>
          <w:rFonts w:eastAsia="MS Mincho"/>
          <w:lang w:eastAsia="ja-JP"/>
        </w:rPr>
        <w:t xml:space="preserve">*b </w:t>
      </w:r>
      <w:r>
        <w:rPr>
          <w:rFonts w:eastAsia="MS Mincho"/>
          <w:lang w:eastAsia="ja-JP"/>
        </w:rPr>
        <w:t>P</w:t>
      </w:r>
      <w:r>
        <w:rPr>
          <w:rFonts w:eastAsia="MS Mincho"/>
          <w:lang w:eastAsia="ja-JP"/>
        </w:rPr>
        <w:noBreakHyphen/>
        <w:t xml:space="preserve">väärtus on saadud juveniilse idiopaatilise artriidi kategooriate järgi (polüartriit ja laienev oligoartriit </w:t>
      </w:r>
      <w:r>
        <w:rPr>
          <w:rFonts w:eastAsia="MS Mincho"/>
          <w:i/>
          <w:iCs/>
          <w:lang w:eastAsia="ja-JP"/>
        </w:rPr>
        <w:t>vs.</w:t>
      </w:r>
      <w:r>
        <w:rPr>
          <w:rFonts w:eastAsia="MS Mincho"/>
          <w:lang w:eastAsia="ja-JP"/>
        </w:rPr>
        <w:t xml:space="preserve"> entesiidiga seotud artriit ja juveniilne psoriaatiline artriit) stratifitseeritud logaritmilisest astaktestist.</w:t>
      </w:r>
    </w:p>
    <w:p w14:paraId="515474D5" w14:textId="77777777" w:rsidR="00E57198" w:rsidRPr="004E325B" w:rsidRDefault="00E57198" w:rsidP="00E57198">
      <w:pPr>
        <w:rPr>
          <w:rFonts w:eastAsia="MS Mincho"/>
          <w:lang w:eastAsia="ja-JP"/>
        </w:rPr>
      </w:pPr>
    </w:p>
    <w:p w14:paraId="3012E76C" w14:textId="77777777" w:rsidR="00E57198" w:rsidRDefault="00E57198" w:rsidP="00E57198">
      <w:pPr>
        <w:rPr>
          <w:rFonts w:eastAsia="MS Mincho"/>
          <w:lang w:eastAsia="ja-JP"/>
        </w:rPr>
      </w:pPr>
      <w:r>
        <w:rPr>
          <w:rFonts w:eastAsia="MS Mincho"/>
          <w:lang w:eastAsia="ja-JP"/>
        </w:rPr>
        <w:t>Haiguse ägenemiseni kulunud aja ja PedACR skoori tulemused olid juveniilse idiopaatilise artriidi alavormide ja taustatunnuste (sh vanus, geograafia, kehakaal, eelnev bioloogiline ravi, metotreksaadi või kortikosteroidide samaaegne kasutamine) osas üldiselt ühesugused ning kooskõlas uuringu kogupopulatsiooniga.</w:t>
      </w:r>
    </w:p>
    <w:p w14:paraId="2A32E9C8" w14:textId="77777777" w:rsidR="00147067" w:rsidRDefault="00147067" w:rsidP="00E57198">
      <w:pPr>
        <w:rPr>
          <w:rFonts w:eastAsia="MS Mincho"/>
          <w:lang w:eastAsia="ja-JP"/>
        </w:rPr>
      </w:pPr>
    </w:p>
    <w:p w14:paraId="3F20AD26" w14:textId="5276058D" w:rsidR="004E50F4" w:rsidRPr="00D41E8B" w:rsidRDefault="004E50F4" w:rsidP="00A20E14">
      <w:pPr>
        <w:keepNext/>
        <w:rPr>
          <w:szCs w:val="22"/>
        </w:rPr>
      </w:pPr>
      <w:r w:rsidRPr="00D41E8B">
        <w:rPr>
          <w:i/>
          <w:szCs w:val="22"/>
        </w:rPr>
        <w:t>Atoopiline dermatiit lastel</w:t>
      </w:r>
    </w:p>
    <w:p w14:paraId="639F5595" w14:textId="7DD982BE" w:rsidR="004E50F4" w:rsidRDefault="004E50F4" w:rsidP="004E50F4">
      <w:pPr>
        <w:spacing w:line="240" w:lineRule="auto"/>
        <w:textAlignment w:val="baseline"/>
        <w:rPr>
          <w:szCs w:val="22"/>
        </w:rPr>
      </w:pPr>
      <w:r w:rsidRPr="00960F3D">
        <w:rPr>
          <w:szCs w:val="22"/>
        </w:rPr>
        <w:t xml:space="preserve">Baritsitiniibi efektiivsust ja ohutust kombinatsioonis paiksete kortikosteroididega hinnati </w:t>
      </w:r>
      <w:r>
        <w:rPr>
          <w:szCs w:val="22"/>
        </w:rPr>
        <w:t>ühes</w:t>
      </w:r>
      <w:r w:rsidRPr="00960F3D">
        <w:rPr>
          <w:szCs w:val="22"/>
        </w:rPr>
        <w:t xml:space="preserve"> III faasi randomiseeritud topeltpimedas platseebokontrolliga 16</w:t>
      </w:r>
      <w:r w:rsidRPr="00960F3D">
        <w:rPr>
          <w:szCs w:val="22"/>
        </w:rPr>
        <w:noBreakHyphen/>
        <w:t>nädalases uuringus (BREEZE</w:t>
      </w:r>
      <w:r w:rsidRPr="00960F3D">
        <w:rPr>
          <w:szCs w:val="22"/>
        </w:rPr>
        <w:noBreakHyphen/>
        <w:t>AD</w:t>
      </w:r>
      <w:r>
        <w:rPr>
          <w:szCs w:val="22"/>
        </w:rPr>
        <w:noBreakHyphen/>
        <w:t>PEDS)</w:t>
      </w:r>
      <w:r w:rsidRPr="00960F3D">
        <w:rPr>
          <w:szCs w:val="22"/>
        </w:rPr>
        <w:t xml:space="preserve">. Uuringus osales </w:t>
      </w:r>
      <w:r>
        <w:rPr>
          <w:szCs w:val="22"/>
        </w:rPr>
        <w:t>483</w:t>
      </w:r>
      <w:r w:rsidRPr="00960F3D">
        <w:rPr>
          <w:szCs w:val="22"/>
        </w:rPr>
        <w:t xml:space="preserve"> patsienti mõõduka kuni raske atoopilise dermatiidiga, mida määratleti IGA skoori ≥ 3, EASI skoori ≥ 16 ja kehapinna haaratust ≥ 10 %. Uuringusse sobivad patsiendid olid </w:t>
      </w:r>
      <w:r>
        <w:rPr>
          <w:szCs w:val="22"/>
        </w:rPr>
        <w:t>2 kuni alla</w:t>
      </w:r>
      <w:r w:rsidRPr="00960F3D">
        <w:rPr>
          <w:szCs w:val="22"/>
        </w:rPr>
        <w:t xml:space="preserve"> 18 aasta vanused ning ei olnud eelnevalt saavutanud piisavat ravivastust või ei talunud paikseid ravim</w:t>
      </w:r>
      <w:r>
        <w:rPr>
          <w:szCs w:val="22"/>
        </w:rPr>
        <w:t>eid ning vajasid süsteemset ravi</w:t>
      </w:r>
      <w:r w:rsidRPr="00960F3D">
        <w:rPr>
          <w:szCs w:val="22"/>
        </w:rPr>
        <w:t xml:space="preserve">. </w:t>
      </w:r>
      <w:r>
        <w:rPr>
          <w:szCs w:val="22"/>
        </w:rPr>
        <w:t xml:space="preserve">Kõigile patsientidele määrati samaaegne ravi väikese või keskmise tugevusega paiksete </w:t>
      </w:r>
      <w:r w:rsidRPr="00960F3D">
        <w:rPr>
          <w:szCs w:val="22"/>
        </w:rPr>
        <w:t xml:space="preserve">kortikosteroididega </w:t>
      </w:r>
      <w:r>
        <w:rPr>
          <w:szCs w:val="22"/>
        </w:rPr>
        <w:t xml:space="preserve">ning uuringu jooksul oli lubatud kasutada </w:t>
      </w:r>
      <w:r w:rsidRPr="00960F3D">
        <w:rPr>
          <w:rFonts w:eastAsia="SimSun"/>
          <w:szCs w:val="22"/>
          <w:lang w:eastAsia="en-GB"/>
        </w:rPr>
        <w:t>paikseid kaltsineuriini inhibiitoreid</w:t>
      </w:r>
      <w:r>
        <w:rPr>
          <w:szCs w:val="22"/>
        </w:rPr>
        <w:t>. Patsiendid randomiseeriti vahekorras 1:1:1:1 platseebo või baritsitiniibi väikese, keskmise või suure annuse rühma (nende annuste kasutamisel saavutati samaväärne ekspositsioon nagu täiskasvanud atoopilise dermatiidiga patsientidel vastavalt 1 mg, 2 mg või 4 mg manustamise järgselt). Sellel uuringul on käimasolev kuni 4 aastat kestev pikaajaline jätku</w:t>
      </w:r>
      <w:r>
        <w:rPr>
          <w:szCs w:val="22"/>
        </w:rPr>
        <w:noBreakHyphen/>
        <w:t>uuring.</w:t>
      </w:r>
    </w:p>
    <w:p w14:paraId="72A3199B" w14:textId="77777777" w:rsidR="004E50F4" w:rsidRPr="00D41E8B" w:rsidRDefault="004E50F4" w:rsidP="004E50F4">
      <w:pPr>
        <w:spacing w:line="240" w:lineRule="auto"/>
        <w:textAlignment w:val="baseline"/>
        <w:rPr>
          <w:rStyle w:val="cf31"/>
          <w:rFonts w:ascii="Times New Roman" w:hAnsi="Times New Roman" w:cs="Times New Roman"/>
          <w:i w:val="0"/>
          <w:iCs w:val="0"/>
          <w:strike/>
          <w:sz w:val="22"/>
          <w:szCs w:val="22"/>
        </w:rPr>
      </w:pPr>
    </w:p>
    <w:p w14:paraId="761A3F66" w14:textId="77777777" w:rsidR="004E50F4" w:rsidRPr="00960F3D" w:rsidRDefault="004E50F4" w:rsidP="004E50F4">
      <w:pPr>
        <w:keepNext/>
        <w:spacing w:line="240" w:lineRule="auto"/>
        <w:contextualSpacing/>
        <w:rPr>
          <w:i/>
          <w:szCs w:val="22"/>
          <w:u w:val="single"/>
        </w:rPr>
      </w:pPr>
      <w:r w:rsidRPr="00960F3D">
        <w:rPr>
          <w:i/>
          <w:szCs w:val="22"/>
          <w:u w:val="single"/>
        </w:rPr>
        <w:t>Ravieelsed tunnused</w:t>
      </w:r>
    </w:p>
    <w:p w14:paraId="67FF2211" w14:textId="77777777" w:rsidR="004E50F4" w:rsidRPr="00960F3D" w:rsidRDefault="004E50F4" w:rsidP="004E50F4">
      <w:pPr>
        <w:keepNext/>
        <w:spacing w:line="240" w:lineRule="auto"/>
        <w:contextualSpacing/>
        <w:rPr>
          <w:i/>
          <w:szCs w:val="22"/>
        </w:rPr>
      </w:pPr>
    </w:p>
    <w:p w14:paraId="41CAC350" w14:textId="77777777" w:rsidR="004E50F4" w:rsidRDefault="004E50F4" w:rsidP="004E50F4">
      <w:pPr>
        <w:spacing w:line="240" w:lineRule="auto"/>
        <w:contextualSpacing/>
        <w:rPr>
          <w:szCs w:val="22"/>
        </w:rPr>
      </w:pPr>
      <w:r>
        <w:rPr>
          <w:szCs w:val="22"/>
        </w:rPr>
        <w:t>K</w:t>
      </w:r>
      <w:r w:rsidRPr="00960F3D">
        <w:rPr>
          <w:szCs w:val="22"/>
        </w:rPr>
        <w:t xml:space="preserve">õigi ravirühmade lõikes </w:t>
      </w:r>
      <w:r>
        <w:rPr>
          <w:szCs w:val="22"/>
        </w:rPr>
        <w:t>olid 76</w:t>
      </w:r>
      <w:r w:rsidRPr="00960F3D">
        <w:rPr>
          <w:szCs w:val="22"/>
        </w:rPr>
        <w:t xml:space="preserve"> % europiidse rassi esindajad, </w:t>
      </w:r>
      <w:r>
        <w:rPr>
          <w:szCs w:val="22"/>
        </w:rPr>
        <w:t>15</w:t>
      </w:r>
      <w:r w:rsidRPr="00960F3D">
        <w:rPr>
          <w:szCs w:val="22"/>
        </w:rPr>
        <w:t xml:space="preserve"> % asiaadid ja </w:t>
      </w:r>
      <w:r>
        <w:rPr>
          <w:szCs w:val="22"/>
        </w:rPr>
        <w:t>3</w:t>
      </w:r>
      <w:r w:rsidRPr="00960F3D">
        <w:rPr>
          <w:szCs w:val="22"/>
        </w:rPr>
        <w:t> % mustanahalised</w:t>
      </w:r>
      <w:r>
        <w:rPr>
          <w:szCs w:val="22"/>
        </w:rPr>
        <w:t>, 50 % olid naissoost ja</w:t>
      </w:r>
      <w:r w:rsidRPr="00960F3D">
        <w:rPr>
          <w:szCs w:val="22"/>
        </w:rPr>
        <w:t xml:space="preserve"> keskmine vanus oli </w:t>
      </w:r>
      <w:r>
        <w:rPr>
          <w:szCs w:val="22"/>
        </w:rPr>
        <w:t>12 aastat, kus 72 % olid vähemalt 10</w:t>
      </w:r>
      <w:r>
        <w:rPr>
          <w:szCs w:val="22"/>
        </w:rPr>
        <w:noBreakHyphen/>
        <w:t>aastased ja 28 % alla 10</w:t>
      </w:r>
      <w:r>
        <w:rPr>
          <w:szCs w:val="22"/>
        </w:rPr>
        <w:noBreakHyphen/>
        <w:t>aastased</w:t>
      </w:r>
      <w:r w:rsidRPr="00960F3D">
        <w:rPr>
          <w:szCs w:val="22"/>
        </w:rPr>
        <w:t xml:space="preserve">. </w:t>
      </w:r>
      <w:r>
        <w:rPr>
          <w:szCs w:val="22"/>
        </w:rPr>
        <w:t>6</w:t>
      </w:r>
      <w:r>
        <w:rPr>
          <w:szCs w:val="22"/>
        </w:rPr>
        <w:noBreakHyphen/>
        <w:t xml:space="preserve">aastased ja nooremad patsiendid moodustasid uuringu populatsioonist 14 % </w:t>
      </w:r>
      <w:r w:rsidRPr="00D41E8B">
        <w:rPr>
          <w:szCs w:val="22"/>
        </w:rPr>
        <w:t>(6</w:t>
      </w:r>
      <w:r>
        <w:rPr>
          <w:szCs w:val="22"/>
        </w:rPr>
        <w:noBreakHyphen/>
        <w:t xml:space="preserve">aastased </w:t>
      </w:r>
      <w:r w:rsidRPr="00D41E8B">
        <w:rPr>
          <w:szCs w:val="22"/>
        </w:rPr>
        <w:t>[N</w:t>
      </w:r>
      <w:r>
        <w:rPr>
          <w:szCs w:val="22"/>
        </w:rPr>
        <w:t> </w:t>
      </w:r>
      <w:r w:rsidRPr="00D41E8B">
        <w:rPr>
          <w:szCs w:val="22"/>
        </w:rPr>
        <w:t>=</w:t>
      </w:r>
      <w:r>
        <w:rPr>
          <w:szCs w:val="22"/>
        </w:rPr>
        <w:t> </w:t>
      </w:r>
      <w:r w:rsidRPr="00D41E8B">
        <w:rPr>
          <w:szCs w:val="22"/>
        </w:rPr>
        <w:t>28], 5</w:t>
      </w:r>
      <w:r>
        <w:rPr>
          <w:szCs w:val="22"/>
        </w:rPr>
        <w:noBreakHyphen/>
        <w:t xml:space="preserve">aastased </w:t>
      </w:r>
      <w:r w:rsidRPr="00D41E8B">
        <w:rPr>
          <w:szCs w:val="22"/>
        </w:rPr>
        <w:t>[N</w:t>
      </w:r>
      <w:r>
        <w:rPr>
          <w:szCs w:val="22"/>
        </w:rPr>
        <w:t> </w:t>
      </w:r>
      <w:r w:rsidRPr="00D41E8B">
        <w:rPr>
          <w:szCs w:val="22"/>
        </w:rPr>
        <w:t>=</w:t>
      </w:r>
      <w:r>
        <w:rPr>
          <w:szCs w:val="22"/>
        </w:rPr>
        <w:t> </w:t>
      </w:r>
      <w:r w:rsidRPr="00D41E8B">
        <w:rPr>
          <w:szCs w:val="22"/>
        </w:rPr>
        <w:t>11], 4</w:t>
      </w:r>
      <w:r>
        <w:rPr>
          <w:szCs w:val="22"/>
        </w:rPr>
        <w:noBreakHyphen/>
        <w:t xml:space="preserve">aastased </w:t>
      </w:r>
      <w:r w:rsidRPr="00D41E8B">
        <w:rPr>
          <w:szCs w:val="22"/>
        </w:rPr>
        <w:t>[N</w:t>
      </w:r>
      <w:r>
        <w:rPr>
          <w:szCs w:val="22"/>
        </w:rPr>
        <w:t> </w:t>
      </w:r>
      <w:r w:rsidRPr="00D41E8B">
        <w:rPr>
          <w:szCs w:val="22"/>
        </w:rPr>
        <w:t>=</w:t>
      </w:r>
      <w:r>
        <w:rPr>
          <w:szCs w:val="22"/>
        </w:rPr>
        <w:t> </w:t>
      </w:r>
      <w:r w:rsidRPr="00D41E8B">
        <w:rPr>
          <w:szCs w:val="22"/>
        </w:rPr>
        <w:t>16], 3</w:t>
      </w:r>
      <w:r>
        <w:rPr>
          <w:szCs w:val="22"/>
        </w:rPr>
        <w:noBreakHyphen/>
        <w:t xml:space="preserve">aastased </w:t>
      </w:r>
      <w:r w:rsidRPr="00D41E8B">
        <w:rPr>
          <w:szCs w:val="22"/>
        </w:rPr>
        <w:t>[N</w:t>
      </w:r>
      <w:r>
        <w:rPr>
          <w:szCs w:val="22"/>
        </w:rPr>
        <w:t> </w:t>
      </w:r>
      <w:r w:rsidRPr="00D41E8B">
        <w:rPr>
          <w:szCs w:val="22"/>
        </w:rPr>
        <w:t>=</w:t>
      </w:r>
      <w:r>
        <w:rPr>
          <w:szCs w:val="22"/>
        </w:rPr>
        <w:t> </w:t>
      </w:r>
      <w:r w:rsidRPr="00D41E8B">
        <w:rPr>
          <w:szCs w:val="22"/>
        </w:rPr>
        <w:t>8], 2</w:t>
      </w:r>
      <w:r>
        <w:rPr>
          <w:szCs w:val="22"/>
        </w:rPr>
        <w:noBreakHyphen/>
        <w:t xml:space="preserve">aastased </w:t>
      </w:r>
      <w:r w:rsidRPr="00D41E8B">
        <w:rPr>
          <w:szCs w:val="22"/>
        </w:rPr>
        <w:t>[N</w:t>
      </w:r>
      <w:r>
        <w:rPr>
          <w:szCs w:val="22"/>
        </w:rPr>
        <w:t> </w:t>
      </w:r>
      <w:r w:rsidRPr="00D41E8B">
        <w:rPr>
          <w:szCs w:val="22"/>
        </w:rPr>
        <w:t>=</w:t>
      </w:r>
      <w:r>
        <w:rPr>
          <w:szCs w:val="22"/>
        </w:rPr>
        <w:t> </w:t>
      </w:r>
      <w:r w:rsidRPr="00D41E8B">
        <w:rPr>
          <w:szCs w:val="22"/>
        </w:rPr>
        <w:t xml:space="preserve">5]). </w:t>
      </w:r>
      <w:r>
        <w:rPr>
          <w:szCs w:val="22"/>
        </w:rPr>
        <w:t>Selles</w:t>
      </w:r>
      <w:r w:rsidRPr="00960F3D">
        <w:rPr>
          <w:szCs w:val="22"/>
        </w:rPr>
        <w:t xml:space="preserve"> uuringus oli </w:t>
      </w:r>
      <w:r>
        <w:rPr>
          <w:szCs w:val="22"/>
        </w:rPr>
        <w:t>38</w:t>
      </w:r>
      <w:r w:rsidRPr="00960F3D">
        <w:rPr>
          <w:szCs w:val="22"/>
        </w:rPr>
        <w:t> %</w:t>
      </w:r>
      <w:r w:rsidRPr="00960F3D">
        <w:rPr>
          <w:szCs w:val="22"/>
        </w:rPr>
        <w:noBreakHyphen/>
        <w:t xml:space="preserve">l patsientidest IGA algskoor 4 (raske atoopiline dermatiit) ja </w:t>
      </w:r>
      <w:r>
        <w:rPr>
          <w:szCs w:val="22"/>
        </w:rPr>
        <w:t>42</w:t>
      </w:r>
      <w:r w:rsidRPr="00960F3D">
        <w:rPr>
          <w:szCs w:val="22"/>
        </w:rPr>
        <w:t xml:space="preserve"> % patsientidest olid </w:t>
      </w:r>
      <w:r w:rsidRPr="00960F3D">
        <w:rPr>
          <w:szCs w:val="22"/>
        </w:rPr>
        <w:lastRenderedPageBreak/>
        <w:t xml:space="preserve">saanud eelnevat süsteemset atoopilise dermatiidi ravi. EASI algskoor </w:t>
      </w:r>
      <w:r>
        <w:rPr>
          <w:szCs w:val="22"/>
        </w:rPr>
        <w:t>jäi vahemikku</w:t>
      </w:r>
      <w:r w:rsidRPr="00960F3D">
        <w:rPr>
          <w:szCs w:val="22"/>
        </w:rPr>
        <w:t xml:space="preserve"> </w:t>
      </w:r>
      <w:r>
        <w:rPr>
          <w:szCs w:val="22"/>
        </w:rPr>
        <w:t>12,2</w:t>
      </w:r>
      <w:r w:rsidRPr="00960F3D">
        <w:rPr>
          <w:szCs w:val="22"/>
        </w:rPr>
        <w:t xml:space="preserve"> kuni </w:t>
      </w:r>
      <w:r>
        <w:rPr>
          <w:szCs w:val="22"/>
        </w:rPr>
        <w:t>70,8</w:t>
      </w:r>
      <w:r w:rsidRPr="00960F3D">
        <w:rPr>
          <w:szCs w:val="22"/>
        </w:rPr>
        <w:t xml:space="preserve">, ravieelne nädala keskmine sügeluse </w:t>
      </w:r>
      <w:r>
        <w:rPr>
          <w:szCs w:val="22"/>
        </w:rPr>
        <w:t>arvulise hindamisskaala (</w:t>
      </w:r>
      <w:r w:rsidRPr="00AF6EEC">
        <w:rPr>
          <w:i/>
          <w:iCs/>
          <w:szCs w:val="22"/>
        </w:rPr>
        <w:t>Numeric Rating Scale</w:t>
      </w:r>
      <w:r>
        <w:rPr>
          <w:szCs w:val="22"/>
        </w:rPr>
        <w:t xml:space="preserve">, </w:t>
      </w:r>
      <w:r w:rsidRPr="00960F3D">
        <w:rPr>
          <w:szCs w:val="22"/>
        </w:rPr>
        <w:t>NRS</w:t>
      </w:r>
      <w:r>
        <w:rPr>
          <w:szCs w:val="22"/>
        </w:rPr>
        <w:t>)</w:t>
      </w:r>
      <w:r w:rsidRPr="00960F3D">
        <w:rPr>
          <w:szCs w:val="22"/>
        </w:rPr>
        <w:t xml:space="preserve"> skoor</w:t>
      </w:r>
      <w:r>
        <w:rPr>
          <w:szCs w:val="22"/>
        </w:rPr>
        <w:t xml:space="preserve"> vähemalt 10 aasta vanustel patsientidel oli 5,5 (SD = 2,6).</w:t>
      </w:r>
    </w:p>
    <w:p w14:paraId="1AB3A570" w14:textId="77777777" w:rsidR="004E50F4" w:rsidRPr="00D41E8B" w:rsidRDefault="004E50F4" w:rsidP="004E50F4">
      <w:pPr>
        <w:spacing w:line="240" w:lineRule="auto"/>
        <w:textAlignment w:val="baseline"/>
        <w:rPr>
          <w:szCs w:val="22"/>
        </w:rPr>
      </w:pPr>
    </w:p>
    <w:p w14:paraId="78DE7733" w14:textId="77777777" w:rsidR="004E50F4" w:rsidRPr="00D41E8B" w:rsidRDefault="004E50F4" w:rsidP="004E50F4">
      <w:pPr>
        <w:keepNext/>
        <w:spacing w:line="240" w:lineRule="auto"/>
        <w:contextualSpacing/>
        <w:rPr>
          <w:i/>
          <w:szCs w:val="22"/>
          <w:u w:val="single"/>
        </w:rPr>
      </w:pPr>
      <w:r>
        <w:rPr>
          <w:i/>
          <w:szCs w:val="22"/>
          <w:u w:val="single"/>
        </w:rPr>
        <w:t>Kliiniline ravivastus</w:t>
      </w:r>
    </w:p>
    <w:p w14:paraId="098FE49B" w14:textId="77777777" w:rsidR="004E50F4" w:rsidRPr="00D41E8B" w:rsidRDefault="004E50F4" w:rsidP="004E50F4">
      <w:pPr>
        <w:keepNext/>
        <w:spacing w:line="240" w:lineRule="auto"/>
        <w:contextualSpacing/>
        <w:rPr>
          <w:i/>
          <w:szCs w:val="22"/>
          <w:u w:val="single"/>
        </w:rPr>
      </w:pPr>
    </w:p>
    <w:p w14:paraId="7041B232" w14:textId="77777777" w:rsidR="004E50F4" w:rsidRDefault="004E50F4" w:rsidP="004E50F4">
      <w:pPr>
        <w:tabs>
          <w:tab w:val="clear" w:pos="567"/>
        </w:tabs>
        <w:spacing w:line="240" w:lineRule="auto"/>
        <w:rPr>
          <w:rFonts w:eastAsia="MS Mincho"/>
          <w:iCs/>
          <w:szCs w:val="22"/>
        </w:rPr>
      </w:pPr>
      <w:r>
        <w:rPr>
          <w:rFonts w:eastAsia="MS Mincho"/>
          <w:iCs/>
          <w:szCs w:val="22"/>
        </w:rPr>
        <w:t>Statistiliselt oluliselt suurem hulk baritsitiniibi 4 mg</w:t>
      </w:r>
      <w:r>
        <w:rPr>
          <w:rFonts w:eastAsia="MS Mincho"/>
          <w:iCs/>
          <w:szCs w:val="22"/>
        </w:rPr>
        <w:noBreakHyphen/>
        <w:t>ga samaväärset annust saama randomiseeritud patsiente saavutas IGA ravivastuse 0 või 1 (esmane tulemusnäitaja), EASI75 või sügeluse NRS skoori paranemise ≥ 4 punkti võrra võrreldes platseeboga 16. nädalal (tabel 10). Joonisel 4 on näidatud IGA 0 või 1 saavutamise ajaline kulg.</w:t>
      </w:r>
    </w:p>
    <w:p w14:paraId="235E2898" w14:textId="77777777" w:rsidR="004E50F4" w:rsidRPr="00D41E8B" w:rsidRDefault="004E50F4" w:rsidP="004E50F4">
      <w:pPr>
        <w:spacing w:line="240" w:lineRule="auto"/>
        <w:rPr>
          <w:rFonts w:eastAsia="MS Mincho"/>
          <w:szCs w:val="22"/>
        </w:rPr>
      </w:pPr>
    </w:p>
    <w:p w14:paraId="6E480F94" w14:textId="77777777" w:rsidR="004E50F4" w:rsidRDefault="004E50F4" w:rsidP="004E50F4">
      <w:pPr>
        <w:spacing w:line="240" w:lineRule="auto"/>
        <w:rPr>
          <w:rFonts w:eastAsia="MS Mincho"/>
          <w:szCs w:val="22"/>
        </w:rPr>
      </w:pPr>
      <w:r>
        <w:rPr>
          <w:rFonts w:eastAsia="MS Mincho"/>
          <w:szCs w:val="22"/>
        </w:rPr>
        <w:t>Ravitoime alarühmades (kehakaal, vanus, sugu, rass, haiguse raskus ja eelnev ravi, sh immunosupressandid) oli kooskõlas uuringu kogupopulatsioonis saadud tulemustega.</w:t>
      </w:r>
    </w:p>
    <w:p w14:paraId="5D8AA217" w14:textId="77777777" w:rsidR="004E50F4" w:rsidRPr="00D41E8B" w:rsidRDefault="004E50F4" w:rsidP="004E50F4">
      <w:pPr>
        <w:spacing w:line="240" w:lineRule="auto"/>
        <w:textAlignment w:val="baseline"/>
        <w:rPr>
          <w:szCs w:val="22"/>
          <w:highlight w:val="yellow"/>
        </w:rPr>
      </w:pPr>
    </w:p>
    <w:p w14:paraId="2A7939FA" w14:textId="77777777" w:rsidR="004E50F4" w:rsidRDefault="004E50F4" w:rsidP="004E50F4">
      <w:pPr>
        <w:keepNext/>
        <w:spacing w:line="240" w:lineRule="auto"/>
        <w:textAlignment w:val="baseline"/>
        <w:rPr>
          <w:b/>
          <w:bCs/>
          <w:szCs w:val="22"/>
        </w:rPr>
      </w:pPr>
      <w:r w:rsidRPr="00D41E8B">
        <w:rPr>
          <w:b/>
          <w:bCs/>
          <w:szCs w:val="22"/>
        </w:rPr>
        <w:t>Tab</w:t>
      </w:r>
      <w:r>
        <w:rPr>
          <w:b/>
          <w:bCs/>
          <w:szCs w:val="22"/>
        </w:rPr>
        <w:t>el </w:t>
      </w:r>
      <w:r w:rsidRPr="00D41E8B">
        <w:rPr>
          <w:b/>
          <w:bCs/>
          <w:szCs w:val="22"/>
        </w:rPr>
        <w:t>10.</w:t>
      </w:r>
      <w:r>
        <w:rPr>
          <w:szCs w:val="22"/>
        </w:rPr>
        <w:t xml:space="preserve"> </w:t>
      </w:r>
      <w:r>
        <w:rPr>
          <w:b/>
          <w:bCs/>
          <w:szCs w:val="22"/>
        </w:rPr>
        <w:t>Baritsitiniibi efektiivsus lastel 16. nädalal</w:t>
      </w:r>
    </w:p>
    <w:p w14:paraId="07B1FBB3" w14:textId="77777777" w:rsidR="004E50F4" w:rsidRPr="00D41E8B" w:rsidRDefault="004E50F4" w:rsidP="004E50F4">
      <w:pPr>
        <w:keepNext/>
        <w:spacing w:line="240" w:lineRule="auto"/>
        <w:textAlignment w:val="baseline"/>
        <w:rPr>
          <w:szCs w:val="22"/>
        </w:rPr>
      </w:pPr>
    </w:p>
    <w:tbl>
      <w:tblPr>
        <w:tblStyle w:val="TableGrid"/>
        <w:tblW w:w="6941" w:type="dxa"/>
        <w:tblLayout w:type="fixed"/>
        <w:tblLook w:val="04A0" w:firstRow="1" w:lastRow="0" w:firstColumn="1" w:lastColumn="0" w:noHBand="0" w:noVBand="1"/>
      </w:tblPr>
      <w:tblGrid>
        <w:gridCol w:w="2694"/>
        <w:gridCol w:w="2147"/>
        <w:gridCol w:w="2100"/>
      </w:tblGrid>
      <w:tr w:rsidR="004E50F4" w:rsidRPr="00D41E8B" w14:paraId="70B8B4EE" w14:textId="77777777" w:rsidTr="00F7367F">
        <w:tc>
          <w:tcPr>
            <w:tcW w:w="2694" w:type="dxa"/>
            <w:tcBorders>
              <w:top w:val="single" w:sz="4" w:space="0" w:color="auto"/>
              <w:left w:val="single" w:sz="4" w:space="0" w:color="auto"/>
              <w:bottom w:val="single" w:sz="4" w:space="0" w:color="auto"/>
              <w:right w:val="single" w:sz="4" w:space="0" w:color="auto"/>
            </w:tcBorders>
          </w:tcPr>
          <w:p w14:paraId="5211A744" w14:textId="77777777" w:rsidR="004E50F4" w:rsidRPr="00D41E8B" w:rsidRDefault="004E50F4" w:rsidP="00F7367F">
            <w:pPr>
              <w:keepNext/>
              <w:spacing w:line="240" w:lineRule="auto"/>
              <w:textAlignment w:val="baseline"/>
              <w:rPr>
                <w:rFonts w:ascii="Times New Roman" w:hAnsi="Times New Roman"/>
                <w:b/>
                <w:bCs/>
              </w:rPr>
            </w:pPr>
            <w:r>
              <w:rPr>
                <w:rFonts w:ascii="Times New Roman" w:hAnsi="Times New Roman"/>
                <w:b/>
                <w:bCs/>
              </w:rPr>
              <w:t>Uuring</w:t>
            </w:r>
          </w:p>
        </w:tc>
        <w:tc>
          <w:tcPr>
            <w:tcW w:w="4247" w:type="dxa"/>
            <w:gridSpan w:val="2"/>
            <w:tcBorders>
              <w:top w:val="single" w:sz="4" w:space="0" w:color="auto"/>
              <w:left w:val="single" w:sz="4" w:space="0" w:color="auto"/>
              <w:bottom w:val="single" w:sz="4" w:space="0" w:color="auto"/>
              <w:right w:val="single" w:sz="4" w:space="0" w:color="auto"/>
            </w:tcBorders>
          </w:tcPr>
          <w:p w14:paraId="0A4AC01C" w14:textId="77777777" w:rsidR="004E50F4" w:rsidRPr="00D41E8B" w:rsidRDefault="004E50F4" w:rsidP="00F7367F">
            <w:pPr>
              <w:keepNext/>
              <w:spacing w:line="240" w:lineRule="auto"/>
              <w:textAlignment w:val="baseline"/>
              <w:rPr>
                <w:rFonts w:ascii="Times New Roman" w:hAnsi="Times New Roman"/>
                <w:b/>
                <w:bCs/>
              </w:rPr>
            </w:pPr>
            <w:r w:rsidRPr="00D41E8B">
              <w:rPr>
                <w:rFonts w:ascii="Times New Roman" w:hAnsi="Times New Roman"/>
                <w:b/>
                <w:bCs/>
              </w:rPr>
              <w:t>BREEZE-AD-PEDS</w:t>
            </w:r>
          </w:p>
        </w:tc>
      </w:tr>
      <w:tr w:rsidR="004E50F4" w:rsidRPr="00D41E8B" w14:paraId="2E34A826" w14:textId="77777777" w:rsidTr="00F7367F">
        <w:tc>
          <w:tcPr>
            <w:tcW w:w="2694" w:type="dxa"/>
            <w:tcBorders>
              <w:top w:val="single" w:sz="4" w:space="0" w:color="auto"/>
              <w:left w:val="single" w:sz="4" w:space="0" w:color="auto"/>
              <w:bottom w:val="single" w:sz="4" w:space="0" w:color="auto"/>
              <w:right w:val="single" w:sz="4" w:space="0" w:color="auto"/>
            </w:tcBorders>
          </w:tcPr>
          <w:p w14:paraId="79020897" w14:textId="77777777" w:rsidR="004E50F4" w:rsidRPr="00D41E8B" w:rsidRDefault="004E50F4" w:rsidP="00F7367F">
            <w:pPr>
              <w:keepNext/>
              <w:spacing w:line="240" w:lineRule="auto"/>
              <w:textAlignment w:val="baseline"/>
              <w:rPr>
                <w:rFonts w:ascii="Times New Roman" w:hAnsi="Times New Roman"/>
                <w:b/>
                <w:bCs/>
              </w:rPr>
            </w:pPr>
            <w:r>
              <w:rPr>
                <w:rFonts w:ascii="Times New Roman" w:hAnsi="Times New Roman"/>
                <w:b/>
                <w:bCs/>
              </w:rPr>
              <w:t>Ravirühm</w:t>
            </w:r>
          </w:p>
        </w:tc>
        <w:tc>
          <w:tcPr>
            <w:tcW w:w="2147" w:type="dxa"/>
            <w:tcBorders>
              <w:top w:val="single" w:sz="4" w:space="0" w:color="auto"/>
              <w:left w:val="single" w:sz="4" w:space="0" w:color="auto"/>
              <w:bottom w:val="single" w:sz="4" w:space="0" w:color="auto"/>
              <w:right w:val="single" w:sz="4" w:space="0" w:color="auto"/>
            </w:tcBorders>
          </w:tcPr>
          <w:p w14:paraId="5E108C0E" w14:textId="77777777" w:rsidR="004E50F4" w:rsidRPr="00D41E8B" w:rsidRDefault="004E50F4" w:rsidP="00F7367F">
            <w:pPr>
              <w:keepNext/>
              <w:spacing w:line="240" w:lineRule="auto"/>
              <w:textAlignment w:val="baseline"/>
              <w:rPr>
                <w:rFonts w:ascii="Times New Roman" w:hAnsi="Times New Roman"/>
                <w:b/>
                <w:bCs/>
              </w:rPr>
            </w:pPr>
            <w:r w:rsidRPr="00D41E8B">
              <w:rPr>
                <w:rFonts w:ascii="Times New Roman" w:hAnsi="Times New Roman"/>
                <w:b/>
                <w:bCs/>
              </w:rPr>
              <w:t xml:space="preserve">PBO </w:t>
            </w:r>
          </w:p>
        </w:tc>
        <w:tc>
          <w:tcPr>
            <w:tcW w:w="2100" w:type="dxa"/>
            <w:tcBorders>
              <w:top w:val="single" w:sz="4" w:space="0" w:color="auto"/>
              <w:left w:val="single" w:sz="4" w:space="0" w:color="auto"/>
              <w:bottom w:val="single" w:sz="4" w:space="0" w:color="auto"/>
              <w:right w:val="single" w:sz="4" w:space="0" w:color="auto"/>
            </w:tcBorders>
          </w:tcPr>
          <w:p w14:paraId="3BD9D106" w14:textId="77777777" w:rsidR="004E50F4" w:rsidRPr="00D41E8B" w:rsidRDefault="004E50F4" w:rsidP="00F7367F">
            <w:pPr>
              <w:keepNext/>
              <w:spacing w:line="240" w:lineRule="auto"/>
              <w:textAlignment w:val="baseline"/>
              <w:rPr>
                <w:rFonts w:ascii="Times New Roman" w:hAnsi="Times New Roman"/>
                <w:b/>
                <w:bCs/>
                <w:vertAlign w:val="superscript"/>
              </w:rPr>
            </w:pPr>
            <w:r w:rsidRPr="00D41E8B">
              <w:rPr>
                <w:rFonts w:ascii="Times New Roman" w:hAnsi="Times New Roman"/>
                <w:b/>
                <w:bCs/>
              </w:rPr>
              <w:t>BARI 4 mg</w:t>
            </w:r>
            <w:r>
              <w:rPr>
                <w:rFonts w:ascii="Times New Roman" w:hAnsi="Times New Roman"/>
                <w:b/>
                <w:bCs/>
              </w:rPr>
              <w:noBreakHyphen/>
              <w:t>ga samaväärne annus</w:t>
            </w:r>
          </w:p>
        </w:tc>
      </w:tr>
      <w:tr w:rsidR="004E50F4" w:rsidRPr="00D41E8B" w14:paraId="773BE3CB" w14:textId="77777777" w:rsidTr="00F7367F">
        <w:tc>
          <w:tcPr>
            <w:tcW w:w="2694" w:type="dxa"/>
            <w:tcBorders>
              <w:top w:val="single" w:sz="4" w:space="0" w:color="auto"/>
              <w:left w:val="single" w:sz="4" w:space="0" w:color="auto"/>
              <w:bottom w:val="single" w:sz="4" w:space="0" w:color="auto"/>
              <w:right w:val="single" w:sz="4" w:space="0" w:color="auto"/>
            </w:tcBorders>
          </w:tcPr>
          <w:p w14:paraId="352392E5" w14:textId="77777777" w:rsidR="004E50F4" w:rsidRPr="00D41E8B" w:rsidRDefault="004E50F4" w:rsidP="00F7367F">
            <w:pPr>
              <w:keepNext/>
              <w:spacing w:line="240" w:lineRule="auto"/>
              <w:textAlignment w:val="baseline"/>
              <w:rPr>
                <w:rFonts w:ascii="Times New Roman" w:hAnsi="Times New Roman"/>
              </w:rPr>
            </w:pPr>
            <w:r w:rsidRPr="00D41E8B">
              <w:rPr>
                <w:rFonts w:ascii="Times New Roman" w:hAnsi="Times New Roman"/>
              </w:rPr>
              <w:t>N</w:t>
            </w:r>
          </w:p>
        </w:tc>
        <w:tc>
          <w:tcPr>
            <w:tcW w:w="2147" w:type="dxa"/>
            <w:tcBorders>
              <w:top w:val="single" w:sz="4" w:space="0" w:color="auto"/>
              <w:left w:val="single" w:sz="4" w:space="0" w:color="auto"/>
              <w:bottom w:val="single" w:sz="4" w:space="0" w:color="auto"/>
              <w:right w:val="single" w:sz="4" w:space="0" w:color="auto"/>
            </w:tcBorders>
          </w:tcPr>
          <w:p w14:paraId="30C733E8" w14:textId="77777777" w:rsidR="004E50F4" w:rsidRPr="00D41E8B" w:rsidRDefault="004E50F4" w:rsidP="00F7367F">
            <w:pPr>
              <w:keepNext/>
              <w:spacing w:line="240" w:lineRule="auto"/>
              <w:textAlignment w:val="baseline"/>
              <w:rPr>
                <w:rFonts w:ascii="Times New Roman" w:hAnsi="Times New Roman"/>
              </w:rPr>
            </w:pPr>
            <w:r w:rsidRPr="00D41E8B">
              <w:rPr>
                <w:rFonts w:ascii="Times New Roman" w:hAnsi="Times New Roman"/>
              </w:rPr>
              <w:t>122</w:t>
            </w:r>
          </w:p>
        </w:tc>
        <w:tc>
          <w:tcPr>
            <w:tcW w:w="2100" w:type="dxa"/>
            <w:tcBorders>
              <w:top w:val="single" w:sz="4" w:space="0" w:color="auto"/>
              <w:left w:val="single" w:sz="4" w:space="0" w:color="auto"/>
              <w:bottom w:val="single" w:sz="4" w:space="0" w:color="auto"/>
              <w:right w:val="single" w:sz="4" w:space="0" w:color="auto"/>
            </w:tcBorders>
          </w:tcPr>
          <w:p w14:paraId="651F2784" w14:textId="77777777" w:rsidR="004E50F4" w:rsidRPr="00D41E8B" w:rsidRDefault="004E50F4" w:rsidP="00F7367F">
            <w:pPr>
              <w:keepNext/>
              <w:spacing w:line="240" w:lineRule="auto"/>
              <w:textAlignment w:val="baseline"/>
              <w:rPr>
                <w:rFonts w:ascii="Times New Roman" w:hAnsi="Times New Roman"/>
              </w:rPr>
            </w:pPr>
            <w:r w:rsidRPr="00D41E8B">
              <w:rPr>
                <w:rFonts w:ascii="Times New Roman" w:hAnsi="Times New Roman"/>
              </w:rPr>
              <w:t>120</w:t>
            </w:r>
          </w:p>
        </w:tc>
      </w:tr>
      <w:tr w:rsidR="004E50F4" w:rsidRPr="00D41E8B" w14:paraId="3D062D6B" w14:textId="77777777" w:rsidTr="00F7367F">
        <w:tc>
          <w:tcPr>
            <w:tcW w:w="2694" w:type="dxa"/>
            <w:tcBorders>
              <w:top w:val="single" w:sz="4" w:space="0" w:color="auto"/>
              <w:left w:val="single" w:sz="4" w:space="0" w:color="auto"/>
              <w:bottom w:val="single" w:sz="4" w:space="0" w:color="auto"/>
              <w:right w:val="single" w:sz="4" w:space="0" w:color="auto"/>
            </w:tcBorders>
            <w:hideMark/>
          </w:tcPr>
          <w:p w14:paraId="4F9ED1B7" w14:textId="77777777" w:rsidR="004E50F4" w:rsidRPr="00D41E8B" w:rsidRDefault="004E50F4" w:rsidP="00F7367F">
            <w:pPr>
              <w:keepNext/>
              <w:spacing w:line="240" w:lineRule="auto"/>
              <w:textAlignment w:val="baseline"/>
              <w:rPr>
                <w:rFonts w:ascii="Times New Roman" w:hAnsi="Times New Roman"/>
              </w:rPr>
            </w:pPr>
            <w:r w:rsidRPr="00D41E8B">
              <w:rPr>
                <w:rFonts w:ascii="Times New Roman" w:hAnsi="Times New Roman"/>
              </w:rPr>
              <w:t xml:space="preserve">IGA 0 </w:t>
            </w:r>
            <w:r>
              <w:rPr>
                <w:rFonts w:ascii="Times New Roman" w:hAnsi="Times New Roman"/>
              </w:rPr>
              <w:t>või</w:t>
            </w:r>
            <w:r w:rsidRPr="00D41E8B">
              <w:rPr>
                <w:rFonts w:ascii="Times New Roman" w:hAnsi="Times New Roman"/>
              </w:rPr>
              <w:t xml:space="preserve"> 1, </w:t>
            </w:r>
          </w:p>
          <w:p w14:paraId="1AE033C6" w14:textId="77777777" w:rsidR="004E50F4" w:rsidRPr="00D41E8B" w:rsidRDefault="004E50F4" w:rsidP="00F7367F">
            <w:pPr>
              <w:keepNext/>
              <w:spacing w:line="240" w:lineRule="auto"/>
              <w:textAlignment w:val="baseline"/>
              <w:rPr>
                <w:rFonts w:ascii="Times New Roman" w:hAnsi="Times New Roman"/>
                <w:vertAlign w:val="superscript"/>
              </w:rPr>
            </w:pPr>
            <w:r>
              <w:rPr>
                <w:rFonts w:ascii="Times New Roman" w:hAnsi="Times New Roman"/>
              </w:rPr>
              <w:t>ravivastuse saavutanute </w:t>
            </w:r>
            <w:r w:rsidRPr="00D41E8B">
              <w:rPr>
                <w:rFonts w:ascii="Times New Roman" w:hAnsi="Times New Roman"/>
              </w:rPr>
              <w:t>%</w:t>
            </w:r>
            <w:r w:rsidRPr="00D41E8B">
              <w:rPr>
                <w:rFonts w:ascii="Times New Roman" w:hAnsi="Times New Roman"/>
                <w:vertAlign w:val="superscript"/>
              </w:rPr>
              <w:t>b,c</w:t>
            </w:r>
          </w:p>
        </w:tc>
        <w:tc>
          <w:tcPr>
            <w:tcW w:w="2147" w:type="dxa"/>
            <w:tcBorders>
              <w:top w:val="single" w:sz="4" w:space="0" w:color="auto"/>
              <w:left w:val="single" w:sz="4" w:space="0" w:color="auto"/>
              <w:bottom w:val="single" w:sz="4" w:space="0" w:color="auto"/>
              <w:right w:val="single" w:sz="4" w:space="0" w:color="auto"/>
            </w:tcBorders>
          </w:tcPr>
          <w:p w14:paraId="262EE1B0" w14:textId="77777777" w:rsidR="004E50F4" w:rsidRPr="00D41E8B" w:rsidRDefault="004E50F4" w:rsidP="00F7367F">
            <w:pPr>
              <w:keepNext/>
              <w:spacing w:line="240" w:lineRule="auto"/>
              <w:textAlignment w:val="baseline"/>
              <w:rPr>
                <w:rFonts w:ascii="Times New Roman" w:hAnsi="Times New Roman"/>
              </w:rPr>
            </w:pPr>
            <w:r w:rsidRPr="00D41E8B">
              <w:rPr>
                <w:rFonts w:ascii="Times New Roman" w:eastAsia="Yu Mincho" w:hAnsi="Times New Roman"/>
              </w:rPr>
              <w:t>16</w:t>
            </w:r>
            <w:r>
              <w:rPr>
                <w:rFonts w:ascii="Times New Roman" w:eastAsia="Yu Mincho" w:hAnsi="Times New Roman"/>
              </w:rPr>
              <w:t>,</w:t>
            </w:r>
            <w:r w:rsidRPr="00D41E8B">
              <w:rPr>
                <w:rFonts w:ascii="Times New Roman" w:eastAsia="Yu Mincho" w:hAnsi="Times New Roman"/>
              </w:rPr>
              <w:t>4</w:t>
            </w:r>
          </w:p>
        </w:tc>
        <w:tc>
          <w:tcPr>
            <w:tcW w:w="2100" w:type="dxa"/>
            <w:tcBorders>
              <w:top w:val="single" w:sz="4" w:space="0" w:color="auto"/>
              <w:left w:val="single" w:sz="4" w:space="0" w:color="auto"/>
              <w:bottom w:val="single" w:sz="4" w:space="0" w:color="auto"/>
              <w:right w:val="single" w:sz="4" w:space="0" w:color="auto"/>
            </w:tcBorders>
          </w:tcPr>
          <w:p w14:paraId="6F94DD99" w14:textId="77777777" w:rsidR="004E50F4" w:rsidRPr="00D41E8B" w:rsidRDefault="004E50F4" w:rsidP="00F7367F">
            <w:pPr>
              <w:keepNext/>
              <w:spacing w:line="240" w:lineRule="auto"/>
              <w:textAlignment w:val="baseline"/>
              <w:rPr>
                <w:rFonts w:ascii="Times New Roman" w:hAnsi="Times New Roman"/>
              </w:rPr>
            </w:pPr>
            <w:r w:rsidRPr="00D41E8B">
              <w:rPr>
                <w:rFonts w:ascii="Times New Roman" w:hAnsi="Times New Roman"/>
              </w:rPr>
              <w:t>41</w:t>
            </w:r>
            <w:r>
              <w:rPr>
                <w:rFonts w:ascii="Times New Roman" w:hAnsi="Times New Roman"/>
              </w:rPr>
              <w:t>,</w:t>
            </w:r>
            <w:r w:rsidRPr="00D41E8B">
              <w:rPr>
                <w:rFonts w:ascii="Times New Roman" w:hAnsi="Times New Roman"/>
              </w:rPr>
              <w:t>7**</w:t>
            </w:r>
          </w:p>
        </w:tc>
      </w:tr>
      <w:tr w:rsidR="004E50F4" w:rsidRPr="00D41E8B" w14:paraId="65494C85" w14:textId="77777777" w:rsidTr="00F7367F">
        <w:tc>
          <w:tcPr>
            <w:tcW w:w="2694" w:type="dxa"/>
            <w:tcBorders>
              <w:top w:val="single" w:sz="4" w:space="0" w:color="auto"/>
              <w:left w:val="single" w:sz="4" w:space="0" w:color="auto"/>
              <w:bottom w:val="single" w:sz="4" w:space="0" w:color="auto"/>
              <w:right w:val="single" w:sz="4" w:space="0" w:color="auto"/>
            </w:tcBorders>
            <w:hideMark/>
          </w:tcPr>
          <w:p w14:paraId="31093F02" w14:textId="77777777" w:rsidR="004E50F4" w:rsidRPr="00D41E8B" w:rsidRDefault="004E50F4" w:rsidP="00F7367F">
            <w:pPr>
              <w:keepNext/>
              <w:spacing w:line="240" w:lineRule="auto"/>
              <w:textAlignment w:val="baseline"/>
              <w:rPr>
                <w:rFonts w:ascii="Times New Roman" w:hAnsi="Times New Roman"/>
              </w:rPr>
            </w:pPr>
            <w:r w:rsidRPr="00D41E8B">
              <w:rPr>
                <w:rFonts w:ascii="Times New Roman" w:hAnsi="Times New Roman"/>
              </w:rPr>
              <w:t xml:space="preserve">EASI75, </w:t>
            </w:r>
          </w:p>
          <w:p w14:paraId="4AC30119" w14:textId="77777777" w:rsidR="004E50F4" w:rsidRPr="00D41E8B" w:rsidRDefault="004E50F4" w:rsidP="00F7367F">
            <w:pPr>
              <w:keepNext/>
              <w:spacing w:line="240" w:lineRule="auto"/>
              <w:textAlignment w:val="baseline"/>
              <w:rPr>
                <w:rFonts w:ascii="Times New Roman" w:hAnsi="Times New Roman"/>
                <w:vertAlign w:val="superscript"/>
              </w:rPr>
            </w:pPr>
            <w:r>
              <w:rPr>
                <w:rFonts w:ascii="Times New Roman" w:hAnsi="Times New Roman"/>
              </w:rPr>
              <w:t>ravivastuse saavutanute %</w:t>
            </w:r>
            <w:r w:rsidRPr="00D41E8B">
              <w:rPr>
                <w:rFonts w:ascii="Times New Roman" w:hAnsi="Times New Roman"/>
                <w:vertAlign w:val="superscript"/>
              </w:rPr>
              <w:t>c</w:t>
            </w:r>
          </w:p>
        </w:tc>
        <w:tc>
          <w:tcPr>
            <w:tcW w:w="2147" w:type="dxa"/>
            <w:tcBorders>
              <w:top w:val="single" w:sz="4" w:space="0" w:color="auto"/>
              <w:left w:val="single" w:sz="4" w:space="0" w:color="auto"/>
              <w:bottom w:val="single" w:sz="4" w:space="0" w:color="auto"/>
              <w:right w:val="single" w:sz="4" w:space="0" w:color="auto"/>
            </w:tcBorders>
          </w:tcPr>
          <w:p w14:paraId="360DFFF6" w14:textId="77777777" w:rsidR="004E50F4" w:rsidRPr="00D41E8B" w:rsidRDefault="004E50F4" w:rsidP="00F7367F">
            <w:pPr>
              <w:keepNext/>
              <w:spacing w:line="240" w:lineRule="auto"/>
              <w:textAlignment w:val="baseline"/>
              <w:rPr>
                <w:rFonts w:ascii="Times New Roman" w:hAnsi="Times New Roman"/>
              </w:rPr>
            </w:pPr>
            <w:r w:rsidRPr="00D41E8B">
              <w:rPr>
                <w:rFonts w:ascii="Times New Roman" w:hAnsi="Times New Roman"/>
              </w:rPr>
              <w:t>32</w:t>
            </w:r>
            <w:r>
              <w:rPr>
                <w:rFonts w:ascii="Times New Roman" w:hAnsi="Times New Roman"/>
              </w:rPr>
              <w:t>,</w:t>
            </w:r>
            <w:r w:rsidRPr="00D41E8B">
              <w:rPr>
                <w:rFonts w:ascii="Times New Roman" w:hAnsi="Times New Roman"/>
              </w:rPr>
              <w:t>0</w:t>
            </w:r>
          </w:p>
        </w:tc>
        <w:tc>
          <w:tcPr>
            <w:tcW w:w="2100" w:type="dxa"/>
            <w:tcBorders>
              <w:top w:val="single" w:sz="4" w:space="0" w:color="auto"/>
              <w:left w:val="single" w:sz="4" w:space="0" w:color="auto"/>
              <w:bottom w:val="single" w:sz="4" w:space="0" w:color="auto"/>
              <w:right w:val="single" w:sz="4" w:space="0" w:color="auto"/>
            </w:tcBorders>
          </w:tcPr>
          <w:p w14:paraId="52215F13" w14:textId="77777777" w:rsidR="004E50F4" w:rsidRPr="00D41E8B" w:rsidRDefault="004E50F4" w:rsidP="00F7367F">
            <w:pPr>
              <w:keepNext/>
              <w:spacing w:line="240" w:lineRule="auto"/>
              <w:textAlignment w:val="baseline"/>
              <w:rPr>
                <w:rFonts w:ascii="Times New Roman" w:hAnsi="Times New Roman"/>
              </w:rPr>
            </w:pPr>
            <w:r w:rsidRPr="00D41E8B">
              <w:rPr>
                <w:rFonts w:ascii="Times New Roman" w:hAnsi="Times New Roman"/>
              </w:rPr>
              <w:t>52</w:t>
            </w:r>
            <w:r>
              <w:rPr>
                <w:rFonts w:ascii="Times New Roman" w:hAnsi="Times New Roman"/>
              </w:rPr>
              <w:t>,</w:t>
            </w:r>
            <w:r w:rsidRPr="00D41E8B">
              <w:rPr>
                <w:rFonts w:ascii="Times New Roman" w:hAnsi="Times New Roman"/>
              </w:rPr>
              <w:t>5**</w:t>
            </w:r>
          </w:p>
        </w:tc>
      </w:tr>
      <w:tr w:rsidR="004E50F4" w:rsidRPr="00D41E8B" w14:paraId="242DB177" w14:textId="77777777" w:rsidTr="00F7367F">
        <w:tc>
          <w:tcPr>
            <w:tcW w:w="2694" w:type="dxa"/>
            <w:tcBorders>
              <w:top w:val="single" w:sz="4" w:space="0" w:color="auto"/>
              <w:left w:val="single" w:sz="4" w:space="0" w:color="auto"/>
              <w:bottom w:val="single" w:sz="4" w:space="0" w:color="auto"/>
              <w:right w:val="single" w:sz="4" w:space="0" w:color="auto"/>
            </w:tcBorders>
            <w:hideMark/>
          </w:tcPr>
          <w:p w14:paraId="48096461" w14:textId="77777777" w:rsidR="004E50F4" w:rsidRPr="00D41E8B" w:rsidRDefault="004E50F4" w:rsidP="00F7367F">
            <w:pPr>
              <w:keepNext/>
              <w:spacing w:line="240" w:lineRule="auto"/>
              <w:textAlignment w:val="baseline"/>
              <w:rPr>
                <w:rFonts w:ascii="Times New Roman" w:hAnsi="Times New Roman"/>
              </w:rPr>
            </w:pPr>
            <w:r>
              <w:rPr>
                <w:rFonts w:ascii="Times New Roman" w:hAnsi="Times New Roman"/>
              </w:rPr>
              <w:t>Sügeluse</w:t>
            </w:r>
            <w:r w:rsidRPr="00D41E8B">
              <w:rPr>
                <w:rFonts w:ascii="Times New Roman" w:hAnsi="Times New Roman"/>
              </w:rPr>
              <w:t xml:space="preserve"> NRS (</w:t>
            </w:r>
            <w:r>
              <w:rPr>
                <w:rFonts w:ascii="Times New Roman" w:hAnsi="Times New Roman"/>
              </w:rPr>
              <w:t xml:space="preserve">paranemine </w:t>
            </w:r>
            <w:r w:rsidRPr="00D41E8B">
              <w:rPr>
                <w:rFonts w:ascii="Times New Roman" w:hAnsi="Times New Roman"/>
              </w:rPr>
              <w:t>≥</w:t>
            </w:r>
            <w:r>
              <w:rPr>
                <w:rFonts w:ascii="Times New Roman" w:hAnsi="Times New Roman"/>
              </w:rPr>
              <w:t> </w:t>
            </w:r>
            <w:r w:rsidRPr="00D41E8B">
              <w:rPr>
                <w:rFonts w:ascii="Times New Roman" w:hAnsi="Times New Roman"/>
              </w:rPr>
              <w:t>4</w:t>
            </w:r>
            <w:r>
              <w:rPr>
                <w:rFonts w:ascii="Times New Roman" w:hAnsi="Times New Roman"/>
              </w:rPr>
              <w:t> punkti võrra</w:t>
            </w:r>
            <w:r w:rsidRPr="00D41E8B">
              <w:rPr>
                <w:rFonts w:ascii="Times New Roman" w:hAnsi="Times New Roman"/>
              </w:rPr>
              <w:t xml:space="preserve">), </w:t>
            </w:r>
          </w:p>
          <w:p w14:paraId="2B5CC3D1" w14:textId="77777777" w:rsidR="004E50F4" w:rsidRPr="00D41E8B" w:rsidRDefault="004E50F4" w:rsidP="00F7367F">
            <w:pPr>
              <w:keepNext/>
              <w:spacing w:line="240" w:lineRule="auto"/>
              <w:textAlignment w:val="baseline"/>
              <w:rPr>
                <w:rFonts w:ascii="Times New Roman" w:hAnsi="Times New Roman"/>
              </w:rPr>
            </w:pPr>
            <w:r>
              <w:rPr>
                <w:rFonts w:ascii="Times New Roman" w:hAnsi="Times New Roman"/>
              </w:rPr>
              <w:t>ravivastuse saavutanute %</w:t>
            </w:r>
            <w:r w:rsidRPr="00D41E8B">
              <w:rPr>
                <w:rFonts w:ascii="Times New Roman" w:hAnsi="Times New Roman"/>
                <w:vertAlign w:val="superscript"/>
              </w:rPr>
              <w:t>c,d</w:t>
            </w:r>
          </w:p>
        </w:tc>
        <w:tc>
          <w:tcPr>
            <w:tcW w:w="2147" w:type="dxa"/>
            <w:tcBorders>
              <w:top w:val="single" w:sz="4" w:space="0" w:color="auto"/>
              <w:left w:val="single" w:sz="4" w:space="0" w:color="auto"/>
              <w:bottom w:val="single" w:sz="4" w:space="0" w:color="auto"/>
              <w:right w:val="single" w:sz="4" w:space="0" w:color="auto"/>
            </w:tcBorders>
          </w:tcPr>
          <w:p w14:paraId="20D0F5F4" w14:textId="77777777" w:rsidR="004E50F4" w:rsidRPr="00D41E8B" w:rsidRDefault="004E50F4" w:rsidP="00F7367F">
            <w:pPr>
              <w:keepNext/>
              <w:spacing w:line="240" w:lineRule="auto"/>
              <w:textAlignment w:val="baseline"/>
              <w:rPr>
                <w:rFonts w:ascii="Times New Roman" w:hAnsi="Times New Roman"/>
              </w:rPr>
            </w:pPr>
            <w:r w:rsidRPr="00D41E8B">
              <w:rPr>
                <w:rFonts w:ascii="Times New Roman" w:hAnsi="Times New Roman"/>
              </w:rPr>
              <w:t>16</w:t>
            </w:r>
            <w:r>
              <w:rPr>
                <w:rFonts w:ascii="Times New Roman" w:hAnsi="Times New Roman"/>
              </w:rPr>
              <w:t>,</w:t>
            </w:r>
            <w:r w:rsidRPr="00D41E8B">
              <w:rPr>
                <w:rFonts w:ascii="Times New Roman" w:hAnsi="Times New Roman"/>
              </w:rPr>
              <w:t>4</w:t>
            </w:r>
          </w:p>
        </w:tc>
        <w:tc>
          <w:tcPr>
            <w:tcW w:w="2100" w:type="dxa"/>
            <w:tcBorders>
              <w:top w:val="single" w:sz="4" w:space="0" w:color="auto"/>
              <w:left w:val="single" w:sz="4" w:space="0" w:color="auto"/>
              <w:bottom w:val="single" w:sz="4" w:space="0" w:color="auto"/>
              <w:right w:val="single" w:sz="4" w:space="0" w:color="auto"/>
            </w:tcBorders>
          </w:tcPr>
          <w:p w14:paraId="0B7860FE" w14:textId="77777777" w:rsidR="004E50F4" w:rsidRPr="00D41E8B" w:rsidRDefault="004E50F4" w:rsidP="00F7367F">
            <w:pPr>
              <w:keepNext/>
              <w:spacing w:line="240" w:lineRule="auto"/>
              <w:textAlignment w:val="baseline"/>
              <w:rPr>
                <w:rFonts w:ascii="Times New Roman" w:hAnsi="Times New Roman"/>
              </w:rPr>
            </w:pPr>
            <w:r w:rsidRPr="00D41E8B">
              <w:rPr>
                <w:rFonts w:ascii="Times New Roman" w:hAnsi="Times New Roman"/>
              </w:rPr>
              <w:t>35</w:t>
            </w:r>
            <w:r>
              <w:rPr>
                <w:rFonts w:ascii="Times New Roman" w:hAnsi="Times New Roman"/>
              </w:rPr>
              <w:t>,</w:t>
            </w:r>
            <w:r w:rsidRPr="00D41E8B">
              <w:rPr>
                <w:rFonts w:ascii="Times New Roman" w:hAnsi="Times New Roman"/>
              </w:rPr>
              <w:t>5**</w:t>
            </w:r>
          </w:p>
        </w:tc>
      </w:tr>
    </w:tbl>
    <w:p w14:paraId="07FDD6C2" w14:textId="77777777" w:rsidR="004E50F4" w:rsidRPr="00AF6EEC" w:rsidRDefault="004E50F4" w:rsidP="004E50F4">
      <w:pPr>
        <w:pStyle w:val="TblFootnote"/>
        <w:keepLines w:val="0"/>
        <w:spacing w:line="240" w:lineRule="auto"/>
        <w:contextualSpacing/>
        <w:rPr>
          <w:rFonts w:eastAsia="MS Mincho"/>
          <w:sz w:val="22"/>
          <w:szCs w:val="22"/>
          <w:lang w:val="et-EE"/>
        </w:rPr>
      </w:pPr>
      <w:r w:rsidRPr="00AF6EEC">
        <w:rPr>
          <w:rFonts w:eastAsia="MS Mincho"/>
          <w:sz w:val="22"/>
          <w:szCs w:val="22"/>
          <w:lang w:val="et-EE"/>
        </w:rPr>
        <w:t>BARI = baritsitiniib; PBO = platseebo</w:t>
      </w:r>
    </w:p>
    <w:p w14:paraId="3024909E" w14:textId="77777777" w:rsidR="004E50F4" w:rsidRPr="00AF6EEC" w:rsidRDefault="004E50F4" w:rsidP="004E50F4">
      <w:pPr>
        <w:keepNext/>
        <w:tabs>
          <w:tab w:val="clear" w:pos="567"/>
          <w:tab w:val="left" w:pos="259"/>
        </w:tabs>
        <w:spacing w:line="240" w:lineRule="auto"/>
        <w:ind w:left="259" w:hanging="259"/>
        <w:rPr>
          <w:szCs w:val="22"/>
          <w:lang w:eastAsia="en-US" w:bidi="ar-SA"/>
        </w:rPr>
      </w:pPr>
      <w:r w:rsidRPr="00AF6EEC">
        <w:rPr>
          <w:szCs w:val="22"/>
          <w:lang w:eastAsia="ja-JP" w:bidi="ar-SA"/>
        </w:rPr>
        <w:t>*</w:t>
      </w:r>
      <w:r>
        <w:rPr>
          <w:szCs w:val="22"/>
          <w:lang w:eastAsia="ja-JP"/>
        </w:rPr>
        <w:t>*</w:t>
      </w:r>
      <w:r w:rsidRPr="00AF6EEC">
        <w:rPr>
          <w:szCs w:val="22"/>
          <w:lang w:eastAsia="en-US" w:bidi="ar-SA"/>
        </w:rPr>
        <w:t xml:space="preserve"> </w:t>
      </w:r>
      <w:r>
        <w:rPr>
          <w:szCs w:val="22"/>
        </w:rPr>
        <w:t>S</w:t>
      </w:r>
      <w:r w:rsidRPr="00AF6EEC">
        <w:rPr>
          <w:szCs w:val="22"/>
          <w:lang w:eastAsia="en-US" w:bidi="ar-SA"/>
        </w:rPr>
        <w:t>tatistiliselt oluline võrreldes platseeboga, mitmesele testimisele kohandatud.</w:t>
      </w:r>
    </w:p>
    <w:p w14:paraId="05CCC376" w14:textId="77777777" w:rsidR="004E50F4" w:rsidRPr="00AF6EEC" w:rsidRDefault="004E50F4" w:rsidP="004E50F4">
      <w:pPr>
        <w:keepNext/>
        <w:spacing w:line="240" w:lineRule="auto"/>
        <w:rPr>
          <w:rFonts w:eastAsia="MS Mincho"/>
          <w:szCs w:val="22"/>
        </w:rPr>
      </w:pPr>
      <w:r w:rsidRPr="00AF6EEC">
        <w:rPr>
          <w:rFonts w:eastAsia="MS Mincho"/>
          <w:szCs w:val="22"/>
          <w:vertAlign w:val="superscript"/>
        </w:rPr>
        <w:t>a</w:t>
      </w:r>
      <w:r w:rsidRPr="00AF6EEC">
        <w:rPr>
          <w:rFonts w:eastAsia="MS Mincho"/>
          <w:szCs w:val="22"/>
        </w:rPr>
        <w:t xml:space="preserve"> </w:t>
      </w:r>
      <w:r>
        <w:rPr>
          <w:rFonts w:eastAsia="MS Mincho"/>
          <w:szCs w:val="22"/>
        </w:rPr>
        <w:t>Ravikavatususlik (ITT) populatsioon</w:t>
      </w:r>
      <w:r w:rsidRPr="00AF6EEC">
        <w:rPr>
          <w:rFonts w:eastAsia="MS Mincho"/>
          <w:szCs w:val="22"/>
        </w:rPr>
        <w:t xml:space="preserve"> </w:t>
      </w:r>
      <w:r>
        <w:rPr>
          <w:rFonts w:eastAsia="MS Mincho"/>
          <w:szCs w:val="22"/>
        </w:rPr>
        <w:t>(</w:t>
      </w:r>
      <w:r w:rsidRPr="00AF6EEC">
        <w:rPr>
          <w:rFonts w:eastAsia="MS Mincho"/>
          <w:szCs w:val="22"/>
        </w:rPr>
        <w:t>kõik randomiseeritud patsiendid</w:t>
      </w:r>
      <w:r>
        <w:rPr>
          <w:rFonts w:eastAsia="MS Mincho"/>
          <w:szCs w:val="22"/>
        </w:rPr>
        <w:t>)</w:t>
      </w:r>
      <w:r w:rsidRPr="00AF6EEC">
        <w:rPr>
          <w:rFonts w:eastAsia="MS Mincho"/>
          <w:szCs w:val="22"/>
        </w:rPr>
        <w:t>.</w:t>
      </w:r>
    </w:p>
    <w:p w14:paraId="1B7332FA" w14:textId="77777777" w:rsidR="004E50F4" w:rsidRPr="00AF6EEC" w:rsidRDefault="004E50F4" w:rsidP="004E50F4">
      <w:pPr>
        <w:keepNext/>
        <w:spacing w:line="240" w:lineRule="auto"/>
        <w:rPr>
          <w:rFonts w:eastAsia="MS Mincho"/>
          <w:szCs w:val="22"/>
        </w:rPr>
      </w:pPr>
      <w:r w:rsidRPr="00AF6EEC">
        <w:rPr>
          <w:rFonts w:eastAsia="MS Mincho"/>
          <w:szCs w:val="22"/>
          <w:vertAlign w:val="superscript"/>
        </w:rPr>
        <w:t xml:space="preserve">b </w:t>
      </w:r>
      <w:r w:rsidRPr="00AF6EEC">
        <w:rPr>
          <w:rFonts w:eastAsia="MS Mincho"/>
          <w:szCs w:val="22"/>
        </w:rPr>
        <w:t xml:space="preserve">Ravivastuse saavutanud patsienti määratleti kui patsienti, kellel oli IGA 0 või 1 („puhas“ või „peaaegu puhas“) koos skoori </w:t>
      </w:r>
      <w:r>
        <w:rPr>
          <w:rFonts w:eastAsia="MS Mincho"/>
          <w:szCs w:val="22"/>
        </w:rPr>
        <w:t xml:space="preserve">vähenemisega </w:t>
      </w:r>
      <w:r w:rsidRPr="00AF6EEC">
        <w:rPr>
          <w:rFonts w:eastAsia="MS Mincho"/>
          <w:szCs w:val="22"/>
        </w:rPr>
        <w:t>≥ 2 punkti võrra IGA skaalal</w:t>
      </w:r>
      <w:r>
        <w:rPr>
          <w:rFonts w:eastAsia="MS Mincho"/>
          <w:szCs w:val="22"/>
        </w:rPr>
        <w:t> </w:t>
      </w:r>
      <w:r w:rsidRPr="00AF6EEC">
        <w:rPr>
          <w:rFonts w:eastAsia="MS Mincho"/>
          <w:szCs w:val="22"/>
        </w:rPr>
        <w:t>0…4.</w:t>
      </w:r>
    </w:p>
    <w:p w14:paraId="2D7761A2" w14:textId="77777777" w:rsidR="004E50F4" w:rsidRPr="00AF6EEC" w:rsidRDefault="004E50F4" w:rsidP="004E50F4">
      <w:pPr>
        <w:keepNext/>
        <w:spacing w:line="240" w:lineRule="auto"/>
        <w:rPr>
          <w:rFonts w:eastAsia="MS Mincho"/>
          <w:szCs w:val="22"/>
        </w:rPr>
      </w:pPr>
      <w:r w:rsidRPr="00AF6EEC">
        <w:rPr>
          <w:rFonts w:eastAsia="MS Mincho"/>
          <w:szCs w:val="22"/>
          <w:vertAlign w:val="superscript"/>
        </w:rPr>
        <w:t>c</w:t>
      </w:r>
      <w:r w:rsidRPr="00AF6EEC">
        <w:rPr>
          <w:rFonts w:eastAsia="MS Mincho"/>
          <w:szCs w:val="22"/>
        </w:rPr>
        <w:t xml:space="preserve"> Ravivastuse mittesaavutamise </w:t>
      </w:r>
      <w:r>
        <w:rPr>
          <w:rFonts w:eastAsia="MS Mincho"/>
          <w:szCs w:val="22"/>
        </w:rPr>
        <w:t>imputeerimine</w:t>
      </w:r>
      <w:r w:rsidRPr="00AF6EEC">
        <w:rPr>
          <w:rFonts w:eastAsia="MS Mincho"/>
          <w:szCs w:val="22"/>
        </w:rPr>
        <w:t>: päästeravi saanud või puuduvate andmetega patsiendid loeti ravivastust mittesaavutanud patsientideks.</w:t>
      </w:r>
    </w:p>
    <w:p w14:paraId="57E96243" w14:textId="77777777" w:rsidR="004E50F4" w:rsidRPr="00AF6EEC" w:rsidRDefault="004E50F4" w:rsidP="004E50F4">
      <w:pPr>
        <w:spacing w:line="240" w:lineRule="auto"/>
        <w:rPr>
          <w:rFonts w:eastAsia="MS Mincho"/>
          <w:szCs w:val="22"/>
        </w:rPr>
      </w:pPr>
      <w:r w:rsidRPr="00AF6EEC">
        <w:rPr>
          <w:szCs w:val="22"/>
          <w:vertAlign w:val="superscript"/>
        </w:rPr>
        <w:t xml:space="preserve">d </w:t>
      </w:r>
      <w:r w:rsidRPr="00AF6EEC">
        <w:rPr>
          <w:rFonts w:eastAsia="MS Mincho"/>
          <w:szCs w:val="22"/>
        </w:rPr>
        <w:t>Tulemused on esitatud hindamiseks sobiliku patsientide alarühma kohta (patsiendid</w:t>
      </w:r>
      <w:r>
        <w:rPr>
          <w:rFonts w:eastAsia="MS Mincho"/>
          <w:szCs w:val="22"/>
        </w:rPr>
        <w:t xml:space="preserve"> vanuses ≥ 10 aastat </w:t>
      </w:r>
      <w:r w:rsidRPr="00AF6EEC">
        <w:rPr>
          <w:rFonts w:eastAsia="MS Mincho"/>
          <w:szCs w:val="22"/>
        </w:rPr>
        <w:t>sügeluse NRS</w:t>
      </w:r>
      <w:r w:rsidRPr="00AF6EEC">
        <w:rPr>
          <w:rFonts w:eastAsia="MS Mincho"/>
          <w:szCs w:val="22"/>
        </w:rPr>
        <w:noBreakHyphen/>
        <w:t>i algskoor</w:t>
      </w:r>
      <w:r>
        <w:rPr>
          <w:rFonts w:eastAsia="MS Mincho"/>
          <w:szCs w:val="22"/>
        </w:rPr>
        <w:t>iga</w:t>
      </w:r>
      <w:r w:rsidRPr="00AF6EEC">
        <w:rPr>
          <w:rFonts w:eastAsia="MS Mincho"/>
          <w:szCs w:val="22"/>
        </w:rPr>
        <w:t xml:space="preserve"> ≥ 4</w:t>
      </w:r>
      <w:r>
        <w:rPr>
          <w:rFonts w:eastAsia="MS Mincho"/>
          <w:szCs w:val="22"/>
        </w:rPr>
        <w:t>, BARI 4 mg</w:t>
      </w:r>
      <w:r>
        <w:rPr>
          <w:rFonts w:eastAsia="MS Mincho"/>
          <w:szCs w:val="22"/>
        </w:rPr>
        <w:noBreakHyphen/>
        <w:t>ga samaväärne annus N = 62; platseebo N = 55</w:t>
      </w:r>
      <w:r w:rsidRPr="00AF6EEC">
        <w:rPr>
          <w:rFonts w:eastAsia="MS Mincho"/>
          <w:szCs w:val="22"/>
        </w:rPr>
        <w:t>).</w:t>
      </w:r>
    </w:p>
    <w:p w14:paraId="2F6B7916" w14:textId="77777777" w:rsidR="004E50F4" w:rsidRPr="00D41E8B" w:rsidRDefault="004E50F4" w:rsidP="004E50F4">
      <w:pPr>
        <w:spacing w:line="240" w:lineRule="auto"/>
        <w:rPr>
          <w:rFonts w:eastAsia="MS Mincho"/>
          <w:szCs w:val="22"/>
        </w:rPr>
      </w:pPr>
    </w:p>
    <w:p w14:paraId="4911052D" w14:textId="77777777" w:rsidR="004E50F4" w:rsidRDefault="004E50F4" w:rsidP="004E50F4">
      <w:pPr>
        <w:keepNext/>
        <w:spacing w:line="240" w:lineRule="auto"/>
        <w:rPr>
          <w:b/>
          <w:bCs/>
          <w:szCs w:val="22"/>
        </w:rPr>
      </w:pPr>
      <w:r>
        <w:rPr>
          <w:b/>
          <w:bCs/>
          <w:szCs w:val="22"/>
        </w:rPr>
        <w:lastRenderedPageBreak/>
        <w:t>Joonis</w:t>
      </w:r>
      <w:r w:rsidRPr="00D41E8B">
        <w:rPr>
          <w:b/>
          <w:bCs/>
          <w:szCs w:val="22"/>
        </w:rPr>
        <w:t xml:space="preserve"> 4. </w:t>
      </w:r>
      <w:r>
        <w:rPr>
          <w:b/>
          <w:bCs/>
          <w:szCs w:val="22"/>
        </w:rPr>
        <w:t>IGA 0 või 1 saavutamise ja ≥ 2 punkti võrra paranemise ajaline kulg lastel 16 nädala jooksul</w:t>
      </w:r>
    </w:p>
    <w:p w14:paraId="2D00746D" w14:textId="77777777" w:rsidR="004E50F4" w:rsidRPr="00D41E8B" w:rsidRDefault="004E50F4" w:rsidP="004E50F4">
      <w:pPr>
        <w:keepNext/>
        <w:spacing w:line="240" w:lineRule="auto"/>
      </w:pPr>
    </w:p>
    <w:p w14:paraId="057F54B7" w14:textId="77777777" w:rsidR="004E50F4" w:rsidRDefault="004E50F4" w:rsidP="004E50F4">
      <w:pPr>
        <w:keepNext/>
        <w:spacing w:line="240" w:lineRule="auto"/>
      </w:pPr>
      <w:r w:rsidRPr="002649D2">
        <w:rPr>
          <w:noProof/>
        </w:rPr>
        <w:drawing>
          <wp:inline distT="0" distB="0" distL="0" distR="0" wp14:anchorId="77C397C0" wp14:editId="25A18D06">
            <wp:extent cx="5943600" cy="2451100"/>
            <wp:effectExtent l="0" t="0" r="0" b="6350"/>
            <wp:docPr id="1436637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37928" name=""/>
                    <pic:cNvPicPr/>
                  </pic:nvPicPr>
                  <pic:blipFill>
                    <a:blip r:embed="rId13"/>
                    <a:stretch>
                      <a:fillRect/>
                    </a:stretch>
                  </pic:blipFill>
                  <pic:spPr>
                    <a:xfrm>
                      <a:off x="0" y="0"/>
                      <a:ext cx="5943600" cy="2451100"/>
                    </a:xfrm>
                    <a:prstGeom prst="rect">
                      <a:avLst/>
                    </a:prstGeom>
                  </pic:spPr>
                </pic:pic>
              </a:graphicData>
            </a:graphic>
          </wp:inline>
        </w:drawing>
      </w:r>
    </w:p>
    <w:p w14:paraId="00E19F2A" w14:textId="77777777" w:rsidR="004E50F4" w:rsidRPr="00D41E8B" w:rsidRDefault="004E50F4" w:rsidP="004E50F4">
      <w:pPr>
        <w:keepNext/>
        <w:spacing w:line="240" w:lineRule="auto"/>
      </w:pPr>
    </w:p>
    <w:p w14:paraId="6AA3C7F3" w14:textId="77777777" w:rsidR="004E50F4" w:rsidRDefault="004E50F4" w:rsidP="004E50F4">
      <w:pPr>
        <w:spacing w:line="240" w:lineRule="auto"/>
        <w:textAlignment w:val="baseline"/>
      </w:pPr>
      <w:r w:rsidRPr="00D41E8B">
        <w:t>BARI=bari</w:t>
      </w:r>
      <w:r>
        <w:t>ts</w:t>
      </w:r>
      <w:r w:rsidRPr="00D41E8B">
        <w:t>itini</w:t>
      </w:r>
      <w:r>
        <w:t>i</w:t>
      </w:r>
      <w:r w:rsidRPr="00D41E8B">
        <w:t>b; NRI=</w:t>
      </w:r>
      <w:r>
        <w:t>ravivastuse mittesaavutamise imputeerimine</w:t>
      </w:r>
      <w:r w:rsidRPr="00D41E8B">
        <w:t>; PBO=pla</w:t>
      </w:r>
      <w:r>
        <w:t>tse</w:t>
      </w:r>
      <w:r w:rsidRPr="00D41E8B">
        <w:t>ebo* p&lt; 0</w:t>
      </w:r>
      <w:r>
        <w:t>,</w:t>
      </w:r>
      <w:r w:rsidRPr="00D41E8B">
        <w:t>05; **</w:t>
      </w:r>
      <w:r>
        <w:t> </w:t>
      </w:r>
      <w:r w:rsidRPr="00D41E8B">
        <w:t>p&lt; 0</w:t>
      </w:r>
      <w:r>
        <w:t>,</w:t>
      </w:r>
      <w:r w:rsidRPr="00D41E8B">
        <w:t>01; *** p&lt; 0</w:t>
      </w:r>
      <w:r>
        <w:t>,</w:t>
      </w:r>
      <w:r w:rsidRPr="00D41E8B">
        <w:t xml:space="preserve">001 </w:t>
      </w:r>
      <w:r w:rsidRPr="00FC01BB">
        <w:rPr>
          <w:i/>
          <w:iCs/>
        </w:rPr>
        <w:t>vs</w:t>
      </w:r>
      <w:r w:rsidRPr="00D41E8B">
        <w:t>. PBO (</w:t>
      </w:r>
      <w:r>
        <w:t>nominaalne</w:t>
      </w:r>
      <w:r w:rsidRPr="00D41E8B">
        <w:t xml:space="preserve"> p-</w:t>
      </w:r>
      <w:r>
        <w:t>väärtus</w:t>
      </w:r>
      <w:r w:rsidRPr="00D41E8B">
        <w:t xml:space="preserve">; </w:t>
      </w:r>
      <w:r>
        <w:t>logistiline regressioonanalüüs</w:t>
      </w:r>
      <w:r w:rsidRPr="00D41E8B">
        <w:t xml:space="preserve">); </w:t>
      </w:r>
      <w:r w:rsidRPr="00D41E8B">
        <w:rPr>
          <w:vertAlign w:val="superscript"/>
        </w:rPr>
        <w:t>†</w:t>
      </w:r>
      <w:r w:rsidRPr="00D41E8B">
        <w:t> Statist</w:t>
      </w:r>
      <w:r>
        <w:t>iliselt oluline, mitmesele testimisele kohandatud</w:t>
      </w:r>
    </w:p>
    <w:p w14:paraId="283AB03D" w14:textId="77777777" w:rsidR="004E50F4" w:rsidRPr="00D41E8B" w:rsidRDefault="004E50F4" w:rsidP="004E50F4">
      <w:pPr>
        <w:spacing w:line="240" w:lineRule="auto"/>
        <w:textAlignment w:val="baseline"/>
        <w:rPr>
          <w:highlight w:val="yellow"/>
        </w:rPr>
      </w:pPr>
    </w:p>
    <w:p w14:paraId="6E87D5DF" w14:textId="77777777" w:rsidR="004E50F4" w:rsidRDefault="004E50F4" w:rsidP="004E50F4">
      <w:pPr>
        <w:spacing w:line="240" w:lineRule="auto"/>
        <w:rPr>
          <w:rFonts w:eastAsia="MS Mincho"/>
          <w:szCs w:val="22"/>
        </w:rPr>
      </w:pPr>
      <w:r>
        <w:rPr>
          <w:rFonts w:eastAsia="MS Mincho"/>
          <w:szCs w:val="22"/>
        </w:rPr>
        <w:t>Oluliselt suurem hulk baritsitiniibi 4 mg</w:t>
      </w:r>
      <w:r>
        <w:rPr>
          <w:rFonts w:eastAsia="MS Mincho"/>
          <w:szCs w:val="22"/>
        </w:rPr>
        <w:noBreakHyphen/>
        <w:t>ga samaväärset annust saama randomiseeritud patsiente saavutas sügeluse NRS skoori paranemise ≥ 4 punkti võrra võrreldes platseeboga juba 4. nädalal (mitmesele testimisele kohandatud).</w:t>
      </w:r>
    </w:p>
    <w:p w14:paraId="6C24B150" w14:textId="77777777" w:rsidR="004E50F4" w:rsidRDefault="004E50F4" w:rsidP="004E50F4">
      <w:pPr>
        <w:spacing w:line="240" w:lineRule="auto"/>
        <w:rPr>
          <w:rFonts w:eastAsia="MS Mincho"/>
          <w:szCs w:val="22"/>
        </w:rPr>
      </w:pPr>
    </w:p>
    <w:p w14:paraId="56B33A14" w14:textId="4D6A3BD8" w:rsidR="004E50F4" w:rsidRDefault="004E50F4" w:rsidP="004E50F4">
      <w:pPr>
        <w:spacing w:line="240" w:lineRule="auto"/>
        <w:rPr>
          <w:rFonts w:eastAsia="MS Mincho"/>
          <w:szCs w:val="22"/>
        </w:rPr>
      </w:pPr>
      <w:r>
        <w:rPr>
          <w:rFonts w:eastAsia="MS Mincho"/>
          <w:szCs w:val="22"/>
        </w:rPr>
        <w:t xml:space="preserve">Vähenes samaaegse </w:t>
      </w:r>
      <w:r w:rsidR="000D04C4">
        <w:rPr>
          <w:rFonts w:eastAsia="MS Mincho"/>
          <w:szCs w:val="22"/>
        </w:rPr>
        <w:t xml:space="preserve">paiksete kortikosteroididega </w:t>
      </w:r>
      <w:r>
        <w:rPr>
          <w:rFonts w:eastAsia="MS Mincho"/>
          <w:szCs w:val="22"/>
        </w:rPr>
        <w:t>ravi vajadus, mida näitas kasutatava koguse (grammides) vähenemise mediaan baritsitiniibi 4 mg</w:t>
      </w:r>
      <w:r>
        <w:rPr>
          <w:rFonts w:eastAsia="MS Mincho"/>
          <w:szCs w:val="22"/>
        </w:rPr>
        <w:noBreakHyphen/>
        <w:t xml:space="preserve">ga samaväärse annuse puhul võrreldes platseeboga 16 nädala jooksul ning suurem </w:t>
      </w:r>
      <w:r w:rsidR="000D04C4">
        <w:rPr>
          <w:rFonts w:eastAsia="MS Mincho"/>
          <w:szCs w:val="22"/>
        </w:rPr>
        <w:t>paiksete kortikosteroidide</w:t>
      </w:r>
      <w:r>
        <w:rPr>
          <w:rFonts w:eastAsia="MS Mincho"/>
          <w:szCs w:val="22"/>
        </w:rPr>
        <w:noBreakHyphen/>
        <w:t>vaba päevade arvu mediaan baritsitiniibi 4 mg</w:t>
      </w:r>
      <w:r>
        <w:rPr>
          <w:rFonts w:eastAsia="MS Mincho"/>
          <w:szCs w:val="22"/>
        </w:rPr>
        <w:noBreakHyphen/>
        <w:t>ga samaväärse annuse puhul (25 päeva) võrreldes platseeboga (11 päeva) 16 nädala jooksul.</w:t>
      </w:r>
    </w:p>
    <w:p w14:paraId="43A245BE" w14:textId="77777777" w:rsidR="00147067" w:rsidRDefault="00147067" w:rsidP="00E57198">
      <w:pPr>
        <w:rPr>
          <w:rFonts w:eastAsia="MS Mincho"/>
          <w:lang w:eastAsia="ja-JP"/>
        </w:rPr>
      </w:pPr>
    </w:p>
    <w:p w14:paraId="1F4AEDAA" w14:textId="7A149367" w:rsidR="005226C6" w:rsidRPr="007330AE" w:rsidRDefault="005226C6" w:rsidP="00DD3D33">
      <w:pPr>
        <w:keepNext/>
        <w:spacing w:line="240" w:lineRule="auto"/>
        <w:rPr>
          <w:bCs/>
          <w:iCs/>
          <w:szCs w:val="22"/>
        </w:rPr>
      </w:pPr>
      <w:r w:rsidRPr="007330AE">
        <w:rPr>
          <w:u w:val="single"/>
        </w:rPr>
        <w:t>Lapsed</w:t>
      </w:r>
    </w:p>
    <w:p w14:paraId="188C43EA" w14:textId="77777777" w:rsidR="005226C6" w:rsidRPr="007330AE" w:rsidRDefault="005226C6" w:rsidP="00447D31">
      <w:pPr>
        <w:keepNext/>
        <w:spacing w:line="240" w:lineRule="auto"/>
        <w:jc w:val="both"/>
        <w:rPr>
          <w:bCs/>
          <w:iCs/>
          <w:szCs w:val="22"/>
        </w:rPr>
      </w:pPr>
    </w:p>
    <w:p w14:paraId="5816217A" w14:textId="218012A8" w:rsidR="005226C6" w:rsidRDefault="005226C6" w:rsidP="00447D31">
      <w:pPr>
        <w:keepNext/>
        <w:spacing w:line="240" w:lineRule="auto"/>
        <w:outlineLvl w:val="0"/>
      </w:pPr>
      <w:r w:rsidRPr="007330AE">
        <w:t xml:space="preserve">Euroopa Ravimiamet on peatanud kohustuse esitada </w:t>
      </w:r>
      <w:r w:rsidR="00842A0F">
        <w:t>baritsitiniibiga</w:t>
      </w:r>
      <w:r w:rsidR="00842A0F" w:rsidRPr="007330AE">
        <w:t xml:space="preserve"> </w:t>
      </w:r>
      <w:r w:rsidRPr="007330AE">
        <w:t xml:space="preserve">läbi viidud uuringute tulemused laste ühe või mitme alarühma kohta </w:t>
      </w:r>
      <w:r w:rsidR="0034795A" w:rsidRPr="007330AE">
        <w:t>kroonilise idiopaatilise artriidi</w:t>
      </w:r>
      <w:r w:rsidR="006967C0">
        <w:t xml:space="preserve"> </w:t>
      </w:r>
      <w:r w:rsidR="002A3A86">
        <w:t xml:space="preserve">ja koldelise alopeetsia </w:t>
      </w:r>
      <w:r w:rsidR="001A32AF" w:rsidRPr="007330AE">
        <w:t>korral</w:t>
      </w:r>
      <w:r w:rsidRPr="007330AE">
        <w:t xml:space="preserve"> (teave </w:t>
      </w:r>
      <w:r w:rsidR="001A32AF" w:rsidRPr="007330AE">
        <w:t>lastel kasutamise kohta vt lõik 4.2).</w:t>
      </w:r>
      <w:fldSimple w:instr=" DOCVARIABLE vault_nd_749ff93c-5d44-44fb-9dd9-f31cacc0899b \* MERGEFORMAT ">
        <w:r w:rsidR="00245D45">
          <w:t xml:space="preserve"> </w:t>
        </w:r>
      </w:fldSimple>
    </w:p>
    <w:p w14:paraId="67866128" w14:textId="77777777" w:rsidR="00A64FFF" w:rsidRDefault="00A64FFF" w:rsidP="00A64FFF">
      <w:pPr>
        <w:numPr>
          <w:ilvl w:val="12"/>
          <w:numId w:val="0"/>
        </w:numPr>
        <w:spacing w:line="240" w:lineRule="auto"/>
        <w:ind w:right="-2"/>
        <w:rPr>
          <w:iCs/>
          <w:noProof/>
          <w:szCs w:val="22"/>
        </w:rPr>
      </w:pPr>
    </w:p>
    <w:p w14:paraId="1BA9FC49" w14:textId="3AE3F4E2" w:rsidR="00A64FFF" w:rsidRPr="007330AE" w:rsidRDefault="00A64FFF" w:rsidP="002274E8">
      <w:pPr>
        <w:spacing w:line="240" w:lineRule="auto"/>
        <w:outlineLvl w:val="0"/>
        <w:rPr>
          <w:szCs w:val="22"/>
        </w:rPr>
      </w:pPr>
      <w:r>
        <w:rPr>
          <w:szCs w:val="22"/>
        </w:rPr>
        <w:t xml:space="preserve">Baritsitiniibi kuni 12 mg ööpäevase annuse efektiivsust on hinnatud 71 patsiendil, kelle diagnoosideks olid </w:t>
      </w:r>
      <w:r w:rsidRPr="005A722F">
        <w:rPr>
          <w:szCs w:val="22"/>
        </w:rPr>
        <w:t>CANDLE (</w:t>
      </w:r>
      <w:r>
        <w:rPr>
          <w:szCs w:val="22"/>
        </w:rPr>
        <w:t xml:space="preserve">lipodüstroofia ja kehatemperatuuri tõusuga kulgev krooniline atüüpiline neutrofiilne dermatoos, </w:t>
      </w:r>
      <w:r w:rsidRPr="0052474D">
        <w:rPr>
          <w:i/>
          <w:iCs/>
          <w:szCs w:val="22"/>
        </w:rPr>
        <w:t>chronic atypical neutrophilic dermatosis with lipodystrophy and elevated temperature</w:t>
      </w:r>
      <w:r w:rsidRPr="005A722F">
        <w:rPr>
          <w:szCs w:val="22"/>
        </w:rPr>
        <w:t>, n=10), CANDLE</w:t>
      </w:r>
      <w:r>
        <w:rPr>
          <w:szCs w:val="22"/>
        </w:rPr>
        <w:t>’iga seotud seisundid</w:t>
      </w:r>
      <w:r w:rsidRPr="005A722F">
        <w:rPr>
          <w:szCs w:val="22"/>
        </w:rPr>
        <w:t xml:space="preserve"> (CANDLE</w:t>
      </w:r>
      <w:r w:rsidRPr="005A722F">
        <w:rPr>
          <w:szCs w:val="22"/>
        </w:rPr>
        <w:noBreakHyphen/>
        <w:t>RC, n=9), SAVI (</w:t>
      </w:r>
      <w:r>
        <w:rPr>
          <w:szCs w:val="22"/>
        </w:rPr>
        <w:t xml:space="preserve">imikueas algav interferooni geeni stimulaatoriga seotud vaskulopaatia, </w:t>
      </w:r>
      <w:r w:rsidRPr="005A722F">
        <w:rPr>
          <w:i/>
          <w:iCs/>
          <w:szCs w:val="22"/>
        </w:rPr>
        <w:t>Stimulator of interferon gene</w:t>
      </w:r>
      <w:r w:rsidRPr="005A722F">
        <w:rPr>
          <w:i/>
          <w:iCs/>
          <w:szCs w:val="22"/>
        </w:rPr>
        <w:noBreakHyphen/>
        <w:t>Associated Vasculopathy with onset during Infancy</w:t>
      </w:r>
      <w:r w:rsidRPr="005A722F">
        <w:rPr>
          <w:szCs w:val="22"/>
        </w:rPr>
        <w:t xml:space="preserve">, n=8), </w:t>
      </w:r>
      <w:r>
        <w:rPr>
          <w:szCs w:val="22"/>
        </w:rPr>
        <w:t>juveniilne dermatomüosiit</w:t>
      </w:r>
      <w:r w:rsidRPr="005A722F">
        <w:rPr>
          <w:szCs w:val="22"/>
        </w:rPr>
        <w:t xml:space="preserve"> (JDM, n=5) </w:t>
      </w:r>
      <w:r>
        <w:rPr>
          <w:szCs w:val="22"/>
        </w:rPr>
        <w:t>ja</w:t>
      </w:r>
      <w:r w:rsidRPr="005A722F">
        <w:rPr>
          <w:szCs w:val="22"/>
        </w:rPr>
        <w:t xml:space="preserve"> Aicardi</w:t>
      </w:r>
      <w:r w:rsidRPr="005A722F">
        <w:rPr>
          <w:szCs w:val="22"/>
        </w:rPr>
        <w:noBreakHyphen/>
        <w:t xml:space="preserve">Goutières </w:t>
      </w:r>
      <w:r>
        <w:rPr>
          <w:szCs w:val="22"/>
        </w:rPr>
        <w:t>sündroom</w:t>
      </w:r>
      <w:r w:rsidRPr="005A722F">
        <w:rPr>
          <w:szCs w:val="22"/>
        </w:rPr>
        <w:t xml:space="preserve"> (AGS, n=39).</w:t>
      </w:r>
      <w:r>
        <w:rPr>
          <w:szCs w:val="22"/>
        </w:rPr>
        <w:t xml:space="preserve"> Kokkupuute patsiendiaastate (</w:t>
      </w:r>
      <w:r w:rsidRPr="005A722F">
        <w:rPr>
          <w:i/>
          <w:iCs/>
          <w:szCs w:val="22"/>
        </w:rPr>
        <w:t>patient</w:t>
      </w:r>
      <w:r w:rsidRPr="005A722F">
        <w:rPr>
          <w:i/>
          <w:iCs/>
          <w:szCs w:val="22"/>
        </w:rPr>
        <w:noBreakHyphen/>
        <w:t>years of exposure</w:t>
      </w:r>
      <w:r>
        <w:rPr>
          <w:szCs w:val="22"/>
        </w:rPr>
        <w:t xml:space="preserve">, </w:t>
      </w:r>
      <w:r w:rsidRPr="005A722F">
        <w:rPr>
          <w:szCs w:val="22"/>
        </w:rPr>
        <w:t>PYE</w:t>
      </w:r>
      <w:r>
        <w:rPr>
          <w:szCs w:val="22"/>
        </w:rPr>
        <w:t>) koguarv oli 251. Metodoloogiliste puudujääkide tõttu ei saanud teha lõplikku järeldust baritsitiniibi efektiivsuse kohta nendel patsientidel. Kuigi ohutusmustrid näitasid sarnasusi täiskasvanu näidustustega, oli kõrvaltoimete esinemissagedus üldjuhul suurem. AGS</w:t>
      </w:r>
      <w:r>
        <w:rPr>
          <w:szCs w:val="22"/>
        </w:rPr>
        <w:noBreakHyphen/>
        <w:t>i populatsioonis täheldati kolme surmajuhtu; ei ole selge, kas need surmad olid seotud baritsitiniibi kasutamisega.</w:t>
      </w:r>
      <w:r w:rsidR="00245D45">
        <w:rPr>
          <w:szCs w:val="22"/>
        </w:rPr>
        <w:fldChar w:fldCharType="begin"/>
      </w:r>
      <w:r w:rsidR="00245D45">
        <w:rPr>
          <w:szCs w:val="22"/>
        </w:rPr>
        <w:instrText xml:space="preserve"> DOCVARIABLE vault_nd_b2488fee-a7cb-40b0-8473-d95accfc8895 \* MERGEFORMAT </w:instrText>
      </w:r>
      <w:r w:rsidR="00245D45">
        <w:rPr>
          <w:szCs w:val="22"/>
        </w:rPr>
        <w:fldChar w:fldCharType="separate"/>
      </w:r>
      <w:r w:rsidR="00245D45">
        <w:rPr>
          <w:szCs w:val="22"/>
        </w:rPr>
        <w:t xml:space="preserve"> </w:t>
      </w:r>
      <w:r w:rsidR="00245D45">
        <w:rPr>
          <w:szCs w:val="22"/>
        </w:rPr>
        <w:fldChar w:fldCharType="end"/>
      </w:r>
    </w:p>
    <w:p w14:paraId="640F2B5F" w14:textId="77777777" w:rsidR="005226C6" w:rsidRDefault="005226C6">
      <w:pPr>
        <w:numPr>
          <w:ilvl w:val="12"/>
          <w:numId w:val="0"/>
        </w:numPr>
        <w:spacing w:line="240" w:lineRule="auto"/>
        <w:ind w:right="-2"/>
        <w:rPr>
          <w:iCs/>
          <w:noProof/>
          <w:szCs w:val="22"/>
        </w:rPr>
      </w:pPr>
    </w:p>
    <w:p w14:paraId="3A28D10E" w14:textId="77777777" w:rsidR="00356BDE" w:rsidRPr="00DC368E" w:rsidRDefault="00356BDE" w:rsidP="00356BDE">
      <w:pPr>
        <w:spacing w:line="240" w:lineRule="auto"/>
        <w:rPr>
          <w:rStyle w:val="ui-provider"/>
        </w:rPr>
      </w:pPr>
      <w:r w:rsidRPr="00DC368E">
        <w:rPr>
          <w:rStyle w:val="ui-provider"/>
        </w:rPr>
        <w:t>Baritsitiniibi efektiivsust ja ohutust hinnati 29 patsiendil vanuses 2 kuni &lt; 18 aastat, kellel oli aktiiv</w:t>
      </w:r>
      <w:r>
        <w:rPr>
          <w:rStyle w:val="ui-provider"/>
        </w:rPr>
        <w:t>ne</w:t>
      </w:r>
      <w:r w:rsidRPr="00DC368E">
        <w:rPr>
          <w:rStyle w:val="ui-provider"/>
        </w:rPr>
        <w:t xml:space="preserve"> JIA</w:t>
      </w:r>
      <w:r w:rsidRPr="00DC368E">
        <w:rPr>
          <w:rStyle w:val="ui-provider"/>
        </w:rPr>
        <w:noBreakHyphen/>
        <w:t xml:space="preserve">ga seotud uveiit või krooniline </w:t>
      </w:r>
      <w:r>
        <w:rPr>
          <w:rStyle w:val="ui-provider"/>
        </w:rPr>
        <w:t>eesmine</w:t>
      </w:r>
      <w:r w:rsidRPr="00DC368E">
        <w:rPr>
          <w:rStyle w:val="ui-provider"/>
        </w:rPr>
        <w:t xml:space="preserve"> antikeha</w:t>
      </w:r>
      <w:r w:rsidRPr="00DC368E">
        <w:rPr>
          <w:rStyle w:val="ui-provider"/>
        </w:rPr>
        <w:noBreakHyphen/>
        <w:t>positiivne uveiit. MTX</w:t>
      </w:r>
      <w:r w:rsidRPr="00DC368E">
        <w:rPr>
          <w:rStyle w:val="ui-provider"/>
        </w:rPr>
        <w:noBreakHyphen/>
        <w:t>IR (n = 10) määrati saama bari</w:t>
      </w:r>
      <w:r>
        <w:rPr>
          <w:rStyle w:val="ui-provider"/>
        </w:rPr>
        <w:t>ts</w:t>
      </w:r>
      <w:r w:rsidRPr="00DC368E">
        <w:rPr>
          <w:rStyle w:val="ui-provider"/>
        </w:rPr>
        <w:t>itini</w:t>
      </w:r>
      <w:r>
        <w:rPr>
          <w:rStyle w:val="ui-provider"/>
        </w:rPr>
        <w:t>ibi</w:t>
      </w:r>
      <w:r w:rsidRPr="00DC368E">
        <w:rPr>
          <w:rStyle w:val="ui-provider"/>
        </w:rPr>
        <w:t xml:space="preserve"> (n = 5) </w:t>
      </w:r>
      <w:r>
        <w:rPr>
          <w:rStyle w:val="ui-provider"/>
        </w:rPr>
        <w:t>või</w:t>
      </w:r>
      <w:r w:rsidRPr="00DC368E">
        <w:rPr>
          <w:rStyle w:val="ui-provider"/>
        </w:rPr>
        <w:t xml:space="preserve"> adalimumab</w:t>
      </w:r>
      <w:r>
        <w:rPr>
          <w:rStyle w:val="ui-provider"/>
        </w:rPr>
        <w:t>i</w:t>
      </w:r>
      <w:r w:rsidRPr="00DC368E">
        <w:rPr>
          <w:rStyle w:val="ui-provider"/>
        </w:rPr>
        <w:t xml:space="preserve"> (n = 5);</w:t>
      </w:r>
      <w:r>
        <w:rPr>
          <w:rStyle w:val="ui-provider"/>
        </w:rPr>
        <w:t xml:space="preserve"> bDMARD</w:t>
      </w:r>
      <w:r>
        <w:rPr>
          <w:rStyle w:val="ui-provider"/>
        </w:rPr>
        <w:noBreakHyphen/>
        <w:t>IR (n = 19) määrati kõik saama baritsitiniibi. 2 kuni &lt; 9 aasta vanustele patsientidele manustati baritsitiniibi annuses 2 mg üks kord ööpäevas ja 9 kuni &lt; 18 aasta vanustele 4 mg üks kord ööpäevas; adalimumabi manustati annuses 20 mg (&lt; 30 kg kehakaalu puhul) või 40 mg (≥ 30 kg kehakaalu puhul) üks kord iga kahe nädala järel.</w:t>
      </w:r>
    </w:p>
    <w:p w14:paraId="4AE8E1B9" w14:textId="77777777" w:rsidR="00356BDE" w:rsidRDefault="00356BDE" w:rsidP="00356BDE">
      <w:pPr>
        <w:spacing w:line="240" w:lineRule="auto"/>
        <w:rPr>
          <w:rStyle w:val="ui-provider"/>
        </w:rPr>
      </w:pPr>
    </w:p>
    <w:p w14:paraId="632855AA" w14:textId="4ACFA70D" w:rsidR="00356BDE" w:rsidRDefault="00356BDE" w:rsidP="00356BDE">
      <w:pPr>
        <w:spacing w:line="240" w:lineRule="auto"/>
        <w:rPr>
          <w:rStyle w:val="ui-provider"/>
        </w:rPr>
      </w:pPr>
      <w:r>
        <w:rPr>
          <w:rStyle w:val="ui-provider"/>
        </w:rPr>
        <w:t>Esmane tulemusnäitaja oli patsientide osakaal, kellel vähenes põletiku (eeskambri rakkude) tase 2 astme võrra vastavalt SUN (</w:t>
      </w:r>
      <w:r w:rsidRPr="003941AA">
        <w:rPr>
          <w:rStyle w:val="ui-provider"/>
          <w:i/>
          <w:iCs/>
        </w:rPr>
        <w:t>standardisation of uveitis nomenclature</w:t>
      </w:r>
      <w:r>
        <w:rPr>
          <w:rStyle w:val="ui-provider"/>
        </w:rPr>
        <w:t xml:space="preserve">, uveiidi nomenklatuuri standardiseerimine) kriteeriumidele või nullini 24 nädala jooksul silmas, mis oli ravieelselt kõige raskemalt kahjustatud. Kaheksa (33,3 %) patsienti saavutasid baritsitiniibi kasutamisel ravivastuse </w:t>
      </w:r>
      <w:r w:rsidRPr="00DC368E">
        <w:rPr>
          <w:rStyle w:val="ui-provider"/>
        </w:rPr>
        <w:t>(7 bDMARD</w:t>
      </w:r>
      <w:r w:rsidRPr="00DC368E">
        <w:rPr>
          <w:rStyle w:val="ui-provider"/>
        </w:rPr>
        <w:noBreakHyphen/>
        <w:t xml:space="preserve">IR </w:t>
      </w:r>
      <w:r>
        <w:rPr>
          <w:rStyle w:val="ui-provider"/>
        </w:rPr>
        <w:t>ja</w:t>
      </w:r>
      <w:r w:rsidRPr="00DC368E">
        <w:rPr>
          <w:rStyle w:val="ui-provider"/>
        </w:rPr>
        <w:t xml:space="preserve"> 1 MTX</w:t>
      </w:r>
      <w:r w:rsidRPr="00DC368E">
        <w:rPr>
          <w:rStyle w:val="ui-provider"/>
        </w:rPr>
        <w:noBreakHyphen/>
        <w:t>IR),</w:t>
      </w:r>
      <w:r>
        <w:rPr>
          <w:rStyle w:val="ui-provider"/>
        </w:rPr>
        <w:t xml:space="preserve"> kuid </w:t>
      </w:r>
      <w:r w:rsidR="0043241B">
        <w:rPr>
          <w:rStyle w:val="ui-provider"/>
        </w:rPr>
        <w:t xml:space="preserve">ravivastuse määr ei </w:t>
      </w:r>
      <w:r w:rsidR="00A218AD">
        <w:rPr>
          <w:rStyle w:val="ui-provider"/>
        </w:rPr>
        <w:t>näidanud</w:t>
      </w:r>
      <w:r w:rsidR="0043241B">
        <w:rPr>
          <w:rStyle w:val="ui-provider"/>
        </w:rPr>
        <w:t xml:space="preserve"> kahe kohordi vahel statistilist oluli</w:t>
      </w:r>
      <w:r w:rsidR="00A218AD">
        <w:rPr>
          <w:rStyle w:val="ui-provider"/>
        </w:rPr>
        <w:t>sust</w:t>
      </w:r>
      <w:r>
        <w:rPr>
          <w:rStyle w:val="ui-provider"/>
        </w:rPr>
        <w:t>.</w:t>
      </w:r>
    </w:p>
    <w:p w14:paraId="6831F148" w14:textId="77777777" w:rsidR="00FE73AA" w:rsidRPr="007330AE" w:rsidRDefault="00FE73AA">
      <w:pPr>
        <w:numPr>
          <w:ilvl w:val="12"/>
          <w:numId w:val="0"/>
        </w:numPr>
        <w:spacing w:line="240" w:lineRule="auto"/>
        <w:ind w:right="-2"/>
        <w:rPr>
          <w:iCs/>
          <w:noProof/>
          <w:szCs w:val="22"/>
        </w:rPr>
      </w:pPr>
    </w:p>
    <w:p w14:paraId="34FFC47D" w14:textId="57A75E3E" w:rsidR="005226C6" w:rsidRPr="007330AE" w:rsidRDefault="005226C6" w:rsidP="00DD3D33">
      <w:pPr>
        <w:keepNext/>
        <w:numPr>
          <w:ilvl w:val="1"/>
          <w:numId w:val="3"/>
        </w:numPr>
        <w:spacing w:line="240" w:lineRule="auto"/>
        <w:outlineLvl w:val="0"/>
        <w:rPr>
          <w:b/>
          <w:noProof/>
          <w:szCs w:val="22"/>
        </w:rPr>
      </w:pPr>
      <w:r w:rsidRPr="007330AE">
        <w:rPr>
          <w:b/>
          <w:noProof/>
        </w:rPr>
        <w:t>Farmakokineetilised omadused</w:t>
      </w:r>
      <w:r w:rsidR="00245D45">
        <w:rPr>
          <w:b/>
          <w:noProof/>
        </w:rPr>
        <w:fldChar w:fldCharType="begin"/>
      </w:r>
      <w:r w:rsidR="00245D45">
        <w:rPr>
          <w:b/>
          <w:noProof/>
        </w:rPr>
        <w:instrText xml:space="preserve"> DOCVARIABLE vault_nd_3f97fd26-5f15-479f-ae7d-13b397788112 \* MERGEFORMAT </w:instrText>
      </w:r>
      <w:r w:rsidR="00245D45">
        <w:rPr>
          <w:b/>
          <w:noProof/>
        </w:rPr>
        <w:fldChar w:fldCharType="separate"/>
      </w:r>
      <w:r w:rsidR="00245D45">
        <w:rPr>
          <w:b/>
          <w:noProof/>
        </w:rPr>
        <w:t xml:space="preserve"> </w:t>
      </w:r>
      <w:r w:rsidR="00245D45">
        <w:rPr>
          <w:b/>
          <w:noProof/>
        </w:rPr>
        <w:fldChar w:fldCharType="end"/>
      </w:r>
    </w:p>
    <w:p w14:paraId="5321B53E" w14:textId="77777777" w:rsidR="005226C6" w:rsidRPr="007330AE" w:rsidRDefault="005226C6" w:rsidP="00447D31">
      <w:pPr>
        <w:keepNext/>
        <w:spacing w:line="240" w:lineRule="auto"/>
        <w:ind w:left="567" w:hanging="567"/>
        <w:outlineLvl w:val="0"/>
        <w:rPr>
          <w:noProof/>
          <w:szCs w:val="22"/>
        </w:rPr>
      </w:pPr>
    </w:p>
    <w:p w14:paraId="4F32F074" w14:textId="77777777" w:rsidR="00F75AD3" w:rsidRPr="007330AE" w:rsidRDefault="00F75AD3" w:rsidP="00447D31">
      <w:pPr>
        <w:keepNext/>
        <w:numPr>
          <w:ilvl w:val="12"/>
          <w:numId w:val="0"/>
        </w:numPr>
        <w:spacing w:line="240" w:lineRule="auto"/>
        <w:ind w:right="-2"/>
      </w:pPr>
      <w:r w:rsidRPr="007330AE">
        <w:t>Pärast baritsitiniibi suukaudset manustamist täheldati süsteemse ekspositsiooni annusega proportsionaalset suurenemist terapeutilise annusevahemiku piirides. Baritsitiniibi farmakokineetika on aja suhtes lineaarne.</w:t>
      </w:r>
    </w:p>
    <w:p w14:paraId="703F5F50" w14:textId="77777777" w:rsidR="00F75AD3" w:rsidRPr="007330AE" w:rsidRDefault="00F75AD3" w:rsidP="00F75AD3">
      <w:pPr>
        <w:numPr>
          <w:ilvl w:val="12"/>
          <w:numId w:val="0"/>
        </w:numPr>
        <w:spacing w:line="240" w:lineRule="auto"/>
        <w:ind w:right="-2"/>
      </w:pPr>
    </w:p>
    <w:p w14:paraId="4A3883B6" w14:textId="77777777" w:rsidR="005226C6" w:rsidRPr="007330AE" w:rsidRDefault="005226C6" w:rsidP="00DD3D33">
      <w:pPr>
        <w:keepNext/>
        <w:numPr>
          <w:ilvl w:val="12"/>
          <w:numId w:val="0"/>
        </w:numPr>
        <w:spacing w:line="240" w:lineRule="auto"/>
      </w:pPr>
      <w:r w:rsidRPr="007330AE">
        <w:rPr>
          <w:u w:val="single"/>
        </w:rPr>
        <w:t>Imendumine</w:t>
      </w:r>
    </w:p>
    <w:p w14:paraId="7521BC7F" w14:textId="77777777" w:rsidR="001A32AF" w:rsidRPr="007330AE" w:rsidRDefault="001A32AF" w:rsidP="00447D31">
      <w:pPr>
        <w:keepNext/>
        <w:numPr>
          <w:ilvl w:val="12"/>
          <w:numId w:val="0"/>
        </w:numPr>
        <w:spacing w:line="240" w:lineRule="auto"/>
      </w:pPr>
    </w:p>
    <w:p w14:paraId="2A495D1B" w14:textId="77777777" w:rsidR="001A32AF" w:rsidRPr="007330AE" w:rsidRDefault="00F75AD3" w:rsidP="00447D31">
      <w:pPr>
        <w:keepNext/>
        <w:numPr>
          <w:ilvl w:val="12"/>
          <w:numId w:val="0"/>
        </w:numPr>
        <w:spacing w:line="240" w:lineRule="auto"/>
        <w:ind w:right="-2"/>
      </w:pPr>
      <w:r w:rsidRPr="007330AE">
        <w:t>Pärast suukaudset manustamist imendub baritsitiniib kiiresti, t</w:t>
      </w:r>
      <w:r w:rsidRPr="007330AE">
        <w:rPr>
          <w:vertAlign w:val="subscript"/>
        </w:rPr>
        <w:t>max</w:t>
      </w:r>
      <w:r w:rsidRPr="007330AE">
        <w:noBreakHyphen/>
        <w:t xml:space="preserve">i mediaan on ligikaudu 1 tund (vahemik 0,5...3,0 tundi) ja absoluutne biosaadavus </w:t>
      </w:r>
      <w:r w:rsidR="00E165F0" w:rsidRPr="007330AE">
        <w:t xml:space="preserve">ligikaudu </w:t>
      </w:r>
      <w:r w:rsidRPr="007330AE">
        <w:t>79 % (CV = 3,94 %). Toidu mõjul vähenes ekspositsioon kuni 14 %, C</w:t>
      </w:r>
      <w:r w:rsidRPr="007330AE">
        <w:rPr>
          <w:vertAlign w:val="subscript"/>
        </w:rPr>
        <w:t>max</w:t>
      </w:r>
      <w:r w:rsidRPr="007330AE">
        <w:t xml:space="preserve"> kuni 18 % ja t</w:t>
      </w:r>
      <w:r w:rsidRPr="007330AE">
        <w:rPr>
          <w:vertAlign w:val="subscript"/>
        </w:rPr>
        <w:t>max</w:t>
      </w:r>
      <w:r w:rsidR="00E165F0" w:rsidRPr="007330AE">
        <w:t xml:space="preserve"> pikenes </w:t>
      </w:r>
      <w:r w:rsidRPr="007330AE">
        <w:t>0,5 tundi. Manustamine koos toiduga ei olnud seotud kliiniliselt olulise mõjuga ekspositsioonile.</w:t>
      </w:r>
    </w:p>
    <w:p w14:paraId="5B85B025" w14:textId="77777777" w:rsidR="001A32AF" w:rsidRPr="007330AE" w:rsidRDefault="001A32AF">
      <w:pPr>
        <w:numPr>
          <w:ilvl w:val="12"/>
          <w:numId w:val="0"/>
        </w:numPr>
        <w:spacing w:line="240" w:lineRule="auto"/>
        <w:ind w:right="-2"/>
      </w:pPr>
    </w:p>
    <w:p w14:paraId="32C36564" w14:textId="77777777" w:rsidR="005226C6" w:rsidRPr="007330AE" w:rsidRDefault="001A32AF" w:rsidP="00DD3D33">
      <w:pPr>
        <w:keepNext/>
        <w:numPr>
          <w:ilvl w:val="12"/>
          <w:numId w:val="0"/>
        </w:numPr>
        <w:spacing w:line="240" w:lineRule="auto"/>
      </w:pPr>
      <w:r w:rsidRPr="007330AE">
        <w:rPr>
          <w:u w:val="single"/>
        </w:rPr>
        <w:t>Jaotumine</w:t>
      </w:r>
    </w:p>
    <w:p w14:paraId="0D158107" w14:textId="77777777" w:rsidR="001A32AF" w:rsidRPr="007330AE" w:rsidRDefault="001A32AF" w:rsidP="00447D31">
      <w:pPr>
        <w:keepNext/>
        <w:numPr>
          <w:ilvl w:val="12"/>
          <w:numId w:val="0"/>
        </w:numPr>
        <w:spacing w:line="240" w:lineRule="auto"/>
      </w:pPr>
    </w:p>
    <w:p w14:paraId="0D0398E7" w14:textId="77777777" w:rsidR="001A32AF" w:rsidRPr="007330AE" w:rsidRDefault="00F75AD3" w:rsidP="00447D31">
      <w:pPr>
        <w:keepNext/>
        <w:numPr>
          <w:ilvl w:val="12"/>
          <w:numId w:val="0"/>
        </w:numPr>
        <w:spacing w:line="240" w:lineRule="auto"/>
        <w:ind w:right="-2"/>
      </w:pPr>
      <w:r w:rsidRPr="007330AE">
        <w:t xml:space="preserve">Intravenoosse infusiooni manustamise järgne keskmine </w:t>
      </w:r>
      <w:r w:rsidR="001A32AF" w:rsidRPr="007330AE">
        <w:t xml:space="preserve">jaotusruumala </w:t>
      </w:r>
      <w:r w:rsidRPr="007330AE">
        <w:t>oli 76 l, mis näitab baritsitiniibi jaotumist kudedesse. Ligikaudu 50 % baritsitiniibist on seondunud plasmavalkudega.</w:t>
      </w:r>
    </w:p>
    <w:p w14:paraId="5E0D819A" w14:textId="77777777" w:rsidR="001A32AF" w:rsidRPr="007330AE" w:rsidRDefault="001A32AF">
      <w:pPr>
        <w:numPr>
          <w:ilvl w:val="12"/>
          <w:numId w:val="0"/>
        </w:numPr>
        <w:spacing w:line="240" w:lineRule="auto"/>
        <w:ind w:right="-2"/>
      </w:pPr>
    </w:p>
    <w:p w14:paraId="4731C6D0" w14:textId="77777777" w:rsidR="00F75AD3" w:rsidRPr="007330AE" w:rsidRDefault="00F75AD3" w:rsidP="00DD3D33">
      <w:pPr>
        <w:keepNext/>
        <w:numPr>
          <w:ilvl w:val="12"/>
          <w:numId w:val="0"/>
        </w:numPr>
        <w:spacing w:line="240" w:lineRule="auto"/>
      </w:pPr>
      <w:r w:rsidRPr="007330AE">
        <w:rPr>
          <w:u w:val="single"/>
        </w:rPr>
        <w:t>Biotransformatsioon</w:t>
      </w:r>
    </w:p>
    <w:p w14:paraId="5BA4F98B" w14:textId="77777777" w:rsidR="00F75AD3" w:rsidRPr="007330AE" w:rsidRDefault="00F75AD3" w:rsidP="00447D31">
      <w:pPr>
        <w:keepNext/>
        <w:numPr>
          <w:ilvl w:val="12"/>
          <w:numId w:val="0"/>
        </w:numPr>
        <w:spacing w:line="240" w:lineRule="auto"/>
      </w:pPr>
    </w:p>
    <w:p w14:paraId="63063D7C" w14:textId="77777777" w:rsidR="00F75AD3" w:rsidRPr="007330AE" w:rsidRDefault="00F75AD3" w:rsidP="00447D31">
      <w:pPr>
        <w:keepNext/>
        <w:numPr>
          <w:ilvl w:val="12"/>
          <w:numId w:val="0"/>
        </w:numPr>
        <w:spacing w:line="240" w:lineRule="auto"/>
        <w:ind w:right="-2"/>
      </w:pPr>
      <w:r w:rsidRPr="007330AE">
        <w:t>Baritsitiniibi metabolismi vahendab CYP3A4 ning biotransformatsiooni läbib alla 10 % annusest. Plasmas ei ole metaboliidid määratavad. Kliinilis</w:t>
      </w:r>
      <w:r w:rsidRPr="007330AE">
        <w:noBreakHyphen/>
        <w:t xml:space="preserve">farmakoloogilises uuringus eritus </w:t>
      </w:r>
      <w:r w:rsidR="00CA0344" w:rsidRPr="007330AE">
        <w:t xml:space="preserve">baritsitiniib </w:t>
      </w:r>
      <w:r w:rsidRPr="007330AE">
        <w:t>peamiselt muutumatul kujul toimeainena uriini (69 %) ja roojaga (15 %)</w:t>
      </w:r>
      <w:r w:rsidR="00DC2E95" w:rsidRPr="007330AE">
        <w:t xml:space="preserve"> ning tuvastati ainult 4 vähetähtsat oksüdatiivset metaboliiti (3 u</w:t>
      </w:r>
      <w:r w:rsidR="00CA0344" w:rsidRPr="007330AE">
        <w:t>riinis; 1 roojas), mis moodustavad</w:t>
      </w:r>
      <w:r w:rsidR="00DC2E95" w:rsidRPr="007330AE">
        <w:t xml:space="preserve"> vastavalt ligikaudu 5 % ja 1 % annusest. </w:t>
      </w:r>
      <w:r w:rsidR="00DC2E95" w:rsidRPr="007330AE">
        <w:rPr>
          <w:i/>
        </w:rPr>
        <w:t xml:space="preserve">In vitro </w:t>
      </w:r>
      <w:r w:rsidR="00DC2E95" w:rsidRPr="007330AE">
        <w:t>on baritsitiniib CYP3A4, OAT3, Pgp, BCRP ja MATE2</w:t>
      </w:r>
      <w:r w:rsidR="00DC2E95" w:rsidRPr="007330AE">
        <w:noBreakHyphen/>
        <w:t xml:space="preserve">K substraat ning </w:t>
      </w:r>
      <w:r w:rsidR="00243D4D">
        <w:t xml:space="preserve">võib olla </w:t>
      </w:r>
      <w:r w:rsidR="00DC2E95" w:rsidRPr="007330AE">
        <w:t>transporteri OCT1</w:t>
      </w:r>
      <w:r w:rsidR="00243D4D">
        <w:t xml:space="preserve"> kliiniliselt oluline </w:t>
      </w:r>
      <w:r w:rsidR="00DC2E95" w:rsidRPr="007330AE">
        <w:t>inhibiitor (vt lõik 4.5).</w:t>
      </w:r>
      <w:r w:rsidR="00243D4D">
        <w:t xml:space="preserve"> B</w:t>
      </w:r>
      <w:r w:rsidR="00243D4D" w:rsidRPr="007330AE">
        <w:t xml:space="preserve">aritsitiniib </w:t>
      </w:r>
      <w:r w:rsidR="00243D4D">
        <w:t>ei ole</w:t>
      </w:r>
      <w:r w:rsidR="00243D4D" w:rsidRPr="007330AE">
        <w:t xml:space="preserve"> </w:t>
      </w:r>
      <w:r w:rsidR="00243D4D">
        <w:t xml:space="preserve">kliiniliselt olulistes kontsentratsioonides </w:t>
      </w:r>
      <w:r w:rsidR="00243D4D" w:rsidRPr="007330AE">
        <w:t xml:space="preserve">OAT1, </w:t>
      </w:r>
      <w:r w:rsidR="00243D4D">
        <w:t>OAT2, OAT3, OCT2</w:t>
      </w:r>
      <w:r w:rsidR="00243D4D" w:rsidRPr="007330AE">
        <w:t xml:space="preserve">, </w:t>
      </w:r>
      <w:r w:rsidR="00243D4D">
        <w:t>OATP1B1</w:t>
      </w:r>
      <w:r w:rsidR="00243D4D" w:rsidRPr="007330AE">
        <w:t>, OATP1B3, BCRP</w:t>
      </w:r>
      <w:r w:rsidR="00243D4D">
        <w:t>,</w:t>
      </w:r>
      <w:r w:rsidR="00243D4D" w:rsidRPr="007330AE">
        <w:t xml:space="preserve"> MATE1 ja MATE2</w:t>
      </w:r>
      <w:r w:rsidR="00243D4D" w:rsidRPr="007330AE">
        <w:noBreakHyphen/>
        <w:t>K</w:t>
      </w:r>
      <w:r w:rsidR="00243D4D">
        <w:t xml:space="preserve"> inhibiitor</w:t>
      </w:r>
      <w:r w:rsidR="00243D4D" w:rsidRPr="007330AE">
        <w:t>.</w:t>
      </w:r>
    </w:p>
    <w:p w14:paraId="01719EC9" w14:textId="77777777" w:rsidR="00F75AD3" w:rsidRPr="007330AE" w:rsidRDefault="00F75AD3" w:rsidP="00F75AD3">
      <w:pPr>
        <w:numPr>
          <w:ilvl w:val="12"/>
          <w:numId w:val="0"/>
        </w:numPr>
        <w:spacing w:line="240" w:lineRule="auto"/>
        <w:ind w:right="-2"/>
      </w:pPr>
    </w:p>
    <w:p w14:paraId="7EE5253C" w14:textId="77777777" w:rsidR="00F75AD3" w:rsidRPr="007330AE" w:rsidRDefault="00F75AD3" w:rsidP="00DD3D33">
      <w:pPr>
        <w:keepNext/>
        <w:numPr>
          <w:ilvl w:val="12"/>
          <w:numId w:val="0"/>
        </w:numPr>
        <w:spacing w:line="240" w:lineRule="auto"/>
      </w:pPr>
      <w:r w:rsidRPr="007330AE">
        <w:rPr>
          <w:u w:val="single"/>
        </w:rPr>
        <w:t>Eritumine</w:t>
      </w:r>
    </w:p>
    <w:p w14:paraId="37D2730C" w14:textId="77777777" w:rsidR="00F75AD3" w:rsidRPr="007330AE" w:rsidRDefault="00F75AD3" w:rsidP="00447D31">
      <w:pPr>
        <w:keepNext/>
        <w:numPr>
          <w:ilvl w:val="12"/>
          <w:numId w:val="0"/>
        </w:numPr>
        <w:spacing w:line="240" w:lineRule="auto"/>
      </w:pPr>
    </w:p>
    <w:p w14:paraId="1F94694E" w14:textId="77777777" w:rsidR="003B6C29" w:rsidRDefault="00CA0344" w:rsidP="00447D31">
      <w:pPr>
        <w:keepNext/>
        <w:numPr>
          <w:ilvl w:val="12"/>
          <w:numId w:val="0"/>
        </w:numPr>
        <w:spacing w:line="240" w:lineRule="auto"/>
        <w:ind w:right="-2"/>
      </w:pPr>
      <w:r w:rsidRPr="007330AE">
        <w:t>Baritsitiniib eritub peamiselt neerude kaudu glomerulaarfiltratsiooni ja aktiivse sekretsiooni teel OAT3, Pgp, BCRP ja MATE2</w:t>
      </w:r>
      <w:r w:rsidRPr="007330AE">
        <w:noBreakHyphen/>
        <w:t>K vahendusel. Kliinilis</w:t>
      </w:r>
      <w:r w:rsidRPr="007330AE">
        <w:noBreakHyphen/>
        <w:t xml:space="preserve">farmakoloogilises uuringus eritus ligikaudu 75 % manustatud annusest uriiniga, samal ajal kui roojaga eritus umbes 20 % annusest. </w:t>
      </w:r>
    </w:p>
    <w:p w14:paraId="1B9895ED" w14:textId="77777777" w:rsidR="003B6C29" w:rsidRDefault="003B6C29" w:rsidP="003B6C29">
      <w:pPr>
        <w:numPr>
          <w:ilvl w:val="12"/>
          <w:numId w:val="0"/>
        </w:numPr>
        <w:spacing w:line="240" w:lineRule="auto"/>
      </w:pPr>
    </w:p>
    <w:p w14:paraId="47BC6E9A" w14:textId="77777777" w:rsidR="00F75AD3" w:rsidRPr="007330AE" w:rsidRDefault="00CA0344" w:rsidP="003B6C29">
      <w:pPr>
        <w:numPr>
          <w:ilvl w:val="12"/>
          <w:numId w:val="0"/>
        </w:numPr>
        <w:spacing w:line="240" w:lineRule="auto"/>
      </w:pPr>
      <w:r w:rsidRPr="007330AE">
        <w:t>Reumatoidartriidiga patsientidel olid keskmine näi</w:t>
      </w:r>
      <w:r w:rsidR="00E31AB7">
        <w:t>v</w:t>
      </w:r>
      <w:r w:rsidRPr="007330AE">
        <w:t xml:space="preserve"> kliirens (CL/F) ja poolväärtusaeg vastavalt 9,42 l/h (CV = 34,3 %) ja 12,5 tundi (CV = 27,4 %). </w:t>
      </w:r>
      <w:r w:rsidR="007A6BC4" w:rsidRPr="007330AE">
        <w:t xml:space="preserve">Tasakaaluseisundi </w:t>
      </w:r>
      <w:r w:rsidRPr="007330AE">
        <w:t>C</w:t>
      </w:r>
      <w:r w:rsidRPr="007330AE">
        <w:rPr>
          <w:vertAlign w:val="subscript"/>
        </w:rPr>
        <w:t>max</w:t>
      </w:r>
      <w:r w:rsidRPr="007330AE">
        <w:t xml:space="preserve"> ja AUC </w:t>
      </w:r>
      <w:r w:rsidR="007A6BC4" w:rsidRPr="007330AE">
        <w:t xml:space="preserve">väärtused </w:t>
      </w:r>
      <w:r w:rsidRPr="007330AE">
        <w:t>on reumatoidartriidiga patsientidel vastavalt 1,4 ja 2,0 korda suuremad kui tervetel isikutel.</w:t>
      </w:r>
    </w:p>
    <w:p w14:paraId="22EBEB0E" w14:textId="77777777" w:rsidR="00CA0344" w:rsidRDefault="00CA0344">
      <w:pPr>
        <w:numPr>
          <w:ilvl w:val="12"/>
          <w:numId w:val="0"/>
        </w:numPr>
        <w:spacing w:line="240" w:lineRule="auto"/>
        <w:ind w:right="-2"/>
      </w:pPr>
    </w:p>
    <w:p w14:paraId="4FA53B25" w14:textId="77777777" w:rsidR="003B6C29" w:rsidRPr="007330AE" w:rsidRDefault="003B6C29" w:rsidP="003B6C29">
      <w:pPr>
        <w:numPr>
          <w:ilvl w:val="12"/>
          <w:numId w:val="0"/>
        </w:numPr>
        <w:spacing w:line="240" w:lineRule="auto"/>
      </w:pPr>
      <w:r>
        <w:t>Atoopilise dermatiidiga</w:t>
      </w:r>
      <w:r w:rsidRPr="007330AE">
        <w:t xml:space="preserve"> patsientidel olid keskmine näi</w:t>
      </w:r>
      <w:r>
        <w:t>v</w:t>
      </w:r>
      <w:r w:rsidRPr="007330AE">
        <w:t xml:space="preserve"> kliirens (CL/F) ja poolväärtusaeg vastavalt </w:t>
      </w:r>
      <w:r>
        <w:t>11</w:t>
      </w:r>
      <w:r w:rsidRPr="007330AE">
        <w:t>,2 l/h (CV = 3</w:t>
      </w:r>
      <w:r>
        <w:t>3,0</w:t>
      </w:r>
      <w:r w:rsidRPr="007330AE">
        <w:t> %) ja 12,</w:t>
      </w:r>
      <w:r>
        <w:t>9</w:t>
      </w:r>
      <w:r w:rsidRPr="007330AE">
        <w:t> tundi (CV = </w:t>
      </w:r>
      <w:r>
        <w:t>36,0</w:t>
      </w:r>
      <w:r w:rsidRPr="007330AE">
        <w:t> %). Tasakaaluseisundi C</w:t>
      </w:r>
      <w:r w:rsidRPr="007330AE">
        <w:rPr>
          <w:vertAlign w:val="subscript"/>
        </w:rPr>
        <w:t>max</w:t>
      </w:r>
      <w:r w:rsidRPr="007330AE">
        <w:t xml:space="preserve"> ja AUC väärtused on </w:t>
      </w:r>
      <w:r w:rsidR="00E31AB7">
        <w:t>atoopilise dermatiidiga</w:t>
      </w:r>
      <w:r w:rsidRPr="007330AE">
        <w:t xml:space="preserve"> patsientidel </w:t>
      </w:r>
      <w:r w:rsidR="00E31AB7">
        <w:t>0,8</w:t>
      </w:r>
      <w:r w:rsidRPr="007330AE">
        <w:t xml:space="preserve"> korda suuremad kui </w:t>
      </w:r>
      <w:r w:rsidR="00E31AB7" w:rsidRPr="007330AE">
        <w:t>reumatoidartriidiga patsientidel</w:t>
      </w:r>
      <w:r w:rsidRPr="007330AE">
        <w:t>.</w:t>
      </w:r>
    </w:p>
    <w:p w14:paraId="10DAEA16" w14:textId="77777777" w:rsidR="003B6C29" w:rsidRDefault="003B6C29">
      <w:pPr>
        <w:numPr>
          <w:ilvl w:val="12"/>
          <w:numId w:val="0"/>
        </w:numPr>
        <w:spacing w:line="240" w:lineRule="auto"/>
        <w:ind w:right="-2"/>
      </w:pPr>
    </w:p>
    <w:p w14:paraId="39531A32" w14:textId="77777777" w:rsidR="002A3A86" w:rsidRPr="007330AE" w:rsidRDefault="002A3A86" w:rsidP="002A3A86">
      <w:pPr>
        <w:numPr>
          <w:ilvl w:val="12"/>
          <w:numId w:val="0"/>
        </w:numPr>
        <w:spacing w:line="240" w:lineRule="auto"/>
      </w:pPr>
      <w:r>
        <w:t>Koldelise alopeetsiaga</w:t>
      </w:r>
      <w:r w:rsidRPr="007330AE">
        <w:t xml:space="preserve"> patsientidel olid keskmine näi</w:t>
      </w:r>
      <w:r>
        <w:t>v</w:t>
      </w:r>
      <w:r w:rsidRPr="007330AE">
        <w:t xml:space="preserve"> kliirens (CL/F) ja poolväärtusaeg vastavalt </w:t>
      </w:r>
      <w:r>
        <w:t>11</w:t>
      </w:r>
      <w:r w:rsidRPr="007330AE">
        <w:t>,</w:t>
      </w:r>
      <w:r>
        <w:t>0</w:t>
      </w:r>
      <w:r w:rsidRPr="007330AE">
        <w:t> l/h (CV = 3</w:t>
      </w:r>
      <w:r>
        <w:t>6,0</w:t>
      </w:r>
      <w:r w:rsidRPr="007330AE">
        <w:t> %) ja 1</w:t>
      </w:r>
      <w:r>
        <w:t>5,8</w:t>
      </w:r>
      <w:r w:rsidRPr="007330AE">
        <w:t> tundi (CV = </w:t>
      </w:r>
      <w:r>
        <w:t>35,0</w:t>
      </w:r>
      <w:r w:rsidRPr="007330AE">
        <w:t> %). Tasakaaluseisundi C</w:t>
      </w:r>
      <w:r w:rsidRPr="007330AE">
        <w:rPr>
          <w:vertAlign w:val="subscript"/>
        </w:rPr>
        <w:t>max</w:t>
      </w:r>
      <w:r w:rsidRPr="007330AE">
        <w:t xml:space="preserve"> ja AUC väärtused on </w:t>
      </w:r>
      <w:r>
        <w:t>koldelise alopeetsiaga</w:t>
      </w:r>
      <w:r w:rsidRPr="007330AE">
        <w:t xml:space="preserve"> patsientidel </w:t>
      </w:r>
      <w:r>
        <w:t>0,9</w:t>
      </w:r>
      <w:r w:rsidRPr="007330AE">
        <w:t> korda suuremad kui reumatoidartriidiga patsientidel.</w:t>
      </w:r>
    </w:p>
    <w:p w14:paraId="4420BF97" w14:textId="77777777" w:rsidR="002A3A86" w:rsidRPr="007330AE" w:rsidRDefault="002A3A86">
      <w:pPr>
        <w:numPr>
          <w:ilvl w:val="12"/>
          <w:numId w:val="0"/>
        </w:numPr>
        <w:spacing w:line="240" w:lineRule="auto"/>
        <w:ind w:right="-2"/>
      </w:pPr>
    </w:p>
    <w:p w14:paraId="3762CC03" w14:textId="77777777" w:rsidR="00F73135" w:rsidRPr="007330AE" w:rsidRDefault="00F73135" w:rsidP="00DD3D33">
      <w:pPr>
        <w:keepNext/>
        <w:numPr>
          <w:ilvl w:val="12"/>
          <w:numId w:val="0"/>
        </w:numPr>
        <w:spacing w:line="240" w:lineRule="auto"/>
      </w:pPr>
      <w:r w:rsidRPr="007330AE">
        <w:rPr>
          <w:u w:val="single"/>
        </w:rPr>
        <w:lastRenderedPageBreak/>
        <w:t>Neerukahjustus</w:t>
      </w:r>
    </w:p>
    <w:p w14:paraId="643965DB" w14:textId="77777777" w:rsidR="00DC2E95" w:rsidRPr="007330AE" w:rsidRDefault="00DC2E95" w:rsidP="00447D31">
      <w:pPr>
        <w:keepNext/>
        <w:numPr>
          <w:ilvl w:val="12"/>
          <w:numId w:val="0"/>
        </w:numPr>
        <w:spacing w:line="240" w:lineRule="auto"/>
      </w:pPr>
    </w:p>
    <w:p w14:paraId="09056970" w14:textId="77777777" w:rsidR="00F73135" w:rsidRPr="007330AE" w:rsidRDefault="00CA0344" w:rsidP="00447D31">
      <w:pPr>
        <w:keepNext/>
        <w:numPr>
          <w:ilvl w:val="12"/>
          <w:numId w:val="0"/>
        </w:numPr>
        <w:spacing w:line="240" w:lineRule="auto"/>
        <w:ind w:right="-2"/>
      </w:pPr>
      <w:r w:rsidRPr="007330AE">
        <w:t xml:space="preserve">Leiti, et neerufunktsioon mõjutab </w:t>
      </w:r>
      <w:r w:rsidR="00C63159" w:rsidRPr="007330AE">
        <w:t>oluliselt baritsitiniibi ekspositsiooni. AUC keskmised suhted</w:t>
      </w:r>
      <w:r w:rsidR="00E80A13" w:rsidRPr="007330AE">
        <w:t xml:space="preserve"> kerge ja mõõduka neerukahjustusega patsientidel ning normaalse neerufunktsiooniga patsi</w:t>
      </w:r>
      <w:r w:rsidR="007A6BC4" w:rsidRPr="007330AE">
        <w:t>entidel on vastavalt 1,41 (90 % </w:t>
      </w:r>
      <w:r w:rsidR="00E80A13" w:rsidRPr="007330AE">
        <w:t xml:space="preserve">CI: 1,15...1,74) ja </w:t>
      </w:r>
      <w:r w:rsidR="007A6BC4" w:rsidRPr="007330AE">
        <w:t>2,22 (90 % </w:t>
      </w:r>
      <w:r w:rsidR="00E80A13" w:rsidRPr="007330AE">
        <w:t xml:space="preserve">CI: 1,81...2,73). </w:t>
      </w:r>
      <w:r w:rsidR="007A6BC4" w:rsidRPr="007330AE">
        <w:t>C</w:t>
      </w:r>
      <w:r w:rsidR="007A6BC4" w:rsidRPr="007330AE">
        <w:rPr>
          <w:vertAlign w:val="subscript"/>
        </w:rPr>
        <w:t>max</w:t>
      </w:r>
      <w:r w:rsidR="007A6BC4" w:rsidRPr="007330AE">
        <w:noBreakHyphen/>
        <w:t>i keskmised suhted kerge ja mõõduka neerukahjustusega patsientidel ning normaalse neerufunktsiooniga patsientidel on vastavalt 1,16 (90 % CI: 0,92...1,45) ja 1,46 (90 % CI: 1,17...1,83). Annustamissoovitused vt lõik 4.2.</w:t>
      </w:r>
    </w:p>
    <w:p w14:paraId="2FAAB03A" w14:textId="77777777" w:rsidR="00F73135" w:rsidRPr="007330AE" w:rsidRDefault="00F73135" w:rsidP="00F73135">
      <w:pPr>
        <w:numPr>
          <w:ilvl w:val="12"/>
          <w:numId w:val="0"/>
        </w:numPr>
        <w:spacing w:line="240" w:lineRule="auto"/>
        <w:ind w:right="-2"/>
      </w:pPr>
    </w:p>
    <w:p w14:paraId="42375FEF" w14:textId="77777777" w:rsidR="00F73135" w:rsidRPr="007330AE" w:rsidRDefault="00F73135" w:rsidP="00F73135">
      <w:pPr>
        <w:keepNext/>
        <w:numPr>
          <w:ilvl w:val="12"/>
          <w:numId w:val="0"/>
        </w:numPr>
        <w:spacing w:line="240" w:lineRule="auto"/>
      </w:pPr>
      <w:r w:rsidRPr="007330AE">
        <w:rPr>
          <w:u w:val="single"/>
        </w:rPr>
        <w:t>Maksakahjustus</w:t>
      </w:r>
    </w:p>
    <w:p w14:paraId="61683CDF" w14:textId="77777777" w:rsidR="00DC2E95" w:rsidRPr="007330AE" w:rsidRDefault="00DC2E95" w:rsidP="00DD3D33">
      <w:pPr>
        <w:keepNext/>
        <w:numPr>
          <w:ilvl w:val="12"/>
          <w:numId w:val="0"/>
        </w:numPr>
        <w:spacing w:line="240" w:lineRule="auto"/>
      </w:pPr>
    </w:p>
    <w:p w14:paraId="76F42A2C" w14:textId="77777777" w:rsidR="00F73135" w:rsidRPr="007330AE" w:rsidRDefault="007A6BC4" w:rsidP="00447D31">
      <w:pPr>
        <w:keepNext/>
        <w:numPr>
          <w:ilvl w:val="12"/>
          <w:numId w:val="0"/>
        </w:numPr>
        <w:spacing w:line="240" w:lineRule="auto"/>
        <w:ind w:right="-2"/>
      </w:pPr>
      <w:r w:rsidRPr="007330AE">
        <w:t>Kerge või mõõduka maksakahjustusega patsientidel puudus kliiniliselt oluline toime baritsitiniibi farmakokineetikale. Raske maksakahjustusega patsientidel ei ole baritsitiniibi kasutamist uuritud.</w:t>
      </w:r>
    </w:p>
    <w:p w14:paraId="1002E129" w14:textId="77777777" w:rsidR="005226C6" w:rsidRPr="007330AE" w:rsidRDefault="005226C6">
      <w:pPr>
        <w:numPr>
          <w:ilvl w:val="12"/>
          <w:numId w:val="0"/>
        </w:numPr>
        <w:spacing w:line="240" w:lineRule="auto"/>
        <w:ind w:right="-2"/>
        <w:rPr>
          <w:iCs/>
          <w:noProof/>
          <w:szCs w:val="22"/>
        </w:rPr>
      </w:pPr>
    </w:p>
    <w:p w14:paraId="59848915" w14:textId="77777777" w:rsidR="00DC2E95" w:rsidRPr="007330AE" w:rsidRDefault="00DC2E95" w:rsidP="00DD3D33">
      <w:pPr>
        <w:keepNext/>
        <w:numPr>
          <w:ilvl w:val="12"/>
          <w:numId w:val="0"/>
        </w:numPr>
        <w:spacing w:line="240" w:lineRule="auto"/>
      </w:pPr>
      <w:r w:rsidRPr="007330AE">
        <w:rPr>
          <w:u w:val="single"/>
        </w:rPr>
        <w:t>Eakad</w:t>
      </w:r>
    </w:p>
    <w:p w14:paraId="4C8BC464" w14:textId="77777777" w:rsidR="00DC2E95" w:rsidRPr="007330AE" w:rsidRDefault="00DC2E95" w:rsidP="00447D31">
      <w:pPr>
        <w:keepNext/>
        <w:numPr>
          <w:ilvl w:val="12"/>
          <w:numId w:val="0"/>
        </w:numPr>
        <w:spacing w:line="240" w:lineRule="auto"/>
      </w:pPr>
    </w:p>
    <w:p w14:paraId="28FA2166" w14:textId="77777777" w:rsidR="00DC2E95" w:rsidRPr="007330AE" w:rsidRDefault="004D7F5F" w:rsidP="00447D31">
      <w:pPr>
        <w:keepNext/>
        <w:numPr>
          <w:ilvl w:val="12"/>
          <w:numId w:val="0"/>
        </w:numPr>
        <w:spacing w:line="240" w:lineRule="auto"/>
        <w:ind w:right="-2"/>
      </w:pPr>
      <w:r w:rsidRPr="007330AE">
        <w:t>Vanusel ≥ 65 aastat või ≥ 75 aastat puudub mõju baritsitiniibi ekspositsioonile (C</w:t>
      </w:r>
      <w:r w:rsidRPr="007330AE">
        <w:rPr>
          <w:vertAlign w:val="subscript"/>
        </w:rPr>
        <w:t>max</w:t>
      </w:r>
      <w:r w:rsidRPr="007330AE">
        <w:t xml:space="preserve"> ja AUC).</w:t>
      </w:r>
    </w:p>
    <w:p w14:paraId="1EDFFD34" w14:textId="77777777" w:rsidR="00DC2E95" w:rsidRPr="007330AE" w:rsidRDefault="00DC2E95">
      <w:pPr>
        <w:numPr>
          <w:ilvl w:val="12"/>
          <w:numId w:val="0"/>
        </w:numPr>
        <w:spacing w:line="240" w:lineRule="auto"/>
        <w:ind w:right="-2"/>
        <w:rPr>
          <w:iCs/>
          <w:noProof/>
          <w:szCs w:val="22"/>
        </w:rPr>
      </w:pPr>
    </w:p>
    <w:p w14:paraId="120181BF" w14:textId="77777777" w:rsidR="00DC2E95" w:rsidRPr="007330AE" w:rsidRDefault="00DC2E95" w:rsidP="00DD3D33">
      <w:pPr>
        <w:keepNext/>
        <w:numPr>
          <w:ilvl w:val="12"/>
          <w:numId w:val="0"/>
        </w:numPr>
        <w:spacing w:line="240" w:lineRule="auto"/>
      </w:pPr>
      <w:r w:rsidRPr="007330AE">
        <w:rPr>
          <w:u w:val="single"/>
        </w:rPr>
        <w:t>Lapsed</w:t>
      </w:r>
    </w:p>
    <w:p w14:paraId="5EDB254C" w14:textId="77777777" w:rsidR="00DC2E95" w:rsidRPr="007330AE" w:rsidRDefault="00DC2E95" w:rsidP="00447D31">
      <w:pPr>
        <w:keepNext/>
        <w:numPr>
          <w:ilvl w:val="12"/>
          <w:numId w:val="0"/>
        </w:numPr>
        <w:spacing w:line="240" w:lineRule="auto"/>
      </w:pPr>
    </w:p>
    <w:p w14:paraId="56F807BA" w14:textId="3FFD6AF9" w:rsidR="00790F57" w:rsidRDefault="00790F57" w:rsidP="00790F57">
      <w:pPr>
        <w:keepNext/>
        <w:spacing w:line="240" w:lineRule="auto"/>
        <w:outlineLvl w:val="0"/>
        <w:rPr>
          <w:i/>
          <w:iCs/>
        </w:rPr>
      </w:pPr>
      <w:r>
        <w:rPr>
          <w:i/>
          <w:iCs/>
        </w:rPr>
        <w:t>Farmakokineetika juveniilse idiopaatilise artriidiga lastel</w:t>
      </w:r>
      <w:r w:rsidR="00245D45">
        <w:rPr>
          <w:i/>
          <w:iCs/>
        </w:rPr>
        <w:fldChar w:fldCharType="begin"/>
      </w:r>
      <w:r w:rsidR="00245D45">
        <w:rPr>
          <w:i/>
          <w:iCs/>
        </w:rPr>
        <w:instrText xml:space="preserve"> DOCVARIABLE vault_nd_59047301-4e3c-4f53-a7e5-482106574968 \* MERGEFORMAT </w:instrText>
      </w:r>
      <w:r w:rsidR="00245D45">
        <w:rPr>
          <w:i/>
          <w:iCs/>
        </w:rPr>
        <w:fldChar w:fldCharType="separate"/>
      </w:r>
      <w:r w:rsidR="00245D45">
        <w:rPr>
          <w:i/>
          <w:iCs/>
        </w:rPr>
        <w:t xml:space="preserve"> </w:t>
      </w:r>
      <w:r w:rsidR="00245D45">
        <w:rPr>
          <w:i/>
          <w:iCs/>
        </w:rPr>
        <w:fldChar w:fldCharType="end"/>
      </w:r>
    </w:p>
    <w:p w14:paraId="044D4C0E" w14:textId="67C7EF9F" w:rsidR="00790F57" w:rsidRDefault="00790F57" w:rsidP="00790F57">
      <w:pPr>
        <w:spacing w:line="240" w:lineRule="auto"/>
        <w:outlineLvl w:val="0"/>
        <w:rPr>
          <w:szCs w:val="22"/>
        </w:rPr>
      </w:pPr>
      <w:r>
        <w:rPr>
          <w:szCs w:val="22"/>
        </w:rPr>
        <w:t>2 kuni alla 18 aasta vanustel lastel oli poolväärtusaeg 8...9 tundi.</w:t>
      </w:r>
      <w:r w:rsidR="00245D45">
        <w:rPr>
          <w:szCs w:val="22"/>
        </w:rPr>
        <w:fldChar w:fldCharType="begin"/>
      </w:r>
      <w:r w:rsidR="00245D45">
        <w:rPr>
          <w:szCs w:val="22"/>
        </w:rPr>
        <w:instrText xml:space="preserve"> DOCVARIABLE vault_nd_9c662228-9418-41f3-9097-b4300baa3df1 \* MERGEFORMAT </w:instrText>
      </w:r>
      <w:r w:rsidR="00245D45">
        <w:rPr>
          <w:szCs w:val="22"/>
        </w:rPr>
        <w:fldChar w:fldCharType="separate"/>
      </w:r>
      <w:r w:rsidR="00245D45">
        <w:rPr>
          <w:szCs w:val="22"/>
        </w:rPr>
        <w:t xml:space="preserve"> </w:t>
      </w:r>
      <w:r w:rsidR="00245D45">
        <w:rPr>
          <w:szCs w:val="22"/>
        </w:rPr>
        <w:fldChar w:fldCharType="end"/>
      </w:r>
    </w:p>
    <w:p w14:paraId="246B74A1" w14:textId="77777777" w:rsidR="00790F57" w:rsidRPr="00082278" w:rsidRDefault="00790F57" w:rsidP="00790F57">
      <w:pPr>
        <w:spacing w:line="240" w:lineRule="auto"/>
        <w:outlineLvl w:val="0"/>
        <w:rPr>
          <w:szCs w:val="22"/>
        </w:rPr>
      </w:pPr>
    </w:p>
    <w:p w14:paraId="4965F92A" w14:textId="77777777" w:rsidR="00790F57" w:rsidRDefault="00790F57" w:rsidP="00790F57">
      <w:pPr>
        <w:rPr>
          <w:bCs/>
        </w:rPr>
      </w:pPr>
      <w:r>
        <w:rPr>
          <w:bCs/>
        </w:rPr>
        <w:t xml:space="preserve">Ekspositsioon lastel kehakaaluga &lt; 30 kg ja </w:t>
      </w:r>
      <w:r w:rsidRPr="00082278">
        <w:rPr>
          <w:bCs/>
        </w:rPr>
        <w:t>≥</w:t>
      </w:r>
      <w:r>
        <w:rPr>
          <w:bCs/>
        </w:rPr>
        <w:t> </w:t>
      </w:r>
      <w:r w:rsidRPr="00082278">
        <w:rPr>
          <w:bCs/>
        </w:rPr>
        <w:t>30</w:t>
      </w:r>
      <w:r>
        <w:rPr>
          <w:bCs/>
        </w:rPr>
        <w:t> </w:t>
      </w:r>
      <w:r w:rsidRPr="00082278">
        <w:rPr>
          <w:bCs/>
        </w:rPr>
        <w:t>kg</w:t>
      </w:r>
      <w:r>
        <w:rPr>
          <w:bCs/>
        </w:rPr>
        <w:t xml:space="preserve">: &lt; 30 kg kaaluvatel patsientidel keskmise vanuse ja vahemikuga 8,1 (2,0...16,0) aastat oli </w:t>
      </w:r>
      <w:r w:rsidRPr="00082278">
        <w:t xml:space="preserve">AUC </w:t>
      </w:r>
      <w:r>
        <w:t>ja</w:t>
      </w:r>
      <w:r w:rsidRPr="00082278">
        <w:t xml:space="preserve"> Cmax</w:t>
      </w:r>
      <w:r>
        <w:noBreakHyphen/>
        <w:t>i</w:t>
      </w:r>
      <w:r w:rsidRPr="00082278">
        <w:t xml:space="preserve"> </w:t>
      </w:r>
      <w:r>
        <w:t>keskmine ja</w:t>
      </w:r>
      <w:r w:rsidRPr="00082278">
        <w:t xml:space="preserve"> CV% </w:t>
      </w:r>
      <w:r>
        <w:t xml:space="preserve">vastavalt </w:t>
      </w:r>
      <w:r w:rsidRPr="00082278">
        <w:t>381</w:t>
      </w:r>
      <w:r>
        <w:t> </w:t>
      </w:r>
      <w:r w:rsidRPr="00082278">
        <w:t>h*ng/m</w:t>
      </w:r>
      <w:r>
        <w:t>l</w:t>
      </w:r>
      <w:r w:rsidRPr="00082278">
        <w:t xml:space="preserve"> (76</w:t>
      </w:r>
      <w:r>
        <w:t> </w:t>
      </w:r>
      <w:r w:rsidRPr="00082278">
        <w:t xml:space="preserve">%) </w:t>
      </w:r>
      <w:r>
        <w:t>ja</w:t>
      </w:r>
      <w:r w:rsidRPr="00082278">
        <w:t xml:space="preserve"> 62</w:t>
      </w:r>
      <w:r>
        <w:t>,</w:t>
      </w:r>
      <w:r w:rsidRPr="00082278">
        <w:t>1</w:t>
      </w:r>
      <w:r>
        <w:t> </w:t>
      </w:r>
      <w:r w:rsidRPr="00082278">
        <w:t>ng/m</w:t>
      </w:r>
      <w:r>
        <w:t>l</w:t>
      </w:r>
      <w:r w:rsidRPr="00082278">
        <w:t xml:space="preserve"> (39</w:t>
      </w:r>
      <w:r>
        <w:t> </w:t>
      </w:r>
      <w:r w:rsidRPr="00082278">
        <w:t>%).</w:t>
      </w:r>
      <w:r>
        <w:t xml:space="preserve"> </w:t>
      </w:r>
      <w:r w:rsidRPr="00082278">
        <w:rPr>
          <w:bCs/>
        </w:rPr>
        <w:t>≥</w:t>
      </w:r>
      <w:r>
        <w:rPr>
          <w:bCs/>
        </w:rPr>
        <w:t> </w:t>
      </w:r>
      <w:r w:rsidRPr="00082278">
        <w:rPr>
          <w:bCs/>
        </w:rPr>
        <w:t>30</w:t>
      </w:r>
      <w:r>
        <w:rPr>
          <w:bCs/>
        </w:rPr>
        <w:t> </w:t>
      </w:r>
      <w:r w:rsidRPr="00082278">
        <w:rPr>
          <w:bCs/>
        </w:rPr>
        <w:t>kg</w:t>
      </w:r>
      <w:r>
        <w:rPr>
          <w:bCs/>
        </w:rPr>
        <w:t xml:space="preserve"> kaaluvatel patsientidel keskmise vanuse ja vahemikuga 14,1 (9,0...17,0) aastat oli </w:t>
      </w:r>
      <w:r w:rsidRPr="00082278">
        <w:t xml:space="preserve">AUC </w:t>
      </w:r>
      <w:r>
        <w:t>ja</w:t>
      </w:r>
      <w:r w:rsidRPr="00082278">
        <w:t xml:space="preserve"> Cmax</w:t>
      </w:r>
      <w:r>
        <w:noBreakHyphen/>
        <w:t>i</w:t>
      </w:r>
      <w:r w:rsidRPr="00082278">
        <w:t xml:space="preserve"> </w:t>
      </w:r>
      <w:r>
        <w:t>keskmine ja</w:t>
      </w:r>
      <w:r w:rsidRPr="00082278">
        <w:t xml:space="preserve"> CV% </w:t>
      </w:r>
      <w:r>
        <w:t>vastavalt 438 </w:t>
      </w:r>
      <w:r w:rsidRPr="00082278">
        <w:t>h*ng/m</w:t>
      </w:r>
      <w:r>
        <w:t>l</w:t>
      </w:r>
      <w:r w:rsidRPr="00082278">
        <w:t xml:space="preserve"> (</w:t>
      </w:r>
      <w:r>
        <w:t>68 </w:t>
      </w:r>
      <w:r w:rsidRPr="00082278">
        <w:t xml:space="preserve">%) </w:t>
      </w:r>
      <w:r>
        <w:t>ja</w:t>
      </w:r>
      <w:r w:rsidRPr="00082278">
        <w:t xml:space="preserve"> 6</w:t>
      </w:r>
      <w:r>
        <w:t>0,7 </w:t>
      </w:r>
      <w:r w:rsidRPr="00082278">
        <w:t>ng/m</w:t>
      </w:r>
      <w:r>
        <w:t>l</w:t>
      </w:r>
      <w:r w:rsidRPr="00082278">
        <w:t xml:space="preserve"> (3</w:t>
      </w:r>
      <w:r>
        <w:t>0 </w:t>
      </w:r>
      <w:r w:rsidRPr="00082278">
        <w:t>%).</w:t>
      </w:r>
    </w:p>
    <w:p w14:paraId="68148E55" w14:textId="77777777" w:rsidR="00790F57" w:rsidRDefault="00790F57" w:rsidP="00790F57">
      <w:pPr>
        <w:rPr>
          <w:bCs/>
        </w:rPr>
      </w:pPr>
    </w:p>
    <w:p w14:paraId="77A5370E" w14:textId="77777777" w:rsidR="00790F57" w:rsidRDefault="00790F57" w:rsidP="00790F57">
      <w:pPr>
        <w:rPr>
          <w:bCs/>
        </w:rPr>
      </w:pPr>
      <w:r>
        <w:rPr>
          <w:bCs/>
        </w:rPr>
        <w:t xml:space="preserve">Ekspositsioon lastel kehakaaluga 10...&lt; 20 kg ja 20...&lt; 30 kg: 10...&lt; 20 kg kaaluvatel patsientidel keskmise vanuse ja vahemikuga 5,1 (2,0...8,0) aastat oli </w:t>
      </w:r>
      <w:r w:rsidRPr="00082278">
        <w:t xml:space="preserve">AUC </w:t>
      </w:r>
      <w:r>
        <w:t>ja</w:t>
      </w:r>
      <w:r w:rsidRPr="00082278">
        <w:t xml:space="preserve"> Cmax</w:t>
      </w:r>
      <w:r>
        <w:noBreakHyphen/>
        <w:t>i</w:t>
      </w:r>
      <w:r w:rsidRPr="00082278">
        <w:t xml:space="preserve"> </w:t>
      </w:r>
      <w:r>
        <w:t>keskmine ja</w:t>
      </w:r>
      <w:r w:rsidRPr="00082278">
        <w:t xml:space="preserve"> CV% </w:t>
      </w:r>
      <w:r>
        <w:t>vastavalt 458 </w:t>
      </w:r>
      <w:r w:rsidRPr="00082278">
        <w:t>h*ng/m</w:t>
      </w:r>
      <w:r>
        <w:t>l</w:t>
      </w:r>
      <w:r w:rsidRPr="00082278">
        <w:t xml:space="preserve"> (</w:t>
      </w:r>
      <w:r>
        <w:t>81 </w:t>
      </w:r>
      <w:r w:rsidRPr="00082278">
        <w:t xml:space="preserve">%) </w:t>
      </w:r>
      <w:r>
        <w:t>ja</w:t>
      </w:r>
      <w:r w:rsidRPr="00082278">
        <w:t xml:space="preserve"> </w:t>
      </w:r>
      <w:r>
        <w:t>77,6 </w:t>
      </w:r>
      <w:r w:rsidRPr="00082278">
        <w:t>ng/m</w:t>
      </w:r>
      <w:r>
        <w:t>l</w:t>
      </w:r>
      <w:r w:rsidRPr="00082278">
        <w:t xml:space="preserve"> (3</w:t>
      </w:r>
      <w:r>
        <w:t>8 </w:t>
      </w:r>
      <w:r w:rsidRPr="00082278">
        <w:t>%).</w:t>
      </w:r>
      <w:r>
        <w:t xml:space="preserve"> </w:t>
      </w:r>
      <w:r>
        <w:rPr>
          <w:bCs/>
        </w:rPr>
        <w:t xml:space="preserve">20...&lt; 30 kg kaaluvatel patsientidel keskmise vanuse ja vahemikuga 10,3 (6,0...16,0) aastat oli </w:t>
      </w:r>
      <w:r w:rsidRPr="00082278">
        <w:t xml:space="preserve">AUC </w:t>
      </w:r>
      <w:r>
        <w:t>ja</w:t>
      </w:r>
      <w:r w:rsidRPr="00082278">
        <w:t xml:space="preserve"> Cmax</w:t>
      </w:r>
      <w:r>
        <w:noBreakHyphen/>
        <w:t>i</w:t>
      </w:r>
      <w:r w:rsidRPr="00082278">
        <w:t xml:space="preserve"> </w:t>
      </w:r>
      <w:r>
        <w:t>keskmine ja</w:t>
      </w:r>
      <w:r w:rsidRPr="00082278">
        <w:t xml:space="preserve"> CV% </w:t>
      </w:r>
      <w:r>
        <w:t>vastavalt 327 </w:t>
      </w:r>
      <w:r w:rsidRPr="00082278">
        <w:t>h*ng/m</w:t>
      </w:r>
      <w:r>
        <w:t>l</w:t>
      </w:r>
      <w:r w:rsidRPr="00082278">
        <w:t xml:space="preserve"> (</w:t>
      </w:r>
      <w:r>
        <w:t>66 </w:t>
      </w:r>
      <w:r w:rsidRPr="00082278">
        <w:t xml:space="preserve">%) </w:t>
      </w:r>
      <w:r>
        <w:t>ja</w:t>
      </w:r>
      <w:r w:rsidRPr="00082278">
        <w:t xml:space="preserve"> </w:t>
      </w:r>
      <w:r>
        <w:t>51,2 </w:t>
      </w:r>
      <w:r w:rsidRPr="00082278">
        <w:t>ng/m</w:t>
      </w:r>
      <w:r>
        <w:t>l</w:t>
      </w:r>
      <w:r w:rsidRPr="00082278">
        <w:t xml:space="preserve"> (</w:t>
      </w:r>
      <w:r>
        <w:t>22 </w:t>
      </w:r>
      <w:r w:rsidRPr="00082278">
        <w:t>%).</w:t>
      </w:r>
    </w:p>
    <w:p w14:paraId="4F0E9D7A" w14:textId="77777777" w:rsidR="00C14148" w:rsidRDefault="00C14148">
      <w:pPr>
        <w:numPr>
          <w:ilvl w:val="12"/>
          <w:numId w:val="0"/>
        </w:numPr>
        <w:spacing w:line="240" w:lineRule="auto"/>
        <w:ind w:right="-2"/>
        <w:rPr>
          <w:iCs/>
          <w:noProof/>
          <w:szCs w:val="22"/>
        </w:rPr>
      </w:pPr>
    </w:p>
    <w:p w14:paraId="059F2398" w14:textId="470F7E3C" w:rsidR="004E50F4" w:rsidRDefault="004E50F4" w:rsidP="004E50F4">
      <w:pPr>
        <w:keepNext/>
        <w:spacing w:line="240" w:lineRule="auto"/>
        <w:outlineLvl w:val="0"/>
        <w:rPr>
          <w:i/>
          <w:iCs/>
        </w:rPr>
      </w:pPr>
      <w:r>
        <w:rPr>
          <w:i/>
          <w:iCs/>
        </w:rPr>
        <w:t>Farmakokineetika atoopilise dermatiidiga lastel</w:t>
      </w:r>
      <w:r w:rsidR="00245D45">
        <w:rPr>
          <w:i/>
          <w:iCs/>
        </w:rPr>
        <w:fldChar w:fldCharType="begin"/>
      </w:r>
      <w:r w:rsidR="00245D45">
        <w:rPr>
          <w:i/>
          <w:iCs/>
        </w:rPr>
        <w:instrText xml:space="preserve"> DOCVARIABLE vault_nd_333a34a1-99fd-478c-8106-9c499613379a \* MERGEFORMAT </w:instrText>
      </w:r>
      <w:r w:rsidR="00245D45">
        <w:rPr>
          <w:i/>
          <w:iCs/>
        </w:rPr>
        <w:fldChar w:fldCharType="separate"/>
      </w:r>
      <w:r w:rsidR="00245D45">
        <w:rPr>
          <w:i/>
          <w:iCs/>
        </w:rPr>
        <w:t xml:space="preserve"> </w:t>
      </w:r>
      <w:r w:rsidR="00245D45">
        <w:rPr>
          <w:i/>
          <w:iCs/>
        </w:rPr>
        <w:fldChar w:fldCharType="end"/>
      </w:r>
    </w:p>
    <w:p w14:paraId="45253631" w14:textId="51E60E5C" w:rsidR="004E50F4" w:rsidRDefault="004E50F4" w:rsidP="004E50F4">
      <w:pPr>
        <w:spacing w:line="240" w:lineRule="auto"/>
        <w:outlineLvl w:val="0"/>
        <w:rPr>
          <w:szCs w:val="22"/>
        </w:rPr>
      </w:pPr>
      <w:r>
        <w:rPr>
          <w:szCs w:val="22"/>
        </w:rPr>
        <w:t>2 kuni alla 18 aasta vanustel lastel oli keskmine poolväärtusaeg 13...18 tundi.</w:t>
      </w:r>
      <w:r w:rsidR="00245D45">
        <w:rPr>
          <w:szCs w:val="22"/>
        </w:rPr>
        <w:fldChar w:fldCharType="begin"/>
      </w:r>
      <w:r w:rsidR="00245D45">
        <w:rPr>
          <w:szCs w:val="22"/>
        </w:rPr>
        <w:instrText xml:space="preserve"> DOCVARIABLE vault_nd_369df889-f88a-4af4-a806-92a62c14ef60 \* MERGEFORMAT </w:instrText>
      </w:r>
      <w:r w:rsidR="00245D45">
        <w:rPr>
          <w:szCs w:val="22"/>
        </w:rPr>
        <w:fldChar w:fldCharType="separate"/>
      </w:r>
      <w:r w:rsidR="00245D45">
        <w:rPr>
          <w:szCs w:val="22"/>
        </w:rPr>
        <w:t xml:space="preserve"> </w:t>
      </w:r>
      <w:r w:rsidR="00245D45">
        <w:rPr>
          <w:szCs w:val="22"/>
        </w:rPr>
        <w:fldChar w:fldCharType="end"/>
      </w:r>
    </w:p>
    <w:p w14:paraId="3F9CC394" w14:textId="77777777" w:rsidR="004E50F4" w:rsidRPr="00082278" w:rsidRDefault="004E50F4" w:rsidP="004E50F4">
      <w:pPr>
        <w:spacing w:line="240" w:lineRule="auto"/>
        <w:outlineLvl w:val="0"/>
        <w:rPr>
          <w:szCs w:val="22"/>
        </w:rPr>
      </w:pPr>
    </w:p>
    <w:p w14:paraId="7C07CD11" w14:textId="40D6D41B" w:rsidR="004E50F4" w:rsidRDefault="004E50F4" w:rsidP="004E50F4">
      <w:pPr>
        <w:rPr>
          <w:bCs/>
        </w:rPr>
      </w:pPr>
      <w:r>
        <w:rPr>
          <w:bCs/>
        </w:rPr>
        <w:t xml:space="preserve">Ekspositsioon lastel kehakaaluga &lt; 30 kg ja </w:t>
      </w:r>
      <w:r w:rsidRPr="00082278">
        <w:rPr>
          <w:bCs/>
        </w:rPr>
        <w:t>≥</w:t>
      </w:r>
      <w:r>
        <w:rPr>
          <w:bCs/>
        </w:rPr>
        <w:t> </w:t>
      </w:r>
      <w:r w:rsidRPr="00082278">
        <w:rPr>
          <w:bCs/>
        </w:rPr>
        <w:t>30</w:t>
      </w:r>
      <w:r>
        <w:rPr>
          <w:bCs/>
        </w:rPr>
        <w:t> </w:t>
      </w:r>
      <w:r w:rsidRPr="00082278">
        <w:rPr>
          <w:bCs/>
        </w:rPr>
        <w:t>kg</w:t>
      </w:r>
      <w:r>
        <w:rPr>
          <w:bCs/>
        </w:rPr>
        <w:t xml:space="preserve">: &lt; 30 kg kaaluvatel patsientidel keskmise vanuse ja vahemikuga 6,4 (2,0...11,1) aastat oli </w:t>
      </w:r>
      <w:r w:rsidRPr="00082278">
        <w:t xml:space="preserve">AUC </w:t>
      </w:r>
      <w:r>
        <w:t>ja</w:t>
      </w:r>
      <w:r w:rsidRPr="00082278">
        <w:t xml:space="preserve"> Cmax</w:t>
      </w:r>
      <w:r>
        <w:noBreakHyphen/>
        <w:t>i</w:t>
      </w:r>
      <w:r w:rsidRPr="00082278">
        <w:t xml:space="preserve"> </w:t>
      </w:r>
      <w:r>
        <w:t>keskmine ja</w:t>
      </w:r>
      <w:r w:rsidRPr="00082278">
        <w:t xml:space="preserve"> CV% </w:t>
      </w:r>
      <w:r>
        <w:t>vastavalt 404 </w:t>
      </w:r>
      <w:r w:rsidRPr="00082278">
        <w:t>h*ng/m</w:t>
      </w:r>
      <w:r>
        <w:t>l</w:t>
      </w:r>
      <w:r w:rsidRPr="00082278">
        <w:t xml:space="preserve"> (7</w:t>
      </w:r>
      <w:r>
        <w:t>8 </w:t>
      </w:r>
      <w:r w:rsidRPr="00082278">
        <w:t xml:space="preserve">%) </w:t>
      </w:r>
      <w:r>
        <w:t>ja</w:t>
      </w:r>
      <w:r w:rsidRPr="00082278">
        <w:t xml:space="preserve"> 6</w:t>
      </w:r>
      <w:r>
        <w:t>0,4 </w:t>
      </w:r>
      <w:r w:rsidRPr="00082278">
        <w:t>ng/m</w:t>
      </w:r>
      <w:r>
        <w:t>l</w:t>
      </w:r>
      <w:r w:rsidRPr="00082278">
        <w:t xml:space="preserve"> (</w:t>
      </w:r>
      <w:r>
        <w:t>28 </w:t>
      </w:r>
      <w:r w:rsidRPr="00082278">
        <w:t>%).</w:t>
      </w:r>
      <w:r>
        <w:t xml:space="preserve"> </w:t>
      </w:r>
      <w:r w:rsidRPr="00082278">
        <w:rPr>
          <w:bCs/>
        </w:rPr>
        <w:t>≥</w:t>
      </w:r>
      <w:r>
        <w:rPr>
          <w:bCs/>
        </w:rPr>
        <w:t> </w:t>
      </w:r>
      <w:r w:rsidRPr="00082278">
        <w:rPr>
          <w:bCs/>
        </w:rPr>
        <w:t>30</w:t>
      </w:r>
      <w:r>
        <w:rPr>
          <w:bCs/>
        </w:rPr>
        <w:t> </w:t>
      </w:r>
      <w:r w:rsidRPr="00082278">
        <w:rPr>
          <w:bCs/>
        </w:rPr>
        <w:t>kg</w:t>
      </w:r>
      <w:r>
        <w:rPr>
          <w:bCs/>
        </w:rPr>
        <w:t xml:space="preserve"> kaaluvatel patsientidel keskmise vanuse ja vahemikuga 13,5 (6,2...17,9) aastat oli </w:t>
      </w:r>
      <w:r w:rsidRPr="00082278">
        <w:t xml:space="preserve">AUC </w:t>
      </w:r>
      <w:r>
        <w:t>ja</w:t>
      </w:r>
      <w:r w:rsidRPr="00082278">
        <w:t xml:space="preserve"> Cmax</w:t>
      </w:r>
      <w:r>
        <w:noBreakHyphen/>
        <w:t>i</w:t>
      </w:r>
      <w:r w:rsidRPr="00082278">
        <w:t xml:space="preserve"> </w:t>
      </w:r>
      <w:r>
        <w:t>keskmine ja</w:t>
      </w:r>
      <w:r w:rsidRPr="00082278">
        <w:t xml:space="preserve"> CV% </w:t>
      </w:r>
      <w:r>
        <w:t>vastavalt 529 </w:t>
      </w:r>
      <w:r w:rsidRPr="00082278">
        <w:t>h*ng/m</w:t>
      </w:r>
      <w:r>
        <w:t>l</w:t>
      </w:r>
      <w:r w:rsidRPr="00082278">
        <w:t xml:space="preserve"> (</w:t>
      </w:r>
      <w:r>
        <w:t>102 </w:t>
      </w:r>
      <w:r w:rsidRPr="00082278">
        <w:t xml:space="preserve">%) </w:t>
      </w:r>
      <w:r>
        <w:t>ja</w:t>
      </w:r>
      <w:r w:rsidRPr="00082278">
        <w:t xml:space="preserve"> </w:t>
      </w:r>
      <w:r>
        <w:t>57,0 </w:t>
      </w:r>
      <w:r w:rsidRPr="00082278">
        <w:t>ng/m</w:t>
      </w:r>
      <w:r>
        <w:t>l</w:t>
      </w:r>
      <w:r w:rsidRPr="00082278">
        <w:t xml:space="preserve"> (</w:t>
      </w:r>
      <w:r>
        <w:t>42 </w:t>
      </w:r>
      <w:r w:rsidRPr="00082278">
        <w:t>%).</w:t>
      </w:r>
    </w:p>
    <w:p w14:paraId="5253103E" w14:textId="77777777" w:rsidR="004E50F4" w:rsidRDefault="004E50F4" w:rsidP="004E50F4">
      <w:pPr>
        <w:rPr>
          <w:bCs/>
        </w:rPr>
      </w:pPr>
    </w:p>
    <w:p w14:paraId="57A2F928" w14:textId="5968C425" w:rsidR="004E50F4" w:rsidRDefault="004E50F4" w:rsidP="004E50F4">
      <w:pPr>
        <w:rPr>
          <w:bCs/>
        </w:rPr>
      </w:pPr>
      <w:r>
        <w:rPr>
          <w:bCs/>
        </w:rPr>
        <w:t xml:space="preserve">Ekspositsioon lastel kehakaaluga 10...&lt; 20 kg ja 20...&lt; 30 kg: 10...&lt; 20 kg kaaluvatel patsientidel keskmise vanuse ja vahemikuga 4,8 (2,0...6,9) aastat oli </w:t>
      </w:r>
      <w:r w:rsidRPr="00082278">
        <w:t xml:space="preserve">AUC </w:t>
      </w:r>
      <w:r>
        <w:t>ja</w:t>
      </w:r>
      <w:r w:rsidRPr="00082278">
        <w:t xml:space="preserve"> Cmax</w:t>
      </w:r>
      <w:r>
        <w:noBreakHyphen/>
        <w:t>i</w:t>
      </w:r>
      <w:r w:rsidRPr="00082278">
        <w:t xml:space="preserve"> </w:t>
      </w:r>
      <w:r>
        <w:t>keskmine ja</w:t>
      </w:r>
      <w:r w:rsidRPr="00082278">
        <w:t xml:space="preserve"> CV% </w:t>
      </w:r>
      <w:r>
        <w:t>vastavalt 467 </w:t>
      </w:r>
      <w:r w:rsidRPr="00082278">
        <w:t>h*ng/m</w:t>
      </w:r>
      <w:r>
        <w:t>l</w:t>
      </w:r>
      <w:r w:rsidRPr="00082278">
        <w:t xml:space="preserve"> (</w:t>
      </w:r>
      <w:r>
        <w:t>80 </w:t>
      </w:r>
      <w:r w:rsidRPr="00082278">
        <w:t xml:space="preserve">%) </w:t>
      </w:r>
      <w:r>
        <w:t>ja</w:t>
      </w:r>
      <w:r w:rsidRPr="00082278">
        <w:t xml:space="preserve"> </w:t>
      </w:r>
      <w:r>
        <w:t>73,4 </w:t>
      </w:r>
      <w:r w:rsidRPr="00082278">
        <w:t>ng/m</w:t>
      </w:r>
      <w:r>
        <w:t>l</w:t>
      </w:r>
      <w:r w:rsidRPr="00082278">
        <w:t xml:space="preserve"> (</w:t>
      </w:r>
      <w:r>
        <w:t>21 </w:t>
      </w:r>
      <w:r w:rsidRPr="00082278">
        <w:t>%).</w:t>
      </w:r>
      <w:r>
        <w:t xml:space="preserve"> </w:t>
      </w:r>
      <w:r>
        <w:rPr>
          <w:bCs/>
        </w:rPr>
        <w:t xml:space="preserve">20...&lt; 30 kg kaaluvatel patsientidel keskmise vanuse ja vahemikuga 7,5 (4,8...11,1) aastat oli </w:t>
      </w:r>
      <w:r w:rsidRPr="00082278">
        <w:t xml:space="preserve">AUC </w:t>
      </w:r>
      <w:r>
        <w:t>ja</w:t>
      </w:r>
      <w:r w:rsidRPr="00082278">
        <w:t xml:space="preserve"> Cmax</w:t>
      </w:r>
      <w:r>
        <w:noBreakHyphen/>
        <w:t>i</w:t>
      </w:r>
      <w:r w:rsidRPr="00082278">
        <w:t xml:space="preserve"> </w:t>
      </w:r>
      <w:r>
        <w:t>keskmine ja</w:t>
      </w:r>
      <w:r w:rsidRPr="00082278">
        <w:t xml:space="preserve"> CV% </w:t>
      </w:r>
      <w:r>
        <w:t>vastavalt 363 </w:t>
      </w:r>
      <w:r w:rsidRPr="00082278">
        <w:t>h*ng/m</w:t>
      </w:r>
      <w:r>
        <w:t>l</w:t>
      </w:r>
      <w:r w:rsidRPr="00082278">
        <w:t xml:space="preserve"> (</w:t>
      </w:r>
      <w:r>
        <w:t>72 </w:t>
      </w:r>
      <w:r w:rsidRPr="00082278">
        <w:t xml:space="preserve">%) </w:t>
      </w:r>
      <w:r>
        <w:t>ja</w:t>
      </w:r>
      <w:r w:rsidRPr="00082278">
        <w:t xml:space="preserve"> </w:t>
      </w:r>
      <w:r>
        <w:t>52,0 </w:t>
      </w:r>
      <w:r w:rsidRPr="00082278">
        <w:t>ng/m</w:t>
      </w:r>
      <w:r>
        <w:t>l</w:t>
      </w:r>
      <w:r w:rsidRPr="00082278">
        <w:t xml:space="preserve"> (</w:t>
      </w:r>
      <w:r>
        <w:t>21 </w:t>
      </w:r>
      <w:r w:rsidRPr="00082278">
        <w:t>%).</w:t>
      </w:r>
    </w:p>
    <w:p w14:paraId="27AB247C" w14:textId="77777777" w:rsidR="004E50F4" w:rsidRPr="007330AE" w:rsidRDefault="004E50F4">
      <w:pPr>
        <w:numPr>
          <w:ilvl w:val="12"/>
          <w:numId w:val="0"/>
        </w:numPr>
        <w:spacing w:line="240" w:lineRule="auto"/>
        <w:ind w:right="-2"/>
        <w:rPr>
          <w:iCs/>
          <w:noProof/>
          <w:szCs w:val="22"/>
        </w:rPr>
      </w:pPr>
    </w:p>
    <w:p w14:paraId="6BF8A653" w14:textId="77777777" w:rsidR="00DC2E95" w:rsidRPr="007330AE" w:rsidRDefault="00DC2E95" w:rsidP="00DC2E95">
      <w:pPr>
        <w:keepNext/>
        <w:numPr>
          <w:ilvl w:val="12"/>
          <w:numId w:val="0"/>
        </w:numPr>
        <w:spacing w:line="240" w:lineRule="auto"/>
      </w:pPr>
      <w:r w:rsidRPr="007330AE">
        <w:rPr>
          <w:u w:val="single"/>
        </w:rPr>
        <w:t>Muud sisemised faktorid</w:t>
      </w:r>
    </w:p>
    <w:p w14:paraId="3D11AE2C" w14:textId="77777777" w:rsidR="00DC2E95" w:rsidRPr="007330AE" w:rsidRDefault="00DC2E95" w:rsidP="00DD3D33">
      <w:pPr>
        <w:keepNext/>
        <w:numPr>
          <w:ilvl w:val="12"/>
          <w:numId w:val="0"/>
        </w:numPr>
        <w:spacing w:line="240" w:lineRule="auto"/>
      </w:pPr>
    </w:p>
    <w:p w14:paraId="6A5396BD" w14:textId="01C9899C" w:rsidR="00DC2E95" w:rsidRPr="007330AE" w:rsidRDefault="00C14148" w:rsidP="00447D31">
      <w:pPr>
        <w:keepNext/>
        <w:numPr>
          <w:ilvl w:val="12"/>
          <w:numId w:val="0"/>
        </w:numPr>
        <w:spacing w:line="240" w:lineRule="auto"/>
        <w:ind w:right="-2"/>
      </w:pPr>
      <w:r>
        <w:t xml:space="preserve">Täiskasvanud patsientide </w:t>
      </w:r>
      <w:r w:rsidR="00790F57">
        <w:t>puhul</w:t>
      </w:r>
      <w:r>
        <w:t xml:space="preserve"> ei olnud k</w:t>
      </w:r>
      <w:r w:rsidR="00637451" w:rsidRPr="007330AE">
        <w:t>ehakaalul,</w:t>
      </w:r>
      <w:r>
        <w:t xml:space="preserve"> vanusel,</w:t>
      </w:r>
      <w:r w:rsidR="00637451" w:rsidRPr="007330AE">
        <w:t xml:space="preserve"> sool, rassil ja etnili</w:t>
      </w:r>
      <w:r w:rsidR="00C91643" w:rsidRPr="007330AE">
        <w:t xml:space="preserve">sel kuuluvusel </w:t>
      </w:r>
      <w:r w:rsidR="00637451" w:rsidRPr="007330AE">
        <w:t>kliiniliselt olulist mõju baritsitiniibi farmakokineetika</w:t>
      </w:r>
      <w:r w:rsidR="00C91643" w:rsidRPr="007330AE">
        <w:t>le. Sisemiste faktorite keskmised</w:t>
      </w:r>
      <w:r w:rsidR="00637451" w:rsidRPr="007330AE">
        <w:t xml:space="preserve"> </w:t>
      </w:r>
      <w:r w:rsidR="00C91643" w:rsidRPr="007330AE">
        <w:t>toimed</w:t>
      </w:r>
      <w:r w:rsidR="00637451" w:rsidRPr="007330AE">
        <w:t xml:space="preserve"> farmakokineetilistele näitajatele (AUC ja C</w:t>
      </w:r>
      <w:r w:rsidR="00637451" w:rsidRPr="007330AE">
        <w:rPr>
          <w:vertAlign w:val="subscript"/>
        </w:rPr>
        <w:t>max</w:t>
      </w:r>
      <w:r w:rsidR="00637451" w:rsidRPr="007330AE">
        <w:t>) jäi</w:t>
      </w:r>
      <w:r w:rsidR="00C91643" w:rsidRPr="007330AE">
        <w:t>d</w:t>
      </w:r>
      <w:r w:rsidR="00637451" w:rsidRPr="007330AE">
        <w:t xml:space="preserve"> üldjuhul baritsitiniibi </w:t>
      </w:r>
      <w:r w:rsidR="00DB7EAD" w:rsidRPr="007330AE">
        <w:t>farmakokineetika</w:t>
      </w:r>
      <w:r w:rsidR="00637451" w:rsidRPr="007330AE">
        <w:t xml:space="preserve"> </w:t>
      </w:r>
      <w:r w:rsidR="00DB7EAD" w:rsidRPr="007330AE">
        <w:lastRenderedPageBreak/>
        <w:t xml:space="preserve">interindividuaalse </w:t>
      </w:r>
      <w:r w:rsidR="00637451" w:rsidRPr="007330AE">
        <w:t xml:space="preserve">variaabluse piiridesse. Seetõttu ei ole nende </w:t>
      </w:r>
      <w:r w:rsidR="00C91643" w:rsidRPr="007330AE">
        <w:t xml:space="preserve">patsiendi </w:t>
      </w:r>
      <w:r w:rsidR="00637451" w:rsidRPr="007330AE">
        <w:t>faktorite põhjal vaja annust kohandada.</w:t>
      </w:r>
    </w:p>
    <w:p w14:paraId="23CAB8D0" w14:textId="77777777" w:rsidR="00DC2E95" w:rsidRPr="007330AE" w:rsidRDefault="00DC2E95">
      <w:pPr>
        <w:numPr>
          <w:ilvl w:val="12"/>
          <w:numId w:val="0"/>
        </w:numPr>
        <w:spacing w:line="240" w:lineRule="auto"/>
        <w:ind w:right="-2"/>
        <w:rPr>
          <w:iCs/>
          <w:noProof/>
          <w:szCs w:val="22"/>
        </w:rPr>
      </w:pPr>
    </w:p>
    <w:p w14:paraId="3320C979" w14:textId="0B594383" w:rsidR="005226C6" w:rsidRPr="007330AE" w:rsidRDefault="005226C6" w:rsidP="00DD3D33">
      <w:pPr>
        <w:keepNext/>
        <w:numPr>
          <w:ilvl w:val="1"/>
          <w:numId w:val="3"/>
        </w:numPr>
        <w:spacing w:line="240" w:lineRule="auto"/>
        <w:outlineLvl w:val="0"/>
        <w:rPr>
          <w:noProof/>
          <w:szCs w:val="22"/>
        </w:rPr>
      </w:pPr>
      <w:r w:rsidRPr="007330AE">
        <w:rPr>
          <w:b/>
          <w:noProof/>
        </w:rPr>
        <w:t>Prekliinilised ohutusandmed</w:t>
      </w:r>
      <w:r w:rsidR="00245D45">
        <w:rPr>
          <w:b/>
          <w:noProof/>
        </w:rPr>
        <w:fldChar w:fldCharType="begin"/>
      </w:r>
      <w:r w:rsidR="00245D45">
        <w:rPr>
          <w:b/>
          <w:noProof/>
        </w:rPr>
        <w:instrText xml:space="preserve"> DOCVARIABLE vault_nd_bf72b7a2-03a1-4c47-ba98-d89dbe6f0bb9 \* MERGEFORMAT </w:instrText>
      </w:r>
      <w:r w:rsidR="00245D45">
        <w:rPr>
          <w:b/>
          <w:noProof/>
        </w:rPr>
        <w:fldChar w:fldCharType="separate"/>
      </w:r>
      <w:r w:rsidR="00245D45">
        <w:rPr>
          <w:b/>
          <w:noProof/>
        </w:rPr>
        <w:t xml:space="preserve"> </w:t>
      </w:r>
      <w:r w:rsidR="00245D45">
        <w:rPr>
          <w:b/>
          <w:noProof/>
        </w:rPr>
        <w:fldChar w:fldCharType="end"/>
      </w:r>
    </w:p>
    <w:p w14:paraId="0BDDEC7E" w14:textId="77777777" w:rsidR="005226C6" w:rsidRPr="007330AE" w:rsidRDefault="005226C6" w:rsidP="00447D31">
      <w:pPr>
        <w:keepNext/>
        <w:spacing w:line="240" w:lineRule="auto"/>
        <w:rPr>
          <w:noProof/>
          <w:szCs w:val="22"/>
        </w:rPr>
      </w:pPr>
    </w:p>
    <w:p w14:paraId="5BC666D4" w14:textId="77777777" w:rsidR="005226C6" w:rsidRPr="007330AE" w:rsidRDefault="00DB7EAD" w:rsidP="00447D31">
      <w:pPr>
        <w:keepNext/>
        <w:spacing w:line="240" w:lineRule="auto"/>
        <w:rPr>
          <w:noProof/>
          <w:szCs w:val="22"/>
        </w:rPr>
      </w:pPr>
      <w:r w:rsidRPr="007330AE">
        <w:rPr>
          <w:noProof/>
          <w:szCs w:val="24"/>
        </w:rPr>
        <w:t xml:space="preserve">Farmakoloogilise ohutuse, </w:t>
      </w:r>
      <w:r w:rsidR="00C648AB" w:rsidRPr="007330AE">
        <w:rPr>
          <w:noProof/>
          <w:szCs w:val="24"/>
        </w:rPr>
        <w:t xml:space="preserve">genotoksilisuse ja kartsinogeensuse </w:t>
      </w:r>
      <w:r w:rsidRPr="007330AE">
        <w:rPr>
          <w:noProof/>
          <w:szCs w:val="24"/>
        </w:rPr>
        <w:t>mittekliinilised uuringud ei ole näidanud kahjulikku toimet inimesele</w:t>
      </w:r>
      <w:r w:rsidR="00BE5BC2" w:rsidRPr="007330AE">
        <w:rPr>
          <w:noProof/>
        </w:rPr>
        <w:t>.</w:t>
      </w:r>
    </w:p>
    <w:p w14:paraId="6563B0AD" w14:textId="77777777" w:rsidR="005226C6" w:rsidRPr="007330AE" w:rsidRDefault="005226C6">
      <w:pPr>
        <w:spacing w:line="240" w:lineRule="auto"/>
        <w:rPr>
          <w:noProof/>
          <w:szCs w:val="22"/>
        </w:rPr>
      </w:pPr>
    </w:p>
    <w:p w14:paraId="3C7DB8A3" w14:textId="77777777" w:rsidR="00C648AB" w:rsidRPr="007330AE" w:rsidRDefault="00C648AB">
      <w:pPr>
        <w:spacing w:line="240" w:lineRule="auto"/>
        <w:rPr>
          <w:szCs w:val="22"/>
        </w:rPr>
      </w:pPr>
      <w:r w:rsidRPr="007330AE">
        <w:rPr>
          <w:szCs w:val="22"/>
        </w:rPr>
        <w:t xml:space="preserve">Hiirtel, rottidel ja koertel täheldati lümfotsüütide, eosinofiilide ja basofiilide arvu vähenemist ning lümfoidkoe atroofiat immuunsüsteemi organites/kudedes. Demodikoosiga </w:t>
      </w:r>
      <w:r w:rsidR="00C91643" w:rsidRPr="007330AE">
        <w:rPr>
          <w:szCs w:val="22"/>
        </w:rPr>
        <w:t xml:space="preserve">(kärntõbi) </w:t>
      </w:r>
      <w:r w:rsidRPr="007330AE">
        <w:rPr>
          <w:szCs w:val="22"/>
        </w:rPr>
        <w:t>seotud oportunistlikke infektsioon</w:t>
      </w:r>
      <w:r w:rsidR="00C91643" w:rsidRPr="007330AE">
        <w:rPr>
          <w:szCs w:val="22"/>
        </w:rPr>
        <w:t>e</w:t>
      </w:r>
      <w:r w:rsidRPr="007330AE">
        <w:rPr>
          <w:szCs w:val="22"/>
        </w:rPr>
        <w:t xml:space="preserve"> täheldati koertel ekspositsiooni väärtuste juures, mis olid ligikaudu 7 korda suuremad inimesel saavutatavast ekspositsioonist. </w:t>
      </w:r>
      <w:r w:rsidR="00C91643" w:rsidRPr="007330AE">
        <w:rPr>
          <w:szCs w:val="22"/>
        </w:rPr>
        <w:t>Erütrotsüütide parameetrite</w:t>
      </w:r>
      <w:r w:rsidRPr="007330AE">
        <w:rPr>
          <w:szCs w:val="22"/>
        </w:rPr>
        <w:t xml:space="preserve"> vähenemist täheldati hiirtel, rottidel ja koertel ekspositsiooni väärtuste juures, mis</w:t>
      </w:r>
      <w:r w:rsidR="00DF0E54" w:rsidRPr="007330AE">
        <w:rPr>
          <w:szCs w:val="22"/>
        </w:rPr>
        <w:t xml:space="preserve"> olid ligikaudu 6</w:t>
      </w:r>
      <w:r w:rsidRPr="007330AE">
        <w:rPr>
          <w:szCs w:val="22"/>
        </w:rPr>
        <w:t>...36 korda suuremad inimesel saavutatavast ekspositsioonist. Rinnaku kasvuplaadi degeneratsiooni täheldati mõnedel koertel väikese esinemissagedusega ning samuti kontroll</w:t>
      </w:r>
      <w:r w:rsidRPr="007330AE">
        <w:rPr>
          <w:szCs w:val="22"/>
        </w:rPr>
        <w:noBreakHyphen/>
        <w:t xml:space="preserve">loomadel, kuid </w:t>
      </w:r>
      <w:r w:rsidR="00DF0E54" w:rsidRPr="007330AE">
        <w:rPr>
          <w:szCs w:val="22"/>
        </w:rPr>
        <w:t xml:space="preserve">raskuse osas täheldati </w:t>
      </w:r>
      <w:r w:rsidRPr="007330AE">
        <w:rPr>
          <w:szCs w:val="22"/>
        </w:rPr>
        <w:t>an</w:t>
      </w:r>
      <w:r w:rsidR="00DF0E54" w:rsidRPr="007330AE">
        <w:rPr>
          <w:szCs w:val="22"/>
        </w:rPr>
        <w:t xml:space="preserve">nuse ja </w:t>
      </w:r>
      <w:r w:rsidRPr="007330AE">
        <w:rPr>
          <w:szCs w:val="22"/>
        </w:rPr>
        <w:t xml:space="preserve">toime </w:t>
      </w:r>
      <w:r w:rsidR="00DF0E54" w:rsidRPr="007330AE">
        <w:rPr>
          <w:szCs w:val="22"/>
        </w:rPr>
        <w:t>vaheline seost</w:t>
      </w:r>
      <w:r w:rsidRPr="007330AE">
        <w:rPr>
          <w:szCs w:val="22"/>
        </w:rPr>
        <w:t>. Praegu ei ole teada, kas see on kliiniliselt oluline.</w:t>
      </w:r>
    </w:p>
    <w:p w14:paraId="3E210C3F" w14:textId="77777777" w:rsidR="00C648AB" w:rsidRPr="007330AE" w:rsidRDefault="00C648AB">
      <w:pPr>
        <w:spacing w:line="240" w:lineRule="auto"/>
        <w:rPr>
          <w:szCs w:val="22"/>
        </w:rPr>
      </w:pPr>
    </w:p>
    <w:p w14:paraId="14DFAE39" w14:textId="77777777" w:rsidR="00C648AB" w:rsidRPr="007330AE" w:rsidRDefault="00C648AB">
      <w:pPr>
        <w:spacing w:line="240" w:lineRule="auto"/>
        <w:rPr>
          <w:szCs w:val="22"/>
        </w:rPr>
      </w:pPr>
      <w:r w:rsidRPr="007330AE">
        <w:rPr>
          <w:szCs w:val="22"/>
        </w:rPr>
        <w:t>Rottide ja küülikutega tehtud reproduktsioonitoksilisuse uuringutes leiti, et baritsitiniibi toimel väheneb loote kasv/</w:t>
      </w:r>
      <w:r w:rsidR="00DF0E54" w:rsidRPr="007330AE">
        <w:rPr>
          <w:szCs w:val="22"/>
        </w:rPr>
        <w:t>keha</w:t>
      </w:r>
      <w:r w:rsidRPr="007330AE">
        <w:rPr>
          <w:szCs w:val="22"/>
        </w:rPr>
        <w:t>kaal ja tekivad skeleti väärarengud (ekspositsiooni väärtuste juures, mis on vastavalt ligikaudu 10 ja 39 korda suuremad inimesel saavutatavast ekspositsioonist</w:t>
      </w:r>
      <w:r w:rsidR="004D5A00" w:rsidRPr="007330AE">
        <w:rPr>
          <w:szCs w:val="22"/>
        </w:rPr>
        <w:t>)</w:t>
      </w:r>
      <w:r w:rsidRPr="007330AE">
        <w:rPr>
          <w:szCs w:val="22"/>
        </w:rPr>
        <w:t>. Ebasoodsat toimet lootele ei täheldatud ekspositsiooni väärtuste juures, mis olid 2 korda suuremad inimesel saavutatavast ekspositsioonist AUC põhjal.</w:t>
      </w:r>
    </w:p>
    <w:p w14:paraId="642B724F" w14:textId="77777777" w:rsidR="005226C6" w:rsidRPr="007330AE" w:rsidRDefault="005226C6">
      <w:pPr>
        <w:spacing w:line="240" w:lineRule="auto"/>
        <w:rPr>
          <w:noProof/>
          <w:szCs w:val="22"/>
        </w:rPr>
      </w:pPr>
    </w:p>
    <w:p w14:paraId="71CD23FA" w14:textId="77777777" w:rsidR="00910C8F" w:rsidRPr="007330AE" w:rsidRDefault="00910C8F">
      <w:pPr>
        <w:spacing w:line="240" w:lineRule="auto"/>
        <w:rPr>
          <w:szCs w:val="22"/>
        </w:rPr>
      </w:pPr>
      <w:r w:rsidRPr="007330AE">
        <w:rPr>
          <w:szCs w:val="22"/>
        </w:rPr>
        <w:t>Kombineeritud isaste/emaste rottide fertiilsusuuringus vähenes baritsitiniibi toimel üldine paaritumisvõime</w:t>
      </w:r>
      <w:r w:rsidR="00DF0E54" w:rsidRPr="007330AE">
        <w:rPr>
          <w:szCs w:val="22"/>
        </w:rPr>
        <w:t xml:space="preserve"> (fertiilsus</w:t>
      </w:r>
      <w:r w:rsidR="00F94594" w:rsidRPr="007330AE">
        <w:rPr>
          <w:szCs w:val="22"/>
        </w:rPr>
        <w:noBreakHyphen/>
      </w:r>
      <w:r w:rsidR="00DF0E54" w:rsidRPr="007330AE">
        <w:rPr>
          <w:szCs w:val="22"/>
        </w:rPr>
        <w:t xml:space="preserve"> ja eostumisnä</w:t>
      </w:r>
      <w:r w:rsidR="004D5A00" w:rsidRPr="007330AE">
        <w:rPr>
          <w:szCs w:val="22"/>
        </w:rPr>
        <w:t xml:space="preserve">itajate </w:t>
      </w:r>
      <w:r w:rsidR="00F94594" w:rsidRPr="007330AE">
        <w:rPr>
          <w:szCs w:val="22"/>
        </w:rPr>
        <w:t>langus</w:t>
      </w:r>
      <w:r w:rsidR="004D5A00" w:rsidRPr="007330AE">
        <w:rPr>
          <w:szCs w:val="22"/>
        </w:rPr>
        <w:t xml:space="preserve">). Emastel rottidel vähenes kollaskehade ja implantatsioonikohtade arv, suurenes implantatsioonieelne </w:t>
      </w:r>
      <w:r w:rsidR="00F94594" w:rsidRPr="007330AE">
        <w:rPr>
          <w:szCs w:val="22"/>
        </w:rPr>
        <w:t xml:space="preserve">loote </w:t>
      </w:r>
      <w:r w:rsidR="004D5A00" w:rsidRPr="007330AE">
        <w:rPr>
          <w:szCs w:val="22"/>
        </w:rPr>
        <w:t>kaotus ja/v</w:t>
      </w:r>
      <w:r w:rsidR="00F94594" w:rsidRPr="007330AE">
        <w:rPr>
          <w:szCs w:val="22"/>
        </w:rPr>
        <w:t>õi ilmnes ebasoodne mõju embrüot</w:t>
      </w:r>
      <w:r w:rsidR="004D5A00" w:rsidRPr="007330AE">
        <w:rPr>
          <w:szCs w:val="22"/>
        </w:rPr>
        <w:t>e intrauteriinsele elulemusele. Kuna puudus toime spermatogeneesile (hinnati patohistoloogiliselt) ja/või seemnevedeliku/spermaga seotud näitajatele isastel rottidel, oli üldise paaritumisvõime langus tõenäoliselt emasloomadele avaldatava toime tagajärg.</w:t>
      </w:r>
    </w:p>
    <w:p w14:paraId="65EA2182" w14:textId="77777777" w:rsidR="004D5A00" w:rsidRPr="007330AE" w:rsidRDefault="004D5A00">
      <w:pPr>
        <w:spacing w:line="240" w:lineRule="auto"/>
        <w:rPr>
          <w:szCs w:val="22"/>
        </w:rPr>
      </w:pPr>
    </w:p>
    <w:p w14:paraId="62146372" w14:textId="77777777" w:rsidR="004D5A00" w:rsidRPr="007330AE" w:rsidRDefault="004D5A00">
      <w:pPr>
        <w:spacing w:line="240" w:lineRule="auto"/>
        <w:rPr>
          <w:szCs w:val="22"/>
        </w:rPr>
      </w:pPr>
      <w:r w:rsidRPr="007330AE">
        <w:rPr>
          <w:szCs w:val="22"/>
        </w:rPr>
        <w:t>Baritsitiniibi on leitud lakteerivate rottide piimas. Pre</w:t>
      </w:r>
      <w:r w:rsidRPr="007330AE">
        <w:rPr>
          <w:szCs w:val="22"/>
        </w:rPr>
        <w:noBreakHyphen/>
        <w:t xml:space="preserve"> ja postnataalse arengu uuringus täheldati poegade kaalu ja postnataalse elulemuse vähenemist ekspositsiooni väärtuste juures, mis </w:t>
      </w:r>
      <w:r w:rsidR="00F94594" w:rsidRPr="007330AE">
        <w:rPr>
          <w:szCs w:val="22"/>
        </w:rPr>
        <w:t>olid</w:t>
      </w:r>
      <w:r w:rsidRPr="007330AE">
        <w:rPr>
          <w:szCs w:val="22"/>
        </w:rPr>
        <w:t xml:space="preserve"> vastavalt 4 ja 21 korda suuremad inimesel saavutatavast ekspositsioonist</w:t>
      </w:r>
      <w:r w:rsidR="00F94594" w:rsidRPr="007330AE">
        <w:rPr>
          <w:szCs w:val="22"/>
        </w:rPr>
        <w:t>.</w:t>
      </w:r>
    </w:p>
    <w:p w14:paraId="433809D8" w14:textId="77777777" w:rsidR="004D5A00" w:rsidRPr="007330AE" w:rsidRDefault="004D5A00">
      <w:pPr>
        <w:spacing w:line="240" w:lineRule="auto"/>
        <w:rPr>
          <w:szCs w:val="22"/>
        </w:rPr>
      </w:pPr>
    </w:p>
    <w:p w14:paraId="57DE7FDB" w14:textId="77777777" w:rsidR="005226C6" w:rsidRPr="007330AE" w:rsidRDefault="005226C6">
      <w:pPr>
        <w:spacing w:line="240" w:lineRule="auto"/>
        <w:rPr>
          <w:noProof/>
          <w:szCs w:val="22"/>
        </w:rPr>
      </w:pPr>
    </w:p>
    <w:p w14:paraId="0DDBCCFA" w14:textId="77777777" w:rsidR="005226C6" w:rsidRPr="007330AE" w:rsidRDefault="005226C6" w:rsidP="00D46431">
      <w:pPr>
        <w:keepNext/>
        <w:numPr>
          <w:ilvl w:val="0"/>
          <w:numId w:val="3"/>
        </w:numPr>
        <w:suppressAutoHyphens/>
        <w:spacing w:line="240" w:lineRule="auto"/>
        <w:rPr>
          <w:b/>
          <w:noProof/>
          <w:szCs w:val="22"/>
        </w:rPr>
      </w:pPr>
      <w:r w:rsidRPr="007330AE">
        <w:rPr>
          <w:b/>
          <w:noProof/>
        </w:rPr>
        <w:t>FARMATSEUTILISED ANDMED</w:t>
      </w:r>
    </w:p>
    <w:p w14:paraId="4453532F" w14:textId="77777777" w:rsidR="005226C6" w:rsidRPr="007330AE" w:rsidRDefault="005226C6">
      <w:pPr>
        <w:keepNext/>
        <w:spacing w:line="240" w:lineRule="auto"/>
        <w:rPr>
          <w:noProof/>
          <w:szCs w:val="22"/>
        </w:rPr>
      </w:pPr>
    </w:p>
    <w:p w14:paraId="4BAB0D09" w14:textId="115FBFC7" w:rsidR="005226C6" w:rsidRPr="007330AE" w:rsidRDefault="005226C6" w:rsidP="00D46431">
      <w:pPr>
        <w:keepNext/>
        <w:numPr>
          <w:ilvl w:val="1"/>
          <w:numId w:val="3"/>
        </w:numPr>
        <w:spacing w:line="240" w:lineRule="auto"/>
        <w:outlineLvl w:val="0"/>
        <w:rPr>
          <w:noProof/>
          <w:szCs w:val="22"/>
        </w:rPr>
      </w:pPr>
      <w:r w:rsidRPr="007330AE">
        <w:rPr>
          <w:b/>
          <w:noProof/>
        </w:rPr>
        <w:t>Abiainete loetelu</w:t>
      </w:r>
      <w:r w:rsidR="00245D45">
        <w:rPr>
          <w:b/>
          <w:noProof/>
        </w:rPr>
        <w:fldChar w:fldCharType="begin"/>
      </w:r>
      <w:r w:rsidR="00245D45">
        <w:rPr>
          <w:b/>
          <w:noProof/>
        </w:rPr>
        <w:instrText xml:space="preserve"> DOCVARIABLE vault_nd_3844047a-941a-4d17-aad4-62b2644292d1 \* MERGEFORMAT </w:instrText>
      </w:r>
      <w:r w:rsidR="00245D45">
        <w:rPr>
          <w:b/>
          <w:noProof/>
        </w:rPr>
        <w:fldChar w:fldCharType="separate"/>
      </w:r>
      <w:r w:rsidR="00245D45">
        <w:rPr>
          <w:b/>
          <w:noProof/>
        </w:rPr>
        <w:t xml:space="preserve"> </w:t>
      </w:r>
      <w:r w:rsidR="00245D45">
        <w:rPr>
          <w:b/>
          <w:noProof/>
        </w:rPr>
        <w:fldChar w:fldCharType="end"/>
      </w:r>
    </w:p>
    <w:p w14:paraId="7C1FFFBD" w14:textId="77777777" w:rsidR="005226C6" w:rsidRPr="007330AE" w:rsidRDefault="005226C6">
      <w:pPr>
        <w:keepNext/>
        <w:spacing w:line="240" w:lineRule="auto"/>
        <w:rPr>
          <w:i/>
          <w:noProof/>
          <w:szCs w:val="22"/>
        </w:rPr>
      </w:pPr>
    </w:p>
    <w:p w14:paraId="72A2DDF5" w14:textId="77777777" w:rsidR="005226C6" w:rsidRPr="007330AE" w:rsidRDefault="004D5A00" w:rsidP="00746F48">
      <w:pPr>
        <w:keepNext/>
        <w:spacing w:line="240" w:lineRule="auto"/>
      </w:pPr>
      <w:r w:rsidRPr="007330AE">
        <w:rPr>
          <w:u w:val="single"/>
        </w:rPr>
        <w:t>Tableti sisu</w:t>
      </w:r>
    </w:p>
    <w:p w14:paraId="6D29FA36" w14:textId="77777777" w:rsidR="004D5A00" w:rsidRPr="007330AE" w:rsidRDefault="004D5A00" w:rsidP="00746F48">
      <w:pPr>
        <w:keepNext/>
        <w:spacing w:line="240" w:lineRule="auto"/>
      </w:pPr>
    </w:p>
    <w:p w14:paraId="7E70CD58" w14:textId="77777777" w:rsidR="004D5A00" w:rsidRPr="007330AE" w:rsidRDefault="004D5A00" w:rsidP="00DA317B">
      <w:pPr>
        <w:keepNext/>
        <w:spacing w:line="240" w:lineRule="auto"/>
      </w:pPr>
      <w:r w:rsidRPr="007330AE">
        <w:t>mikrokristalliline tselluloos</w:t>
      </w:r>
    </w:p>
    <w:p w14:paraId="4882A02E" w14:textId="77777777" w:rsidR="004D5A00" w:rsidRPr="007330AE" w:rsidRDefault="00666D77" w:rsidP="00DA317B">
      <w:pPr>
        <w:keepNext/>
        <w:spacing w:line="240" w:lineRule="auto"/>
      </w:pPr>
      <w:r w:rsidRPr="007330AE">
        <w:t>naatrium</w:t>
      </w:r>
      <w:r w:rsidR="004D5A00" w:rsidRPr="007330AE">
        <w:t>kroskarmelloos</w:t>
      </w:r>
    </w:p>
    <w:p w14:paraId="5647DE40" w14:textId="77777777" w:rsidR="004D5A00" w:rsidRPr="007330AE" w:rsidRDefault="004D5A00" w:rsidP="00DA317B">
      <w:pPr>
        <w:keepNext/>
        <w:spacing w:line="240" w:lineRule="auto"/>
      </w:pPr>
      <w:r w:rsidRPr="007330AE">
        <w:t>magneesiumstearaat</w:t>
      </w:r>
    </w:p>
    <w:p w14:paraId="1E26196A" w14:textId="77777777" w:rsidR="004D5A00" w:rsidRPr="007330AE" w:rsidRDefault="004D5A00" w:rsidP="00DA317B">
      <w:pPr>
        <w:spacing w:line="240" w:lineRule="auto"/>
      </w:pPr>
      <w:r w:rsidRPr="007330AE">
        <w:t>mannitool</w:t>
      </w:r>
    </w:p>
    <w:p w14:paraId="36A9BB05" w14:textId="77777777" w:rsidR="005226C6" w:rsidRPr="007330AE" w:rsidRDefault="005226C6">
      <w:pPr>
        <w:spacing w:line="240" w:lineRule="auto"/>
        <w:rPr>
          <w:noProof/>
          <w:szCs w:val="22"/>
        </w:rPr>
      </w:pPr>
    </w:p>
    <w:p w14:paraId="28787B8B" w14:textId="77777777" w:rsidR="004D5A00" w:rsidRPr="007330AE" w:rsidRDefault="004D5A00" w:rsidP="004D5A00">
      <w:pPr>
        <w:keepNext/>
        <w:spacing w:line="240" w:lineRule="auto"/>
      </w:pPr>
      <w:r w:rsidRPr="007330AE">
        <w:rPr>
          <w:u w:val="single"/>
        </w:rPr>
        <w:t>Tableti kate</w:t>
      </w:r>
    </w:p>
    <w:p w14:paraId="31285D56" w14:textId="77777777" w:rsidR="004D5A00" w:rsidRPr="007330AE" w:rsidRDefault="004D5A00" w:rsidP="004D5A00">
      <w:pPr>
        <w:keepNext/>
        <w:spacing w:line="240" w:lineRule="auto"/>
      </w:pPr>
    </w:p>
    <w:p w14:paraId="74917DE9" w14:textId="77777777" w:rsidR="004D5A00" w:rsidRPr="007330AE" w:rsidRDefault="004D5A00" w:rsidP="00DA317B">
      <w:pPr>
        <w:keepNext/>
        <w:spacing w:line="240" w:lineRule="auto"/>
      </w:pPr>
      <w:r w:rsidRPr="007330AE">
        <w:t>punane raudoksiid (E172)</w:t>
      </w:r>
    </w:p>
    <w:p w14:paraId="0C985367" w14:textId="77777777" w:rsidR="004D5A00" w:rsidRPr="007330AE" w:rsidRDefault="00DF0E54" w:rsidP="00DA317B">
      <w:pPr>
        <w:keepNext/>
        <w:spacing w:line="240" w:lineRule="auto"/>
      </w:pPr>
      <w:r w:rsidRPr="007330AE">
        <w:t>(soja)</w:t>
      </w:r>
      <w:r w:rsidR="00767501">
        <w:t xml:space="preserve"> </w:t>
      </w:r>
      <w:r w:rsidR="004D5A00" w:rsidRPr="007330AE">
        <w:t>letsitiin (E322)</w:t>
      </w:r>
    </w:p>
    <w:p w14:paraId="4AC43E5B" w14:textId="77777777" w:rsidR="004D5A00" w:rsidRPr="007330AE" w:rsidRDefault="004D5A00" w:rsidP="00DA317B">
      <w:pPr>
        <w:keepNext/>
        <w:spacing w:line="240" w:lineRule="auto"/>
      </w:pPr>
      <w:r w:rsidRPr="007330AE">
        <w:t>makrogool</w:t>
      </w:r>
    </w:p>
    <w:p w14:paraId="6598FBC7" w14:textId="77777777" w:rsidR="004D5A00" w:rsidRPr="007330AE" w:rsidRDefault="004D5A00" w:rsidP="00DA317B">
      <w:pPr>
        <w:keepNext/>
        <w:spacing w:line="240" w:lineRule="auto"/>
      </w:pPr>
      <w:r w:rsidRPr="007330AE">
        <w:t>polüvinüülalkohol</w:t>
      </w:r>
    </w:p>
    <w:p w14:paraId="38FFEF83" w14:textId="77777777" w:rsidR="004D5A00" w:rsidRPr="007330AE" w:rsidRDefault="004D5A00" w:rsidP="00DA317B">
      <w:pPr>
        <w:keepNext/>
        <w:spacing w:line="240" w:lineRule="auto"/>
      </w:pPr>
      <w:r w:rsidRPr="007330AE">
        <w:t>talk</w:t>
      </w:r>
    </w:p>
    <w:p w14:paraId="4D9455D9" w14:textId="77777777" w:rsidR="004D5A00" w:rsidRPr="007330AE" w:rsidRDefault="004D5A00" w:rsidP="00DA317B">
      <w:pPr>
        <w:spacing w:line="240" w:lineRule="auto"/>
      </w:pPr>
      <w:r w:rsidRPr="007330AE">
        <w:t>titaandioksiid (E171)</w:t>
      </w:r>
    </w:p>
    <w:p w14:paraId="4EAE36D4" w14:textId="77777777" w:rsidR="004D5A00" w:rsidRPr="007330AE" w:rsidRDefault="004D5A00">
      <w:pPr>
        <w:spacing w:line="240" w:lineRule="auto"/>
        <w:rPr>
          <w:noProof/>
          <w:szCs w:val="22"/>
        </w:rPr>
      </w:pPr>
    </w:p>
    <w:p w14:paraId="0C7A4A6C" w14:textId="47DD48CD" w:rsidR="005226C6" w:rsidRPr="007330AE" w:rsidRDefault="005226C6" w:rsidP="00D46431">
      <w:pPr>
        <w:keepNext/>
        <w:numPr>
          <w:ilvl w:val="1"/>
          <w:numId w:val="3"/>
        </w:numPr>
        <w:spacing w:line="240" w:lineRule="auto"/>
        <w:outlineLvl w:val="0"/>
        <w:rPr>
          <w:noProof/>
          <w:szCs w:val="22"/>
        </w:rPr>
      </w:pPr>
      <w:r w:rsidRPr="007330AE">
        <w:rPr>
          <w:b/>
          <w:noProof/>
        </w:rPr>
        <w:lastRenderedPageBreak/>
        <w:t>Sobimatus</w:t>
      </w:r>
      <w:r w:rsidR="00245D45">
        <w:rPr>
          <w:b/>
          <w:noProof/>
        </w:rPr>
        <w:fldChar w:fldCharType="begin"/>
      </w:r>
      <w:r w:rsidR="00245D45">
        <w:rPr>
          <w:b/>
          <w:noProof/>
        </w:rPr>
        <w:instrText xml:space="preserve"> DOCVARIABLE vault_nd_cdb24cf3-c904-4efe-93b8-d09fb290c0f1 \* MERGEFORMAT </w:instrText>
      </w:r>
      <w:r w:rsidR="00245D45">
        <w:rPr>
          <w:b/>
          <w:noProof/>
        </w:rPr>
        <w:fldChar w:fldCharType="separate"/>
      </w:r>
      <w:r w:rsidR="00245D45">
        <w:rPr>
          <w:b/>
          <w:noProof/>
        </w:rPr>
        <w:t xml:space="preserve"> </w:t>
      </w:r>
      <w:r w:rsidR="00245D45">
        <w:rPr>
          <w:b/>
          <w:noProof/>
        </w:rPr>
        <w:fldChar w:fldCharType="end"/>
      </w:r>
    </w:p>
    <w:p w14:paraId="4A85B7D2" w14:textId="77777777" w:rsidR="005226C6" w:rsidRPr="007330AE" w:rsidRDefault="005226C6">
      <w:pPr>
        <w:keepNext/>
        <w:spacing w:line="240" w:lineRule="auto"/>
        <w:rPr>
          <w:noProof/>
          <w:szCs w:val="22"/>
        </w:rPr>
      </w:pPr>
    </w:p>
    <w:p w14:paraId="06E9E209" w14:textId="77777777" w:rsidR="005226C6" w:rsidRPr="007330AE" w:rsidRDefault="004D5A00">
      <w:pPr>
        <w:spacing w:line="240" w:lineRule="auto"/>
        <w:rPr>
          <w:noProof/>
          <w:szCs w:val="22"/>
        </w:rPr>
      </w:pPr>
      <w:r w:rsidRPr="007330AE">
        <w:t>Ei kohaldata.</w:t>
      </w:r>
    </w:p>
    <w:p w14:paraId="55913894" w14:textId="77777777" w:rsidR="005226C6" w:rsidRPr="007330AE" w:rsidRDefault="005226C6">
      <w:pPr>
        <w:spacing w:line="240" w:lineRule="auto"/>
        <w:rPr>
          <w:noProof/>
          <w:szCs w:val="22"/>
        </w:rPr>
      </w:pPr>
    </w:p>
    <w:p w14:paraId="3F346048" w14:textId="558CE059" w:rsidR="005226C6" w:rsidRPr="007330AE" w:rsidRDefault="005226C6" w:rsidP="00D46431">
      <w:pPr>
        <w:keepNext/>
        <w:numPr>
          <w:ilvl w:val="1"/>
          <w:numId w:val="3"/>
        </w:numPr>
        <w:spacing w:line="240" w:lineRule="auto"/>
        <w:outlineLvl w:val="0"/>
        <w:rPr>
          <w:noProof/>
          <w:szCs w:val="22"/>
        </w:rPr>
      </w:pPr>
      <w:r w:rsidRPr="007330AE">
        <w:rPr>
          <w:b/>
          <w:noProof/>
        </w:rPr>
        <w:t>Kõlblikkusaeg</w:t>
      </w:r>
      <w:r w:rsidR="00245D45">
        <w:rPr>
          <w:b/>
          <w:noProof/>
        </w:rPr>
        <w:fldChar w:fldCharType="begin"/>
      </w:r>
      <w:r w:rsidR="00245D45">
        <w:rPr>
          <w:b/>
          <w:noProof/>
        </w:rPr>
        <w:instrText xml:space="preserve"> DOCVARIABLE vault_nd_8c510257-aa87-4e49-a126-dd3f7d52718d \* MERGEFORMAT </w:instrText>
      </w:r>
      <w:r w:rsidR="00245D45">
        <w:rPr>
          <w:b/>
          <w:noProof/>
        </w:rPr>
        <w:fldChar w:fldCharType="separate"/>
      </w:r>
      <w:r w:rsidR="00245D45">
        <w:rPr>
          <w:b/>
          <w:noProof/>
        </w:rPr>
        <w:t xml:space="preserve"> </w:t>
      </w:r>
      <w:r w:rsidR="00245D45">
        <w:rPr>
          <w:b/>
          <w:noProof/>
        </w:rPr>
        <w:fldChar w:fldCharType="end"/>
      </w:r>
    </w:p>
    <w:p w14:paraId="575E6DD1" w14:textId="77777777" w:rsidR="005226C6" w:rsidRPr="007330AE" w:rsidRDefault="005226C6">
      <w:pPr>
        <w:keepNext/>
        <w:spacing w:line="240" w:lineRule="auto"/>
        <w:rPr>
          <w:noProof/>
          <w:szCs w:val="22"/>
        </w:rPr>
      </w:pPr>
    </w:p>
    <w:p w14:paraId="5CA7C596" w14:textId="77777777" w:rsidR="005226C6" w:rsidRPr="007330AE" w:rsidRDefault="001815E1">
      <w:pPr>
        <w:spacing w:line="240" w:lineRule="auto"/>
      </w:pPr>
      <w:r>
        <w:t>3</w:t>
      </w:r>
      <w:r w:rsidR="00746F48" w:rsidRPr="007330AE">
        <w:t> aastat.</w:t>
      </w:r>
    </w:p>
    <w:p w14:paraId="2B540374" w14:textId="77777777" w:rsidR="00746F48" w:rsidRPr="007330AE" w:rsidRDefault="00746F48">
      <w:pPr>
        <w:spacing w:line="240" w:lineRule="auto"/>
      </w:pPr>
    </w:p>
    <w:p w14:paraId="51154B90" w14:textId="349C2F19" w:rsidR="005226C6" w:rsidRPr="007330AE" w:rsidRDefault="005226C6" w:rsidP="00D46431">
      <w:pPr>
        <w:keepNext/>
        <w:numPr>
          <w:ilvl w:val="1"/>
          <w:numId w:val="3"/>
        </w:numPr>
        <w:spacing w:line="240" w:lineRule="auto"/>
        <w:outlineLvl w:val="0"/>
        <w:rPr>
          <w:b/>
          <w:noProof/>
          <w:szCs w:val="22"/>
        </w:rPr>
      </w:pPr>
      <w:r w:rsidRPr="007330AE">
        <w:rPr>
          <w:b/>
          <w:noProof/>
        </w:rPr>
        <w:t>Säilitamise eritingimused</w:t>
      </w:r>
      <w:r w:rsidR="00245D45">
        <w:rPr>
          <w:b/>
          <w:noProof/>
        </w:rPr>
        <w:fldChar w:fldCharType="begin"/>
      </w:r>
      <w:r w:rsidR="00245D45">
        <w:rPr>
          <w:b/>
          <w:noProof/>
        </w:rPr>
        <w:instrText xml:space="preserve"> DOCVARIABLE vault_nd_30940d66-c1f1-45fa-81a2-959133eb8f63 \* MERGEFORMAT </w:instrText>
      </w:r>
      <w:r w:rsidR="00245D45">
        <w:rPr>
          <w:b/>
          <w:noProof/>
        </w:rPr>
        <w:fldChar w:fldCharType="separate"/>
      </w:r>
      <w:r w:rsidR="00245D45">
        <w:rPr>
          <w:b/>
          <w:noProof/>
        </w:rPr>
        <w:t xml:space="preserve"> </w:t>
      </w:r>
      <w:r w:rsidR="00245D45">
        <w:rPr>
          <w:b/>
          <w:noProof/>
        </w:rPr>
        <w:fldChar w:fldCharType="end"/>
      </w:r>
    </w:p>
    <w:p w14:paraId="3900A5A9" w14:textId="77777777" w:rsidR="005226C6" w:rsidRPr="007330AE" w:rsidRDefault="005226C6">
      <w:pPr>
        <w:keepNext/>
        <w:spacing w:line="240" w:lineRule="auto"/>
        <w:ind w:left="567" w:hanging="567"/>
        <w:outlineLvl w:val="0"/>
        <w:rPr>
          <w:noProof/>
          <w:szCs w:val="22"/>
        </w:rPr>
      </w:pPr>
    </w:p>
    <w:p w14:paraId="68E00FC5" w14:textId="77777777" w:rsidR="005226C6" w:rsidRPr="007330AE" w:rsidRDefault="004D5A00">
      <w:pPr>
        <w:spacing w:line="240" w:lineRule="auto"/>
        <w:rPr>
          <w:i/>
          <w:noProof/>
          <w:szCs w:val="22"/>
        </w:rPr>
      </w:pPr>
      <w:r w:rsidRPr="007330AE">
        <w:rPr>
          <w:szCs w:val="22"/>
        </w:rPr>
        <w:t>See ravimpreparaat ei vaja säilitamisel eritingimusi.</w:t>
      </w:r>
    </w:p>
    <w:p w14:paraId="76C9EE6D" w14:textId="77777777" w:rsidR="005226C6" w:rsidRPr="007330AE" w:rsidRDefault="005226C6">
      <w:pPr>
        <w:spacing w:line="240" w:lineRule="auto"/>
        <w:rPr>
          <w:noProof/>
          <w:szCs w:val="22"/>
        </w:rPr>
      </w:pPr>
    </w:p>
    <w:p w14:paraId="3BCCC116" w14:textId="115E2871" w:rsidR="005226C6" w:rsidRPr="007330AE" w:rsidRDefault="0005662B" w:rsidP="00D46431">
      <w:pPr>
        <w:keepNext/>
        <w:numPr>
          <w:ilvl w:val="1"/>
          <w:numId w:val="3"/>
        </w:numPr>
        <w:spacing w:line="240" w:lineRule="auto"/>
        <w:ind w:left="567" w:hanging="567"/>
        <w:outlineLvl w:val="0"/>
        <w:rPr>
          <w:b/>
          <w:noProof/>
          <w:szCs w:val="22"/>
        </w:rPr>
      </w:pPr>
      <w:r w:rsidRPr="007330AE">
        <w:rPr>
          <w:b/>
          <w:noProof/>
        </w:rPr>
        <w:t>Pakendi iseloomustus ja sisu</w:t>
      </w:r>
      <w:r w:rsidR="00245D45">
        <w:rPr>
          <w:b/>
          <w:noProof/>
        </w:rPr>
        <w:fldChar w:fldCharType="begin"/>
      </w:r>
      <w:r w:rsidR="00245D45">
        <w:rPr>
          <w:b/>
          <w:noProof/>
        </w:rPr>
        <w:instrText xml:space="preserve"> DOCVARIABLE vault_nd_27903e5b-730a-4d28-ae4b-5d9244f0face \* MERGEFORMAT </w:instrText>
      </w:r>
      <w:r w:rsidR="00245D45">
        <w:rPr>
          <w:b/>
          <w:noProof/>
        </w:rPr>
        <w:fldChar w:fldCharType="separate"/>
      </w:r>
      <w:r w:rsidR="00245D45">
        <w:rPr>
          <w:b/>
          <w:noProof/>
        </w:rPr>
        <w:t xml:space="preserve"> </w:t>
      </w:r>
      <w:r w:rsidR="00245D45">
        <w:rPr>
          <w:b/>
          <w:noProof/>
        </w:rPr>
        <w:fldChar w:fldCharType="end"/>
      </w:r>
    </w:p>
    <w:p w14:paraId="39183BA4" w14:textId="77777777" w:rsidR="005226C6" w:rsidRPr="007330AE" w:rsidRDefault="005226C6">
      <w:pPr>
        <w:keepNext/>
        <w:spacing w:line="240" w:lineRule="auto"/>
        <w:outlineLvl w:val="0"/>
        <w:rPr>
          <w:b/>
          <w:noProof/>
          <w:szCs w:val="22"/>
        </w:rPr>
      </w:pPr>
    </w:p>
    <w:p w14:paraId="5FA14291" w14:textId="018FDD80" w:rsidR="0007251C" w:rsidRPr="0007251C" w:rsidRDefault="0007251C" w:rsidP="00025572">
      <w:pPr>
        <w:keepNext/>
        <w:spacing w:line="240" w:lineRule="auto"/>
      </w:pPr>
      <w:r>
        <w:rPr>
          <w:u w:val="single"/>
        </w:rPr>
        <w:t>Olumiant 1 mg õhukese polümeerikattega tabletid</w:t>
      </w:r>
    </w:p>
    <w:p w14:paraId="0F180112" w14:textId="77777777" w:rsidR="0007251C" w:rsidRDefault="0007251C" w:rsidP="00025572">
      <w:pPr>
        <w:keepNext/>
        <w:spacing w:line="240" w:lineRule="auto"/>
      </w:pPr>
    </w:p>
    <w:p w14:paraId="65800A31" w14:textId="6B0E0264" w:rsidR="0007251C" w:rsidRPr="007330AE" w:rsidRDefault="0007251C" w:rsidP="0007251C">
      <w:pPr>
        <w:spacing w:line="240" w:lineRule="auto"/>
      </w:pPr>
      <w:r w:rsidRPr="007330AE">
        <w:t>Polüvinüülkloriid/polüetüleen/polüklorotrifluoroetüleen – alumiinium blistrid karpides, mis sisaldavad 14</w:t>
      </w:r>
      <w:r>
        <w:t xml:space="preserve"> või</w:t>
      </w:r>
      <w:r w:rsidRPr="007330AE">
        <w:t xml:space="preserve"> 28 õhukese polümeerikattega tabletti.</w:t>
      </w:r>
    </w:p>
    <w:p w14:paraId="7C13FA00" w14:textId="77777777" w:rsidR="0007251C" w:rsidRPr="007330AE" w:rsidRDefault="0007251C" w:rsidP="0007251C">
      <w:pPr>
        <w:spacing w:line="240" w:lineRule="auto"/>
      </w:pPr>
    </w:p>
    <w:p w14:paraId="256ACA09" w14:textId="7A68D6DB" w:rsidR="0007251C" w:rsidRPr="007330AE" w:rsidRDefault="0007251C" w:rsidP="0007251C">
      <w:pPr>
        <w:spacing w:line="240" w:lineRule="auto"/>
      </w:pPr>
      <w:r w:rsidRPr="007330AE">
        <w:t>Polüvinüülkloriid/alumiinium/orienteeritud polüamiid – alumiinium perforeeritud üheannuselised blistrid karpides, mis sisaldavad 28 x 1 õhukese polümeerikattega tabletti.</w:t>
      </w:r>
    </w:p>
    <w:p w14:paraId="2833BC62" w14:textId="77777777" w:rsidR="0007251C" w:rsidRDefault="0007251C">
      <w:pPr>
        <w:spacing w:line="240" w:lineRule="auto"/>
      </w:pPr>
    </w:p>
    <w:p w14:paraId="32030537" w14:textId="3905F2A3" w:rsidR="0007251C" w:rsidRPr="0007251C" w:rsidRDefault="0007251C" w:rsidP="0007251C">
      <w:pPr>
        <w:keepNext/>
        <w:spacing w:line="240" w:lineRule="auto"/>
      </w:pPr>
      <w:r>
        <w:rPr>
          <w:u w:val="single"/>
        </w:rPr>
        <w:t>Olumiant 2 mg ja 4 mg õhukese polümeerikattega tabletid</w:t>
      </w:r>
    </w:p>
    <w:p w14:paraId="38EBCCA6" w14:textId="77777777" w:rsidR="0007251C" w:rsidRDefault="0007251C" w:rsidP="0007251C">
      <w:pPr>
        <w:keepNext/>
        <w:spacing w:line="240" w:lineRule="auto"/>
      </w:pPr>
    </w:p>
    <w:p w14:paraId="71B4C377" w14:textId="60D2B935" w:rsidR="005226C6" w:rsidRPr="007330AE" w:rsidRDefault="004D5A00">
      <w:pPr>
        <w:spacing w:line="240" w:lineRule="auto"/>
      </w:pPr>
      <w:r w:rsidRPr="007330AE">
        <w:t>Polüvinüülkloriid/polüetüleen/polükloro</w:t>
      </w:r>
      <w:r w:rsidR="00F94594" w:rsidRPr="007330AE">
        <w:t>tri</w:t>
      </w:r>
      <w:r w:rsidRPr="007330AE">
        <w:t>fluoroetüleen – alumiinium blistrid karpides, mis sisaldavad 14, 28, 35, 56, 84 või 98 õhukese polümeerikattega tabletti.</w:t>
      </w:r>
    </w:p>
    <w:p w14:paraId="3EBB919C" w14:textId="77777777" w:rsidR="004D5A00" w:rsidRPr="007330AE" w:rsidRDefault="004D5A00">
      <w:pPr>
        <w:spacing w:line="240" w:lineRule="auto"/>
      </w:pPr>
    </w:p>
    <w:p w14:paraId="3CCDDE5F" w14:textId="77777777" w:rsidR="004D5A00" w:rsidRPr="007330AE" w:rsidRDefault="004D5A00">
      <w:pPr>
        <w:spacing w:line="240" w:lineRule="auto"/>
      </w:pPr>
      <w:r w:rsidRPr="007330AE">
        <w:t xml:space="preserve">Polüvinüülkloriid/alumiinium/orienteeritud polüamiid – alumiinium perforeeritud üheannuselised blistrid karpides, mis sisaldavad 28 x 1 või 84 x 1 õhukese </w:t>
      </w:r>
      <w:r w:rsidR="00892378" w:rsidRPr="007330AE">
        <w:t>polümeerikattega tabletti.</w:t>
      </w:r>
    </w:p>
    <w:p w14:paraId="40D8AE0A" w14:textId="77777777" w:rsidR="0005662B" w:rsidRPr="007330AE" w:rsidRDefault="0005662B">
      <w:pPr>
        <w:spacing w:line="240" w:lineRule="auto"/>
      </w:pPr>
    </w:p>
    <w:p w14:paraId="53999311" w14:textId="77777777" w:rsidR="0005662B" w:rsidRPr="007330AE" w:rsidRDefault="004D5A00">
      <w:pPr>
        <w:spacing w:line="240" w:lineRule="auto"/>
        <w:rPr>
          <w:noProof/>
          <w:szCs w:val="22"/>
        </w:rPr>
      </w:pPr>
      <w:r w:rsidRPr="007330AE">
        <w:t>Kõik pakendi suurused ei pruugi olla müügil.</w:t>
      </w:r>
    </w:p>
    <w:p w14:paraId="45ABE06C" w14:textId="77777777" w:rsidR="005226C6" w:rsidRPr="007330AE" w:rsidRDefault="005226C6">
      <w:pPr>
        <w:spacing w:line="240" w:lineRule="auto"/>
        <w:rPr>
          <w:noProof/>
          <w:szCs w:val="22"/>
        </w:rPr>
      </w:pPr>
    </w:p>
    <w:p w14:paraId="6DCD62A1" w14:textId="53FDD19B" w:rsidR="005226C6" w:rsidRPr="007330AE" w:rsidRDefault="005226C6" w:rsidP="00DD3D33">
      <w:pPr>
        <w:keepNext/>
        <w:numPr>
          <w:ilvl w:val="1"/>
          <w:numId w:val="3"/>
        </w:numPr>
        <w:spacing w:line="240" w:lineRule="auto"/>
        <w:outlineLvl w:val="0"/>
        <w:rPr>
          <w:noProof/>
          <w:szCs w:val="22"/>
        </w:rPr>
      </w:pPr>
      <w:bookmarkStart w:id="23" w:name="OLE_LINK1"/>
      <w:r w:rsidRPr="007330AE">
        <w:rPr>
          <w:b/>
          <w:noProof/>
        </w:rPr>
        <w:t>Erihoiatused ravimpreparaadi hävitamiseks</w:t>
      </w:r>
      <w:r w:rsidR="0007251C">
        <w:rPr>
          <w:b/>
          <w:noProof/>
        </w:rPr>
        <w:t xml:space="preserve"> ja käsitlemiseks</w:t>
      </w:r>
      <w:r w:rsidR="00245D45">
        <w:rPr>
          <w:b/>
          <w:noProof/>
        </w:rPr>
        <w:fldChar w:fldCharType="begin"/>
      </w:r>
      <w:r w:rsidR="00245D45">
        <w:rPr>
          <w:b/>
          <w:noProof/>
        </w:rPr>
        <w:instrText xml:space="preserve"> DOCVARIABLE vault_nd_eb25b540-619f-45ea-8f4f-26d2c6010712 \* MERGEFORMAT </w:instrText>
      </w:r>
      <w:r w:rsidR="00245D45">
        <w:rPr>
          <w:b/>
          <w:noProof/>
        </w:rPr>
        <w:fldChar w:fldCharType="separate"/>
      </w:r>
      <w:r w:rsidR="00245D45">
        <w:rPr>
          <w:b/>
          <w:noProof/>
        </w:rPr>
        <w:t xml:space="preserve"> </w:t>
      </w:r>
      <w:r w:rsidR="00245D45">
        <w:rPr>
          <w:b/>
          <w:noProof/>
        </w:rPr>
        <w:fldChar w:fldCharType="end"/>
      </w:r>
    </w:p>
    <w:p w14:paraId="7B4D9AB1" w14:textId="77777777" w:rsidR="005226C6" w:rsidRPr="007330AE" w:rsidRDefault="005226C6" w:rsidP="00447D31">
      <w:pPr>
        <w:keepNext/>
        <w:spacing w:line="240" w:lineRule="auto"/>
        <w:rPr>
          <w:noProof/>
          <w:szCs w:val="22"/>
        </w:rPr>
      </w:pPr>
    </w:p>
    <w:p w14:paraId="27737938" w14:textId="77777777" w:rsidR="00605DA3" w:rsidRPr="004E325B" w:rsidRDefault="00605DA3" w:rsidP="00605DA3">
      <w:pPr>
        <w:autoSpaceDE w:val="0"/>
        <w:autoSpaceDN w:val="0"/>
        <w:adjustRightInd w:val="0"/>
        <w:spacing w:line="240" w:lineRule="auto"/>
      </w:pPr>
      <w:r w:rsidRPr="004E325B">
        <w:t xml:space="preserve">Laste puhul, kes ei ole võimelised tablette tervelt neelama, võib kaaluda tablettide lahustamist vees. Tableti lahustamiseks </w:t>
      </w:r>
      <w:r>
        <w:t>tohib</w:t>
      </w:r>
      <w:r w:rsidRPr="004E325B">
        <w:t xml:space="preserve"> kasutada ainult vett. Lahustada tuleb </w:t>
      </w:r>
      <w:r>
        <w:t xml:space="preserve">ainult </w:t>
      </w:r>
      <w:r w:rsidRPr="004E325B">
        <w:t>annuseks vajalik arv tablette.</w:t>
      </w:r>
    </w:p>
    <w:p w14:paraId="13FE2ACB" w14:textId="77777777" w:rsidR="00605DA3" w:rsidRPr="004E325B" w:rsidRDefault="00605DA3" w:rsidP="00605DA3">
      <w:pPr>
        <w:spacing w:line="240" w:lineRule="auto"/>
        <w:rPr>
          <w:szCs w:val="22"/>
        </w:rPr>
      </w:pPr>
    </w:p>
    <w:p w14:paraId="18BC723C" w14:textId="77777777" w:rsidR="00605DA3" w:rsidRDefault="00605DA3" w:rsidP="00605DA3">
      <w:pPr>
        <w:pStyle w:val="ListParagraph"/>
        <w:numPr>
          <w:ilvl w:val="0"/>
          <w:numId w:val="34"/>
        </w:numPr>
        <w:tabs>
          <w:tab w:val="clear" w:pos="567"/>
        </w:tabs>
        <w:spacing w:line="240" w:lineRule="auto"/>
        <w:ind w:left="567" w:hanging="567"/>
      </w:pPr>
      <w:r>
        <w:t>Asetage terve tablett 5...10 ml toasooja vett sisaldavasse anumasse ja tableti lahustamiseks segage ettevaatlikult. Tableti lahustumiseks võib kuluda kuni 10 minutit, et tekiks hägune kahvaturoosa suspensioon. Suspensioonis võib esineda vähene sade.</w:t>
      </w:r>
    </w:p>
    <w:p w14:paraId="10771C06" w14:textId="77777777" w:rsidR="00605DA3" w:rsidRDefault="00605DA3" w:rsidP="00605DA3">
      <w:pPr>
        <w:pStyle w:val="ListParagraph"/>
        <w:numPr>
          <w:ilvl w:val="0"/>
          <w:numId w:val="34"/>
        </w:numPr>
        <w:tabs>
          <w:tab w:val="clear" w:pos="567"/>
        </w:tabs>
        <w:spacing w:line="240" w:lineRule="auto"/>
        <w:ind w:left="567" w:hanging="567"/>
      </w:pPr>
      <w:r>
        <w:t>Pärast tableti lahustumist segage uuesti ettevaatlikult ja manustage kohe kogu suspensioon.</w:t>
      </w:r>
    </w:p>
    <w:p w14:paraId="447ADCCF" w14:textId="77777777" w:rsidR="00605DA3" w:rsidRDefault="00605DA3" w:rsidP="00605DA3">
      <w:pPr>
        <w:pStyle w:val="ListParagraph"/>
        <w:numPr>
          <w:ilvl w:val="0"/>
          <w:numId w:val="34"/>
        </w:numPr>
        <w:tabs>
          <w:tab w:val="clear" w:pos="567"/>
        </w:tabs>
        <w:spacing w:line="240" w:lineRule="auto"/>
        <w:ind w:left="567" w:hanging="567"/>
      </w:pPr>
      <w:r>
        <w:t>Loputage anumat 5...10 ml toasooja veega ja manustage kohe kogu sisu.</w:t>
      </w:r>
    </w:p>
    <w:p w14:paraId="3875C7BE" w14:textId="77777777" w:rsidR="00605DA3" w:rsidRPr="004E325B" w:rsidRDefault="00605DA3" w:rsidP="00605DA3">
      <w:pPr>
        <w:spacing w:line="240" w:lineRule="auto"/>
      </w:pPr>
    </w:p>
    <w:p w14:paraId="197C95FF" w14:textId="77777777" w:rsidR="00605DA3" w:rsidRDefault="00605DA3" w:rsidP="00605DA3">
      <w:pPr>
        <w:spacing w:line="240" w:lineRule="auto"/>
      </w:pPr>
      <w:r>
        <w:t>Vees lahustatud tablett on toatemperatuuril stabiilne kuni 4 tundi.</w:t>
      </w:r>
    </w:p>
    <w:p w14:paraId="5B932689" w14:textId="77777777" w:rsidR="00605DA3" w:rsidRDefault="00605DA3" w:rsidP="00605DA3">
      <w:pPr>
        <w:spacing w:line="240" w:lineRule="auto"/>
      </w:pPr>
      <w:r w:rsidRPr="004E325B">
        <w:t xml:space="preserve">Kui ükskõik millisel põhjusel kogu suspensiooni ei manustata, siis </w:t>
      </w:r>
      <w:r>
        <w:t>ärge</w:t>
      </w:r>
      <w:r w:rsidRPr="004E325B">
        <w:t xml:space="preserve"> lahusta</w:t>
      </w:r>
      <w:r>
        <w:t>ge</w:t>
      </w:r>
      <w:r w:rsidRPr="004E325B">
        <w:t xml:space="preserve"> ja manusta</w:t>
      </w:r>
      <w:r>
        <w:t>ge</w:t>
      </w:r>
      <w:r w:rsidRPr="004E325B">
        <w:t xml:space="preserve"> veel ühte tabletti, vaid ooda</w:t>
      </w:r>
      <w:r>
        <w:t>ke</w:t>
      </w:r>
      <w:r w:rsidRPr="004E325B">
        <w:t xml:space="preserve"> järgmise ettenähtud annuse manustamise ajani.</w:t>
      </w:r>
    </w:p>
    <w:p w14:paraId="59755616" w14:textId="77777777" w:rsidR="00542D2F" w:rsidRPr="007330AE" w:rsidRDefault="00542D2F" w:rsidP="00542D2F">
      <w:pPr>
        <w:spacing w:line="240" w:lineRule="auto"/>
      </w:pPr>
    </w:p>
    <w:p w14:paraId="584D2F9B" w14:textId="5ABD939D" w:rsidR="002A3A86" w:rsidRPr="007330AE" w:rsidRDefault="002A3A86" w:rsidP="00542D2F">
      <w:pPr>
        <w:spacing w:line="240" w:lineRule="auto"/>
      </w:pPr>
      <w:r w:rsidRPr="00A21A26">
        <w:t>Kasutamata ravimpreparaat või jäätmematerjal tuleb hävitada vastavalt kohalikele nõuetele.</w:t>
      </w:r>
    </w:p>
    <w:bookmarkEnd w:id="23"/>
    <w:p w14:paraId="2428426C" w14:textId="77777777" w:rsidR="005226C6" w:rsidRPr="007330AE" w:rsidRDefault="005226C6">
      <w:pPr>
        <w:spacing w:line="240" w:lineRule="auto"/>
      </w:pPr>
    </w:p>
    <w:p w14:paraId="3788FF67" w14:textId="77777777" w:rsidR="005226C6" w:rsidRPr="007330AE" w:rsidRDefault="005226C6">
      <w:pPr>
        <w:spacing w:line="240" w:lineRule="auto"/>
        <w:rPr>
          <w:noProof/>
          <w:szCs w:val="22"/>
        </w:rPr>
      </w:pPr>
    </w:p>
    <w:p w14:paraId="1DBAE7EA" w14:textId="77777777" w:rsidR="005226C6" w:rsidRPr="007330AE" w:rsidRDefault="005226C6" w:rsidP="00D46431">
      <w:pPr>
        <w:keepNext/>
        <w:numPr>
          <w:ilvl w:val="0"/>
          <w:numId w:val="3"/>
        </w:numPr>
        <w:spacing w:line="240" w:lineRule="auto"/>
        <w:rPr>
          <w:noProof/>
          <w:szCs w:val="22"/>
        </w:rPr>
      </w:pPr>
      <w:r w:rsidRPr="007330AE">
        <w:rPr>
          <w:b/>
          <w:noProof/>
        </w:rPr>
        <w:t>MÜÜGILOA HOIDJA</w:t>
      </w:r>
    </w:p>
    <w:p w14:paraId="265FB927" w14:textId="77777777" w:rsidR="005226C6" w:rsidRPr="007330AE" w:rsidRDefault="005226C6">
      <w:pPr>
        <w:keepNext/>
        <w:spacing w:line="240" w:lineRule="auto"/>
        <w:rPr>
          <w:noProof/>
          <w:szCs w:val="22"/>
        </w:rPr>
      </w:pPr>
    </w:p>
    <w:p w14:paraId="414EC909" w14:textId="1E4228BA" w:rsidR="000E2AC6" w:rsidRPr="007330AE" w:rsidRDefault="000E2AC6" w:rsidP="00892378">
      <w:pPr>
        <w:rPr>
          <w:noProof/>
          <w:szCs w:val="22"/>
        </w:rPr>
      </w:pPr>
      <w:r w:rsidRPr="007330AE">
        <w:rPr>
          <w:noProof/>
          <w:szCs w:val="22"/>
        </w:rPr>
        <w:t>Eli Lilly Nederland B.V.</w:t>
      </w:r>
      <w:r w:rsidR="00892378" w:rsidRPr="007330AE">
        <w:rPr>
          <w:noProof/>
          <w:szCs w:val="22"/>
        </w:rPr>
        <w:t xml:space="preserve">, </w:t>
      </w:r>
      <w:ins w:id="24" w:author="Author">
        <w:r w:rsidR="00E30379" w:rsidRPr="00747E05">
          <w:rPr>
            <w:szCs w:val="22"/>
            <w:lang w:val="en-GB"/>
          </w:rPr>
          <w:t>Orteliuslaan 1000</w:t>
        </w:r>
      </w:ins>
      <w:del w:id="25" w:author="Author">
        <w:r w:rsidRPr="007330AE" w:rsidDel="00E30379">
          <w:rPr>
            <w:szCs w:val="22"/>
          </w:rPr>
          <w:delText>Papendorpseweg 83</w:delText>
        </w:r>
      </w:del>
      <w:r w:rsidR="00892378" w:rsidRPr="007330AE">
        <w:rPr>
          <w:szCs w:val="22"/>
        </w:rPr>
        <w:t xml:space="preserve">, </w:t>
      </w:r>
      <w:r w:rsidR="00F94594" w:rsidRPr="007330AE">
        <w:rPr>
          <w:szCs w:val="22"/>
        </w:rPr>
        <w:t>3528</w:t>
      </w:r>
      <w:r w:rsidRPr="007330AE">
        <w:rPr>
          <w:szCs w:val="22"/>
        </w:rPr>
        <w:t>B</w:t>
      </w:r>
      <w:ins w:id="26" w:author="Author">
        <w:r w:rsidR="00E30379">
          <w:rPr>
            <w:szCs w:val="22"/>
          </w:rPr>
          <w:t>D</w:t>
        </w:r>
      </w:ins>
      <w:del w:id="27" w:author="Author">
        <w:r w:rsidRPr="007330AE" w:rsidDel="00E30379">
          <w:rPr>
            <w:szCs w:val="22"/>
          </w:rPr>
          <w:delText>J</w:delText>
        </w:r>
      </w:del>
      <w:r w:rsidRPr="007330AE">
        <w:rPr>
          <w:szCs w:val="22"/>
        </w:rPr>
        <w:t xml:space="preserve"> Utrecht</w:t>
      </w:r>
      <w:r w:rsidR="00892378" w:rsidRPr="007330AE">
        <w:rPr>
          <w:szCs w:val="22"/>
        </w:rPr>
        <w:t xml:space="preserve">, </w:t>
      </w:r>
      <w:r w:rsidRPr="007330AE">
        <w:rPr>
          <w:noProof/>
          <w:szCs w:val="22"/>
        </w:rPr>
        <w:t>Holland</w:t>
      </w:r>
      <w:r w:rsidR="00892378" w:rsidRPr="007330AE">
        <w:rPr>
          <w:noProof/>
          <w:szCs w:val="22"/>
        </w:rPr>
        <w:t>.</w:t>
      </w:r>
    </w:p>
    <w:p w14:paraId="06833D22" w14:textId="77777777" w:rsidR="005226C6" w:rsidRPr="007330AE" w:rsidRDefault="005226C6">
      <w:pPr>
        <w:spacing w:line="240" w:lineRule="auto"/>
        <w:rPr>
          <w:noProof/>
          <w:szCs w:val="22"/>
        </w:rPr>
      </w:pPr>
    </w:p>
    <w:p w14:paraId="73CCF32D" w14:textId="77777777" w:rsidR="005226C6" w:rsidRPr="007330AE" w:rsidRDefault="005226C6">
      <w:pPr>
        <w:spacing w:line="240" w:lineRule="auto"/>
        <w:rPr>
          <w:noProof/>
          <w:szCs w:val="22"/>
        </w:rPr>
      </w:pPr>
    </w:p>
    <w:p w14:paraId="1899FD89" w14:textId="07474016" w:rsidR="005226C6" w:rsidRPr="007330AE" w:rsidRDefault="005226C6" w:rsidP="00D46431">
      <w:pPr>
        <w:keepNext/>
        <w:numPr>
          <w:ilvl w:val="0"/>
          <w:numId w:val="3"/>
        </w:numPr>
        <w:spacing w:line="240" w:lineRule="auto"/>
        <w:rPr>
          <w:b/>
          <w:noProof/>
          <w:szCs w:val="22"/>
        </w:rPr>
      </w:pPr>
      <w:r w:rsidRPr="007330AE">
        <w:rPr>
          <w:b/>
          <w:noProof/>
        </w:rPr>
        <w:lastRenderedPageBreak/>
        <w:t>MÜÜGILOA NUMBRID</w:t>
      </w:r>
    </w:p>
    <w:p w14:paraId="66A031BB" w14:textId="77777777" w:rsidR="005226C6" w:rsidRPr="007330AE" w:rsidRDefault="005226C6">
      <w:pPr>
        <w:keepNext/>
        <w:spacing w:line="240" w:lineRule="auto"/>
        <w:rPr>
          <w:noProof/>
          <w:szCs w:val="22"/>
        </w:rPr>
      </w:pPr>
    </w:p>
    <w:p w14:paraId="2D9D61CA" w14:textId="335C7003" w:rsidR="002D60A2" w:rsidRDefault="002D60A2" w:rsidP="002D60A2">
      <w:pPr>
        <w:keepNext/>
        <w:widowControl w:val="0"/>
        <w:spacing w:line="240" w:lineRule="auto"/>
        <w:rPr>
          <w:szCs w:val="22"/>
          <w:u w:val="single"/>
        </w:rPr>
      </w:pPr>
      <w:r w:rsidRPr="007F1A88">
        <w:rPr>
          <w:szCs w:val="22"/>
          <w:u w:val="single"/>
        </w:rPr>
        <w:t xml:space="preserve">Olumiant </w:t>
      </w:r>
      <w:r>
        <w:rPr>
          <w:szCs w:val="22"/>
          <w:u w:val="single"/>
        </w:rPr>
        <w:t>1</w:t>
      </w:r>
      <w:r w:rsidRPr="007F1A88">
        <w:rPr>
          <w:noProof/>
          <w:szCs w:val="22"/>
          <w:u w:val="single"/>
        </w:rPr>
        <w:t xml:space="preserve"> mg </w:t>
      </w:r>
      <w:r>
        <w:rPr>
          <w:szCs w:val="22"/>
          <w:u w:val="single"/>
        </w:rPr>
        <w:t>õhukese polümeerikattega tabletid</w:t>
      </w:r>
    </w:p>
    <w:p w14:paraId="09BD5CFA" w14:textId="77777777" w:rsidR="002D60A2" w:rsidRPr="007F1A88" w:rsidRDefault="002D60A2" w:rsidP="002D60A2">
      <w:pPr>
        <w:keepNext/>
        <w:widowControl w:val="0"/>
        <w:spacing w:line="240" w:lineRule="auto"/>
        <w:rPr>
          <w:szCs w:val="22"/>
          <w:u w:val="single"/>
        </w:rPr>
      </w:pPr>
    </w:p>
    <w:p w14:paraId="40A48716" w14:textId="22569818" w:rsidR="002D60A2" w:rsidRDefault="002D60A2" w:rsidP="002D60A2">
      <w:pPr>
        <w:keepNext/>
        <w:widowControl w:val="0"/>
        <w:autoSpaceDE w:val="0"/>
        <w:autoSpaceDN w:val="0"/>
        <w:adjustRightInd w:val="0"/>
        <w:ind w:right="108"/>
        <w:rPr>
          <w:rFonts w:ascii="Verdana" w:eastAsia="SimSun" w:hAnsi="Verdana" w:cs="Verdana"/>
          <w:color w:val="000000"/>
          <w:sz w:val="18"/>
          <w:szCs w:val="18"/>
        </w:rPr>
      </w:pPr>
      <w:r>
        <w:rPr>
          <w:rFonts w:cs="Verdana"/>
          <w:color w:val="000000"/>
        </w:rPr>
        <w:t>EU/1/16/1170/017</w:t>
      </w:r>
    </w:p>
    <w:p w14:paraId="02DF2D8A" w14:textId="39C38EE0" w:rsidR="002D60A2" w:rsidRDefault="002D60A2" w:rsidP="002D60A2">
      <w:pPr>
        <w:keepNext/>
        <w:widowControl w:val="0"/>
        <w:autoSpaceDE w:val="0"/>
        <w:autoSpaceDN w:val="0"/>
        <w:adjustRightInd w:val="0"/>
        <w:ind w:right="108"/>
        <w:rPr>
          <w:rFonts w:ascii="Verdana" w:eastAsia="SimSun" w:hAnsi="Verdana" w:cs="Verdana"/>
          <w:color w:val="000000"/>
          <w:sz w:val="18"/>
          <w:szCs w:val="18"/>
        </w:rPr>
      </w:pPr>
      <w:r>
        <w:rPr>
          <w:rFonts w:cs="Verdana"/>
          <w:color w:val="000000"/>
        </w:rPr>
        <w:t>EU/1/16/1170/018</w:t>
      </w:r>
    </w:p>
    <w:p w14:paraId="46E2B2BE" w14:textId="5D302E20" w:rsidR="002D60A2" w:rsidRDefault="002D60A2" w:rsidP="00025572">
      <w:pPr>
        <w:widowControl w:val="0"/>
        <w:autoSpaceDE w:val="0"/>
        <w:autoSpaceDN w:val="0"/>
        <w:adjustRightInd w:val="0"/>
        <w:ind w:right="108"/>
        <w:rPr>
          <w:rFonts w:ascii="Verdana" w:eastAsia="SimSun" w:hAnsi="Verdana" w:cs="Verdana"/>
          <w:color w:val="000000"/>
          <w:sz w:val="18"/>
          <w:szCs w:val="18"/>
        </w:rPr>
      </w:pPr>
      <w:r>
        <w:rPr>
          <w:rFonts w:cs="Verdana"/>
          <w:color w:val="000000"/>
        </w:rPr>
        <w:t>EU/1/16/1170/019</w:t>
      </w:r>
    </w:p>
    <w:p w14:paraId="589BB1D1" w14:textId="77777777" w:rsidR="002D60A2" w:rsidRDefault="002D60A2" w:rsidP="002D60A2">
      <w:pPr>
        <w:widowControl w:val="0"/>
        <w:autoSpaceDE w:val="0"/>
        <w:autoSpaceDN w:val="0"/>
        <w:adjustRightInd w:val="0"/>
        <w:ind w:right="108"/>
        <w:rPr>
          <w:rFonts w:cs="Verdana"/>
          <w:color w:val="000000"/>
        </w:rPr>
      </w:pPr>
    </w:p>
    <w:p w14:paraId="2AA0BF48" w14:textId="77777777" w:rsidR="00634E3E" w:rsidRDefault="00634E3E" w:rsidP="00634E3E">
      <w:pPr>
        <w:keepNext/>
        <w:widowControl w:val="0"/>
        <w:spacing w:line="240" w:lineRule="auto"/>
        <w:rPr>
          <w:szCs w:val="22"/>
          <w:u w:val="single"/>
        </w:rPr>
      </w:pPr>
      <w:r w:rsidRPr="007F1A88">
        <w:rPr>
          <w:szCs w:val="22"/>
          <w:u w:val="single"/>
        </w:rPr>
        <w:t xml:space="preserve">Olumiant </w:t>
      </w:r>
      <w:r>
        <w:rPr>
          <w:szCs w:val="22"/>
          <w:u w:val="single"/>
        </w:rPr>
        <w:t>2</w:t>
      </w:r>
      <w:r w:rsidRPr="007F1A88">
        <w:rPr>
          <w:noProof/>
          <w:szCs w:val="22"/>
          <w:u w:val="single"/>
        </w:rPr>
        <w:t xml:space="preserve"> mg </w:t>
      </w:r>
      <w:r>
        <w:rPr>
          <w:szCs w:val="22"/>
          <w:u w:val="single"/>
        </w:rPr>
        <w:t>õhukese polümeerikattega tabletid</w:t>
      </w:r>
    </w:p>
    <w:p w14:paraId="73D6F9A8" w14:textId="77777777" w:rsidR="001B5FEE" w:rsidRPr="007F1A88" w:rsidRDefault="001B5FEE" w:rsidP="00634E3E">
      <w:pPr>
        <w:keepNext/>
        <w:widowControl w:val="0"/>
        <w:spacing w:line="240" w:lineRule="auto"/>
        <w:rPr>
          <w:szCs w:val="22"/>
          <w:u w:val="single"/>
        </w:rPr>
      </w:pPr>
    </w:p>
    <w:p w14:paraId="19348D55" w14:textId="77777777" w:rsidR="00634E3E" w:rsidRDefault="00634E3E" w:rsidP="00634E3E">
      <w:pPr>
        <w:keepNext/>
        <w:widowControl w:val="0"/>
        <w:autoSpaceDE w:val="0"/>
        <w:autoSpaceDN w:val="0"/>
        <w:adjustRightInd w:val="0"/>
        <w:ind w:right="108"/>
        <w:rPr>
          <w:rFonts w:ascii="Verdana" w:eastAsia="SimSun" w:hAnsi="Verdana" w:cs="Verdana"/>
          <w:color w:val="000000"/>
          <w:sz w:val="18"/>
          <w:szCs w:val="18"/>
        </w:rPr>
      </w:pPr>
      <w:r>
        <w:rPr>
          <w:rFonts w:cs="Verdana"/>
          <w:color w:val="000000"/>
        </w:rPr>
        <w:t>EU/1/16/1170/001</w:t>
      </w:r>
    </w:p>
    <w:p w14:paraId="101EAD8E" w14:textId="77777777" w:rsidR="00634E3E" w:rsidRDefault="00634E3E" w:rsidP="00634E3E">
      <w:pPr>
        <w:keepNext/>
        <w:widowControl w:val="0"/>
        <w:autoSpaceDE w:val="0"/>
        <w:autoSpaceDN w:val="0"/>
        <w:adjustRightInd w:val="0"/>
        <w:ind w:right="108"/>
        <w:rPr>
          <w:rFonts w:ascii="Verdana" w:eastAsia="SimSun" w:hAnsi="Verdana" w:cs="Verdana"/>
          <w:color w:val="000000"/>
          <w:sz w:val="18"/>
          <w:szCs w:val="18"/>
        </w:rPr>
      </w:pPr>
      <w:r>
        <w:rPr>
          <w:rFonts w:cs="Verdana"/>
          <w:color w:val="000000"/>
        </w:rPr>
        <w:t>EU/1/16/1170/002</w:t>
      </w:r>
    </w:p>
    <w:p w14:paraId="03F4D27E" w14:textId="77777777" w:rsidR="00634E3E" w:rsidRDefault="00634E3E" w:rsidP="00634E3E">
      <w:pPr>
        <w:keepNext/>
        <w:widowControl w:val="0"/>
        <w:autoSpaceDE w:val="0"/>
        <w:autoSpaceDN w:val="0"/>
        <w:adjustRightInd w:val="0"/>
        <w:ind w:right="108"/>
        <w:rPr>
          <w:rFonts w:ascii="Verdana" w:eastAsia="SimSun" w:hAnsi="Verdana" w:cs="Verdana"/>
          <w:color w:val="000000"/>
          <w:sz w:val="18"/>
          <w:szCs w:val="18"/>
        </w:rPr>
      </w:pPr>
      <w:r>
        <w:rPr>
          <w:rFonts w:cs="Verdana"/>
          <w:color w:val="000000"/>
        </w:rPr>
        <w:t>EU/1/16/1170/003</w:t>
      </w:r>
    </w:p>
    <w:p w14:paraId="623BDE33" w14:textId="77777777" w:rsidR="00634E3E" w:rsidRDefault="00634E3E" w:rsidP="00634E3E">
      <w:pPr>
        <w:keepNext/>
        <w:widowControl w:val="0"/>
        <w:autoSpaceDE w:val="0"/>
        <w:autoSpaceDN w:val="0"/>
        <w:adjustRightInd w:val="0"/>
        <w:ind w:right="108"/>
        <w:rPr>
          <w:rFonts w:ascii="Verdana" w:eastAsia="SimSun" w:hAnsi="Verdana" w:cs="Verdana"/>
          <w:color w:val="000000"/>
          <w:sz w:val="18"/>
          <w:szCs w:val="18"/>
        </w:rPr>
      </w:pPr>
      <w:r>
        <w:rPr>
          <w:rFonts w:cs="Verdana"/>
          <w:color w:val="000000"/>
        </w:rPr>
        <w:t>EU/1/16/1170/004</w:t>
      </w:r>
    </w:p>
    <w:p w14:paraId="2DC82DBC" w14:textId="77777777" w:rsidR="00634E3E" w:rsidRDefault="00634E3E" w:rsidP="00634E3E">
      <w:pPr>
        <w:keepNext/>
        <w:widowControl w:val="0"/>
        <w:autoSpaceDE w:val="0"/>
        <w:autoSpaceDN w:val="0"/>
        <w:adjustRightInd w:val="0"/>
        <w:ind w:right="108"/>
        <w:rPr>
          <w:rFonts w:ascii="Verdana" w:eastAsia="SimSun" w:hAnsi="Verdana" w:cs="Verdana"/>
          <w:color w:val="000000"/>
          <w:sz w:val="18"/>
          <w:szCs w:val="18"/>
        </w:rPr>
      </w:pPr>
      <w:r>
        <w:rPr>
          <w:rFonts w:cs="Verdana"/>
          <w:color w:val="000000"/>
        </w:rPr>
        <w:t>EU/1/16/1170/005</w:t>
      </w:r>
    </w:p>
    <w:p w14:paraId="738F4BA7" w14:textId="77777777" w:rsidR="00634E3E" w:rsidRDefault="00634E3E" w:rsidP="00634E3E">
      <w:pPr>
        <w:keepNext/>
        <w:widowControl w:val="0"/>
        <w:autoSpaceDE w:val="0"/>
        <w:autoSpaceDN w:val="0"/>
        <w:adjustRightInd w:val="0"/>
        <w:ind w:right="108"/>
        <w:rPr>
          <w:rFonts w:ascii="Verdana" w:eastAsia="SimSun" w:hAnsi="Verdana" w:cs="Verdana"/>
          <w:color w:val="000000"/>
          <w:sz w:val="18"/>
          <w:szCs w:val="18"/>
        </w:rPr>
      </w:pPr>
      <w:r>
        <w:rPr>
          <w:rFonts w:cs="Verdana"/>
          <w:color w:val="000000"/>
        </w:rPr>
        <w:t>EU/1/16/1170/006</w:t>
      </w:r>
    </w:p>
    <w:p w14:paraId="5B563503" w14:textId="77777777" w:rsidR="00634E3E" w:rsidRDefault="00634E3E" w:rsidP="00634E3E">
      <w:pPr>
        <w:keepNext/>
        <w:widowControl w:val="0"/>
        <w:autoSpaceDE w:val="0"/>
        <w:autoSpaceDN w:val="0"/>
        <w:adjustRightInd w:val="0"/>
        <w:ind w:right="108"/>
        <w:rPr>
          <w:rFonts w:ascii="Verdana" w:eastAsia="SimSun" w:hAnsi="Verdana" w:cs="Verdana"/>
          <w:color w:val="000000"/>
          <w:sz w:val="18"/>
          <w:szCs w:val="18"/>
        </w:rPr>
      </w:pPr>
      <w:r>
        <w:rPr>
          <w:rFonts w:cs="Verdana"/>
          <w:color w:val="000000"/>
        </w:rPr>
        <w:t>EU/1/16/1170/007</w:t>
      </w:r>
    </w:p>
    <w:p w14:paraId="153C8AEF" w14:textId="77777777" w:rsidR="00634E3E" w:rsidRDefault="00634E3E" w:rsidP="00634E3E">
      <w:pPr>
        <w:widowControl w:val="0"/>
        <w:autoSpaceDE w:val="0"/>
        <w:autoSpaceDN w:val="0"/>
        <w:adjustRightInd w:val="0"/>
        <w:ind w:right="108"/>
        <w:rPr>
          <w:rFonts w:ascii="Verdana" w:eastAsia="SimSun" w:hAnsi="Verdana" w:cs="Verdana"/>
          <w:color w:val="000000"/>
          <w:sz w:val="18"/>
          <w:szCs w:val="18"/>
        </w:rPr>
      </w:pPr>
      <w:r>
        <w:rPr>
          <w:rFonts w:cs="Verdana"/>
          <w:color w:val="000000"/>
        </w:rPr>
        <w:t>EU/1/16/1170/008</w:t>
      </w:r>
    </w:p>
    <w:p w14:paraId="4EAABA4E" w14:textId="77777777" w:rsidR="00634E3E" w:rsidRDefault="00634E3E" w:rsidP="00634E3E">
      <w:pPr>
        <w:widowControl w:val="0"/>
        <w:autoSpaceDE w:val="0"/>
        <w:autoSpaceDN w:val="0"/>
        <w:adjustRightInd w:val="0"/>
        <w:ind w:right="108"/>
        <w:rPr>
          <w:rFonts w:cs="Verdana"/>
          <w:color w:val="000000"/>
        </w:rPr>
      </w:pPr>
    </w:p>
    <w:p w14:paraId="06BA271E" w14:textId="77777777" w:rsidR="00634E3E" w:rsidRDefault="00634E3E" w:rsidP="00634E3E">
      <w:pPr>
        <w:keepNext/>
        <w:widowControl w:val="0"/>
        <w:spacing w:line="240" w:lineRule="auto"/>
        <w:rPr>
          <w:szCs w:val="22"/>
          <w:u w:val="single"/>
        </w:rPr>
      </w:pPr>
      <w:r w:rsidRPr="007F1A88">
        <w:rPr>
          <w:szCs w:val="22"/>
          <w:u w:val="single"/>
        </w:rPr>
        <w:t xml:space="preserve">Olumiant </w:t>
      </w:r>
      <w:r>
        <w:rPr>
          <w:szCs w:val="22"/>
          <w:u w:val="single"/>
        </w:rPr>
        <w:t>4</w:t>
      </w:r>
      <w:r w:rsidRPr="007F1A88">
        <w:rPr>
          <w:noProof/>
          <w:szCs w:val="22"/>
          <w:u w:val="single"/>
        </w:rPr>
        <w:t xml:space="preserve"> mg </w:t>
      </w:r>
      <w:r>
        <w:rPr>
          <w:szCs w:val="22"/>
          <w:u w:val="single"/>
        </w:rPr>
        <w:t>õhukese polümeerikattega tabletid</w:t>
      </w:r>
    </w:p>
    <w:p w14:paraId="2E7B6924" w14:textId="77777777" w:rsidR="001B5FEE" w:rsidRPr="007F1A88" w:rsidRDefault="001B5FEE" w:rsidP="00634E3E">
      <w:pPr>
        <w:keepNext/>
        <w:widowControl w:val="0"/>
        <w:spacing w:line="240" w:lineRule="auto"/>
        <w:rPr>
          <w:szCs w:val="22"/>
          <w:u w:val="single"/>
        </w:rPr>
      </w:pPr>
    </w:p>
    <w:p w14:paraId="4F7D493E" w14:textId="77777777" w:rsidR="00634E3E" w:rsidRDefault="00634E3E" w:rsidP="00634E3E">
      <w:pPr>
        <w:keepNext/>
        <w:widowControl w:val="0"/>
        <w:autoSpaceDE w:val="0"/>
        <w:autoSpaceDN w:val="0"/>
        <w:adjustRightInd w:val="0"/>
        <w:ind w:right="108"/>
        <w:rPr>
          <w:rFonts w:ascii="Verdana" w:eastAsia="SimSun" w:hAnsi="Verdana" w:cs="Verdana"/>
          <w:color w:val="000000"/>
          <w:sz w:val="18"/>
          <w:szCs w:val="18"/>
        </w:rPr>
      </w:pPr>
      <w:r>
        <w:rPr>
          <w:rFonts w:cs="Verdana"/>
          <w:color w:val="000000"/>
        </w:rPr>
        <w:t>EU/1/16/1170/009</w:t>
      </w:r>
    </w:p>
    <w:p w14:paraId="146FAE16" w14:textId="77777777" w:rsidR="00634E3E" w:rsidRDefault="00634E3E" w:rsidP="00634E3E">
      <w:pPr>
        <w:keepNext/>
        <w:widowControl w:val="0"/>
        <w:autoSpaceDE w:val="0"/>
        <w:autoSpaceDN w:val="0"/>
        <w:adjustRightInd w:val="0"/>
        <w:ind w:right="108"/>
        <w:rPr>
          <w:rFonts w:ascii="Verdana" w:eastAsia="SimSun" w:hAnsi="Verdana" w:cs="Verdana"/>
          <w:color w:val="000000"/>
          <w:sz w:val="18"/>
          <w:szCs w:val="18"/>
        </w:rPr>
      </w:pPr>
      <w:r>
        <w:rPr>
          <w:rFonts w:cs="Verdana"/>
          <w:color w:val="000000"/>
        </w:rPr>
        <w:t>EU/1/16/1170/010</w:t>
      </w:r>
    </w:p>
    <w:p w14:paraId="1B763E50" w14:textId="77777777" w:rsidR="00634E3E" w:rsidRDefault="00634E3E" w:rsidP="00634E3E">
      <w:pPr>
        <w:keepNext/>
        <w:widowControl w:val="0"/>
        <w:autoSpaceDE w:val="0"/>
        <w:autoSpaceDN w:val="0"/>
        <w:adjustRightInd w:val="0"/>
        <w:ind w:right="108"/>
        <w:rPr>
          <w:rFonts w:ascii="Verdana" w:eastAsia="SimSun" w:hAnsi="Verdana" w:cs="Verdana"/>
          <w:color w:val="000000"/>
          <w:sz w:val="18"/>
          <w:szCs w:val="18"/>
        </w:rPr>
      </w:pPr>
      <w:r>
        <w:rPr>
          <w:rFonts w:cs="Verdana"/>
          <w:color w:val="000000"/>
        </w:rPr>
        <w:t>EU/1/16/1170/011</w:t>
      </w:r>
    </w:p>
    <w:p w14:paraId="22413F02" w14:textId="77777777" w:rsidR="00634E3E" w:rsidRDefault="00634E3E" w:rsidP="00634E3E">
      <w:pPr>
        <w:keepNext/>
        <w:widowControl w:val="0"/>
        <w:autoSpaceDE w:val="0"/>
        <w:autoSpaceDN w:val="0"/>
        <w:adjustRightInd w:val="0"/>
        <w:ind w:right="108"/>
        <w:rPr>
          <w:rFonts w:ascii="Verdana" w:eastAsia="SimSun" w:hAnsi="Verdana" w:cs="Verdana"/>
          <w:color w:val="000000"/>
          <w:sz w:val="18"/>
          <w:szCs w:val="18"/>
        </w:rPr>
      </w:pPr>
      <w:r>
        <w:rPr>
          <w:rFonts w:cs="Verdana"/>
          <w:color w:val="000000"/>
        </w:rPr>
        <w:t>EU/1/16/1170/012</w:t>
      </w:r>
    </w:p>
    <w:p w14:paraId="3C1AEF31" w14:textId="77777777" w:rsidR="00634E3E" w:rsidRDefault="00634E3E" w:rsidP="00634E3E">
      <w:pPr>
        <w:keepNext/>
        <w:widowControl w:val="0"/>
        <w:autoSpaceDE w:val="0"/>
        <w:autoSpaceDN w:val="0"/>
        <w:adjustRightInd w:val="0"/>
        <w:ind w:right="108"/>
        <w:rPr>
          <w:rFonts w:ascii="Verdana" w:eastAsia="SimSun" w:hAnsi="Verdana" w:cs="Verdana"/>
          <w:color w:val="000000"/>
          <w:sz w:val="18"/>
          <w:szCs w:val="18"/>
        </w:rPr>
      </w:pPr>
      <w:r>
        <w:rPr>
          <w:rFonts w:cs="Verdana"/>
          <w:color w:val="000000"/>
        </w:rPr>
        <w:t>EU/1/16/1170/013</w:t>
      </w:r>
    </w:p>
    <w:p w14:paraId="7056FEDE" w14:textId="77777777" w:rsidR="00634E3E" w:rsidRDefault="00634E3E" w:rsidP="00634E3E">
      <w:pPr>
        <w:keepNext/>
        <w:widowControl w:val="0"/>
        <w:autoSpaceDE w:val="0"/>
        <w:autoSpaceDN w:val="0"/>
        <w:adjustRightInd w:val="0"/>
        <w:ind w:right="108"/>
        <w:rPr>
          <w:rFonts w:ascii="Verdana" w:eastAsia="SimSun" w:hAnsi="Verdana" w:cs="Verdana"/>
          <w:color w:val="000000"/>
          <w:sz w:val="18"/>
          <w:szCs w:val="18"/>
        </w:rPr>
      </w:pPr>
      <w:r>
        <w:rPr>
          <w:rFonts w:cs="Verdana"/>
          <w:color w:val="000000"/>
        </w:rPr>
        <w:t>EU/1/16/1170/014</w:t>
      </w:r>
    </w:p>
    <w:p w14:paraId="547C8335" w14:textId="77777777" w:rsidR="00634E3E" w:rsidRDefault="00634E3E" w:rsidP="00634E3E">
      <w:pPr>
        <w:keepNext/>
        <w:widowControl w:val="0"/>
        <w:autoSpaceDE w:val="0"/>
        <w:autoSpaceDN w:val="0"/>
        <w:adjustRightInd w:val="0"/>
        <w:ind w:right="108"/>
        <w:rPr>
          <w:rFonts w:ascii="Verdana" w:eastAsia="SimSun" w:hAnsi="Verdana" w:cs="Verdana"/>
          <w:color w:val="000000"/>
          <w:sz w:val="18"/>
          <w:szCs w:val="18"/>
        </w:rPr>
      </w:pPr>
      <w:r>
        <w:rPr>
          <w:rFonts w:cs="Verdana"/>
          <w:color w:val="000000"/>
        </w:rPr>
        <w:t>EU/1/16/1170/015</w:t>
      </w:r>
    </w:p>
    <w:p w14:paraId="47C26C22" w14:textId="77777777" w:rsidR="00634E3E" w:rsidRDefault="00634E3E" w:rsidP="00634E3E">
      <w:pPr>
        <w:widowControl w:val="0"/>
        <w:autoSpaceDE w:val="0"/>
        <w:autoSpaceDN w:val="0"/>
        <w:adjustRightInd w:val="0"/>
        <w:ind w:right="108"/>
        <w:rPr>
          <w:rFonts w:ascii="Verdana" w:eastAsia="SimSun" w:hAnsi="Verdana" w:cs="Verdana"/>
          <w:color w:val="000000"/>
          <w:sz w:val="18"/>
          <w:szCs w:val="18"/>
        </w:rPr>
      </w:pPr>
      <w:r>
        <w:rPr>
          <w:rFonts w:cs="Verdana"/>
          <w:color w:val="000000"/>
        </w:rPr>
        <w:t>EU/1/16/1170/016</w:t>
      </w:r>
    </w:p>
    <w:p w14:paraId="08BB3311" w14:textId="77777777" w:rsidR="005226C6" w:rsidRDefault="005226C6">
      <w:pPr>
        <w:spacing w:line="240" w:lineRule="auto"/>
        <w:rPr>
          <w:noProof/>
          <w:szCs w:val="22"/>
        </w:rPr>
      </w:pPr>
    </w:p>
    <w:p w14:paraId="10A2B712" w14:textId="77777777" w:rsidR="00634E3E" w:rsidRPr="007330AE" w:rsidRDefault="00634E3E">
      <w:pPr>
        <w:spacing w:line="240" w:lineRule="auto"/>
        <w:rPr>
          <w:noProof/>
          <w:szCs w:val="22"/>
        </w:rPr>
      </w:pPr>
    </w:p>
    <w:p w14:paraId="4D55E13D" w14:textId="77777777" w:rsidR="005226C6" w:rsidRPr="007330AE" w:rsidRDefault="005226C6" w:rsidP="00D46431">
      <w:pPr>
        <w:keepNext/>
        <w:numPr>
          <w:ilvl w:val="0"/>
          <w:numId w:val="3"/>
        </w:numPr>
        <w:spacing w:line="240" w:lineRule="auto"/>
        <w:rPr>
          <w:noProof/>
          <w:szCs w:val="22"/>
        </w:rPr>
      </w:pPr>
      <w:r w:rsidRPr="007330AE">
        <w:rPr>
          <w:b/>
          <w:noProof/>
        </w:rPr>
        <w:t>ESMASE MÜÜGILOA VÄLJASTAMISE/MÜÜGILOA UUENDAMISE KUUPÄEV</w:t>
      </w:r>
    </w:p>
    <w:p w14:paraId="72AEC7BC" w14:textId="77777777" w:rsidR="005226C6" w:rsidRPr="007330AE" w:rsidRDefault="005226C6">
      <w:pPr>
        <w:keepNext/>
        <w:spacing w:line="240" w:lineRule="auto"/>
        <w:rPr>
          <w:i/>
          <w:noProof/>
          <w:szCs w:val="22"/>
        </w:rPr>
      </w:pPr>
    </w:p>
    <w:p w14:paraId="36316AB0" w14:textId="77777777" w:rsidR="005226C6" w:rsidRPr="007330AE" w:rsidRDefault="00842A0F">
      <w:pPr>
        <w:spacing w:line="240" w:lineRule="auto"/>
        <w:rPr>
          <w:noProof/>
          <w:szCs w:val="22"/>
        </w:rPr>
      </w:pPr>
      <w:r>
        <w:rPr>
          <w:noProof/>
          <w:szCs w:val="22"/>
        </w:rPr>
        <w:t>M</w:t>
      </w:r>
      <w:r w:rsidR="00892378" w:rsidRPr="007330AE">
        <w:rPr>
          <w:noProof/>
          <w:szCs w:val="22"/>
        </w:rPr>
        <w:t xml:space="preserve">üügiloa </w:t>
      </w:r>
      <w:r>
        <w:rPr>
          <w:noProof/>
          <w:szCs w:val="22"/>
        </w:rPr>
        <w:t xml:space="preserve">esmase </w:t>
      </w:r>
      <w:r w:rsidR="00892378" w:rsidRPr="007330AE">
        <w:rPr>
          <w:noProof/>
          <w:szCs w:val="22"/>
        </w:rPr>
        <w:t>väljastamise kuupäev:</w:t>
      </w:r>
      <w:r w:rsidR="009805C5">
        <w:rPr>
          <w:noProof/>
          <w:szCs w:val="22"/>
        </w:rPr>
        <w:t xml:space="preserve"> 13. veebruar 2017</w:t>
      </w:r>
    </w:p>
    <w:p w14:paraId="20D6B14A" w14:textId="77777777" w:rsidR="00892378" w:rsidRDefault="00842A0F">
      <w:pPr>
        <w:spacing w:line="240" w:lineRule="auto"/>
        <w:rPr>
          <w:noProof/>
          <w:szCs w:val="22"/>
        </w:rPr>
      </w:pPr>
      <w:r>
        <w:rPr>
          <w:noProof/>
          <w:szCs w:val="22"/>
        </w:rPr>
        <w:t>M</w:t>
      </w:r>
      <w:r w:rsidRPr="007330AE">
        <w:rPr>
          <w:noProof/>
          <w:szCs w:val="22"/>
        </w:rPr>
        <w:t xml:space="preserve">üügiloa </w:t>
      </w:r>
      <w:r>
        <w:rPr>
          <w:noProof/>
          <w:szCs w:val="22"/>
        </w:rPr>
        <w:t>viimase uuendamise</w:t>
      </w:r>
      <w:r w:rsidRPr="007330AE">
        <w:rPr>
          <w:noProof/>
          <w:szCs w:val="22"/>
        </w:rPr>
        <w:t xml:space="preserve"> kuupäev:</w:t>
      </w:r>
      <w:r w:rsidR="002A3A86">
        <w:rPr>
          <w:noProof/>
          <w:szCs w:val="22"/>
        </w:rPr>
        <w:t xml:space="preserve"> 12. november 2021</w:t>
      </w:r>
    </w:p>
    <w:p w14:paraId="675C2511" w14:textId="77777777" w:rsidR="00842A0F" w:rsidRPr="007330AE" w:rsidRDefault="00842A0F">
      <w:pPr>
        <w:spacing w:line="240" w:lineRule="auto"/>
        <w:rPr>
          <w:noProof/>
          <w:szCs w:val="22"/>
        </w:rPr>
      </w:pPr>
    </w:p>
    <w:p w14:paraId="5506FE6D" w14:textId="77777777" w:rsidR="00892378" w:rsidRPr="007330AE" w:rsidRDefault="00892378">
      <w:pPr>
        <w:spacing w:line="240" w:lineRule="auto"/>
        <w:rPr>
          <w:noProof/>
          <w:szCs w:val="22"/>
        </w:rPr>
      </w:pPr>
    </w:p>
    <w:p w14:paraId="085B821A" w14:textId="77777777" w:rsidR="005226C6" w:rsidRPr="007330AE" w:rsidRDefault="005226C6" w:rsidP="00D46431">
      <w:pPr>
        <w:keepNext/>
        <w:numPr>
          <w:ilvl w:val="0"/>
          <w:numId w:val="3"/>
        </w:numPr>
        <w:spacing w:line="240" w:lineRule="auto"/>
        <w:rPr>
          <w:b/>
          <w:noProof/>
          <w:szCs w:val="22"/>
        </w:rPr>
      </w:pPr>
      <w:r w:rsidRPr="007330AE">
        <w:rPr>
          <w:b/>
          <w:noProof/>
        </w:rPr>
        <w:t>TEKSTI LÄBIVAATAMISE KUUPÄEV</w:t>
      </w:r>
    </w:p>
    <w:p w14:paraId="399AE581" w14:textId="77777777" w:rsidR="005226C6" w:rsidRPr="007330AE" w:rsidRDefault="005226C6">
      <w:pPr>
        <w:keepNext/>
        <w:spacing w:line="240" w:lineRule="auto"/>
        <w:rPr>
          <w:noProof/>
          <w:szCs w:val="22"/>
        </w:rPr>
      </w:pPr>
    </w:p>
    <w:p w14:paraId="06635956" w14:textId="77777777" w:rsidR="000E2AC6" w:rsidRPr="007330AE" w:rsidRDefault="000E2AC6">
      <w:pPr>
        <w:numPr>
          <w:ilvl w:val="12"/>
          <w:numId w:val="0"/>
        </w:numPr>
        <w:spacing w:line="240" w:lineRule="auto"/>
        <w:ind w:right="-2"/>
      </w:pPr>
    </w:p>
    <w:p w14:paraId="2C66F90F" w14:textId="77777777" w:rsidR="005226C6" w:rsidRPr="007330AE" w:rsidRDefault="005226C6">
      <w:pPr>
        <w:numPr>
          <w:ilvl w:val="12"/>
          <w:numId w:val="0"/>
        </w:numPr>
        <w:spacing w:line="240" w:lineRule="auto"/>
        <w:ind w:right="-2"/>
        <w:rPr>
          <w:noProof/>
          <w:szCs w:val="22"/>
        </w:rPr>
      </w:pPr>
      <w:r w:rsidRPr="007330AE">
        <w:t xml:space="preserve">Täpne teave selle ravimpreparaadi kohta on Euroopa Ravimiameti kodulehel: </w:t>
      </w:r>
      <w:hyperlink r:id="rId14" w:history="1">
        <w:r w:rsidRPr="007330AE">
          <w:rPr>
            <w:rStyle w:val="Hyperlink"/>
            <w:noProof/>
          </w:rPr>
          <w:t>http://www.ema.europa.eu</w:t>
        </w:r>
      </w:hyperlink>
      <w:r w:rsidRPr="007330AE">
        <w:t>.</w:t>
      </w:r>
    </w:p>
    <w:p w14:paraId="056D6C80" w14:textId="77777777" w:rsidR="005226C6" w:rsidRPr="007330AE" w:rsidRDefault="005226C6">
      <w:pPr>
        <w:numPr>
          <w:ilvl w:val="12"/>
          <w:numId w:val="0"/>
        </w:numPr>
        <w:spacing w:line="240" w:lineRule="auto"/>
        <w:ind w:right="-2"/>
        <w:rPr>
          <w:noProof/>
          <w:szCs w:val="22"/>
        </w:rPr>
      </w:pPr>
    </w:p>
    <w:p w14:paraId="51E818E1" w14:textId="77777777" w:rsidR="0073068D" w:rsidRPr="00CB01E4" w:rsidRDefault="005226C6" w:rsidP="0073068D">
      <w:pPr>
        <w:numPr>
          <w:ilvl w:val="12"/>
          <w:numId w:val="0"/>
        </w:numPr>
        <w:spacing w:line="240" w:lineRule="auto"/>
        <w:ind w:right="-2"/>
      </w:pPr>
      <w:r w:rsidRPr="007330AE">
        <w:br w:type="page"/>
      </w:r>
    </w:p>
    <w:p w14:paraId="500F5A49" w14:textId="77777777" w:rsidR="0073068D" w:rsidRPr="009C3083" w:rsidRDefault="0073068D" w:rsidP="0073068D">
      <w:pPr>
        <w:spacing w:line="240" w:lineRule="auto"/>
      </w:pPr>
    </w:p>
    <w:p w14:paraId="78078798" w14:textId="77777777" w:rsidR="0073068D" w:rsidRPr="009C3083" w:rsidRDefault="0073068D" w:rsidP="0073068D">
      <w:pPr>
        <w:spacing w:line="240" w:lineRule="auto"/>
      </w:pPr>
    </w:p>
    <w:p w14:paraId="53E9D3B2" w14:textId="77777777" w:rsidR="0073068D" w:rsidRPr="009C3083" w:rsidRDefault="0073068D" w:rsidP="0073068D">
      <w:pPr>
        <w:spacing w:line="240" w:lineRule="auto"/>
      </w:pPr>
    </w:p>
    <w:p w14:paraId="4C6B28B5" w14:textId="77777777" w:rsidR="0073068D" w:rsidRPr="009C3083" w:rsidRDefault="0073068D" w:rsidP="0073068D">
      <w:pPr>
        <w:spacing w:line="240" w:lineRule="auto"/>
      </w:pPr>
    </w:p>
    <w:p w14:paraId="460587D0" w14:textId="77777777" w:rsidR="0073068D" w:rsidRPr="009C3083" w:rsidRDefault="0073068D" w:rsidP="0073068D">
      <w:pPr>
        <w:spacing w:line="240" w:lineRule="auto"/>
      </w:pPr>
    </w:p>
    <w:p w14:paraId="5D380B28" w14:textId="77777777" w:rsidR="0073068D" w:rsidRPr="009C3083" w:rsidRDefault="0073068D" w:rsidP="0073068D">
      <w:pPr>
        <w:spacing w:line="240" w:lineRule="auto"/>
      </w:pPr>
    </w:p>
    <w:p w14:paraId="4A10DA24" w14:textId="77777777" w:rsidR="0073068D" w:rsidRPr="009C3083" w:rsidRDefault="0073068D" w:rsidP="0073068D">
      <w:pPr>
        <w:spacing w:line="240" w:lineRule="auto"/>
      </w:pPr>
    </w:p>
    <w:p w14:paraId="038D8467" w14:textId="77777777" w:rsidR="0073068D" w:rsidRPr="009C3083" w:rsidRDefault="0073068D" w:rsidP="0073068D">
      <w:pPr>
        <w:spacing w:line="240" w:lineRule="auto"/>
      </w:pPr>
    </w:p>
    <w:p w14:paraId="671D176B" w14:textId="77777777" w:rsidR="0073068D" w:rsidRPr="009C3083" w:rsidRDefault="0073068D" w:rsidP="0073068D">
      <w:pPr>
        <w:spacing w:line="240" w:lineRule="auto"/>
      </w:pPr>
    </w:p>
    <w:p w14:paraId="62183FF5" w14:textId="77777777" w:rsidR="0073068D" w:rsidRPr="009C3083" w:rsidRDefault="0073068D" w:rsidP="0073068D">
      <w:pPr>
        <w:spacing w:line="240" w:lineRule="auto"/>
      </w:pPr>
    </w:p>
    <w:p w14:paraId="575A7CE8" w14:textId="77777777" w:rsidR="0073068D" w:rsidRPr="009C3083" w:rsidRDefault="0073068D" w:rsidP="0073068D">
      <w:pPr>
        <w:spacing w:line="240" w:lineRule="auto"/>
      </w:pPr>
    </w:p>
    <w:p w14:paraId="4576C77E" w14:textId="77777777" w:rsidR="0073068D" w:rsidRPr="009C3083" w:rsidRDefault="0073068D" w:rsidP="0073068D">
      <w:pPr>
        <w:spacing w:line="240" w:lineRule="auto"/>
      </w:pPr>
    </w:p>
    <w:p w14:paraId="78D0063C" w14:textId="77777777" w:rsidR="0073068D" w:rsidRPr="009C3083" w:rsidRDefault="0073068D" w:rsidP="0073068D">
      <w:pPr>
        <w:spacing w:line="240" w:lineRule="auto"/>
      </w:pPr>
    </w:p>
    <w:p w14:paraId="5F8C275A" w14:textId="77777777" w:rsidR="0073068D" w:rsidRPr="009C3083" w:rsidRDefault="0073068D" w:rsidP="0073068D">
      <w:pPr>
        <w:spacing w:line="240" w:lineRule="auto"/>
      </w:pPr>
    </w:p>
    <w:p w14:paraId="1ECE95C4" w14:textId="77777777" w:rsidR="0073068D" w:rsidRPr="009C3083" w:rsidRDefault="0073068D" w:rsidP="0073068D">
      <w:pPr>
        <w:spacing w:line="240" w:lineRule="auto"/>
      </w:pPr>
    </w:p>
    <w:p w14:paraId="76545385" w14:textId="77777777" w:rsidR="0073068D" w:rsidRPr="009C3083" w:rsidRDefault="0073068D" w:rsidP="0073068D">
      <w:pPr>
        <w:spacing w:line="240" w:lineRule="auto"/>
      </w:pPr>
    </w:p>
    <w:p w14:paraId="1C1514EC" w14:textId="77777777" w:rsidR="0073068D" w:rsidRPr="009C3083" w:rsidRDefault="0073068D" w:rsidP="0073068D">
      <w:pPr>
        <w:spacing w:line="240" w:lineRule="auto"/>
      </w:pPr>
    </w:p>
    <w:p w14:paraId="6FD06218" w14:textId="77777777" w:rsidR="0073068D" w:rsidRPr="009C3083" w:rsidRDefault="0073068D" w:rsidP="0073068D">
      <w:pPr>
        <w:spacing w:line="240" w:lineRule="auto"/>
      </w:pPr>
    </w:p>
    <w:p w14:paraId="2850340C" w14:textId="77777777" w:rsidR="0073068D" w:rsidRPr="009C3083" w:rsidRDefault="0073068D" w:rsidP="0073068D">
      <w:pPr>
        <w:spacing w:line="240" w:lineRule="auto"/>
      </w:pPr>
    </w:p>
    <w:p w14:paraId="27E9779E" w14:textId="77777777" w:rsidR="0073068D" w:rsidRPr="009C3083" w:rsidRDefault="0073068D" w:rsidP="0073068D">
      <w:pPr>
        <w:spacing w:line="240" w:lineRule="auto"/>
      </w:pPr>
    </w:p>
    <w:p w14:paraId="429EB846" w14:textId="77777777" w:rsidR="0073068D" w:rsidRPr="009C3083" w:rsidRDefault="0073068D" w:rsidP="0073068D">
      <w:pPr>
        <w:spacing w:line="240" w:lineRule="auto"/>
      </w:pPr>
    </w:p>
    <w:p w14:paraId="5E102108" w14:textId="77777777" w:rsidR="0073068D" w:rsidRPr="009C3083" w:rsidRDefault="0073068D" w:rsidP="0073068D">
      <w:pPr>
        <w:spacing w:line="240" w:lineRule="auto"/>
      </w:pPr>
    </w:p>
    <w:p w14:paraId="2BD01450" w14:textId="77777777" w:rsidR="0073068D" w:rsidRPr="009C3083" w:rsidRDefault="0073068D" w:rsidP="0073068D">
      <w:pPr>
        <w:spacing w:line="240" w:lineRule="auto"/>
        <w:jc w:val="center"/>
      </w:pPr>
      <w:r w:rsidRPr="009C3083">
        <w:rPr>
          <w:b/>
        </w:rPr>
        <w:t>II</w:t>
      </w:r>
      <w:r>
        <w:rPr>
          <w:b/>
          <w:noProof/>
        </w:rPr>
        <w:t> </w:t>
      </w:r>
      <w:r w:rsidRPr="00CB01E4">
        <w:rPr>
          <w:b/>
        </w:rPr>
        <w:t>LISA</w:t>
      </w:r>
    </w:p>
    <w:p w14:paraId="68A803D2" w14:textId="77777777" w:rsidR="0073068D" w:rsidRPr="009C3083" w:rsidRDefault="0073068D" w:rsidP="0073068D">
      <w:pPr>
        <w:spacing w:line="240" w:lineRule="auto"/>
        <w:ind w:right="1416"/>
      </w:pPr>
    </w:p>
    <w:p w14:paraId="10A7896D" w14:textId="77777777" w:rsidR="0073068D" w:rsidRPr="00CB01E4" w:rsidRDefault="0073068D" w:rsidP="0073068D">
      <w:pPr>
        <w:numPr>
          <w:ilvl w:val="0"/>
          <w:numId w:val="13"/>
        </w:numPr>
        <w:tabs>
          <w:tab w:val="left" w:pos="1701"/>
        </w:tabs>
        <w:spacing w:line="240" w:lineRule="auto"/>
        <w:ind w:right="1418"/>
        <w:rPr>
          <w:b/>
        </w:rPr>
      </w:pPr>
      <w:r w:rsidRPr="00CB01E4">
        <w:rPr>
          <w:b/>
        </w:rPr>
        <w:t>RAVIMIPARTII KASUTAMISE</w:t>
      </w:r>
      <w:r>
        <w:rPr>
          <w:b/>
        </w:rPr>
        <w:t>KS VABASTAMISE EEST VASTUTAV TOOTJA</w:t>
      </w:r>
    </w:p>
    <w:p w14:paraId="064FD0ED" w14:textId="77777777" w:rsidR="0073068D" w:rsidRPr="00A21A26" w:rsidRDefault="0073068D" w:rsidP="0073068D">
      <w:pPr>
        <w:spacing w:line="240" w:lineRule="auto"/>
        <w:ind w:left="567" w:hanging="567"/>
      </w:pPr>
    </w:p>
    <w:p w14:paraId="3F0EBBA9" w14:textId="77777777" w:rsidR="0073068D" w:rsidRPr="00CB01E4" w:rsidRDefault="0073068D" w:rsidP="0073068D">
      <w:pPr>
        <w:numPr>
          <w:ilvl w:val="0"/>
          <w:numId w:val="13"/>
        </w:numPr>
        <w:tabs>
          <w:tab w:val="left" w:pos="1701"/>
        </w:tabs>
        <w:spacing w:line="240" w:lineRule="auto"/>
        <w:ind w:right="1418"/>
        <w:rPr>
          <w:b/>
        </w:rPr>
      </w:pPr>
      <w:r w:rsidRPr="00CB01E4">
        <w:rPr>
          <w:b/>
        </w:rPr>
        <w:t>HANKE- JA KASUTUSTINGIMUSED VÕI PIIRANGUD</w:t>
      </w:r>
    </w:p>
    <w:p w14:paraId="334218A3" w14:textId="77777777" w:rsidR="0073068D" w:rsidRPr="00A21A26" w:rsidRDefault="0073068D" w:rsidP="0073068D">
      <w:pPr>
        <w:spacing w:line="240" w:lineRule="auto"/>
        <w:ind w:left="567" w:hanging="567"/>
      </w:pPr>
    </w:p>
    <w:p w14:paraId="09B801AE" w14:textId="77777777" w:rsidR="0073068D" w:rsidRPr="00A21A26" w:rsidRDefault="0073068D" w:rsidP="0073068D">
      <w:pPr>
        <w:numPr>
          <w:ilvl w:val="0"/>
          <w:numId w:val="13"/>
        </w:numPr>
        <w:tabs>
          <w:tab w:val="left" w:pos="1701"/>
        </w:tabs>
        <w:spacing w:line="240" w:lineRule="auto"/>
        <w:ind w:right="1418"/>
        <w:rPr>
          <w:b/>
        </w:rPr>
      </w:pPr>
      <w:r w:rsidRPr="00CB01E4">
        <w:rPr>
          <w:b/>
        </w:rPr>
        <w:t>MÜÜGILOA MUUD TINGI</w:t>
      </w:r>
      <w:r w:rsidRPr="00A21A26">
        <w:rPr>
          <w:b/>
        </w:rPr>
        <w:t>MUSED JA NÕUDED</w:t>
      </w:r>
    </w:p>
    <w:p w14:paraId="7325293B" w14:textId="77777777" w:rsidR="0073068D" w:rsidRPr="00A21A26" w:rsidRDefault="0073068D" w:rsidP="0073068D">
      <w:pPr>
        <w:spacing w:line="240" w:lineRule="auto"/>
        <w:ind w:right="1558"/>
        <w:rPr>
          <w:b/>
        </w:rPr>
      </w:pPr>
    </w:p>
    <w:p w14:paraId="73AB9F09" w14:textId="77777777" w:rsidR="0073068D" w:rsidRPr="00CB01E4" w:rsidRDefault="0073068D" w:rsidP="0073068D">
      <w:pPr>
        <w:numPr>
          <w:ilvl w:val="0"/>
          <w:numId w:val="13"/>
        </w:numPr>
        <w:tabs>
          <w:tab w:val="left" w:pos="1701"/>
        </w:tabs>
        <w:spacing w:line="240" w:lineRule="auto"/>
        <w:ind w:right="1418"/>
        <w:rPr>
          <w:b/>
        </w:rPr>
      </w:pPr>
      <w:r w:rsidRPr="00A21A26">
        <w:rPr>
          <w:b/>
          <w:caps/>
        </w:rPr>
        <w:t>RAVIMPREPARAADI OHUTU JA EFEKTIIVSE KASUTAMISE TINGIMUSED JA PIIRANGUD</w:t>
      </w:r>
    </w:p>
    <w:p w14:paraId="1A011DF9" w14:textId="77777777" w:rsidR="0073068D" w:rsidRPr="009C3083" w:rsidRDefault="0073068D" w:rsidP="0073068D">
      <w:pPr>
        <w:spacing w:line="240" w:lineRule="auto"/>
        <w:ind w:right="1416"/>
        <w:rPr>
          <w:b/>
        </w:rPr>
      </w:pPr>
    </w:p>
    <w:p w14:paraId="37E79D1E" w14:textId="77777777" w:rsidR="0073068D" w:rsidRPr="00A21A26" w:rsidRDefault="0073068D" w:rsidP="0094287F">
      <w:pPr>
        <w:pStyle w:val="TitleB"/>
      </w:pPr>
      <w:r w:rsidRPr="00CB01E4">
        <w:br w:type="page"/>
      </w:r>
      <w:r w:rsidRPr="00A21A26">
        <w:lastRenderedPageBreak/>
        <w:t>RAVIMIPARTII KASUTAMISE</w:t>
      </w:r>
      <w:r>
        <w:t>KS VABASTAMISE EEST VASTUTAV TOOTJA</w:t>
      </w:r>
    </w:p>
    <w:p w14:paraId="4B836290" w14:textId="77777777" w:rsidR="0073068D" w:rsidRPr="00A21A26" w:rsidRDefault="0073068D" w:rsidP="0073068D">
      <w:pPr>
        <w:keepNext/>
        <w:spacing w:line="240" w:lineRule="auto"/>
        <w:ind w:right="1418"/>
      </w:pPr>
    </w:p>
    <w:p w14:paraId="0A68FFEA" w14:textId="041AAE2C" w:rsidR="0073068D" w:rsidRPr="00A21A26" w:rsidRDefault="0073068D" w:rsidP="0073068D">
      <w:pPr>
        <w:keepNext/>
        <w:spacing w:line="240" w:lineRule="auto"/>
        <w:outlineLvl w:val="0"/>
      </w:pPr>
      <w:r w:rsidRPr="00A21A26">
        <w:rPr>
          <w:u w:val="single"/>
        </w:rPr>
        <w:t>Ravimipartii kasutamisek</w:t>
      </w:r>
      <w:r>
        <w:rPr>
          <w:u w:val="single"/>
        </w:rPr>
        <w:t>s vabastamise eest vastutava tootja nimi ja aadress</w:t>
      </w:r>
      <w:r w:rsidR="00245D45">
        <w:rPr>
          <w:u w:val="single"/>
        </w:rPr>
        <w:fldChar w:fldCharType="begin"/>
      </w:r>
      <w:r w:rsidR="00245D45">
        <w:rPr>
          <w:u w:val="single"/>
        </w:rPr>
        <w:instrText xml:space="preserve"> DOCVARIABLE vault_nd_70311fce-ee09-4007-a89b-1284cd7bac0d \* MERGEFORMAT </w:instrText>
      </w:r>
      <w:r w:rsidR="00245D45">
        <w:rPr>
          <w:u w:val="single"/>
        </w:rPr>
        <w:fldChar w:fldCharType="separate"/>
      </w:r>
      <w:r w:rsidR="00245D45">
        <w:rPr>
          <w:u w:val="single"/>
        </w:rPr>
        <w:t xml:space="preserve"> </w:t>
      </w:r>
      <w:r w:rsidR="00245D45">
        <w:rPr>
          <w:u w:val="single"/>
        </w:rPr>
        <w:fldChar w:fldCharType="end"/>
      </w:r>
    </w:p>
    <w:p w14:paraId="792E6010" w14:textId="77777777" w:rsidR="0073068D" w:rsidRPr="00A21A26" w:rsidRDefault="0073068D" w:rsidP="0073068D">
      <w:pPr>
        <w:keepNext/>
        <w:spacing w:line="240" w:lineRule="auto"/>
      </w:pPr>
    </w:p>
    <w:p w14:paraId="03283E87" w14:textId="77777777" w:rsidR="0073068D" w:rsidRPr="00782D88" w:rsidRDefault="0073068D" w:rsidP="0073068D">
      <w:pPr>
        <w:pStyle w:val="NormalAgency"/>
        <w:rPr>
          <w:rFonts w:ascii="Times New Roman" w:hAnsi="Times New Roman" w:cs="Times New Roman"/>
          <w:sz w:val="22"/>
          <w:szCs w:val="22"/>
        </w:rPr>
      </w:pPr>
      <w:r w:rsidRPr="00782D88">
        <w:rPr>
          <w:rFonts w:ascii="Times New Roman" w:hAnsi="Times New Roman" w:cs="Times New Roman"/>
          <w:sz w:val="22"/>
          <w:szCs w:val="22"/>
        </w:rPr>
        <w:t>Lilly S.A.</w:t>
      </w:r>
      <w:r w:rsidRPr="00782D88">
        <w:rPr>
          <w:rFonts w:ascii="Times New Roman" w:hAnsi="Times New Roman" w:cs="Times New Roman"/>
          <w:sz w:val="22"/>
          <w:szCs w:val="22"/>
        </w:rPr>
        <w:br/>
        <w:t>Avda. de la Industria, 30</w:t>
      </w:r>
      <w:r w:rsidRPr="00782D88">
        <w:rPr>
          <w:rFonts w:ascii="Times New Roman" w:hAnsi="Times New Roman" w:cs="Times New Roman"/>
          <w:sz w:val="22"/>
          <w:szCs w:val="22"/>
        </w:rPr>
        <w:br/>
        <w:t>Alcobendas</w:t>
      </w:r>
      <w:r w:rsidRPr="00782D88">
        <w:rPr>
          <w:rFonts w:ascii="Times New Roman" w:hAnsi="Times New Roman" w:cs="Times New Roman"/>
          <w:sz w:val="22"/>
          <w:szCs w:val="22"/>
        </w:rPr>
        <w:br/>
        <w:t>28108 Madrid</w:t>
      </w:r>
      <w:r w:rsidRPr="00782D88">
        <w:rPr>
          <w:rFonts w:ascii="Times New Roman" w:hAnsi="Times New Roman" w:cs="Times New Roman"/>
          <w:sz w:val="22"/>
          <w:szCs w:val="22"/>
        </w:rPr>
        <w:br/>
      </w:r>
      <w:r>
        <w:rPr>
          <w:rFonts w:ascii="Times New Roman" w:hAnsi="Times New Roman" w:cs="Times New Roman"/>
          <w:sz w:val="22"/>
          <w:szCs w:val="22"/>
        </w:rPr>
        <w:t>HISPAANIA</w:t>
      </w:r>
    </w:p>
    <w:p w14:paraId="39F36622" w14:textId="77777777" w:rsidR="0073068D" w:rsidRPr="00A21A26" w:rsidRDefault="0073068D" w:rsidP="0073068D">
      <w:pPr>
        <w:spacing w:line="240" w:lineRule="auto"/>
      </w:pPr>
    </w:p>
    <w:p w14:paraId="49A1FCD2" w14:textId="77777777" w:rsidR="0073068D" w:rsidRPr="00A21A26" w:rsidRDefault="0073068D" w:rsidP="0073068D">
      <w:pPr>
        <w:spacing w:line="240" w:lineRule="auto"/>
      </w:pPr>
    </w:p>
    <w:p w14:paraId="666CE64B" w14:textId="77777777" w:rsidR="0073068D" w:rsidRPr="00CB01E4" w:rsidRDefault="0073068D" w:rsidP="0094287F">
      <w:pPr>
        <w:pStyle w:val="TitleB"/>
      </w:pPr>
      <w:r w:rsidRPr="00CB01E4">
        <w:t>HANKE- JA KASUTUSTINGIMUSED VÕI PIIRANGUD</w:t>
      </w:r>
      <w:r>
        <w:rPr>
          <w:noProof/>
        </w:rPr>
        <w:t xml:space="preserve"> </w:t>
      </w:r>
    </w:p>
    <w:p w14:paraId="7ACBBB8F" w14:textId="77777777" w:rsidR="0073068D" w:rsidRPr="009C3083" w:rsidRDefault="0073068D" w:rsidP="0073068D">
      <w:pPr>
        <w:keepNext/>
        <w:spacing w:line="240" w:lineRule="auto"/>
      </w:pPr>
    </w:p>
    <w:p w14:paraId="74E767DD" w14:textId="77777777" w:rsidR="0073068D" w:rsidRPr="00CB01E4" w:rsidRDefault="0073068D" w:rsidP="0073068D">
      <w:pPr>
        <w:numPr>
          <w:ilvl w:val="12"/>
          <w:numId w:val="0"/>
        </w:numPr>
        <w:spacing w:line="240" w:lineRule="auto"/>
      </w:pPr>
      <w:r w:rsidRPr="009C3083">
        <w:t xml:space="preserve">Piiratud tingimustel </w:t>
      </w:r>
      <w:r>
        <w:t>väljastatav retseptiravim (vt I </w:t>
      </w:r>
      <w:r w:rsidRPr="009C3083">
        <w:t>lisa: Ravimi omaduste kokkuvõte, lõik</w:t>
      </w:r>
      <w:r>
        <w:t> 4.2).</w:t>
      </w:r>
    </w:p>
    <w:p w14:paraId="6C88807E" w14:textId="77777777" w:rsidR="0073068D" w:rsidRPr="009C3083" w:rsidRDefault="0073068D" w:rsidP="0073068D">
      <w:pPr>
        <w:numPr>
          <w:ilvl w:val="12"/>
          <w:numId w:val="0"/>
        </w:numPr>
        <w:spacing w:line="240" w:lineRule="auto"/>
      </w:pPr>
    </w:p>
    <w:p w14:paraId="4BB661AD" w14:textId="77777777" w:rsidR="0073068D" w:rsidRPr="00CB01E4" w:rsidRDefault="0073068D" w:rsidP="0073068D">
      <w:pPr>
        <w:numPr>
          <w:ilvl w:val="12"/>
          <w:numId w:val="0"/>
        </w:numPr>
        <w:spacing w:line="240" w:lineRule="auto"/>
      </w:pPr>
    </w:p>
    <w:p w14:paraId="2ECE0616" w14:textId="77777777" w:rsidR="0073068D" w:rsidRPr="00185DD0" w:rsidRDefault="0073068D" w:rsidP="0094287F">
      <w:pPr>
        <w:pStyle w:val="TitleB"/>
      </w:pPr>
      <w:r w:rsidRPr="00CB01E4">
        <w:t>MÜÜGILOA MUUD TINGIMUSED JA NÕU</w:t>
      </w:r>
      <w:r w:rsidRPr="00185DD0">
        <w:t>DED</w:t>
      </w:r>
    </w:p>
    <w:p w14:paraId="30CC4479" w14:textId="77777777" w:rsidR="0073068D" w:rsidRPr="009C3083" w:rsidRDefault="0073068D" w:rsidP="0073068D">
      <w:pPr>
        <w:keepNext/>
        <w:spacing w:line="240" w:lineRule="auto"/>
        <w:ind w:right="-1"/>
        <w:rPr>
          <w:u w:val="single"/>
        </w:rPr>
      </w:pPr>
    </w:p>
    <w:p w14:paraId="276B9E90" w14:textId="77777777" w:rsidR="0073068D" w:rsidRPr="00CB01E4" w:rsidRDefault="0073068D" w:rsidP="0073068D">
      <w:pPr>
        <w:keepNext/>
        <w:numPr>
          <w:ilvl w:val="0"/>
          <w:numId w:val="18"/>
        </w:numPr>
        <w:spacing w:line="240" w:lineRule="auto"/>
        <w:ind w:right="-1" w:hanging="720"/>
        <w:rPr>
          <w:b/>
        </w:rPr>
      </w:pPr>
      <w:r w:rsidRPr="00CB01E4">
        <w:rPr>
          <w:b/>
        </w:rPr>
        <w:t>Perioodilised ohutusaruanded</w:t>
      </w:r>
    </w:p>
    <w:p w14:paraId="66AED486" w14:textId="77777777" w:rsidR="0073068D" w:rsidRPr="009C3083" w:rsidRDefault="0073068D" w:rsidP="0073068D">
      <w:pPr>
        <w:keepNext/>
        <w:tabs>
          <w:tab w:val="left" w:pos="0"/>
        </w:tabs>
        <w:spacing w:line="240" w:lineRule="auto"/>
        <w:ind w:right="567"/>
      </w:pPr>
    </w:p>
    <w:p w14:paraId="5C1C0D31" w14:textId="77777777" w:rsidR="0073068D" w:rsidRPr="009C3083" w:rsidRDefault="0073068D" w:rsidP="0073068D">
      <w:pPr>
        <w:tabs>
          <w:tab w:val="left" w:pos="0"/>
        </w:tabs>
        <w:spacing w:line="240" w:lineRule="auto"/>
        <w:ind w:right="567"/>
      </w:pPr>
      <w:r w:rsidRPr="009C3083">
        <w:t xml:space="preserve">Nõuded asjaomase ravimi perioodiliste ohutusaruannete </w:t>
      </w:r>
      <w:r>
        <w:t xml:space="preserve">esitamiseks on sätestatud direktiivi 2001/83/EÜ artikli 107c punkti 7 </w:t>
      </w:r>
      <w:r w:rsidRPr="009C3083">
        <w:t>kohaselt</w:t>
      </w:r>
      <w:r>
        <w:t xml:space="preserve"> liidu kontrollpäevade loetelus (EURD loetelu) ja iga hilisem uuendus avaldatakse </w:t>
      </w:r>
      <w:r w:rsidRPr="00CB01E4">
        <w:t>Euroo</w:t>
      </w:r>
      <w:r>
        <w:t>pa ravimite veebiportaalis.</w:t>
      </w:r>
    </w:p>
    <w:p w14:paraId="3B32FBF3" w14:textId="77777777" w:rsidR="0073068D" w:rsidRPr="009C3083" w:rsidRDefault="0073068D" w:rsidP="0073068D">
      <w:pPr>
        <w:spacing w:line="240" w:lineRule="auto"/>
        <w:ind w:right="-1"/>
        <w:rPr>
          <w:u w:val="single"/>
        </w:rPr>
      </w:pPr>
    </w:p>
    <w:p w14:paraId="2DF86961" w14:textId="77777777" w:rsidR="0073068D" w:rsidRPr="009C3083" w:rsidRDefault="0073068D" w:rsidP="0073068D">
      <w:pPr>
        <w:spacing w:line="240" w:lineRule="auto"/>
        <w:ind w:right="-1"/>
        <w:rPr>
          <w:u w:val="single"/>
        </w:rPr>
      </w:pPr>
    </w:p>
    <w:p w14:paraId="2DEF6862" w14:textId="77777777" w:rsidR="0073068D" w:rsidRPr="00CB01E4" w:rsidRDefault="0073068D" w:rsidP="0094287F">
      <w:pPr>
        <w:pStyle w:val="TitleB"/>
      </w:pPr>
      <w:r w:rsidRPr="00CB01E4">
        <w:t>RAVIMPREPARAADI OHUTU JA EFEKTIIVSE KASUTAMISE TINGIMUSED JA PIIRANGUD</w:t>
      </w:r>
    </w:p>
    <w:p w14:paraId="54844FA4" w14:textId="77777777" w:rsidR="0073068D" w:rsidRPr="009C3083" w:rsidRDefault="0073068D" w:rsidP="0073068D">
      <w:pPr>
        <w:keepNext/>
        <w:spacing w:line="240" w:lineRule="auto"/>
        <w:ind w:right="-1"/>
        <w:rPr>
          <w:u w:val="single"/>
        </w:rPr>
      </w:pPr>
    </w:p>
    <w:p w14:paraId="72F030D3" w14:textId="77777777" w:rsidR="0073068D" w:rsidRPr="00CB01E4" w:rsidRDefault="0073068D" w:rsidP="0073068D">
      <w:pPr>
        <w:keepNext/>
        <w:numPr>
          <w:ilvl w:val="0"/>
          <w:numId w:val="18"/>
        </w:numPr>
        <w:spacing w:line="240" w:lineRule="auto"/>
        <w:ind w:right="-1" w:hanging="720"/>
        <w:rPr>
          <w:b/>
        </w:rPr>
      </w:pPr>
      <w:r w:rsidRPr="00CB01E4">
        <w:rPr>
          <w:b/>
        </w:rPr>
        <w:t>Riskijuhtimiskava</w:t>
      </w:r>
    </w:p>
    <w:p w14:paraId="038DFE39" w14:textId="77777777" w:rsidR="0073068D" w:rsidRPr="009C3083" w:rsidRDefault="0073068D" w:rsidP="0073068D">
      <w:pPr>
        <w:keepNext/>
        <w:spacing w:line="240" w:lineRule="auto"/>
        <w:ind w:left="720" w:right="-1"/>
        <w:rPr>
          <w:b/>
        </w:rPr>
      </w:pPr>
    </w:p>
    <w:p w14:paraId="795E9603" w14:textId="77777777" w:rsidR="0073068D" w:rsidRPr="00CB01E4" w:rsidRDefault="0073068D" w:rsidP="0073068D">
      <w:pPr>
        <w:tabs>
          <w:tab w:val="left" w:pos="0"/>
        </w:tabs>
        <w:spacing w:line="240" w:lineRule="auto"/>
        <w:ind w:right="567"/>
      </w:pPr>
      <w:r w:rsidRPr="00CB01E4">
        <w:t>Müüg</w:t>
      </w:r>
      <w:r w:rsidRPr="009C3083">
        <w:t>iloa hoidja peab nõutavad ravimiohutuse toimingud ja sekkumismeetmed läbi viima vastavalt müügiloa taotluse moodulis</w:t>
      </w:r>
      <w:r>
        <w:t> </w:t>
      </w:r>
      <w:r w:rsidRPr="009C3083">
        <w:t>1.8.2 esitatud kokkulepitud riskijuhtimiskavale ja mis tahes järgmistele ajakohastatud riskijuhtimiskavadele.</w:t>
      </w:r>
    </w:p>
    <w:p w14:paraId="3CADF1F8" w14:textId="77777777" w:rsidR="0073068D" w:rsidRPr="009C3083" w:rsidRDefault="0073068D" w:rsidP="0073068D">
      <w:pPr>
        <w:spacing w:line="240" w:lineRule="auto"/>
        <w:ind w:right="-1"/>
      </w:pPr>
    </w:p>
    <w:p w14:paraId="78287AC0" w14:textId="77777777" w:rsidR="0073068D" w:rsidRPr="009C3083" w:rsidRDefault="0073068D" w:rsidP="0073068D">
      <w:pPr>
        <w:spacing w:line="240" w:lineRule="auto"/>
        <w:ind w:right="-1"/>
      </w:pPr>
      <w:r w:rsidRPr="009C3083">
        <w:t>Ajakohastatud riskijuhtimiskava tuleb esitada:</w:t>
      </w:r>
    </w:p>
    <w:p w14:paraId="43FA18C7" w14:textId="77777777" w:rsidR="0073068D" w:rsidRPr="009C3083" w:rsidRDefault="0073068D" w:rsidP="0073068D">
      <w:pPr>
        <w:numPr>
          <w:ilvl w:val="0"/>
          <w:numId w:val="17"/>
        </w:numPr>
        <w:spacing w:line="240" w:lineRule="auto"/>
        <w:ind w:right="-1"/>
      </w:pPr>
      <w:r w:rsidRPr="009C3083">
        <w:t>Euroopa Ravimiameti nõudel;</w:t>
      </w:r>
    </w:p>
    <w:p w14:paraId="6C955C0A" w14:textId="77777777" w:rsidR="0073068D" w:rsidRPr="00CB01E4" w:rsidRDefault="0073068D" w:rsidP="0073068D">
      <w:pPr>
        <w:numPr>
          <w:ilvl w:val="0"/>
          <w:numId w:val="17"/>
        </w:numPr>
        <w:tabs>
          <w:tab w:val="clear" w:pos="567"/>
          <w:tab w:val="clear" w:pos="720"/>
        </w:tabs>
        <w:spacing w:line="240" w:lineRule="auto"/>
        <w:ind w:left="567" w:right="-1" w:hanging="207"/>
      </w:pPr>
      <w:r w:rsidRPr="009C3083">
        <w:t xml:space="preserve">kui muudetakse riskijuhtimissüsteemi, eriti kui saadakse uut teavet, mis võib oluliselt mõjutada </w:t>
      </w:r>
      <w:r w:rsidRPr="00CB01E4">
        <w:t>riski/kasu suhet, või kui saavutatakse oluline (ravimiohutuse või riski minimeerimise) eesmärk.</w:t>
      </w:r>
    </w:p>
    <w:p w14:paraId="38F8CBFE" w14:textId="77777777" w:rsidR="0073068D" w:rsidRPr="009C3083" w:rsidRDefault="0073068D" w:rsidP="0073068D">
      <w:pPr>
        <w:spacing w:line="240" w:lineRule="auto"/>
        <w:ind w:right="-1"/>
      </w:pPr>
    </w:p>
    <w:p w14:paraId="3BB69987" w14:textId="77777777" w:rsidR="0073068D" w:rsidRPr="00185DD0" w:rsidRDefault="0073068D" w:rsidP="0073068D">
      <w:pPr>
        <w:numPr>
          <w:ilvl w:val="0"/>
          <w:numId w:val="18"/>
        </w:numPr>
        <w:spacing w:line="240" w:lineRule="auto"/>
        <w:ind w:right="-1" w:hanging="720"/>
      </w:pPr>
      <w:r w:rsidRPr="00185DD0">
        <w:rPr>
          <w:b/>
        </w:rPr>
        <w:t>R</w:t>
      </w:r>
      <w:r>
        <w:rPr>
          <w:b/>
        </w:rPr>
        <w:t>iski minimeerimise lisameetmed</w:t>
      </w:r>
    </w:p>
    <w:p w14:paraId="672CAA1B" w14:textId="77777777" w:rsidR="0073068D" w:rsidRPr="009C3083" w:rsidRDefault="0073068D" w:rsidP="0073068D">
      <w:pPr>
        <w:spacing w:line="240" w:lineRule="auto"/>
        <w:ind w:right="-1"/>
      </w:pPr>
    </w:p>
    <w:p w14:paraId="3786B463" w14:textId="77777777" w:rsidR="0073068D" w:rsidRDefault="0073068D" w:rsidP="0073068D">
      <w:pPr>
        <w:pStyle w:val="NormalAgency"/>
        <w:rPr>
          <w:rFonts w:ascii="Times New Roman" w:hAnsi="Times New Roman" w:cs="Times New Roman"/>
          <w:sz w:val="22"/>
          <w:szCs w:val="22"/>
        </w:rPr>
      </w:pPr>
      <w:r w:rsidRPr="0050791C">
        <w:rPr>
          <w:rFonts w:ascii="Times New Roman" w:hAnsi="Times New Roman" w:cs="Times New Roman"/>
          <w:sz w:val="22"/>
          <w:szCs w:val="22"/>
        </w:rPr>
        <w:t xml:space="preserve">Enne </w:t>
      </w:r>
      <w:r w:rsidR="00842A0F">
        <w:rPr>
          <w:rFonts w:ascii="Times New Roman" w:hAnsi="Times New Roman" w:cs="Times New Roman"/>
          <w:sz w:val="22"/>
          <w:szCs w:val="22"/>
        </w:rPr>
        <w:t>baritsitiniibi</w:t>
      </w:r>
      <w:r w:rsidR="00842A0F" w:rsidRPr="0050791C">
        <w:rPr>
          <w:rFonts w:ascii="Times New Roman" w:hAnsi="Times New Roman" w:cs="Times New Roman"/>
          <w:sz w:val="22"/>
          <w:szCs w:val="22"/>
        </w:rPr>
        <w:t xml:space="preserve"> </w:t>
      </w:r>
      <w:r w:rsidRPr="0050791C">
        <w:rPr>
          <w:rFonts w:ascii="Times New Roman" w:hAnsi="Times New Roman" w:cs="Times New Roman"/>
          <w:sz w:val="22"/>
          <w:szCs w:val="22"/>
        </w:rPr>
        <w:t>turule toomist igas liikmesriigis peab müügiloa hoidja riikliku pädeva asutusega kooskõlastama teavitusmaterjalide sisu ja formaadi, sh teabeedastusvahendid, levitamisviisid ja mis tahes muud programmi aspektid.</w:t>
      </w:r>
    </w:p>
    <w:p w14:paraId="45C306FE" w14:textId="77777777" w:rsidR="00842A0F" w:rsidRDefault="00842A0F" w:rsidP="0073068D">
      <w:pPr>
        <w:pStyle w:val="NormalAgency"/>
        <w:rPr>
          <w:rFonts w:ascii="Times New Roman" w:hAnsi="Times New Roman" w:cs="Times New Roman"/>
          <w:sz w:val="22"/>
          <w:szCs w:val="22"/>
        </w:rPr>
      </w:pPr>
    </w:p>
    <w:p w14:paraId="65F00D9F" w14:textId="77777777" w:rsidR="0073068D" w:rsidRPr="0050791C" w:rsidRDefault="0073068D" w:rsidP="0073068D">
      <w:pPr>
        <w:pStyle w:val="NormalAgency"/>
        <w:rPr>
          <w:rFonts w:ascii="Times New Roman" w:hAnsi="Times New Roman" w:cs="Times New Roman"/>
          <w:sz w:val="22"/>
          <w:szCs w:val="22"/>
        </w:rPr>
      </w:pPr>
      <w:r>
        <w:rPr>
          <w:rFonts w:ascii="Times New Roman" w:hAnsi="Times New Roman" w:cs="Times New Roman"/>
          <w:sz w:val="22"/>
          <w:szCs w:val="22"/>
        </w:rPr>
        <w:t xml:space="preserve">Programmi peamised eesmärgid on teavitada ravimit väljakirjutavaid arste ravimpreparaadi kasutamisega seotud riskidest ja tõsta esile spetsiifilised riski minimeerimise meetmed, mida tuleb järgida enne </w:t>
      </w:r>
      <w:r w:rsidR="00842A0F">
        <w:rPr>
          <w:rFonts w:ascii="Times New Roman" w:hAnsi="Times New Roman" w:cs="Times New Roman"/>
          <w:sz w:val="22"/>
          <w:szCs w:val="22"/>
        </w:rPr>
        <w:t xml:space="preserve">baritsitiniibiga </w:t>
      </w:r>
      <w:r>
        <w:rPr>
          <w:rFonts w:ascii="Times New Roman" w:hAnsi="Times New Roman" w:cs="Times New Roman"/>
          <w:sz w:val="22"/>
          <w:szCs w:val="22"/>
        </w:rPr>
        <w:t>ravi alustamist ja ravi ajal.</w:t>
      </w:r>
    </w:p>
    <w:p w14:paraId="45477450" w14:textId="77777777" w:rsidR="0073068D" w:rsidRDefault="0073068D" w:rsidP="0073068D">
      <w:pPr>
        <w:pStyle w:val="NormalAgency"/>
        <w:rPr>
          <w:rFonts w:ascii="Times New Roman" w:hAnsi="Times New Roman" w:cs="Times New Roman"/>
          <w:sz w:val="22"/>
          <w:szCs w:val="22"/>
        </w:rPr>
      </w:pPr>
    </w:p>
    <w:p w14:paraId="6145FBF3" w14:textId="77777777" w:rsidR="0073068D" w:rsidRDefault="0073068D" w:rsidP="0073068D">
      <w:pPr>
        <w:pStyle w:val="NormalAgency"/>
        <w:rPr>
          <w:rFonts w:ascii="Times New Roman" w:hAnsi="Times New Roman" w:cs="Times New Roman"/>
          <w:sz w:val="22"/>
          <w:szCs w:val="22"/>
        </w:rPr>
      </w:pPr>
      <w:r>
        <w:rPr>
          <w:rFonts w:ascii="Times New Roman" w:hAnsi="Times New Roman" w:cs="Times New Roman"/>
          <w:sz w:val="22"/>
          <w:szCs w:val="22"/>
        </w:rPr>
        <w:t xml:space="preserve">Müügiloa hoidja peab tagama, et igas liikmesriigis, kus </w:t>
      </w:r>
      <w:r w:rsidR="00842A0F">
        <w:rPr>
          <w:rFonts w:ascii="Times New Roman" w:hAnsi="Times New Roman" w:cs="Times New Roman"/>
          <w:sz w:val="22"/>
          <w:szCs w:val="22"/>
        </w:rPr>
        <w:t>baritsitiniibi</w:t>
      </w:r>
      <w:r w:rsidR="00842A0F" w:rsidRPr="0050791C">
        <w:rPr>
          <w:rFonts w:ascii="Times New Roman" w:hAnsi="Times New Roman" w:cs="Times New Roman"/>
          <w:sz w:val="22"/>
          <w:szCs w:val="22"/>
        </w:rPr>
        <w:t xml:space="preserve"> </w:t>
      </w:r>
      <w:r>
        <w:rPr>
          <w:rFonts w:ascii="Times New Roman" w:hAnsi="Times New Roman" w:cs="Times New Roman"/>
          <w:sz w:val="22"/>
          <w:szCs w:val="22"/>
        </w:rPr>
        <w:t xml:space="preserve">turustatakse, saaksid kõik tervishoiutöötajad, kes hakkavad eeldatavasti </w:t>
      </w:r>
      <w:r w:rsidR="00842A0F">
        <w:rPr>
          <w:rFonts w:ascii="Times New Roman" w:hAnsi="Times New Roman" w:cs="Times New Roman"/>
          <w:sz w:val="22"/>
          <w:szCs w:val="22"/>
        </w:rPr>
        <w:t>baritsitiniibi</w:t>
      </w:r>
      <w:r w:rsidR="00842A0F" w:rsidRPr="0050791C">
        <w:rPr>
          <w:rFonts w:ascii="Times New Roman" w:hAnsi="Times New Roman" w:cs="Times New Roman"/>
          <w:sz w:val="22"/>
          <w:szCs w:val="22"/>
        </w:rPr>
        <w:t xml:space="preserve"> </w:t>
      </w:r>
      <w:r>
        <w:rPr>
          <w:rFonts w:ascii="Times New Roman" w:hAnsi="Times New Roman" w:cs="Times New Roman"/>
          <w:sz w:val="22"/>
          <w:szCs w:val="22"/>
        </w:rPr>
        <w:t>välja kirjutama, arstile mõeldud teavitusmaterjali, mis peab sisaldama järgmist:</w:t>
      </w:r>
    </w:p>
    <w:p w14:paraId="54DF7FC7" w14:textId="77777777" w:rsidR="0073068D" w:rsidRDefault="0073068D" w:rsidP="0073068D">
      <w:pPr>
        <w:pStyle w:val="NormalAgency"/>
        <w:numPr>
          <w:ilvl w:val="0"/>
          <w:numId w:val="20"/>
        </w:numPr>
        <w:rPr>
          <w:rFonts w:ascii="Times New Roman" w:hAnsi="Times New Roman" w:cs="Times New Roman"/>
          <w:sz w:val="22"/>
          <w:szCs w:val="22"/>
        </w:rPr>
      </w:pPr>
      <w:r>
        <w:rPr>
          <w:rFonts w:ascii="Times New Roman" w:hAnsi="Times New Roman" w:cs="Times New Roman"/>
          <w:sz w:val="22"/>
          <w:szCs w:val="22"/>
        </w:rPr>
        <w:t>ravimi omaduste kokkuvõte;</w:t>
      </w:r>
    </w:p>
    <w:p w14:paraId="1D35E1B7" w14:textId="77777777" w:rsidR="0073068D" w:rsidRDefault="0073068D" w:rsidP="0073068D">
      <w:pPr>
        <w:pStyle w:val="NormalAgency"/>
        <w:numPr>
          <w:ilvl w:val="0"/>
          <w:numId w:val="20"/>
        </w:numPr>
        <w:rPr>
          <w:rFonts w:ascii="Times New Roman" w:hAnsi="Times New Roman" w:cs="Times New Roman"/>
          <w:sz w:val="22"/>
          <w:szCs w:val="22"/>
        </w:rPr>
      </w:pPr>
      <w:r>
        <w:rPr>
          <w:rFonts w:ascii="Times New Roman" w:hAnsi="Times New Roman" w:cs="Times New Roman"/>
          <w:sz w:val="22"/>
          <w:szCs w:val="22"/>
        </w:rPr>
        <w:t>pakendi infoleht, kaasa arvatud patsiendi teabekaart;</w:t>
      </w:r>
    </w:p>
    <w:p w14:paraId="3720FCF4" w14:textId="77777777" w:rsidR="0073068D" w:rsidRDefault="0073068D" w:rsidP="0073068D">
      <w:pPr>
        <w:pStyle w:val="NormalAgency"/>
        <w:numPr>
          <w:ilvl w:val="0"/>
          <w:numId w:val="20"/>
        </w:numPr>
        <w:rPr>
          <w:rFonts w:ascii="Times New Roman" w:hAnsi="Times New Roman" w:cs="Times New Roman"/>
          <w:sz w:val="22"/>
          <w:szCs w:val="22"/>
        </w:rPr>
      </w:pPr>
      <w:r>
        <w:rPr>
          <w:rFonts w:ascii="Times New Roman" w:hAnsi="Times New Roman" w:cs="Times New Roman"/>
          <w:sz w:val="22"/>
          <w:szCs w:val="22"/>
        </w:rPr>
        <w:t>juhend tervishoiutöötajatele, mis on abiks patsiendi nõustamisel;</w:t>
      </w:r>
    </w:p>
    <w:p w14:paraId="0794DD75" w14:textId="77777777" w:rsidR="0073068D" w:rsidRPr="00782D88" w:rsidRDefault="0073068D" w:rsidP="0073068D">
      <w:pPr>
        <w:pStyle w:val="NormalAgency"/>
        <w:numPr>
          <w:ilvl w:val="0"/>
          <w:numId w:val="20"/>
        </w:numPr>
        <w:rPr>
          <w:rFonts w:ascii="Times New Roman" w:hAnsi="Times New Roman" w:cs="Times New Roman"/>
          <w:sz w:val="22"/>
          <w:szCs w:val="22"/>
        </w:rPr>
      </w:pPr>
      <w:r>
        <w:rPr>
          <w:rFonts w:ascii="Times New Roman" w:hAnsi="Times New Roman" w:cs="Times New Roman"/>
          <w:sz w:val="22"/>
          <w:szCs w:val="22"/>
        </w:rPr>
        <w:t>täiendavad patsiendi teabekaardid.</w:t>
      </w:r>
    </w:p>
    <w:p w14:paraId="7500898C" w14:textId="77777777" w:rsidR="0073068D" w:rsidRPr="00782D88" w:rsidRDefault="0073068D" w:rsidP="0073068D">
      <w:pPr>
        <w:pStyle w:val="NormalAgency"/>
        <w:rPr>
          <w:rFonts w:ascii="Times New Roman" w:hAnsi="Times New Roman" w:cs="Times New Roman"/>
          <w:sz w:val="22"/>
          <w:szCs w:val="22"/>
        </w:rPr>
      </w:pPr>
    </w:p>
    <w:p w14:paraId="30A9BAF8" w14:textId="77777777" w:rsidR="0073068D" w:rsidRPr="00823342" w:rsidRDefault="0073068D" w:rsidP="00034828">
      <w:pPr>
        <w:pStyle w:val="NormalAgency"/>
        <w:keepNext/>
        <w:rPr>
          <w:rFonts w:ascii="Times New Roman" w:hAnsi="Times New Roman" w:cs="Times New Roman"/>
          <w:sz w:val="22"/>
          <w:szCs w:val="22"/>
        </w:rPr>
      </w:pPr>
      <w:r>
        <w:rPr>
          <w:rFonts w:ascii="Times New Roman" w:hAnsi="Times New Roman" w:cs="Times New Roman"/>
          <w:b/>
          <w:sz w:val="22"/>
          <w:szCs w:val="22"/>
        </w:rPr>
        <w:lastRenderedPageBreak/>
        <w:t>Juhend tervishoiutöötajatele</w:t>
      </w:r>
      <w:r>
        <w:rPr>
          <w:rFonts w:ascii="Times New Roman" w:hAnsi="Times New Roman" w:cs="Times New Roman"/>
          <w:sz w:val="22"/>
          <w:szCs w:val="22"/>
        </w:rPr>
        <w:t xml:space="preserve"> peab sisaldama järgmisi põhielemente:</w:t>
      </w:r>
    </w:p>
    <w:p w14:paraId="5A171E2B" w14:textId="51B66FC7" w:rsidR="00E92A56" w:rsidRDefault="00E92A56" w:rsidP="0073068D">
      <w:pPr>
        <w:pStyle w:val="NormalAgency"/>
        <w:numPr>
          <w:ilvl w:val="0"/>
          <w:numId w:val="21"/>
        </w:numPr>
        <w:rPr>
          <w:rFonts w:ascii="Times New Roman" w:hAnsi="Times New Roman" w:cs="Times New Roman"/>
          <w:sz w:val="22"/>
          <w:szCs w:val="22"/>
        </w:rPr>
      </w:pPr>
      <w:r>
        <w:rPr>
          <w:rFonts w:ascii="Times New Roman" w:hAnsi="Times New Roman" w:cs="Times New Roman"/>
          <w:sz w:val="22"/>
          <w:szCs w:val="22"/>
        </w:rPr>
        <w:t xml:space="preserve">Välja on toodud näidustus ja annustamisjuhised rõhutamaks, kellel tuleb </w:t>
      </w:r>
      <w:r w:rsidRPr="00EC1CF8">
        <w:rPr>
          <w:rFonts w:ascii="Times New Roman" w:hAnsi="Times New Roman" w:cs="Times New Roman"/>
          <w:sz w:val="22"/>
          <w:szCs w:val="22"/>
        </w:rPr>
        <w:t>baritsitiniibi</w:t>
      </w:r>
      <w:r>
        <w:rPr>
          <w:rFonts w:ascii="Times New Roman" w:hAnsi="Times New Roman" w:cs="Times New Roman"/>
          <w:sz w:val="22"/>
          <w:szCs w:val="22"/>
        </w:rPr>
        <w:t xml:space="preserve"> kasutada.</w:t>
      </w:r>
    </w:p>
    <w:p w14:paraId="7A76805A" w14:textId="7911117C" w:rsidR="0073068D" w:rsidRDefault="0073068D" w:rsidP="0073068D">
      <w:pPr>
        <w:pStyle w:val="NormalAgency"/>
        <w:numPr>
          <w:ilvl w:val="0"/>
          <w:numId w:val="21"/>
        </w:numPr>
        <w:rPr>
          <w:rFonts w:ascii="Times New Roman" w:hAnsi="Times New Roman" w:cs="Times New Roman"/>
          <w:sz w:val="22"/>
          <w:szCs w:val="22"/>
        </w:rPr>
      </w:pPr>
      <w:r>
        <w:rPr>
          <w:rFonts w:ascii="Times New Roman" w:hAnsi="Times New Roman" w:cs="Times New Roman"/>
          <w:sz w:val="22"/>
          <w:szCs w:val="22"/>
        </w:rPr>
        <w:t xml:space="preserve">Et </w:t>
      </w:r>
      <w:r w:rsidR="00B363BE">
        <w:rPr>
          <w:rFonts w:ascii="Times New Roman" w:hAnsi="Times New Roman" w:cs="Times New Roman"/>
          <w:sz w:val="22"/>
          <w:szCs w:val="22"/>
        </w:rPr>
        <w:t>baritsitiniib</w:t>
      </w:r>
      <w:r w:rsidR="00B363BE" w:rsidRPr="0050791C">
        <w:rPr>
          <w:rFonts w:ascii="Times New Roman" w:hAnsi="Times New Roman" w:cs="Times New Roman"/>
          <w:sz w:val="22"/>
          <w:szCs w:val="22"/>
        </w:rPr>
        <w:t xml:space="preserve"> </w:t>
      </w:r>
      <w:r>
        <w:rPr>
          <w:rFonts w:ascii="Times New Roman" w:hAnsi="Times New Roman" w:cs="Times New Roman"/>
          <w:sz w:val="22"/>
          <w:szCs w:val="22"/>
        </w:rPr>
        <w:t>suurendab infektsioonide võimalikku tekkeriski. Patsiente tuleb juhendada, et nad pöördu</w:t>
      </w:r>
      <w:r w:rsidR="00F55C02">
        <w:rPr>
          <w:rFonts w:ascii="Times New Roman" w:hAnsi="Times New Roman" w:cs="Times New Roman"/>
          <w:sz w:val="22"/>
          <w:szCs w:val="22"/>
        </w:rPr>
        <w:t>k</w:t>
      </w:r>
      <w:r>
        <w:rPr>
          <w:rFonts w:ascii="Times New Roman" w:hAnsi="Times New Roman" w:cs="Times New Roman"/>
          <w:sz w:val="22"/>
          <w:szCs w:val="22"/>
        </w:rPr>
        <w:t>sid otsekohe arsti poole, kui ilmnevad infektsioonile viitavad nähud või sümptomid.</w:t>
      </w:r>
      <w:r w:rsidR="00E92A56" w:rsidRPr="00E92A56">
        <w:rPr>
          <w:rFonts w:ascii="Times New Roman" w:hAnsi="Times New Roman" w:cs="Times New Roman"/>
          <w:sz w:val="22"/>
          <w:szCs w:val="22"/>
        </w:rPr>
        <w:t xml:space="preserve"> </w:t>
      </w:r>
      <w:r w:rsidR="00E92A56" w:rsidRPr="00EC1CF8">
        <w:rPr>
          <w:rFonts w:ascii="Times New Roman" w:hAnsi="Times New Roman" w:cs="Times New Roman"/>
          <w:sz w:val="22"/>
          <w:szCs w:val="22"/>
        </w:rPr>
        <w:t xml:space="preserve">Kuna infektsioonide esinemissagedus on </w:t>
      </w:r>
      <w:r w:rsidR="004B43F4" w:rsidRPr="00EC1CF8">
        <w:rPr>
          <w:rFonts w:ascii="Times New Roman" w:hAnsi="Times New Roman" w:cs="Times New Roman"/>
          <w:sz w:val="22"/>
          <w:szCs w:val="22"/>
        </w:rPr>
        <w:t xml:space="preserve">üldiselt </w:t>
      </w:r>
      <w:r w:rsidR="00E92A56" w:rsidRPr="00EC1CF8">
        <w:rPr>
          <w:rFonts w:ascii="Times New Roman" w:hAnsi="Times New Roman" w:cs="Times New Roman"/>
          <w:sz w:val="22"/>
          <w:szCs w:val="22"/>
        </w:rPr>
        <w:t>suurem eakatel ja diabeetikutel, peab eakate ja suhkurtõvega patsientide ravimisel olema ettevaatlik. 65</w:t>
      </w:r>
      <w:r w:rsidR="00E92A56" w:rsidRPr="00EC1CF8">
        <w:rPr>
          <w:rFonts w:ascii="Times New Roman" w:hAnsi="Times New Roman" w:cs="Times New Roman"/>
          <w:sz w:val="22"/>
          <w:szCs w:val="22"/>
        </w:rPr>
        <w:noBreakHyphen/>
        <w:t xml:space="preserve">aastastel </w:t>
      </w:r>
      <w:r w:rsidR="00E92A56">
        <w:rPr>
          <w:rFonts w:ascii="Times New Roman" w:hAnsi="Times New Roman" w:cs="Times New Roman"/>
          <w:sz w:val="22"/>
          <w:szCs w:val="22"/>
        </w:rPr>
        <w:t xml:space="preserve">ja vanematel </w:t>
      </w:r>
      <w:r w:rsidR="00E92A56" w:rsidRPr="00EC1CF8">
        <w:rPr>
          <w:rFonts w:ascii="Times New Roman" w:hAnsi="Times New Roman" w:cs="Times New Roman"/>
          <w:sz w:val="22"/>
          <w:szCs w:val="22"/>
        </w:rPr>
        <w:t>patsientidel tohib baritsitiniibi kasutada ainult juhul, kui muud sobivad ravivõimalused puuduvad.</w:t>
      </w:r>
    </w:p>
    <w:p w14:paraId="2F26E8BE" w14:textId="77777777" w:rsidR="0073068D" w:rsidRDefault="0073068D" w:rsidP="0073068D">
      <w:pPr>
        <w:pStyle w:val="NormalAgency"/>
        <w:numPr>
          <w:ilvl w:val="0"/>
          <w:numId w:val="21"/>
        </w:numPr>
        <w:rPr>
          <w:rFonts w:ascii="Times New Roman" w:hAnsi="Times New Roman" w:cs="Times New Roman"/>
          <w:sz w:val="22"/>
          <w:szCs w:val="22"/>
        </w:rPr>
      </w:pPr>
      <w:r>
        <w:rPr>
          <w:rFonts w:ascii="Times New Roman" w:hAnsi="Times New Roman" w:cs="Times New Roman"/>
          <w:sz w:val="22"/>
          <w:szCs w:val="22"/>
        </w:rPr>
        <w:t xml:space="preserve">Et </w:t>
      </w:r>
      <w:r w:rsidR="00B363BE">
        <w:rPr>
          <w:rFonts w:ascii="Times New Roman" w:hAnsi="Times New Roman" w:cs="Times New Roman"/>
          <w:sz w:val="22"/>
          <w:szCs w:val="22"/>
        </w:rPr>
        <w:t>baritsitiniibi</w:t>
      </w:r>
      <w:r w:rsidR="00B363BE" w:rsidRPr="0050791C">
        <w:rPr>
          <w:rFonts w:ascii="Times New Roman" w:hAnsi="Times New Roman" w:cs="Times New Roman"/>
          <w:sz w:val="22"/>
          <w:szCs w:val="22"/>
        </w:rPr>
        <w:t xml:space="preserve"> </w:t>
      </w:r>
      <w:r>
        <w:rPr>
          <w:rFonts w:ascii="Times New Roman" w:hAnsi="Times New Roman" w:cs="Times New Roman"/>
          <w:sz w:val="22"/>
          <w:szCs w:val="22"/>
        </w:rPr>
        <w:t xml:space="preserve">kasutamine tuleb lõpetada vöötohatise või mis tahes muu infektsiooni korral, mis ei allu tavaravile, kuni infektsiooni paranemiseni. Patsiendid ei tohi saada nõrgestatud elusvaktsiine vahetult enne </w:t>
      </w:r>
      <w:r w:rsidR="00B363BE">
        <w:rPr>
          <w:rFonts w:ascii="Times New Roman" w:hAnsi="Times New Roman" w:cs="Times New Roman"/>
          <w:sz w:val="22"/>
          <w:szCs w:val="22"/>
        </w:rPr>
        <w:t>baritsitiniibiga</w:t>
      </w:r>
      <w:r w:rsidR="00B363BE" w:rsidRPr="0050791C">
        <w:rPr>
          <w:rFonts w:ascii="Times New Roman" w:hAnsi="Times New Roman" w:cs="Times New Roman"/>
          <w:sz w:val="22"/>
          <w:szCs w:val="22"/>
        </w:rPr>
        <w:t xml:space="preserve"> </w:t>
      </w:r>
      <w:r>
        <w:rPr>
          <w:rFonts w:ascii="Times New Roman" w:hAnsi="Times New Roman" w:cs="Times New Roman"/>
          <w:sz w:val="22"/>
          <w:szCs w:val="22"/>
        </w:rPr>
        <w:t>ravi alustamist või ravi ajal.</w:t>
      </w:r>
    </w:p>
    <w:p w14:paraId="7B55D1A1" w14:textId="394917BF" w:rsidR="00605DA3" w:rsidRPr="00605DA3" w:rsidRDefault="00605DA3" w:rsidP="0073068D">
      <w:pPr>
        <w:pStyle w:val="NormalAgency"/>
        <w:numPr>
          <w:ilvl w:val="0"/>
          <w:numId w:val="21"/>
        </w:numPr>
        <w:rPr>
          <w:rFonts w:ascii="Times New Roman" w:hAnsi="Times New Roman" w:cs="Times New Roman"/>
          <w:sz w:val="22"/>
          <w:szCs w:val="22"/>
        </w:rPr>
      </w:pPr>
      <w:r w:rsidRPr="00605DA3">
        <w:rPr>
          <w:rFonts w:ascii="Times New Roman" w:hAnsi="Times New Roman" w:cs="Times New Roman"/>
          <w:sz w:val="22"/>
          <w:szCs w:val="22"/>
        </w:rPr>
        <w:t xml:space="preserve">Enne ravi alustamist </w:t>
      </w:r>
      <w:r w:rsidRPr="00025572">
        <w:rPr>
          <w:rFonts w:ascii="Times New Roman" w:hAnsi="Times New Roman" w:cs="Times New Roman"/>
          <w:sz w:val="22"/>
          <w:szCs w:val="22"/>
        </w:rPr>
        <w:t>on soovitatav teha kõigile patsientidele ja eriti lastele vajalikud vaktsineerimised vastavalt kehtivale immuniseerimise juhendile.</w:t>
      </w:r>
    </w:p>
    <w:p w14:paraId="02BB982B" w14:textId="77777777" w:rsidR="0073068D" w:rsidRDefault="0073068D" w:rsidP="0073068D">
      <w:pPr>
        <w:pStyle w:val="NormalAgency"/>
        <w:numPr>
          <w:ilvl w:val="0"/>
          <w:numId w:val="21"/>
        </w:numPr>
        <w:rPr>
          <w:rFonts w:ascii="Times New Roman" w:hAnsi="Times New Roman" w:cs="Times New Roman"/>
          <w:sz w:val="22"/>
          <w:szCs w:val="22"/>
        </w:rPr>
      </w:pPr>
      <w:r>
        <w:rPr>
          <w:rFonts w:ascii="Times New Roman" w:hAnsi="Times New Roman" w:cs="Times New Roman"/>
          <w:sz w:val="22"/>
          <w:szCs w:val="22"/>
        </w:rPr>
        <w:t xml:space="preserve">Ravimit väljakirjutavad arstid peavad enne </w:t>
      </w:r>
      <w:r w:rsidR="00B363BE">
        <w:rPr>
          <w:rFonts w:ascii="Times New Roman" w:hAnsi="Times New Roman" w:cs="Times New Roman"/>
          <w:sz w:val="22"/>
          <w:szCs w:val="22"/>
        </w:rPr>
        <w:t xml:space="preserve">baritsitiniibiga </w:t>
      </w:r>
      <w:r>
        <w:rPr>
          <w:rFonts w:ascii="Times New Roman" w:hAnsi="Times New Roman" w:cs="Times New Roman"/>
          <w:sz w:val="22"/>
          <w:szCs w:val="22"/>
        </w:rPr>
        <w:t>ravi alustamist tegema patsientidele viirushepatiidi sõeluuringu. Välistada tuleb ka aktiivne tuberkuloos.</w:t>
      </w:r>
    </w:p>
    <w:p w14:paraId="71C9669C" w14:textId="77777777" w:rsidR="0073068D" w:rsidRDefault="0073068D" w:rsidP="0073068D">
      <w:pPr>
        <w:pStyle w:val="NormalAgency"/>
        <w:numPr>
          <w:ilvl w:val="0"/>
          <w:numId w:val="21"/>
        </w:numPr>
        <w:rPr>
          <w:rFonts w:ascii="Times New Roman" w:hAnsi="Times New Roman" w:cs="Times New Roman"/>
          <w:sz w:val="22"/>
          <w:szCs w:val="22"/>
        </w:rPr>
      </w:pPr>
      <w:r>
        <w:rPr>
          <w:rFonts w:ascii="Times New Roman" w:hAnsi="Times New Roman" w:cs="Times New Roman"/>
          <w:sz w:val="22"/>
          <w:szCs w:val="22"/>
        </w:rPr>
        <w:t xml:space="preserve">Et </w:t>
      </w:r>
      <w:r w:rsidR="00B363BE">
        <w:rPr>
          <w:rFonts w:ascii="Times New Roman" w:hAnsi="Times New Roman" w:cs="Times New Roman"/>
          <w:sz w:val="22"/>
          <w:szCs w:val="22"/>
        </w:rPr>
        <w:t>baritsitiniibi</w:t>
      </w:r>
      <w:r w:rsidR="00B363BE" w:rsidRPr="0050791C">
        <w:rPr>
          <w:rFonts w:ascii="Times New Roman" w:hAnsi="Times New Roman" w:cs="Times New Roman"/>
          <w:sz w:val="22"/>
          <w:szCs w:val="22"/>
        </w:rPr>
        <w:t xml:space="preserve"> </w:t>
      </w:r>
      <w:r>
        <w:rPr>
          <w:rFonts w:ascii="Times New Roman" w:hAnsi="Times New Roman" w:cs="Times New Roman"/>
          <w:sz w:val="22"/>
          <w:szCs w:val="22"/>
        </w:rPr>
        <w:t>kasutamine on seotud hüperlipideemia tekkega; raviarstid peavad jälgima patsiendi lipiididesisaldust ja ravima hüperlipideemiat, kui see avastatakse.</w:t>
      </w:r>
    </w:p>
    <w:p w14:paraId="56726955" w14:textId="5DA23649" w:rsidR="00E17C91" w:rsidRPr="00E17C91" w:rsidRDefault="00E92A56" w:rsidP="0073068D">
      <w:pPr>
        <w:pStyle w:val="NormalAgency"/>
        <w:numPr>
          <w:ilvl w:val="0"/>
          <w:numId w:val="21"/>
        </w:numPr>
        <w:rPr>
          <w:rFonts w:ascii="Times New Roman" w:hAnsi="Times New Roman" w:cs="Times New Roman"/>
          <w:sz w:val="22"/>
          <w:szCs w:val="22"/>
        </w:rPr>
      </w:pPr>
      <w:r>
        <w:rPr>
          <w:rFonts w:ascii="Times New Roman" w:hAnsi="Times New Roman" w:cs="Times New Roman"/>
          <w:sz w:val="22"/>
          <w:szCs w:val="22"/>
        </w:rPr>
        <w:t xml:space="preserve">Baritsitiniibi toimel suureneb veenitromboosi ja kopsuarteri trombemboolia tekkerisk. </w:t>
      </w:r>
      <w:r w:rsidR="00B363BE">
        <w:rPr>
          <w:rFonts w:ascii="Times New Roman" w:hAnsi="Times New Roman" w:cs="Times New Roman"/>
          <w:sz w:val="22"/>
          <w:szCs w:val="22"/>
        </w:rPr>
        <w:t>Baritsitiniibi</w:t>
      </w:r>
      <w:r w:rsidR="00B363BE" w:rsidRPr="0050791C">
        <w:rPr>
          <w:rFonts w:ascii="Times New Roman" w:hAnsi="Times New Roman" w:cs="Times New Roman"/>
          <w:sz w:val="22"/>
          <w:szCs w:val="22"/>
        </w:rPr>
        <w:t xml:space="preserve"> </w:t>
      </w:r>
      <w:r w:rsidR="00E17C91" w:rsidRPr="00E17C91">
        <w:rPr>
          <w:rFonts w:ascii="Times New Roman" w:hAnsi="Times New Roman" w:cs="Times New Roman"/>
          <w:sz w:val="22"/>
          <w:szCs w:val="22"/>
        </w:rPr>
        <w:t xml:space="preserve">tuleb ettevaatlikult kasutada patsientidel, kellel esinevad </w:t>
      </w:r>
      <w:r>
        <w:rPr>
          <w:rFonts w:ascii="Times New Roman" w:hAnsi="Times New Roman" w:cs="Times New Roman"/>
          <w:sz w:val="22"/>
          <w:szCs w:val="22"/>
        </w:rPr>
        <w:t xml:space="preserve">muud </w:t>
      </w:r>
      <w:r w:rsidR="00E17C91" w:rsidRPr="00E17C91">
        <w:rPr>
          <w:rFonts w:ascii="Times New Roman" w:hAnsi="Times New Roman" w:cs="Times New Roman"/>
          <w:sz w:val="22"/>
          <w:szCs w:val="22"/>
        </w:rPr>
        <w:t>SVT/K</w:t>
      </w:r>
      <w:r>
        <w:rPr>
          <w:rFonts w:ascii="Times New Roman" w:hAnsi="Times New Roman" w:cs="Times New Roman"/>
          <w:sz w:val="22"/>
          <w:szCs w:val="22"/>
        </w:rPr>
        <w:t>AT</w:t>
      </w:r>
      <w:r w:rsidR="00E17C91" w:rsidRPr="00E17C91">
        <w:rPr>
          <w:rFonts w:ascii="Times New Roman" w:hAnsi="Times New Roman" w:cs="Times New Roman"/>
          <w:sz w:val="22"/>
          <w:szCs w:val="22"/>
        </w:rPr>
        <w:t xml:space="preserve">E </w:t>
      </w:r>
      <w:r>
        <w:rPr>
          <w:rFonts w:ascii="Times New Roman" w:hAnsi="Times New Roman" w:cs="Times New Roman"/>
          <w:sz w:val="22"/>
          <w:szCs w:val="22"/>
        </w:rPr>
        <w:t xml:space="preserve">teadaolevad </w:t>
      </w:r>
      <w:r w:rsidR="00E17C91" w:rsidRPr="00E17C91">
        <w:rPr>
          <w:rFonts w:ascii="Times New Roman" w:hAnsi="Times New Roman" w:cs="Times New Roman"/>
          <w:sz w:val="22"/>
          <w:szCs w:val="22"/>
        </w:rPr>
        <w:t>riski</w:t>
      </w:r>
      <w:r w:rsidR="002A31E2">
        <w:rPr>
          <w:rFonts w:ascii="Times New Roman" w:hAnsi="Times New Roman" w:cs="Times New Roman"/>
          <w:sz w:val="22"/>
          <w:szCs w:val="22"/>
        </w:rPr>
        <w:t>tegur</w:t>
      </w:r>
      <w:r w:rsidR="00E17C91" w:rsidRPr="00E17C91">
        <w:rPr>
          <w:rFonts w:ascii="Times New Roman" w:hAnsi="Times New Roman" w:cs="Times New Roman"/>
          <w:sz w:val="22"/>
          <w:szCs w:val="22"/>
        </w:rPr>
        <w:t>id</w:t>
      </w:r>
      <w:r w:rsidRPr="00E92A56">
        <w:rPr>
          <w:rFonts w:ascii="Times New Roman" w:hAnsi="Times New Roman" w:cs="Times New Roman"/>
          <w:sz w:val="22"/>
          <w:szCs w:val="22"/>
        </w:rPr>
        <w:t xml:space="preserve"> </w:t>
      </w:r>
      <w:r>
        <w:rPr>
          <w:rFonts w:ascii="Times New Roman" w:hAnsi="Times New Roman" w:cs="Times New Roman"/>
          <w:sz w:val="22"/>
          <w:szCs w:val="22"/>
        </w:rPr>
        <w:t>peale kardiovaskulaarsete või pahaloomulise kasvaja riski</w:t>
      </w:r>
      <w:r w:rsidR="002A31E2">
        <w:rPr>
          <w:rFonts w:ascii="Times New Roman" w:hAnsi="Times New Roman" w:cs="Times New Roman"/>
          <w:sz w:val="22"/>
          <w:szCs w:val="22"/>
        </w:rPr>
        <w:t>tegur</w:t>
      </w:r>
      <w:r>
        <w:rPr>
          <w:rFonts w:ascii="Times New Roman" w:hAnsi="Times New Roman" w:cs="Times New Roman"/>
          <w:sz w:val="22"/>
          <w:szCs w:val="22"/>
        </w:rPr>
        <w:t>ite</w:t>
      </w:r>
      <w:r w:rsidR="00E17C91" w:rsidRPr="00E17C91">
        <w:rPr>
          <w:rFonts w:ascii="Times New Roman" w:hAnsi="Times New Roman" w:cs="Times New Roman"/>
          <w:sz w:val="22"/>
          <w:szCs w:val="22"/>
        </w:rPr>
        <w:t xml:space="preserve">. </w:t>
      </w:r>
      <w:r w:rsidR="00E17C91">
        <w:rPr>
          <w:rFonts w:ascii="Times New Roman" w:hAnsi="Times New Roman" w:cs="Times New Roman"/>
          <w:sz w:val="22"/>
          <w:szCs w:val="22"/>
        </w:rPr>
        <w:t xml:space="preserve">Patsiente tuleb juhendada, et </w:t>
      </w:r>
      <w:r w:rsidR="00E17C91" w:rsidRPr="00E17C91">
        <w:rPr>
          <w:rFonts w:ascii="Times New Roman" w:hAnsi="Times New Roman" w:cs="Times New Roman"/>
          <w:sz w:val="22"/>
          <w:szCs w:val="22"/>
        </w:rPr>
        <w:t>SVT/K</w:t>
      </w:r>
      <w:r>
        <w:rPr>
          <w:rFonts w:ascii="Times New Roman" w:hAnsi="Times New Roman" w:cs="Times New Roman"/>
          <w:sz w:val="22"/>
          <w:szCs w:val="22"/>
        </w:rPr>
        <w:t>AT</w:t>
      </w:r>
      <w:r w:rsidR="00E17C91" w:rsidRPr="00E17C91">
        <w:rPr>
          <w:rFonts w:ascii="Times New Roman" w:hAnsi="Times New Roman" w:cs="Times New Roman"/>
          <w:sz w:val="22"/>
          <w:szCs w:val="22"/>
        </w:rPr>
        <w:t xml:space="preserve">E </w:t>
      </w:r>
      <w:r w:rsidR="00E17C91">
        <w:rPr>
          <w:rFonts w:ascii="Times New Roman" w:hAnsi="Times New Roman" w:cs="Times New Roman"/>
          <w:sz w:val="22"/>
          <w:szCs w:val="22"/>
        </w:rPr>
        <w:t>nähtude või sümptomite</w:t>
      </w:r>
      <w:r w:rsidR="00E17C91" w:rsidRPr="00E17C91">
        <w:rPr>
          <w:rFonts w:ascii="Times New Roman" w:hAnsi="Times New Roman" w:cs="Times New Roman"/>
          <w:sz w:val="22"/>
          <w:szCs w:val="22"/>
        </w:rPr>
        <w:t xml:space="preserve"> ilmnemisel </w:t>
      </w:r>
      <w:r w:rsidR="00E17C91">
        <w:rPr>
          <w:rFonts w:ascii="Times New Roman" w:hAnsi="Times New Roman" w:cs="Times New Roman"/>
          <w:sz w:val="22"/>
          <w:szCs w:val="22"/>
        </w:rPr>
        <w:t>tuleb kohe otsida arstiabi</w:t>
      </w:r>
      <w:r w:rsidR="00E17C91" w:rsidRPr="00E17C91">
        <w:rPr>
          <w:rFonts w:ascii="Times New Roman" w:hAnsi="Times New Roman" w:cs="Times New Roman"/>
          <w:sz w:val="22"/>
          <w:szCs w:val="22"/>
        </w:rPr>
        <w:t>.</w:t>
      </w:r>
    </w:p>
    <w:p w14:paraId="1085C2FC" w14:textId="1B4879D0" w:rsidR="00E92A56" w:rsidRPr="0007277B" w:rsidRDefault="00E92A56" w:rsidP="00E92A56">
      <w:pPr>
        <w:pStyle w:val="NormalAgency"/>
        <w:numPr>
          <w:ilvl w:val="0"/>
          <w:numId w:val="21"/>
        </w:numPr>
        <w:rPr>
          <w:rFonts w:ascii="Times New Roman" w:hAnsi="Times New Roman" w:cs="Times New Roman"/>
          <w:spacing w:val="-4"/>
          <w:sz w:val="22"/>
          <w:szCs w:val="22"/>
          <w:lang w:eastAsia="ja-JP"/>
        </w:rPr>
      </w:pPr>
      <w:r w:rsidRPr="0007277B">
        <w:rPr>
          <w:rFonts w:ascii="Times New Roman" w:hAnsi="Times New Roman" w:cs="Times New Roman"/>
          <w:spacing w:val="-4"/>
          <w:sz w:val="22"/>
          <w:szCs w:val="22"/>
          <w:lang w:eastAsia="ja-JP"/>
        </w:rPr>
        <w:t xml:space="preserve">Et JAK inbibiitoriga (sh baritsitiniib) ravi saavatel </w:t>
      </w:r>
      <w:r w:rsidR="00BC5257" w:rsidRPr="0007277B">
        <w:rPr>
          <w:rFonts w:ascii="Times New Roman" w:hAnsi="Times New Roman" w:cs="Times New Roman"/>
          <w:spacing w:val="-4"/>
          <w:sz w:val="22"/>
          <w:szCs w:val="22"/>
          <w:lang w:eastAsia="ja-JP"/>
        </w:rPr>
        <w:t>teatud riski</w:t>
      </w:r>
      <w:r w:rsidR="002A31E2">
        <w:rPr>
          <w:rFonts w:ascii="Times New Roman" w:hAnsi="Times New Roman" w:cs="Times New Roman"/>
          <w:spacing w:val="-4"/>
          <w:sz w:val="22"/>
          <w:szCs w:val="22"/>
          <w:lang w:eastAsia="ja-JP"/>
        </w:rPr>
        <w:t>tegur</w:t>
      </w:r>
      <w:r w:rsidR="00BC5257" w:rsidRPr="0007277B">
        <w:rPr>
          <w:rFonts w:ascii="Times New Roman" w:hAnsi="Times New Roman" w:cs="Times New Roman"/>
          <w:spacing w:val="-4"/>
          <w:sz w:val="22"/>
          <w:szCs w:val="22"/>
          <w:lang w:eastAsia="ja-JP"/>
        </w:rPr>
        <w:t xml:space="preserve">itega </w:t>
      </w:r>
      <w:r w:rsidRPr="0007277B">
        <w:rPr>
          <w:rFonts w:ascii="Times New Roman" w:hAnsi="Times New Roman" w:cs="Times New Roman"/>
          <w:spacing w:val="-4"/>
          <w:sz w:val="22"/>
          <w:szCs w:val="22"/>
          <w:lang w:eastAsia="ja-JP"/>
        </w:rPr>
        <w:t xml:space="preserve">patsientidel on potentsiaalselt suurenenud MACE risk. </w:t>
      </w:r>
      <w:r w:rsidRPr="0007277B">
        <w:rPr>
          <w:rFonts w:ascii="Times New Roman" w:hAnsi="Times New Roman" w:cs="Times New Roman"/>
          <w:sz w:val="22"/>
          <w:szCs w:val="22"/>
        </w:rPr>
        <w:t>65</w:t>
      </w:r>
      <w:r w:rsidRPr="0007277B">
        <w:rPr>
          <w:rFonts w:ascii="Times New Roman" w:hAnsi="Times New Roman" w:cs="Times New Roman"/>
          <w:sz w:val="22"/>
          <w:szCs w:val="22"/>
        </w:rPr>
        <w:noBreakHyphen/>
        <w:t xml:space="preserve">aastastel </w:t>
      </w:r>
      <w:r>
        <w:rPr>
          <w:rFonts w:ascii="Times New Roman" w:hAnsi="Times New Roman" w:cs="Times New Roman"/>
          <w:sz w:val="22"/>
          <w:szCs w:val="22"/>
        </w:rPr>
        <w:t xml:space="preserve">ja vanematel </w:t>
      </w:r>
      <w:r w:rsidRPr="0007277B">
        <w:rPr>
          <w:rFonts w:ascii="Times New Roman" w:hAnsi="Times New Roman" w:cs="Times New Roman"/>
          <w:sz w:val="22"/>
          <w:szCs w:val="22"/>
        </w:rPr>
        <w:t>patsientidel ning samuti patsientidel, kes on praegu</w:t>
      </w:r>
      <w:r w:rsidR="00C90CC0">
        <w:rPr>
          <w:rFonts w:ascii="Times New Roman" w:hAnsi="Times New Roman" w:cs="Times New Roman"/>
          <w:sz w:val="22"/>
          <w:szCs w:val="22"/>
        </w:rPr>
        <w:t xml:space="preserve"> suitsetavad</w:t>
      </w:r>
      <w:r w:rsidRPr="0007277B">
        <w:rPr>
          <w:rFonts w:ascii="Times New Roman" w:hAnsi="Times New Roman" w:cs="Times New Roman"/>
          <w:sz w:val="22"/>
          <w:szCs w:val="22"/>
        </w:rPr>
        <w:t xml:space="preserve"> või varasemad pikaajalised suitsetajad, ja </w:t>
      </w:r>
      <w:r>
        <w:rPr>
          <w:rFonts w:ascii="Times New Roman" w:hAnsi="Times New Roman" w:cs="Times New Roman"/>
          <w:sz w:val="22"/>
          <w:szCs w:val="22"/>
        </w:rPr>
        <w:t xml:space="preserve">neil, </w:t>
      </w:r>
      <w:r w:rsidRPr="0007277B">
        <w:rPr>
          <w:rFonts w:ascii="Times New Roman" w:hAnsi="Times New Roman" w:cs="Times New Roman"/>
          <w:sz w:val="22"/>
          <w:szCs w:val="22"/>
        </w:rPr>
        <w:t>kellel on muud kardiovaskulaarsed riski</w:t>
      </w:r>
      <w:r w:rsidR="002A31E2">
        <w:rPr>
          <w:rFonts w:ascii="Times New Roman" w:hAnsi="Times New Roman" w:cs="Times New Roman"/>
          <w:sz w:val="22"/>
          <w:szCs w:val="22"/>
        </w:rPr>
        <w:t>tegu</w:t>
      </w:r>
      <w:r>
        <w:rPr>
          <w:rFonts w:ascii="Times New Roman" w:hAnsi="Times New Roman" w:cs="Times New Roman"/>
          <w:sz w:val="22"/>
          <w:szCs w:val="22"/>
        </w:rPr>
        <w:t>rid</w:t>
      </w:r>
      <w:r w:rsidRPr="0007277B">
        <w:rPr>
          <w:rFonts w:ascii="Times New Roman" w:hAnsi="Times New Roman" w:cs="Times New Roman"/>
          <w:sz w:val="22"/>
          <w:szCs w:val="22"/>
        </w:rPr>
        <w:t xml:space="preserve">, </w:t>
      </w:r>
      <w:r>
        <w:rPr>
          <w:rFonts w:ascii="Times New Roman" w:hAnsi="Times New Roman" w:cs="Times New Roman"/>
          <w:sz w:val="22"/>
          <w:szCs w:val="22"/>
        </w:rPr>
        <w:t xml:space="preserve">tohib </w:t>
      </w:r>
      <w:r w:rsidRPr="0007277B">
        <w:rPr>
          <w:rFonts w:ascii="Times New Roman" w:hAnsi="Times New Roman" w:cs="Times New Roman"/>
          <w:sz w:val="22"/>
          <w:szCs w:val="22"/>
        </w:rPr>
        <w:t>baritsitiniibi kasutada ainult juhul, kui puuduvad muud sobivad ravivõimalused.</w:t>
      </w:r>
    </w:p>
    <w:p w14:paraId="7695E794" w14:textId="4675DD1B" w:rsidR="00E92A56" w:rsidRPr="00B671B4" w:rsidRDefault="00E92A56" w:rsidP="00E92A56">
      <w:pPr>
        <w:pStyle w:val="NormalAgency"/>
        <w:numPr>
          <w:ilvl w:val="0"/>
          <w:numId w:val="21"/>
        </w:numPr>
        <w:rPr>
          <w:rFonts w:ascii="Times New Roman" w:hAnsi="Times New Roman" w:cs="Times New Roman"/>
          <w:spacing w:val="-4"/>
          <w:sz w:val="22"/>
          <w:szCs w:val="22"/>
          <w:lang w:eastAsia="ja-JP"/>
        </w:rPr>
      </w:pPr>
      <w:r w:rsidRPr="00B671B4">
        <w:rPr>
          <w:rFonts w:ascii="Times New Roman" w:hAnsi="Times New Roman" w:cs="Times New Roman"/>
          <w:spacing w:val="-4"/>
          <w:sz w:val="22"/>
          <w:szCs w:val="22"/>
          <w:lang w:eastAsia="ja-JP"/>
        </w:rPr>
        <w:t>Et JAK</w:t>
      </w:r>
      <w:r w:rsidR="009615ED">
        <w:rPr>
          <w:rFonts w:ascii="Times New Roman" w:hAnsi="Times New Roman" w:cs="Times New Roman"/>
          <w:spacing w:val="-4"/>
          <w:sz w:val="22"/>
          <w:szCs w:val="22"/>
          <w:lang w:eastAsia="ja-JP"/>
        </w:rPr>
        <w:noBreakHyphen/>
      </w:r>
      <w:r w:rsidRPr="00B671B4">
        <w:rPr>
          <w:rFonts w:ascii="Times New Roman" w:hAnsi="Times New Roman" w:cs="Times New Roman"/>
          <w:spacing w:val="-4"/>
          <w:sz w:val="22"/>
          <w:szCs w:val="22"/>
          <w:lang w:eastAsia="ja-JP"/>
        </w:rPr>
        <w:t xml:space="preserve">inhibiitoreid </w:t>
      </w:r>
      <w:r w:rsidR="004B43F4" w:rsidRPr="0007277B">
        <w:rPr>
          <w:rFonts w:ascii="Times New Roman" w:hAnsi="Times New Roman" w:cs="Times New Roman"/>
          <w:spacing w:val="-4"/>
          <w:sz w:val="22"/>
          <w:szCs w:val="22"/>
          <w:lang w:eastAsia="ja-JP"/>
        </w:rPr>
        <w:t>(sh baritsitiniib)</w:t>
      </w:r>
      <w:r w:rsidR="004B43F4">
        <w:rPr>
          <w:rFonts w:ascii="Times New Roman" w:hAnsi="Times New Roman" w:cs="Times New Roman"/>
          <w:spacing w:val="-4"/>
          <w:sz w:val="22"/>
          <w:szCs w:val="22"/>
          <w:lang w:eastAsia="ja-JP"/>
        </w:rPr>
        <w:t xml:space="preserve"> </w:t>
      </w:r>
      <w:r w:rsidRPr="00B671B4">
        <w:rPr>
          <w:rFonts w:ascii="Times New Roman" w:hAnsi="Times New Roman" w:cs="Times New Roman"/>
          <w:spacing w:val="-4"/>
          <w:sz w:val="22"/>
          <w:szCs w:val="22"/>
          <w:lang w:eastAsia="ja-JP"/>
        </w:rPr>
        <w:t xml:space="preserve">saavatel patsientidel on teatatud lümfoomi ja teiste pahaloomuliste kasvajate tekkest. </w:t>
      </w:r>
      <w:r w:rsidRPr="00B671B4">
        <w:rPr>
          <w:rFonts w:ascii="Times New Roman" w:hAnsi="Times New Roman" w:cs="Times New Roman"/>
          <w:sz w:val="22"/>
          <w:szCs w:val="22"/>
        </w:rPr>
        <w:t>Üle 65</w:t>
      </w:r>
      <w:r w:rsidRPr="00B671B4">
        <w:rPr>
          <w:rFonts w:ascii="Times New Roman" w:hAnsi="Times New Roman" w:cs="Times New Roman"/>
          <w:sz w:val="22"/>
          <w:szCs w:val="22"/>
        </w:rPr>
        <w:noBreakHyphen/>
        <w:t>aastastel patsientidel, samuti patsientidel, kes on praegu</w:t>
      </w:r>
      <w:r w:rsidR="00C90CC0">
        <w:rPr>
          <w:rFonts w:ascii="Times New Roman" w:hAnsi="Times New Roman" w:cs="Times New Roman"/>
          <w:sz w:val="22"/>
          <w:szCs w:val="22"/>
        </w:rPr>
        <w:t xml:space="preserve"> suitsetavad</w:t>
      </w:r>
      <w:r w:rsidRPr="00B671B4">
        <w:rPr>
          <w:rFonts w:ascii="Times New Roman" w:hAnsi="Times New Roman" w:cs="Times New Roman"/>
          <w:sz w:val="22"/>
          <w:szCs w:val="22"/>
        </w:rPr>
        <w:t xml:space="preserve"> või varasemad pikaajalised suitsetajad või kellel esinevad muud pahaloomulise kasvaja riski</w:t>
      </w:r>
      <w:r w:rsidR="002A31E2">
        <w:rPr>
          <w:rFonts w:ascii="Times New Roman" w:hAnsi="Times New Roman" w:cs="Times New Roman"/>
          <w:sz w:val="22"/>
          <w:szCs w:val="22"/>
        </w:rPr>
        <w:t>tegur</w:t>
      </w:r>
      <w:r>
        <w:rPr>
          <w:rFonts w:ascii="Times New Roman" w:hAnsi="Times New Roman" w:cs="Times New Roman"/>
          <w:sz w:val="22"/>
          <w:szCs w:val="22"/>
        </w:rPr>
        <w:t>i</w:t>
      </w:r>
      <w:r w:rsidRPr="00B671B4">
        <w:rPr>
          <w:rFonts w:ascii="Times New Roman" w:hAnsi="Times New Roman" w:cs="Times New Roman"/>
          <w:sz w:val="22"/>
          <w:szCs w:val="22"/>
        </w:rPr>
        <w:t>d (nt praegu esinev või varem esinenud pahaloomuline kasvaja), tohib baritsitiniibi kasutada ainult juhul, kui puuduvad muud sobivad ravivõimalused.</w:t>
      </w:r>
    </w:p>
    <w:p w14:paraId="7E3FB99E" w14:textId="77777777" w:rsidR="0073068D" w:rsidRDefault="0073068D" w:rsidP="0073068D">
      <w:pPr>
        <w:pStyle w:val="NormalAgency"/>
        <w:numPr>
          <w:ilvl w:val="0"/>
          <w:numId w:val="21"/>
        </w:numPr>
        <w:rPr>
          <w:rFonts w:ascii="Times New Roman" w:hAnsi="Times New Roman" w:cs="Times New Roman"/>
          <w:sz w:val="22"/>
          <w:szCs w:val="22"/>
        </w:rPr>
      </w:pPr>
      <w:r>
        <w:rPr>
          <w:rFonts w:ascii="Times New Roman" w:hAnsi="Times New Roman" w:cs="Times New Roman"/>
          <w:sz w:val="22"/>
          <w:szCs w:val="22"/>
        </w:rPr>
        <w:t xml:space="preserve">Et </w:t>
      </w:r>
      <w:r w:rsidR="00B363BE">
        <w:rPr>
          <w:rFonts w:ascii="Times New Roman" w:hAnsi="Times New Roman" w:cs="Times New Roman"/>
          <w:sz w:val="22"/>
          <w:szCs w:val="22"/>
        </w:rPr>
        <w:t xml:space="preserve">baritsitiniib </w:t>
      </w:r>
      <w:r>
        <w:rPr>
          <w:rFonts w:ascii="Times New Roman" w:hAnsi="Times New Roman" w:cs="Times New Roman"/>
          <w:sz w:val="22"/>
          <w:szCs w:val="22"/>
        </w:rPr>
        <w:t xml:space="preserve">on raseduse ajal vastunäidustatud, sest mittekliinilised andmed näitasid loote kasvu vähenemist ja väärarenguid. Arstid peavad rasestumisvõimelisi naisi juhendama, et nad kasutaksid kontratseptsiooni ravi ajal ja ühe nädala jooksul pärast ravi lõppu. Raseduse planeerimise korral tuleb ravi </w:t>
      </w:r>
      <w:r w:rsidR="00B363BE">
        <w:rPr>
          <w:rFonts w:ascii="Times New Roman" w:hAnsi="Times New Roman" w:cs="Times New Roman"/>
          <w:sz w:val="22"/>
          <w:szCs w:val="22"/>
        </w:rPr>
        <w:t>baritsitiniibiga</w:t>
      </w:r>
      <w:r w:rsidR="00B363BE" w:rsidRPr="0050791C">
        <w:rPr>
          <w:rFonts w:ascii="Times New Roman" w:hAnsi="Times New Roman" w:cs="Times New Roman"/>
          <w:sz w:val="22"/>
          <w:szCs w:val="22"/>
        </w:rPr>
        <w:t xml:space="preserve"> </w:t>
      </w:r>
      <w:r>
        <w:rPr>
          <w:rFonts w:ascii="Times New Roman" w:hAnsi="Times New Roman" w:cs="Times New Roman"/>
          <w:sz w:val="22"/>
          <w:szCs w:val="22"/>
        </w:rPr>
        <w:t>lõpetada.</w:t>
      </w:r>
    </w:p>
    <w:p w14:paraId="6DC0D722" w14:textId="77777777" w:rsidR="0073068D" w:rsidRDefault="0073068D" w:rsidP="0073068D">
      <w:pPr>
        <w:pStyle w:val="NormalAgency"/>
        <w:numPr>
          <w:ilvl w:val="0"/>
          <w:numId w:val="21"/>
        </w:numPr>
        <w:rPr>
          <w:rFonts w:ascii="Times New Roman" w:hAnsi="Times New Roman" w:cs="Times New Roman"/>
          <w:sz w:val="22"/>
          <w:szCs w:val="22"/>
        </w:rPr>
      </w:pPr>
      <w:r>
        <w:rPr>
          <w:rFonts w:ascii="Times New Roman" w:hAnsi="Times New Roman" w:cs="Times New Roman"/>
          <w:sz w:val="22"/>
          <w:szCs w:val="22"/>
        </w:rPr>
        <w:t>Patsiendi teabekaardi eesmärk ja kasutamine.</w:t>
      </w:r>
    </w:p>
    <w:p w14:paraId="1A0A338E" w14:textId="77777777" w:rsidR="0073068D" w:rsidRPr="00782D88" w:rsidRDefault="0073068D" w:rsidP="0073068D">
      <w:pPr>
        <w:pStyle w:val="NormalAgency"/>
        <w:rPr>
          <w:rFonts w:ascii="Times New Roman" w:hAnsi="Times New Roman" w:cs="Times New Roman"/>
          <w:b/>
          <w:sz w:val="22"/>
          <w:szCs w:val="22"/>
        </w:rPr>
      </w:pPr>
    </w:p>
    <w:p w14:paraId="1468A056" w14:textId="77777777" w:rsidR="0073068D" w:rsidRPr="00975159" w:rsidRDefault="0073068D" w:rsidP="0073068D">
      <w:pPr>
        <w:pStyle w:val="NormalAgency"/>
        <w:rPr>
          <w:rFonts w:ascii="Times New Roman" w:hAnsi="Times New Roman" w:cs="Times New Roman"/>
          <w:sz w:val="22"/>
          <w:szCs w:val="22"/>
        </w:rPr>
      </w:pPr>
      <w:r>
        <w:rPr>
          <w:rFonts w:ascii="Times New Roman" w:hAnsi="Times New Roman" w:cs="Times New Roman"/>
          <w:b/>
          <w:sz w:val="22"/>
          <w:szCs w:val="22"/>
        </w:rPr>
        <w:t>Patsiendi teabekaart</w:t>
      </w:r>
      <w:r>
        <w:rPr>
          <w:rFonts w:ascii="Times New Roman" w:hAnsi="Times New Roman" w:cs="Times New Roman"/>
          <w:sz w:val="22"/>
          <w:szCs w:val="22"/>
        </w:rPr>
        <w:t xml:space="preserve"> peab sisaldama järgmisi põhisõnumeid:</w:t>
      </w:r>
    </w:p>
    <w:p w14:paraId="0CDBBD3D" w14:textId="45883820" w:rsidR="0073068D" w:rsidRDefault="0073068D" w:rsidP="0073068D">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 xml:space="preserve">Et ravi </w:t>
      </w:r>
      <w:r w:rsidR="00B363BE">
        <w:rPr>
          <w:rFonts w:ascii="Times New Roman" w:hAnsi="Times New Roman" w:cs="Times New Roman"/>
          <w:sz w:val="22"/>
          <w:szCs w:val="22"/>
        </w:rPr>
        <w:t>baritsitiniibiga</w:t>
      </w:r>
      <w:r w:rsidR="00B363BE" w:rsidRPr="0050791C">
        <w:rPr>
          <w:rFonts w:ascii="Times New Roman" w:hAnsi="Times New Roman" w:cs="Times New Roman"/>
          <w:sz w:val="22"/>
          <w:szCs w:val="22"/>
        </w:rPr>
        <w:t xml:space="preserve"> </w:t>
      </w:r>
      <w:r>
        <w:rPr>
          <w:rFonts w:ascii="Times New Roman" w:hAnsi="Times New Roman" w:cs="Times New Roman"/>
          <w:sz w:val="22"/>
          <w:szCs w:val="22"/>
        </w:rPr>
        <w:t>võib suurendada infektsioonide ja viiruste reaktiveerumise riski</w:t>
      </w:r>
      <w:r w:rsidR="00BC5257">
        <w:rPr>
          <w:rFonts w:ascii="Times New Roman" w:hAnsi="Times New Roman" w:cs="Times New Roman"/>
          <w:sz w:val="22"/>
          <w:szCs w:val="22"/>
        </w:rPr>
        <w:t>, mis ravimata jätmise korral võivad muutuda tõsisteks</w:t>
      </w:r>
      <w:r>
        <w:rPr>
          <w:rFonts w:ascii="Times New Roman" w:hAnsi="Times New Roman" w:cs="Times New Roman"/>
          <w:sz w:val="22"/>
          <w:szCs w:val="22"/>
        </w:rPr>
        <w:t>.</w:t>
      </w:r>
    </w:p>
    <w:p w14:paraId="64F79743" w14:textId="6160ABAB" w:rsidR="0073068D" w:rsidRDefault="0073068D" w:rsidP="0073068D">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Infektsioonide nähud või sümptomid, sealhulgas üldsümptomid, ning eraldi tuberkuloosi ja vöötohatise nähud ja sümptomid; samuti hoiatus, et infektsioonile viitavate nähtude või sümptomite ilmnemisel peab patsient otsekohe pöörduma arsti poole.</w:t>
      </w:r>
    </w:p>
    <w:p w14:paraId="54A6BC53" w14:textId="4056FBBF" w:rsidR="00BC5257" w:rsidRDefault="00BC5257" w:rsidP="0073068D">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Müokardiinfarkti või insuldi nähtude ja sümptomite tekkimisel peavad patsiendid otsima kohest arstiabi.</w:t>
      </w:r>
    </w:p>
    <w:p w14:paraId="0972D7D5" w14:textId="77777777" w:rsidR="0073068D" w:rsidRDefault="0073068D" w:rsidP="0073068D">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 xml:space="preserve">Et </w:t>
      </w:r>
      <w:r w:rsidR="00B363BE">
        <w:rPr>
          <w:rFonts w:ascii="Times New Roman" w:hAnsi="Times New Roman" w:cs="Times New Roman"/>
          <w:sz w:val="22"/>
          <w:szCs w:val="22"/>
        </w:rPr>
        <w:t>baritsitiniibi</w:t>
      </w:r>
      <w:r w:rsidR="00B363BE" w:rsidRPr="0050791C">
        <w:rPr>
          <w:rFonts w:ascii="Times New Roman" w:hAnsi="Times New Roman" w:cs="Times New Roman"/>
          <w:sz w:val="22"/>
          <w:szCs w:val="22"/>
        </w:rPr>
        <w:t xml:space="preserve"> </w:t>
      </w:r>
      <w:r>
        <w:rPr>
          <w:rFonts w:ascii="Times New Roman" w:hAnsi="Times New Roman" w:cs="Times New Roman"/>
          <w:sz w:val="22"/>
          <w:szCs w:val="22"/>
        </w:rPr>
        <w:t>ei tohi võtta raseduse aja ning et rasestumisest (või selle kavatsusest) tuleb teavitada oma arsti.</w:t>
      </w:r>
    </w:p>
    <w:p w14:paraId="39E1B405" w14:textId="74EB014A" w:rsidR="00E17C91" w:rsidRDefault="00E17C91" w:rsidP="0073068D">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 xml:space="preserve">Et </w:t>
      </w:r>
      <w:r w:rsidR="00B363BE">
        <w:rPr>
          <w:rFonts w:ascii="Times New Roman" w:hAnsi="Times New Roman" w:cs="Times New Roman"/>
          <w:sz w:val="22"/>
          <w:szCs w:val="22"/>
        </w:rPr>
        <w:t xml:space="preserve">baritsitiniib </w:t>
      </w:r>
      <w:r>
        <w:rPr>
          <w:rFonts w:ascii="Times New Roman" w:hAnsi="Times New Roman" w:cs="Times New Roman"/>
          <w:sz w:val="22"/>
          <w:szCs w:val="22"/>
        </w:rPr>
        <w:t xml:space="preserve">võib põhjustada </w:t>
      </w:r>
      <w:r w:rsidR="005B7953">
        <w:rPr>
          <w:rFonts w:ascii="Times New Roman" w:hAnsi="Times New Roman" w:cs="Times New Roman"/>
          <w:sz w:val="22"/>
          <w:szCs w:val="22"/>
        </w:rPr>
        <w:t>verehüübe ehk trombi teket jala veenides, mis võib liikuda kopsudesse; toodud on nähtude ja sümptomite kirjeldus koos patsientidele suunatud hoiatusega, et trombi tekkele viitavate nähtude või sümptomite korral tuleb kohe otsida arstiabi.</w:t>
      </w:r>
    </w:p>
    <w:p w14:paraId="769D7D00" w14:textId="11AEBBFD" w:rsidR="00BC5257" w:rsidRDefault="00BC5257" w:rsidP="0073068D">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lastRenderedPageBreak/>
        <w:t>Et baritsitiniib võib põhjustada mittemelanoomset nahavähki ning et patsiendid peavad nõu pidama oma arstiga, kui ravi ajal või pärast ravi tekivad uued nahamuutused või kui olemasolevate muutuste väljanägemine muutub.</w:t>
      </w:r>
    </w:p>
    <w:p w14:paraId="22C3FA36" w14:textId="77777777" w:rsidR="0073068D" w:rsidRDefault="0073068D" w:rsidP="0073068D">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Raviarsti kontaktandmed.</w:t>
      </w:r>
    </w:p>
    <w:p w14:paraId="5362ADA7" w14:textId="77777777" w:rsidR="0073068D" w:rsidRDefault="0073068D" w:rsidP="0073068D">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Et patsiendi teabekaarti peab patsient endaga kogu aeg kaasas kandma ning näitama seda teistele tema ravis osalevatele tervishoiutöötajatele.</w:t>
      </w:r>
    </w:p>
    <w:p w14:paraId="0BACB6D0" w14:textId="77777777" w:rsidR="0073068D" w:rsidRDefault="0073068D" w:rsidP="0073068D"/>
    <w:p w14:paraId="7BEE068D" w14:textId="77777777" w:rsidR="005226C6" w:rsidRPr="0073068D" w:rsidRDefault="0073068D" w:rsidP="0073068D">
      <w:r w:rsidRPr="009C3083">
        <w:br w:type="page"/>
      </w:r>
    </w:p>
    <w:p w14:paraId="757E49E1" w14:textId="77777777" w:rsidR="005226C6" w:rsidRPr="007330AE" w:rsidRDefault="005226C6">
      <w:pPr>
        <w:spacing w:line="240" w:lineRule="auto"/>
        <w:rPr>
          <w:noProof/>
          <w:szCs w:val="22"/>
        </w:rPr>
      </w:pPr>
    </w:p>
    <w:p w14:paraId="08E523EB" w14:textId="77777777" w:rsidR="005226C6" w:rsidRPr="007330AE" w:rsidRDefault="005226C6">
      <w:pPr>
        <w:spacing w:line="240" w:lineRule="auto"/>
        <w:rPr>
          <w:noProof/>
          <w:szCs w:val="22"/>
        </w:rPr>
      </w:pPr>
    </w:p>
    <w:p w14:paraId="599FA67E" w14:textId="77777777" w:rsidR="005226C6" w:rsidRPr="007330AE" w:rsidRDefault="005226C6">
      <w:pPr>
        <w:spacing w:line="240" w:lineRule="auto"/>
        <w:rPr>
          <w:noProof/>
          <w:szCs w:val="22"/>
        </w:rPr>
      </w:pPr>
    </w:p>
    <w:p w14:paraId="5CC30B7C" w14:textId="77777777" w:rsidR="005226C6" w:rsidRPr="007330AE" w:rsidRDefault="005226C6">
      <w:pPr>
        <w:spacing w:line="240" w:lineRule="auto"/>
        <w:rPr>
          <w:noProof/>
          <w:szCs w:val="22"/>
        </w:rPr>
      </w:pPr>
    </w:p>
    <w:p w14:paraId="419C7A79" w14:textId="77777777" w:rsidR="005226C6" w:rsidRPr="007330AE" w:rsidRDefault="005226C6">
      <w:pPr>
        <w:spacing w:line="240" w:lineRule="auto"/>
      </w:pPr>
    </w:p>
    <w:p w14:paraId="2B135969" w14:textId="77777777" w:rsidR="005226C6" w:rsidRPr="007330AE" w:rsidRDefault="005226C6">
      <w:pPr>
        <w:spacing w:line="240" w:lineRule="auto"/>
      </w:pPr>
    </w:p>
    <w:p w14:paraId="2059E8BD" w14:textId="77777777" w:rsidR="005226C6" w:rsidRPr="007330AE" w:rsidRDefault="005226C6">
      <w:pPr>
        <w:spacing w:line="240" w:lineRule="auto"/>
      </w:pPr>
    </w:p>
    <w:p w14:paraId="34425B19" w14:textId="77777777" w:rsidR="005226C6" w:rsidRPr="007330AE" w:rsidRDefault="005226C6">
      <w:pPr>
        <w:spacing w:line="240" w:lineRule="auto"/>
      </w:pPr>
    </w:p>
    <w:p w14:paraId="70ADB003" w14:textId="77777777" w:rsidR="005226C6" w:rsidRPr="007330AE" w:rsidRDefault="005226C6">
      <w:pPr>
        <w:spacing w:line="240" w:lineRule="auto"/>
      </w:pPr>
    </w:p>
    <w:p w14:paraId="52464C70" w14:textId="77777777" w:rsidR="005226C6" w:rsidRPr="007330AE" w:rsidRDefault="005226C6">
      <w:pPr>
        <w:spacing w:line="240" w:lineRule="auto"/>
        <w:rPr>
          <w:noProof/>
          <w:szCs w:val="22"/>
        </w:rPr>
      </w:pPr>
    </w:p>
    <w:p w14:paraId="6DEF4D82" w14:textId="77777777" w:rsidR="005226C6" w:rsidRPr="007330AE" w:rsidRDefault="005226C6">
      <w:pPr>
        <w:spacing w:line="240" w:lineRule="auto"/>
        <w:rPr>
          <w:noProof/>
          <w:szCs w:val="22"/>
        </w:rPr>
      </w:pPr>
    </w:p>
    <w:p w14:paraId="107D78DA" w14:textId="77777777" w:rsidR="005226C6" w:rsidRPr="007330AE" w:rsidRDefault="005226C6">
      <w:pPr>
        <w:spacing w:line="240" w:lineRule="auto"/>
        <w:rPr>
          <w:noProof/>
          <w:szCs w:val="22"/>
        </w:rPr>
      </w:pPr>
    </w:p>
    <w:p w14:paraId="38920A27" w14:textId="77777777" w:rsidR="005226C6" w:rsidRPr="007330AE" w:rsidRDefault="005226C6">
      <w:pPr>
        <w:spacing w:line="240" w:lineRule="auto"/>
        <w:rPr>
          <w:noProof/>
          <w:szCs w:val="22"/>
        </w:rPr>
      </w:pPr>
    </w:p>
    <w:p w14:paraId="559C5488" w14:textId="77777777" w:rsidR="005226C6" w:rsidRPr="007330AE" w:rsidRDefault="005226C6">
      <w:pPr>
        <w:spacing w:line="240" w:lineRule="auto"/>
        <w:rPr>
          <w:noProof/>
          <w:szCs w:val="22"/>
        </w:rPr>
      </w:pPr>
    </w:p>
    <w:p w14:paraId="6963C17E" w14:textId="77777777" w:rsidR="005226C6" w:rsidRPr="007330AE" w:rsidRDefault="005226C6">
      <w:pPr>
        <w:spacing w:line="240" w:lineRule="auto"/>
        <w:rPr>
          <w:noProof/>
          <w:szCs w:val="22"/>
        </w:rPr>
      </w:pPr>
    </w:p>
    <w:p w14:paraId="3302E1AE" w14:textId="77777777" w:rsidR="005226C6" w:rsidRPr="007330AE" w:rsidRDefault="005226C6">
      <w:pPr>
        <w:spacing w:line="240" w:lineRule="auto"/>
        <w:rPr>
          <w:noProof/>
          <w:szCs w:val="22"/>
        </w:rPr>
      </w:pPr>
    </w:p>
    <w:p w14:paraId="1098A110" w14:textId="77777777" w:rsidR="005226C6" w:rsidRPr="007330AE" w:rsidRDefault="005226C6">
      <w:pPr>
        <w:spacing w:line="240" w:lineRule="auto"/>
        <w:outlineLvl w:val="0"/>
        <w:rPr>
          <w:b/>
          <w:noProof/>
          <w:szCs w:val="22"/>
        </w:rPr>
      </w:pPr>
    </w:p>
    <w:p w14:paraId="4A6795EA" w14:textId="77777777" w:rsidR="005226C6" w:rsidRPr="007330AE" w:rsidRDefault="005226C6">
      <w:pPr>
        <w:spacing w:line="240" w:lineRule="auto"/>
        <w:outlineLvl w:val="0"/>
        <w:rPr>
          <w:b/>
          <w:noProof/>
          <w:szCs w:val="22"/>
        </w:rPr>
      </w:pPr>
    </w:p>
    <w:p w14:paraId="02EF0735" w14:textId="77777777" w:rsidR="005226C6" w:rsidRPr="007330AE" w:rsidRDefault="005226C6">
      <w:pPr>
        <w:spacing w:line="240" w:lineRule="auto"/>
        <w:outlineLvl w:val="0"/>
        <w:rPr>
          <w:b/>
          <w:noProof/>
          <w:szCs w:val="22"/>
        </w:rPr>
      </w:pPr>
    </w:p>
    <w:p w14:paraId="26F41D86" w14:textId="77777777" w:rsidR="005226C6" w:rsidRPr="007330AE" w:rsidRDefault="005226C6">
      <w:pPr>
        <w:spacing w:line="240" w:lineRule="auto"/>
        <w:outlineLvl w:val="0"/>
        <w:rPr>
          <w:b/>
          <w:noProof/>
          <w:szCs w:val="22"/>
        </w:rPr>
      </w:pPr>
    </w:p>
    <w:p w14:paraId="7E1D6A08" w14:textId="77777777" w:rsidR="005226C6" w:rsidRPr="007330AE" w:rsidRDefault="005226C6">
      <w:pPr>
        <w:spacing w:line="240" w:lineRule="auto"/>
        <w:outlineLvl w:val="0"/>
        <w:rPr>
          <w:b/>
          <w:noProof/>
          <w:szCs w:val="22"/>
        </w:rPr>
      </w:pPr>
    </w:p>
    <w:p w14:paraId="4979A945" w14:textId="77777777" w:rsidR="005226C6" w:rsidRPr="007330AE" w:rsidRDefault="005226C6">
      <w:pPr>
        <w:spacing w:line="240" w:lineRule="auto"/>
        <w:outlineLvl w:val="0"/>
        <w:rPr>
          <w:b/>
          <w:noProof/>
          <w:szCs w:val="22"/>
        </w:rPr>
      </w:pPr>
    </w:p>
    <w:p w14:paraId="5B5F995A" w14:textId="129F8D63" w:rsidR="005226C6" w:rsidRPr="007330AE" w:rsidRDefault="005226C6">
      <w:pPr>
        <w:spacing w:line="240" w:lineRule="auto"/>
        <w:jc w:val="center"/>
        <w:outlineLvl w:val="0"/>
        <w:rPr>
          <w:b/>
          <w:noProof/>
          <w:szCs w:val="22"/>
        </w:rPr>
      </w:pPr>
      <w:r w:rsidRPr="007330AE">
        <w:rPr>
          <w:b/>
          <w:noProof/>
        </w:rPr>
        <w:t>III LISA</w:t>
      </w:r>
      <w:r w:rsidR="00245D45">
        <w:rPr>
          <w:b/>
          <w:noProof/>
        </w:rPr>
        <w:fldChar w:fldCharType="begin"/>
      </w:r>
      <w:r w:rsidR="00245D45">
        <w:rPr>
          <w:b/>
          <w:noProof/>
        </w:rPr>
        <w:instrText xml:space="preserve"> DOCVARIABLE VAULT_ND_44d3ed0a-3626-401a-a76f-b62066e88eda \* MERGEFORMAT </w:instrText>
      </w:r>
      <w:r w:rsidR="00245D45">
        <w:rPr>
          <w:b/>
          <w:noProof/>
        </w:rPr>
        <w:fldChar w:fldCharType="separate"/>
      </w:r>
      <w:r w:rsidR="00245D45">
        <w:rPr>
          <w:b/>
          <w:noProof/>
        </w:rPr>
        <w:t xml:space="preserve"> </w:t>
      </w:r>
      <w:r w:rsidR="00245D45">
        <w:rPr>
          <w:b/>
          <w:noProof/>
        </w:rPr>
        <w:fldChar w:fldCharType="end"/>
      </w:r>
    </w:p>
    <w:p w14:paraId="7D8AF100" w14:textId="77777777" w:rsidR="005226C6" w:rsidRPr="007330AE" w:rsidRDefault="005226C6">
      <w:pPr>
        <w:spacing w:line="240" w:lineRule="auto"/>
        <w:jc w:val="center"/>
        <w:rPr>
          <w:b/>
          <w:noProof/>
          <w:szCs w:val="22"/>
        </w:rPr>
      </w:pPr>
    </w:p>
    <w:p w14:paraId="564C8F00" w14:textId="26469B51" w:rsidR="005226C6" w:rsidRPr="007330AE" w:rsidRDefault="005226C6">
      <w:pPr>
        <w:spacing w:line="240" w:lineRule="auto"/>
        <w:jc w:val="center"/>
        <w:outlineLvl w:val="0"/>
        <w:rPr>
          <w:b/>
          <w:noProof/>
          <w:szCs w:val="22"/>
        </w:rPr>
      </w:pPr>
      <w:r w:rsidRPr="007330AE">
        <w:rPr>
          <w:b/>
          <w:noProof/>
        </w:rPr>
        <w:t>PAKENDI MÄRGISTUS JA INFOLEHT</w:t>
      </w:r>
      <w:r w:rsidR="00245D45">
        <w:rPr>
          <w:b/>
          <w:noProof/>
        </w:rPr>
        <w:fldChar w:fldCharType="begin"/>
      </w:r>
      <w:r w:rsidR="00245D45">
        <w:rPr>
          <w:b/>
          <w:noProof/>
        </w:rPr>
        <w:instrText xml:space="preserve"> DOCVARIABLE VAULT_ND_6c27a9c6-9f63-498a-8b15-33e45d91c22e \* MERGEFORMAT </w:instrText>
      </w:r>
      <w:r w:rsidR="00245D45">
        <w:rPr>
          <w:b/>
          <w:noProof/>
        </w:rPr>
        <w:fldChar w:fldCharType="separate"/>
      </w:r>
      <w:r w:rsidR="00245D45">
        <w:rPr>
          <w:b/>
          <w:noProof/>
        </w:rPr>
        <w:t xml:space="preserve"> </w:t>
      </w:r>
      <w:r w:rsidR="00245D45">
        <w:rPr>
          <w:b/>
          <w:noProof/>
        </w:rPr>
        <w:fldChar w:fldCharType="end"/>
      </w:r>
    </w:p>
    <w:p w14:paraId="5216D288" w14:textId="77777777" w:rsidR="005226C6" w:rsidRPr="007330AE" w:rsidRDefault="005226C6">
      <w:pPr>
        <w:spacing w:line="240" w:lineRule="auto"/>
        <w:rPr>
          <w:b/>
          <w:noProof/>
          <w:szCs w:val="22"/>
        </w:rPr>
      </w:pPr>
      <w:r w:rsidRPr="007330AE">
        <w:br w:type="page"/>
      </w:r>
    </w:p>
    <w:p w14:paraId="50979BF3" w14:textId="77777777" w:rsidR="005226C6" w:rsidRPr="007330AE" w:rsidRDefault="005226C6">
      <w:pPr>
        <w:spacing w:line="240" w:lineRule="auto"/>
        <w:outlineLvl w:val="0"/>
        <w:rPr>
          <w:b/>
          <w:noProof/>
          <w:szCs w:val="22"/>
        </w:rPr>
      </w:pPr>
    </w:p>
    <w:p w14:paraId="63468C5F" w14:textId="77777777" w:rsidR="005226C6" w:rsidRPr="007330AE" w:rsidRDefault="005226C6">
      <w:pPr>
        <w:spacing w:line="240" w:lineRule="auto"/>
        <w:outlineLvl w:val="0"/>
        <w:rPr>
          <w:b/>
          <w:noProof/>
          <w:szCs w:val="22"/>
        </w:rPr>
      </w:pPr>
    </w:p>
    <w:p w14:paraId="24840336" w14:textId="77777777" w:rsidR="005226C6" w:rsidRPr="007330AE" w:rsidRDefault="005226C6">
      <w:pPr>
        <w:spacing w:line="240" w:lineRule="auto"/>
        <w:outlineLvl w:val="0"/>
        <w:rPr>
          <w:b/>
          <w:noProof/>
          <w:szCs w:val="22"/>
        </w:rPr>
      </w:pPr>
    </w:p>
    <w:p w14:paraId="777BFB44" w14:textId="77777777" w:rsidR="005226C6" w:rsidRPr="007330AE" w:rsidRDefault="005226C6">
      <w:pPr>
        <w:spacing w:line="240" w:lineRule="auto"/>
        <w:outlineLvl w:val="0"/>
        <w:rPr>
          <w:b/>
          <w:noProof/>
          <w:szCs w:val="22"/>
        </w:rPr>
      </w:pPr>
    </w:p>
    <w:p w14:paraId="6A6358EF" w14:textId="77777777" w:rsidR="005226C6" w:rsidRPr="007330AE" w:rsidRDefault="005226C6">
      <w:pPr>
        <w:spacing w:line="240" w:lineRule="auto"/>
        <w:outlineLvl w:val="0"/>
        <w:rPr>
          <w:b/>
          <w:noProof/>
          <w:szCs w:val="22"/>
        </w:rPr>
      </w:pPr>
    </w:p>
    <w:p w14:paraId="0057C522" w14:textId="77777777" w:rsidR="005226C6" w:rsidRPr="007330AE" w:rsidRDefault="005226C6">
      <w:pPr>
        <w:spacing w:line="240" w:lineRule="auto"/>
        <w:outlineLvl w:val="0"/>
        <w:rPr>
          <w:b/>
          <w:noProof/>
          <w:szCs w:val="22"/>
        </w:rPr>
      </w:pPr>
    </w:p>
    <w:p w14:paraId="423269F1" w14:textId="77777777" w:rsidR="005226C6" w:rsidRPr="007330AE" w:rsidRDefault="005226C6">
      <w:pPr>
        <w:spacing w:line="240" w:lineRule="auto"/>
        <w:outlineLvl w:val="0"/>
        <w:rPr>
          <w:b/>
          <w:noProof/>
          <w:szCs w:val="22"/>
        </w:rPr>
      </w:pPr>
    </w:p>
    <w:p w14:paraId="23170C0F" w14:textId="77777777" w:rsidR="005226C6" w:rsidRPr="007330AE" w:rsidRDefault="005226C6">
      <w:pPr>
        <w:spacing w:line="240" w:lineRule="auto"/>
        <w:outlineLvl w:val="0"/>
        <w:rPr>
          <w:b/>
          <w:noProof/>
          <w:szCs w:val="22"/>
        </w:rPr>
      </w:pPr>
    </w:p>
    <w:p w14:paraId="46366494" w14:textId="77777777" w:rsidR="005226C6" w:rsidRPr="007330AE" w:rsidRDefault="005226C6">
      <w:pPr>
        <w:spacing w:line="240" w:lineRule="auto"/>
        <w:outlineLvl w:val="0"/>
        <w:rPr>
          <w:b/>
          <w:noProof/>
          <w:szCs w:val="22"/>
        </w:rPr>
      </w:pPr>
    </w:p>
    <w:p w14:paraId="2FBD6665" w14:textId="77777777" w:rsidR="005226C6" w:rsidRPr="007330AE" w:rsidRDefault="005226C6">
      <w:pPr>
        <w:spacing w:line="240" w:lineRule="auto"/>
        <w:outlineLvl w:val="0"/>
        <w:rPr>
          <w:b/>
          <w:noProof/>
          <w:szCs w:val="22"/>
        </w:rPr>
      </w:pPr>
    </w:p>
    <w:p w14:paraId="100E085C" w14:textId="77777777" w:rsidR="005226C6" w:rsidRPr="007330AE" w:rsidRDefault="005226C6">
      <w:pPr>
        <w:spacing w:line="240" w:lineRule="auto"/>
        <w:outlineLvl w:val="0"/>
        <w:rPr>
          <w:b/>
          <w:noProof/>
          <w:szCs w:val="22"/>
        </w:rPr>
      </w:pPr>
    </w:p>
    <w:p w14:paraId="056378D5" w14:textId="77777777" w:rsidR="005226C6" w:rsidRPr="007330AE" w:rsidRDefault="005226C6">
      <w:pPr>
        <w:spacing w:line="240" w:lineRule="auto"/>
        <w:outlineLvl w:val="0"/>
        <w:rPr>
          <w:b/>
          <w:noProof/>
          <w:szCs w:val="22"/>
        </w:rPr>
      </w:pPr>
    </w:p>
    <w:p w14:paraId="541F3AD3" w14:textId="77777777" w:rsidR="005226C6" w:rsidRPr="007330AE" w:rsidRDefault="005226C6">
      <w:pPr>
        <w:spacing w:line="240" w:lineRule="auto"/>
        <w:outlineLvl w:val="0"/>
        <w:rPr>
          <w:b/>
          <w:noProof/>
          <w:szCs w:val="22"/>
        </w:rPr>
      </w:pPr>
    </w:p>
    <w:p w14:paraId="4D209A60" w14:textId="77777777" w:rsidR="005226C6" w:rsidRPr="007330AE" w:rsidRDefault="005226C6">
      <w:pPr>
        <w:spacing w:line="240" w:lineRule="auto"/>
        <w:outlineLvl w:val="0"/>
        <w:rPr>
          <w:b/>
          <w:noProof/>
          <w:szCs w:val="22"/>
        </w:rPr>
      </w:pPr>
    </w:p>
    <w:p w14:paraId="76CF3A06" w14:textId="77777777" w:rsidR="005226C6" w:rsidRPr="007330AE" w:rsidRDefault="005226C6">
      <w:pPr>
        <w:spacing w:line="240" w:lineRule="auto"/>
        <w:outlineLvl w:val="0"/>
        <w:rPr>
          <w:b/>
          <w:noProof/>
          <w:szCs w:val="22"/>
        </w:rPr>
      </w:pPr>
    </w:p>
    <w:p w14:paraId="06F200A1" w14:textId="77777777" w:rsidR="005226C6" w:rsidRPr="007330AE" w:rsidRDefault="005226C6">
      <w:pPr>
        <w:spacing w:line="240" w:lineRule="auto"/>
        <w:outlineLvl w:val="0"/>
        <w:rPr>
          <w:b/>
          <w:noProof/>
          <w:szCs w:val="22"/>
        </w:rPr>
      </w:pPr>
    </w:p>
    <w:p w14:paraId="0D0ECB20" w14:textId="77777777" w:rsidR="005226C6" w:rsidRPr="007330AE" w:rsidRDefault="005226C6">
      <w:pPr>
        <w:spacing w:line="240" w:lineRule="auto"/>
        <w:outlineLvl w:val="0"/>
        <w:rPr>
          <w:b/>
          <w:noProof/>
          <w:szCs w:val="22"/>
        </w:rPr>
      </w:pPr>
    </w:p>
    <w:p w14:paraId="0B934BAB" w14:textId="77777777" w:rsidR="005226C6" w:rsidRPr="007330AE" w:rsidRDefault="005226C6">
      <w:pPr>
        <w:spacing w:line="240" w:lineRule="auto"/>
        <w:outlineLvl w:val="0"/>
        <w:rPr>
          <w:b/>
          <w:noProof/>
          <w:szCs w:val="22"/>
        </w:rPr>
      </w:pPr>
    </w:p>
    <w:p w14:paraId="2CCA85B6" w14:textId="77777777" w:rsidR="005226C6" w:rsidRPr="007330AE" w:rsidRDefault="005226C6">
      <w:pPr>
        <w:spacing w:line="240" w:lineRule="auto"/>
        <w:outlineLvl w:val="0"/>
        <w:rPr>
          <w:b/>
          <w:noProof/>
          <w:szCs w:val="22"/>
        </w:rPr>
      </w:pPr>
    </w:p>
    <w:p w14:paraId="70785F7F" w14:textId="77777777" w:rsidR="005226C6" w:rsidRPr="007330AE" w:rsidRDefault="005226C6">
      <w:pPr>
        <w:spacing w:line="240" w:lineRule="auto"/>
        <w:outlineLvl w:val="0"/>
        <w:rPr>
          <w:b/>
          <w:noProof/>
          <w:szCs w:val="22"/>
        </w:rPr>
      </w:pPr>
    </w:p>
    <w:p w14:paraId="54F476CF" w14:textId="77777777" w:rsidR="005226C6" w:rsidRPr="007330AE" w:rsidRDefault="005226C6">
      <w:pPr>
        <w:spacing w:line="240" w:lineRule="auto"/>
        <w:outlineLvl w:val="0"/>
        <w:rPr>
          <w:b/>
          <w:noProof/>
          <w:szCs w:val="22"/>
        </w:rPr>
      </w:pPr>
    </w:p>
    <w:p w14:paraId="417EBDCA" w14:textId="77777777" w:rsidR="005226C6" w:rsidRPr="007330AE" w:rsidRDefault="005226C6">
      <w:pPr>
        <w:spacing w:line="240" w:lineRule="auto"/>
        <w:outlineLvl w:val="0"/>
        <w:rPr>
          <w:b/>
          <w:noProof/>
          <w:szCs w:val="22"/>
        </w:rPr>
      </w:pPr>
    </w:p>
    <w:p w14:paraId="3643B903" w14:textId="7C9D3F86" w:rsidR="005226C6" w:rsidRPr="0052515C" w:rsidRDefault="005226C6" w:rsidP="0094287F">
      <w:pPr>
        <w:pStyle w:val="TitleA"/>
        <w:rPr>
          <w:noProof/>
          <w:lang w:val="et-EE"/>
        </w:rPr>
      </w:pPr>
      <w:r w:rsidRPr="003E0C97">
        <w:rPr>
          <w:rStyle w:val="DoNotTranslateExternal1"/>
          <w:b/>
          <w:lang w:val="et-EE"/>
        </w:rPr>
        <w:t>A.</w:t>
      </w:r>
      <w:r w:rsidRPr="0052515C">
        <w:rPr>
          <w:noProof/>
          <w:lang w:val="et-EE"/>
        </w:rPr>
        <w:t xml:space="preserve"> PAKENDI MÄRGISTUS</w:t>
      </w:r>
      <w:r w:rsidR="00245D45">
        <w:rPr>
          <w:noProof/>
          <w:lang w:val="et-EE"/>
        </w:rPr>
        <w:fldChar w:fldCharType="begin"/>
      </w:r>
      <w:r w:rsidR="00245D45">
        <w:rPr>
          <w:noProof/>
          <w:lang w:val="et-EE"/>
        </w:rPr>
        <w:instrText xml:space="preserve"> DOCVARIABLE VAULT_ND_0f3a4e9a-6021-44a8-ba32-26780673a2d6 \* MERGEFORMAT </w:instrText>
      </w:r>
      <w:r w:rsidR="00245D45">
        <w:rPr>
          <w:noProof/>
          <w:lang w:val="et-EE"/>
        </w:rPr>
        <w:fldChar w:fldCharType="separate"/>
      </w:r>
      <w:r w:rsidR="00245D45">
        <w:rPr>
          <w:noProof/>
          <w:lang w:val="et-EE"/>
        </w:rPr>
        <w:t xml:space="preserve"> </w:t>
      </w:r>
      <w:r w:rsidR="00245D45">
        <w:rPr>
          <w:noProof/>
          <w:lang w:val="et-EE"/>
        </w:rPr>
        <w:fldChar w:fldCharType="end"/>
      </w:r>
    </w:p>
    <w:p w14:paraId="5F1D7EA1" w14:textId="77777777" w:rsidR="005226C6" w:rsidRPr="007330AE" w:rsidRDefault="005226C6">
      <w:pPr>
        <w:shd w:val="clear" w:color="auto" w:fill="FFFFFF"/>
        <w:spacing w:line="240" w:lineRule="auto"/>
        <w:rPr>
          <w:noProof/>
          <w:szCs w:val="22"/>
        </w:rPr>
      </w:pPr>
      <w:r w:rsidRPr="007330AE">
        <w:br w:type="page"/>
      </w:r>
    </w:p>
    <w:p w14:paraId="783C0710" w14:textId="77777777" w:rsidR="00605DA3" w:rsidRPr="007330AE" w:rsidRDefault="00605DA3" w:rsidP="00605DA3">
      <w:pPr>
        <w:pBdr>
          <w:top w:val="single" w:sz="4" w:space="1" w:color="auto"/>
          <w:left w:val="single" w:sz="4" w:space="4" w:color="auto"/>
          <w:bottom w:val="single" w:sz="4" w:space="1" w:color="auto"/>
          <w:right w:val="single" w:sz="4" w:space="4" w:color="auto"/>
        </w:pBdr>
        <w:spacing w:line="240" w:lineRule="auto"/>
        <w:rPr>
          <w:b/>
          <w:noProof/>
          <w:szCs w:val="22"/>
        </w:rPr>
      </w:pPr>
      <w:r w:rsidRPr="007330AE">
        <w:rPr>
          <w:b/>
          <w:noProof/>
        </w:rPr>
        <w:lastRenderedPageBreak/>
        <w:t>VÄLISPAKENDIL PEAVAD OLEMA JÄRGMISED ANDMED</w:t>
      </w:r>
    </w:p>
    <w:p w14:paraId="31E7E986" w14:textId="77777777" w:rsidR="00605DA3" w:rsidRPr="007330AE" w:rsidRDefault="00605DA3" w:rsidP="00605DA3">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28F68522" w14:textId="754F8F8D" w:rsidR="00605DA3" w:rsidRPr="007330AE" w:rsidRDefault="00605DA3" w:rsidP="00605DA3">
      <w:pPr>
        <w:pBdr>
          <w:top w:val="single" w:sz="4" w:space="1" w:color="auto"/>
          <w:left w:val="single" w:sz="4" w:space="4" w:color="auto"/>
          <w:bottom w:val="single" w:sz="4" w:space="1" w:color="auto"/>
          <w:right w:val="single" w:sz="4" w:space="4" w:color="auto"/>
        </w:pBdr>
        <w:spacing w:line="240" w:lineRule="auto"/>
        <w:rPr>
          <w:bCs/>
          <w:noProof/>
          <w:szCs w:val="22"/>
        </w:rPr>
      </w:pPr>
      <w:r>
        <w:rPr>
          <w:b/>
          <w:noProof/>
        </w:rPr>
        <w:t>1</w:t>
      </w:r>
      <w:r w:rsidRPr="007330AE">
        <w:rPr>
          <w:b/>
          <w:noProof/>
        </w:rPr>
        <w:t> MG ÕHUKESE POLÜMEERIKATTEGA TABLETTIDE KARBID</w:t>
      </w:r>
    </w:p>
    <w:p w14:paraId="145E3FD2" w14:textId="77777777" w:rsidR="00605DA3" w:rsidRPr="007330AE" w:rsidRDefault="00605DA3" w:rsidP="00605DA3">
      <w:pPr>
        <w:spacing w:line="240" w:lineRule="auto"/>
      </w:pPr>
    </w:p>
    <w:p w14:paraId="7EC3264A" w14:textId="77777777" w:rsidR="00605DA3" w:rsidRPr="007330AE" w:rsidRDefault="00605DA3" w:rsidP="00605DA3">
      <w:pPr>
        <w:spacing w:line="240" w:lineRule="auto"/>
        <w:rPr>
          <w:noProof/>
          <w:szCs w:val="22"/>
        </w:rPr>
      </w:pPr>
    </w:p>
    <w:p w14:paraId="1FA0DE45" w14:textId="5D3979BD"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outlineLvl w:val="0"/>
      </w:pPr>
      <w:r w:rsidRPr="007330AE">
        <w:rPr>
          <w:b/>
        </w:rPr>
        <w:t>1.</w:t>
      </w:r>
      <w:r w:rsidRPr="007330AE">
        <w:rPr>
          <w:b/>
        </w:rPr>
        <w:tab/>
        <w:t>RAVIMPREPARAADI NIMETUS</w:t>
      </w:r>
      <w:r w:rsidR="00245D45">
        <w:rPr>
          <w:b/>
        </w:rPr>
        <w:fldChar w:fldCharType="begin"/>
      </w:r>
      <w:r w:rsidR="00245D45">
        <w:rPr>
          <w:b/>
        </w:rPr>
        <w:instrText xml:space="preserve"> DOCVARIABLE VAULT_ND_856b6073-b41f-4d30-8377-bffbf84862f2 \* MERGEFORMAT </w:instrText>
      </w:r>
      <w:r w:rsidR="00245D45">
        <w:rPr>
          <w:b/>
        </w:rPr>
        <w:fldChar w:fldCharType="separate"/>
      </w:r>
      <w:r w:rsidR="00245D45">
        <w:rPr>
          <w:b/>
        </w:rPr>
        <w:t xml:space="preserve"> </w:t>
      </w:r>
      <w:r w:rsidR="00245D45">
        <w:rPr>
          <w:b/>
        </w:rPr>
        <w:fldChar w:fldCharType="end"/>
      </w:r>
    </w:p>
    <w:p w14:paraId="797BBA6E" w14:textId="77777777" w:rsidR="00605DA3" w:rsidRPr="007330AE" w:rsidRDefault="00605DA3" w:rsidP="00605DA3">
      <w:pPr>
        <w:keepNext/>
        <w:spacing w:line="240" w:lineRule="auto"/>
        <w:rPr>
          <w:noProof/>
          <w:szCs w:val="22"/>
        </w:rPr>
      </w:pPr>
    </w:p>
    <w:p w14:paraId="1AAC0519" w14:textId="43D5EBC2" w:rsidR="00605DA3" w:rsidRPr="007330AE" w:rsidRDefault="00605DA3" w:rsidP="00605DA3">
      <w:pPr>
        <w:widowControl w:val="0"/>
        <w:spacing w:line="240" w:lineRule="auto"/>
        <w:rPr>
          <w:noProof/>
          <w:szCs w:val="22"/>
        </w:rPr>
      </w:pPr>
      <w:r w:rsidRPr="007330AE">
        <w:t xml:space="preserve">Olumiant </w:t>
      </w:r>
      <w:r w:rsidR="00FD7F2B">
        <w:t>1</w:t>
      </w:r>
      <w:r w:rsidRPr="007330AE">
        <w:t> mg õhukese polümeerikattega tabletid</w:t>
      </w:r>
    </w:p>
    <w:p w14:paraId="544C62BA" w14:textId="77777777" w:rsidR="00605DA3" w:rsidRPr="007330AE" w:rsidRDefault="00605DA3" w:rsidP="00605DA3">
      <w:pPr>
        <w:spacing w:line="240" w:lineRule="auto"/>
        <w:rPr>
          <w:b/>
          <w:szCs w:val="22"/>
        </w:rPr>
      </w:pPr>
      <w:r w:rsidRPr="007330AE">
        <w:t>baritsitiniib</w:t>
      </w:r>
    </w:p>
    <w:p w14:paraId="117460D3" w14:textId="77777777" w:rsidR="00605DA3" w:rsidRPr="007330AE" w:rsidRDefault="00605DA3" w:rsidP="00605DA3">
      <w:pPr>
        <w:spacing w:line="240" w:lineRule="auto"/>
        <w:rPr>
          <w:noProof/>
          <w:szCs w:val="22"/>
        </w:rPr>
      </w:pPr>
    </w:p>
    <w:p w14:paraId="38B33DAB" w14:textId="77777777" w:rsidR="00605DA3" w:rsidRPr="007330AE" w:rsidRDefault="00605DA3" w:rsidP="00605DA3">
      <w:pPr>
        <w:spacing w:line="240" w:lineRule="auto"/>
        <w:rPr>
          <w:noProof/>
          <w:szCs w:val="22"/>
        </w:rPr>
      </w:pPr>
    </w:p>
    <w:p w14:paraId="4F5199BE" w14:textId="0CB25455"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2.</w:t>
      </w:r>
      <w:r w:rsidRPr="007330AE">
        <w:rPr>
          <w:b/>
          <w:noProof/>
        </w:rPr>
        <w:tab/>
        <w:t>TOIMEAINE(TE) SISALDUS</w:t>
      </w:r>
      <w:r w:rsidR="00245D45">
        <w:rPr>
          <w:b/>
          <w:noProof/>
        </w:rPr>
        <w:fldChar w:fldCharType="begin"/>
      </w:r>
      <w:r w:rsidR="00245D45">
        <w:rPr>
          <w:b/>
          <w:noProof/>
        </w:rPr>
        <w:instrText xml:space="preserve"> DOCVARIABLE VAULT_ND_15caf080-b545-4590-9aaa-6ba89adc09bb \* MERGEFORMAT </w:instrText>
      </w:r>
      <w:r w:rsidR="00245D45">
        <w:rPr>
          <w:b/>
          <w:noProof/>
        </w:rPr>
        <w:fldChar w:fldCharType="separate"/>
      </w:r>
      <w:r w:rsidR="00245D45">
        <w:rPr>
          <w:b/>
          <w:noProof/>
        </w:rPr>
        <w:t xml:space="preserve"> </w:t>
      </w:r>
      <w:r w:rsidR="00245D45">
        <w:rPr>
          <w:b/>
          <w:noProof/>
        </w:rPr>
        <w:fldChar w:fldCharType="end"/>
      </w:r>
    </w:p>
    <w:p w14:paraId="0883F8F3" w14:textId="77777777" w:rsidR="00605DA3" w:rsidRPr="007330AE" w:rsidRDefault="00605DA3" w:rsidP="00605DA3">
      <w:pPr>
        <w:keepNext/>
        <w:spacing w:line="240" w:lineRule="auto"/>
        <w:rPr>
          <w:noProof/>
          <w:szCs w:val="22"/>
        </w:rPr>
      </w:pPr>
    </w:p>
    <w:p w14:paraId="49F23D78" w14:textId="4F8B9ACE" w:rsidR="00605DA3" w:rsidRPr="007330AE" w:rsidRDefault="00605DA3" w:rsidP="00605DA3">
      <w:pPr>
        <w:pStyle w:val="EMEAEnBodyText"/>
        <w:autoSpaceDE w:val="0"/>
        <w:autoSpaceDN w:val="0"/>
        <w:adjustRightInd w:val="0"/>
        <w:spacing w:before="0" w:after="0"/>
        <w:jc w:val="left"/>
      </w:pPr>
      <w:r>
        <w:t>Üks</w:t>
      </w:r>
      <w:r w:rsidRPr="007330AE">
        <w:t xml:space="preserve"> tablett sisaldab </w:t>
      </w:r>
      <w:r w:rsidR="00FD7F2B">
        <w:t>1</w:t>
      </w:r>
      <w:r w:rsidRPr="007330AE">
        <w:t> mg baritsitiniibi</w:t>
      </w:r>
    </w:p>
    <w:p w14:paraId="6D2D1176" w14:textId="77777777" w:rsidR="00605DA3" w:rsidRPr="007330AE" w:rsidRDefault="00605DA3" w:rsidP="00605DA3">
      <w:pPr>
        <w:spacing w:line="240" w:lineRule="auto"/>
        <w:rPr>
          <w:noProof/>
          <w:szCs w:val="22"/>
        </w:rPr>
      </w:pPr>
    </w:p>
    <w:p w14:paraId="7503D925" w14:textId="77777777" w:rsidR="00605DA3" w:rsidRPr="007330AE" w:rsidRDefault="00605DA3" w:rsidP="00605DA3">
      <w:pPr>
        <w:spacing w:line="240" w:lineRule="auto"/>
        <w:rPr>
          <w:noProof/>
          <w:szCs w:val="22"/>
        </w:rPr>
      </w:pPr>
    </w:p>
    <w:p w14:paraId="2FAE5542" w14:textId="1E8F691F"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3.</w:t>
      </w:r>
      <w:r w:rsidRPr="007330AE">
        <w:rPr>
          <w:b/>
          <w:noProof/>
        </w:rPr>
        <w:tab/>
        <w:t>ABIAINED</w:t>
      </w:r>
      <w:r w:rsidR="00245D45">
        <w:rPr>
          <w:b/>
          <w:noProof/>
        </w:rPr>
        <w:fldChar w:fldCharType="begin"/>
      </w:r>
      <w:r w:rsidR="00245D45">
        <w:rPr>
          <w:b/>
          <w:noProof/>
        </w:rPr>
        <w:instrText xml:space="preserve"> DOCVARIABLE VAULT_ND_18d74b6d-32e7-4f84-adeb-b34322f6b644 \* MERGEFORMAT </w:instrText>
      </w:r>
      <w:r w:rsidR="00245D45">
        <w:rPr>
          <w:b/>
          <w:noProof/>
        </w:rPr>
        <w:fldChar w:fldCharType="separate"/>
      </w:r>
      <w:r w:rsidR="00245D45">
        <w:rPr>
          <w:b/>
          <w:noProof/>
        </w:rPr>
        <w:t xml:space="preserve"> </w:t>
      </w:r>
      <w:r w:rsidR="00245D45">
        <w:rPr>
          <w:b/>
          <w:noProof/>
        </w:rPr>
        <w:fldChar w:fldCharType="end"/>
      </w:r>
    </w:p>
    <w:p w14:paraId="4E097F58" w14:textId="77777777" w:rsidR="00605DA3" w:rsidRPr="007330AE" w:rsidRDefault="00605DA3" w:rsidP="00605DA3">
      <w:pPr>
        <w:keepNext/>
        <w:spacing w:line="240" w:lineRule="auto"/>
        <w:rPr>
          <w:noProof/>
          <w:szCs w:val="22"/>
        </w:rPr>
      </w:pPr>
    </w:p>
    <w:p w14:paraId="5D673FEA" w14:textId="77777777" w:rsidR="00605DA3" w:rsidRPr="007330AE" w:rsidRDefault="00605DA3" w:rsidP="00605DA3">
      <w:pPr>
        <w:spacing w:line="240" w:lineRule="auto"/>
        <w:rPr>
          <w:noProof/>
          <w:szCs w:val="22"/>
        </w:rPr>
      </w:pPr>
    </w:p>
    <w:p w14:paraId="5D0BD1E4" w14:textId="53EE3D4F"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4.</w:t>
      </w:r>
      <w:r w:rsidRPr="007330AE">
        <w:rPr>
          <w:b/>
          <w:noProof/>
        </w:rPr>
        <w:tab/>
        <w:t>RAVIMVORM JA PAKENDI SUURUS</w:t>
      </w:r>
      <w:r w:rsidR="00245D45">
        <w:rPr>
          <w:b/>
          <w:noProof/>
        </w:rPr>
        <w:fldChar w:fldCharType="begin"/>
      </w:r>
      <w:r w:rsidR="00245D45">
        <w:rPr>
          <w:b/>
          <w:noProof/>
        </w:rPr>
        <w:instrText xml:space="preserve"> DOCVARIABLE VAULT_ND_6d3dec5b-e7d2-4593-ae82-270443eabb75 \* MERGEFORMAT </w:instrText>
      </w:r>
      <w:r w:rsidR="00245D45">
        <w:rPr>
          <w:b/>
          <w:noProof/>
        </w:rPr>
        <w:fldChar w:fldCharType="separate"/>
      </w:r>
      <w:r w:rsidR="00245D45">
        <w:rPr>
          <w:b/>
          <w:noProof/>
        </w:rPr>
        <w:t xml:space="preserve"> </w:t>
      </w:r>
      <w:r w:rsidR="00245D45">
        <w:rPr>
          <w:b/>
          <w:noProof/>
        </w:rPr>
        <w:fldChar w:fldCharType="end"/>
      </w:r>
    </w:p>
    <w:p w14:paraId="29800886" w14:textId="77777777" w:rsidR="00605DA3" w:rsidRPr="007330AE" w:rsidRDefault="00605DA3" w:rsidP="00605DA3">
      <w:pPr>
        <w:keepNext/>
        <w:spacing w:line="240" w:lineRule="auto"/>
        <w:rPr>
          <w:noProof/>
          <w:szCs w:val="22"/>
        </w:rPr>
      </w:pPr>
    </w:p>
    <w:p w14:paraId="2FD3B75A" w14:textId="77777777" w:rsidR="00605DA3" w:rsidRPr="007330AE" w:rsidRDefault="00605DA3" w:rsidP="00605DA3">
      <w:pPr>
        <w:spacing w:line="240" w:lineRule="auto"/>
        <w:rPr>
          <w:noProof/>
          <w:szCs w:val="22"/>
        </w:rPr>
      </w:pPr>
      <w:r w:rsidRPr="007330AE">
        <w:rPr>
          <w:noProof/>
          <w:szCs w:val="22"/>
        </w:rPr>
        <w:t>14 õhukese polümeerikattega tabletti</w:t>
      </w:r>
    </w:p>
    <w:p w14:paraId="30E95EB6" w14:textId="59FF9CB4" w:rsidR="00FD7F2B" w:rsidRPr="00025572" w:rsidRDefault="00FD7F2B" w:rsidP="00FD7F2B">
      <w:pPr>
        <w:spacing w:line="240" w:lineRule="auto"/>
        <w:rPr>
          <w:noProof/>
          <w:szCs w:val="22"/>
          <w:highlight w:val="lightGray"/>
        </w:rPr>
      </w:pPr>
      <w:r w:rsidRPr="00025572">
        <w:rPr>
          <w:noProof/>
          <w:szCs w:val="22"/>
          <w:highlight w:val="lightGray"/>
        </w:rPr>
        <w:t>28 õhukese polümeerikattega tabletti</w:t>
      </w:r>
    </w:p>
    <w:p w14:paraId="334A8AC0" w14:textId="79FCF266" w:rsidR="00FD7F2B" w:rsidRPr="007330AE" w:rsidRDefault="00FD7F2B" w:rsidP="00FD7F2B">
      <w:pPr>
        <w:spacing w:line="240" w:lineRule="auto"/>
        <w:rPr>
          <w:noProof/>
          <w:szCs w:val="22"/>
        </w:rPr>
      </w:pPr>
      <w:r w:rsidRPr="00025572">
        <w:rPr>
          <w:noProof/>
          <w:szCs w:val="22"/>
          <w:highlight w:val="lightGray"/>
        </w:rPr>
        <w:t>28 x 1 õhukese polümeerikattega tabletti</w:t>
      </w:r>
    </w:p>
    <w:p w14:paraId="5AD8CA60" w14:textId="77777777" w:rsidR="00605DA3" w:rsidRPr="007330AE" w:rsidRDefault="00605DA3" w:rsidP="00605DA3">
      <w:pPr>
        <w:spacing w:line="240" w:lineRule="auto"/>
        <w:rPr>
          <w:noProof/>
          <w:szCs w:val="22"/>
        </w:rPr>
      </w:pPr>
    </w:p>
    <w:p w14:paraId="49D89D37" w14:textId="77777777" w:rsidR="00605DA3" w:rsidRPr="007330AE" w:rsidRDefault="00605DA3" w:rsidP="00605DA3">
      <w:pPr>
        <w:spacing w:line="240" w:lineRule="auto"/>
        <w:rPr>
          <w:noProof/>
          <w:szCs w:val="22"/>
        </w:rPr>
      </w:pPr>
    </w:p>
    <w:p w14:paraId="161426BE" w14:textId="5DE56098"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5.</w:t>
      </w:r>
      <w:r w:rsidRPr="007330AE">
        <w:rPr>
          <w:b/>
          <w:noProof/>
        </w:rPr>
        <w:tab/>
        <w:t>MANUSTAMISVIIS JA -TEE(D)</w:t>
      </w:r>
      <w:r w:rsidR="00245D45">
        <w:rPr>
          <w:b/>
          <w:noProof/>
        </w:rPr>
        <w:fldChar w:fldCharType="begin"/>
      </w:r>
      <w:r w:rsidR="00245D45">
        <w:rPr>
          <w:b/>
          <w:noProof/>
        </w:rPr>
        <w:instrText xml:space="preserve"> DOCVARIABLE VAULT_ND_3c54555a-fa36-4ce4-8d1a-a9b009df3eed \* MERGEFORMAT </w:instrText>
      </w:r>
      <w:r w:rsidR="00245D45">
        <w:rPr>
          <w:b/>
          <w:noProof/>
        </w:rPr>
        <w:fldChar w:fldCharType="separate"/>
      </w:r>
      <w:r w:rsidR="00245D45">
        <w:rPr>
          <w:b/>
          <w:noProof/>
        </w:rPr>
        <w:t xml:space="preserve"> </w:t>
      </w:r>
      <w:r w:rsidR="00245D45">
        <w:rPr>
          <w:b/>
          <w:noProof/>
        </w:rPr>
        <w:fldChar w:fldCharType="end"/>
      </w:r>
    </w:p>
    <w:p w14:paraId="1E1EFFBF" w14:textId="77777777" w:rsidR="00605DA3" w:rsidRPr="007330AE" w:rsidRDefault="00605DA3" w:rsidP="00605DA3">
      <w:pPr>
        <w:keepNext/>
        <w:spacing w:line="240" w:lineRule="auto"/>
        <w:rPr>
          <w:noProof/>
          <w:szCs w:val="22"/>
        </w:rPr>
      </w:pPr>
    </w:p>
    <w:p w14:paraId="2646091F" w14:textId="77777777" w:rsidR="00605DA3" w:rsidRPr="007330AE" w:rsidRDefault="00605DA3" w:rsidP="00605DA3">
      <w:pPr>
        <w:spacing w:line="240" w:lineRule="auto"/>
      </w:pPr>
      <w:r w:rsidRPr="007330AE">
        <w:t>Suukaudne</w:t>
      </w:r>
    </w:p>
    <w:p w14:paraId="67D8AFB8" w14:textId="77777777" w:rsidR="00605DA3" w:rsidRPr="007330AE" w:rsidRDefault="00605DA3" w:rsidP="00605DA3">
      <w:pPr>
        <w:spacing w:line="240" w:lineRule="auto"/>
      </w:pPr>
      <w:r w:rsidRPr="007330AE">
        <w:t>Enne ravimi kasutamist lugege pakendi infolehte</w:t>
      </w:r>
    </w:p>
    <w:p w14:paraId="7EDA0E4A" w14:textId="18299437" w:rsidR="00605DA3" w:rsidRPr="007330AE" w:rsidDel="00E30379" w:rsidRDefault="00605DA3" w:rsidP="00605DA3">
      <w:pPr>
        <w:spacing w:line="240" w:lineRule="auto"/>
        <w:rPr>
          <w:del w:id="28" w:author="Author"/>
        </w:rPr>
      </w:pPr>
    </w:p>
    <w:p w14:paraId="0E633508" w14:textId="66CF0ABB" w:rsidR="00605DA3" w:rsidRPr="007330AE" w:rsidDel="00E30379" w:rsidRDefault="00605DA3" w:rsidP="00605DA3">
      <w:pPr>
        <w:spacing w:line="240" w:lineRule="auto"/>
        <w:rPr>
          <w:del w:id="29" w:author="Author"/>
          <w:noProof/>
          <w:szCs w:val="22"/>
        </w:rPr>
      </w:pPr>
      <w:del w:id="30" w:author="Author">
        <w:r w:rsidRPr="00025572" w:rsidDel="00E30379">
          <w:rPr>
            <w:noProof/>
            <w:szCs w:val="22"/>
            <w:highlight w:val="darkGray"/>
          </w:rPr>
          <w:delText>Lisada QR kood+</w:delText>
        </w:r>
        <w:r w:rsidRPr="00DA317B" w:rsidDel="00E30379">
          <w:rPr>
            <w:noProof/>
            <w:szCs w:val="22"/>
          </w:rPr>
          <w:delText xml:space="preserve"> www.olumiant.eu</w:delText>
        </w:r>
      </w:del>
    </w:p>
    <w:p w14:paraId="0EF62909" w14:textId="77777777" w:rsidR="00605DA3" w:rsidRPr="007330AE" w:rsidRDefault="00605DA3" w:rsidP="00605DA3">
      <w:pPr>
        <w:spacing w:line="240" w:lineRule="auto"/>
        <w:rPr>
          <w:noProof/>
          <w:szCs w:val="22"/>
        </w:rPr>
      </w:pPr>
    </w:p>
    <w:p w14:paraId="1490E96E" w14:textId="77777777" w:rsidR="00605DA3" w:rsidRPr="007330AE" w:rsidRDefault="00605DA3" w:rsidP="00605DA3">
      <w:pPr>
        <w:spacing w:line="240" w:lineRule="auto"/>
        <w:rPr>
          <w:noProof/>
          <w:szCs w:val="22"/>
        </w:rPr>
      </w:pPr>
    </w:p>
    <w:p w14:paraId="1657EC6B" w14:textId="5F4C1E85"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330AE">
        <w:rPr>
          <w:b/>
          <w:noProof/>
        </w:rPr>
        <w:t>6.</w:t>
      </w:r>
      <w:r w:rsidRPr="007330AE">
        <w:rPr>
          <w:b/>
          <w:noProof/>
        </w:rPr>
        <w:tab/>
        <w:t>ERIHOIATUS, ET RAVIMIT TULEB HOIDA LASTE EEST VARJATUD JA KÄTTESAAMATUS KOHAS</w:t>
      </w:r>
      <w:r w:rsidR="00245D45">
        <w:rPr>
          <w:b/>
          <w:noProof/>
        </w:rPr>
        <w:fldChar w:fldCharType="begin"/>
      </w:r>
      <w:r w:rsidR="00245D45">
        <w:rPr>
          <w:b/>
          <w:noProof/>
        </w:rPr>
        <w:instrText xml:space="preserve"> DOCVARIABLE VAULT_ND_4056eae8-5223-40a1-a084-ddf18d6aff79 \* MERGEFORMAT </w:instrText>
      </w:r>
      <w:r w:rsidR="00245D45">
        <w:rPr>
          <w:b/>
          <w:noProof/>
        </w:rPr>
        <w:fldChar w:fldCharType="separate"/>
      </w:r>
      <w:r w:rsidR="00245D45">
        <w:rPr>
          <w:b/>
          <w:noProof/>
        </w:rPr>
        <w:t xml:space="preserve"> </w:t>
      </w:r>
      <w:r w:rsidR="00245D45">
        <w:rPr>
          <w:b/>
          <w:noProof/>
        </w:rPr>
        <w:fldChar w:fldCharType="end"/>
      </w:r>
    </w:p>
    <w:p w14:paraId="461574FA" w14:textId="77777777" w:rsidR="00605DA3" w:rsidRPr="007330AE" w:rsidRDefault="00605DA3" w:rsidP="00605DA3">
      <w:pPr>
        <w:keepNext/>
        <w:spacing w:line="240" w:lineRule="auto"/>
        <w:rPr>
          <w:noProof/>
          <w:szCs w:val="22"/>
        </w:rPr>
      </w:pPr>
    </w:p>
    <w:p w14:paraId="403565D3" w14:textId="7727871E" w:rsidR="00605DA3" w:rsidRPr="007330AE" w:rsidRDefault="00605DA3" w:rsidP="00605DA3">
      <w:pPr>
        <w:spacing w:line="240" w:lineRule="auto"/>
        <w:outlineLvl w:val="0"/>
        <w:rPr>
          <w:noProof/>
          <w:szCs w:val="22"/>
        </w:rPr>
      </w:pPr>
      <w:r w:rsidRPr="007330AE">
        <w:t>Hoida laste eest varjatud ja kättesaamatus kohas</w:t>
      </w:r>
      <w:r>
        <w:t>.</w:t>
      </w:r>
      <w:fldSimple w:instr=" DOCVARIABLE vault_nd_d7e5f48c-36b0-4487-8475-3d5ae9fffc3e \* MERGEFORMAT ">
        <w:r w:rsidR="00245D45">
          <w:t xml:space="preserve"> </w:t>
        </w:r>
      </w:fldSimple>
    </w:p>
    <w:p w14:paraId="5B9022AC" w14:textId="77777777" w:rsidR="00605DA3" w:rsidRPr="007330AE" w:rsidRDefault="00605DA3" w:rsidP="00605DA3">
      <w:pPr>
        <w:spacing w:line="240" w:lineRule="auto"/>
        <w:rPr>
          <w:noProof/>
          <w:szCs w:val="22"/>
        </w:rPr>
      </w:pPr>
    </w:p>
    <w:p w14:paraId="438F0437" w14:textId="77777777" w:rsidR="00605DA3" w:rsidRPr="007330AE" w:rsidRDefault="00605DA3" w:rsidP="00605DA3">
      <w:pPr>
        <w:spacing w:line="240" w:lineRule="auto"/>
        <w:rPr>
          <w:noProof/>
          <w:szCs w:val="22"/>
        </w:rPr>
      </w:pPr>
    </w:p>
    <w:p w14:paraId="60A182C0" w14:textId="2F425F19"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7.</w:t>
      </w:r>
      <w:r w:rsidRPr="007330AE">
        <w:rPr>
          <w:b/>
          <w:noProof/>
        </w:rPr>
        <w:tab/>
        <w:t>TEISED ERIHOIATUSED (VAJADUSEL)</w:t>
      </w:r>
      <w:r w:rsidR="00245D45">
        <w:rPr>
          <w:b/>
          <w:noProof/>
        </w:rPr>
        <w:fldChar w:fldCharType="begin"/>
      </w:r>
      <w:r w:rsidR="00245D45">
        <w:rPr>
          <w:b/>
          <w:noProof/>
        </w:rPr>
        <w:instrText xml:space="preserve"> DOCVARIABLE VAULT_ND_96cfc026-2d20-46f4-b87b-ab5f7288d4c9 \* MERGEFORMAT </w:instrText>
      </w:r>
      <w:r w:rsidR="00245D45">
        <w:rPr>
          <w:b/>
          <w:noProof/>
        </w:rPr>
        <w:fldChar w:fldCharType="separate"/>
      </w:r>
      <w:r w:rsidR="00245D45">
        <w:rPr>
          <w:b/>
          <w:noProof/>
        </w:rPr>
        <w:t xml:space="preserve"> </w:t>
      </w:r>
      <w:r w:rsidR="00245D45">
        <w:rPr>
          <w:b/>
          <w:noProof/>
        </w:rPr>
        <w:fldChar w:fldCharType="end"/>
      </w:r>
    </w:p>
    <w:p w14:paraId="2F21F89C" w14:textId="77777777" w:rsidR="00605DA3" w:rsidRPr="007330AE" w:rsidRDefault="00605DA3" w:rsidP="00605DA3">
      <w:pPr>
        <w:keepNext/>
        <w:spacing w:line="240" w:lineRule="auto"/>
        <w:rPr>
          <w:noProof/>
          <w:szCs w:val="22"/>
        </w:rPr>
      </w:pPr>
    </w:p>
    <w:p w14:paraId="454B51FD" w14:textId="77777777" w:rsidR="00605DA3" w:rsidRPr="007330AE" w:rsidRDefault="00605DA3" w:rsidP="00605DA3">
      <w:pPr>
        <w:tabs>
          <w:tab w:val="left" w:pos="749"/>
        </w:tabs>
        <w:spacing w:line="240" w:lineRule="auto"/>
      </w:pPr>
    </w:p>
    <w:p w14:paraId="75951E2A" w14:textId="35447F43"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outlineLvl w:val="0"/>
      </w:pPr>
      <w:r w:rsidRPr="007330AE">
        <w:rPr>
          <w:b/>
        </w:rPr>
        <w:t>8.</w:t>
      </w:r>
      <w:r w:rsidRPr="007330AE">
        <w:rPr>
          <w:b/>
        </w:rPr>
        <w:tab/>
        <w:t>KÕLBLIKKUSAEG</w:t>
      </w:r>
      <w:r w:rsidR="00245D45">
        <w:rPr>
          <w:b/>
        </w:rPr>
        <w:fldChar w:fldCharType="begin"/>
      </w:r>
      <w:r w:rsidR="00245D45">
        <w:rPr>
          <w:b/>
        </w:rPr>
        <w:instrText xml:space="preserve"> DOCVARIABLE VAULT_ND_469beb95-0f7c-46b3-a000-6647e5c50800 \* MERGEFORMAT </w:instrText>
      </w:r>
      <w:r w:rsidR="00245D45">
        <w:rPr>
          <w:b/>
        </w:rPr>
        <w:fldChar w:fldCharType="separate"/>
      </w:r>
      <w:r w:rsidR="00245D45">
        <w:rPr>
          <w:b/>
        </w:rPr>
        <w:t xml:space="preserve"> </w:t>
      </w:r>
      <w:r w:rsidR="00245D45">
        <w:rPr>
          <w:b/>
        </w:rPr>
        <w:fldChar w:fldCharType="end"/>
      </w:r>
    </w:p>
    <w:p w14:paraId="74B3277E" w14:textId="77777777" w:rsidR="00605DA3" w:rsidRPr="007330AE" w:rsidRDefault="00605DA3" w:rsidP="00605DA3">
      <w:pPr>
        <w:keepNext/>
        <w:spacing w:line="240" w:lineRule="auto"/>
      </w:pPr>
    </w:p>
    <w:p w14:paraId="17FEFEE4" w14:textId="77777777" w:rsidR="00605DA3" w:rsidRPr="007330AE" w:rsidRDefault="00605DA3" w:rsidP="00605DA3">
      <w:pPr>
        <w:spacing w:line="240" w:lineRule="auto"/>
        <w:rPr>
          <w:noProof/>
          <w:szCs w:val="22"/>
        </w:rPr>
      </w:pPr>
      <w:r>
        <w:rPr>
          <w:noProof/>
          <w:szCs w:val="22"/>
        </w:rPr>
        <w:t>EXP</w:t>
      </w:r>
    </w:p>
    <w:p w14:paraId="2C853CE2" w14:textId="77777777" w:rsidR="00605DA3" w:rsidRPr="007330AE" w:rsidRDefault="00605DA3" w:rsidP="00605DA3">
      <w:pPr>
        <w:spacing w:line="240" w:lineRule="auto"/>
        <w:rPr>
          <w:noProof/>
          <w:szCs w:val="22"/>
        </w:rPr>
      </w:pPr>
    </w:p>
    <w:p w14:paraId="0E7D6B98" w14:textId="77777777" w:rsidR="00605DA3" w:rsidRPr="007330AE" w:rsidRDefault="00605DA3" w:rsidP="00605DA3">
      <w:pPr>
        <w:spacing w:line="240" w:lineRule="auto"/>
        <w:rPr>
          <w:noProof/>
          <w:szCs w:val="22"/>
        </w:rPr>
      </w:pPr>
    </w:p>
    <w:p w14:paraId="7C955040" w14:textId="48A64FB8"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9.</w:t>
      </w:r>
      <w:r w:rsidRPr="007330AE">
        <w:rPr>
          <w:b/>
          <w:noProof/>
        </w:rPr>
        <w:tab/>
        <w:t>SÄILITAMISE ERITINGIMUSED</w:t>
      </w:r>
      <w:r w:rsidR="00245D45">
        <w:rPr>
          <w:b/>
          <w:noProof/>
        </w:rPr>
        <w:fldChar w:fldCharType="begin"/>
      </w:r>
      <w:r w:rsidR="00245D45">
        <w:rPr>
          <w:b/>
          <w:noProof/>
        </w:rPr>
        <w:instrText xml:space="preserve"> DOCVARIABLE VAULT_ND_9c912aeb-cce2-4e92-8dcc-736aecf62da5 \* MERGEFORMAT </w:instrText>
      </w:r>
      <w:r w:rsidR="00245D45">
        <w:rPr>
          <w:b/>
          <w:noProof/>
        </w:rPr>
        <w:fldChar w:fldCharType="separate"/>
      </w:r>
      <w:r w:rsidR="00245D45">
        <w:rPr>
          <w:b/>
          <w:noProof/>
        </w:rPr>
        <w:t xml:space="preserve"> </w:t>
      </w:r>
      <w:r w:rsidR="00245D45">
        <w:rPr>
          <w:b/>
          <w:noProof/>
        </w:rPr>
        <w:fldChar w:fldCharType="end"/>
      </w:r>
    </w:p>
    <w:p w14:paraId="0734A3A2" w14:textId="77777777" w:rsidR="00605DA3" w:rsidRPr="007330AE" w:rsidRDefault="00605DA3" w:rsidP="00605DA3">
      <w:pPr>
        <w:keepNext/>
        <w:spacing w:line="240" w:lineRule="auto"/>
        <w:rPr>
          <w:noProof/>
          <w:szCs w:val="22"/>
        </w:rPr>
      </w:pPr>
    </w:p>
    <w:p w14:paraId="09764569" w14:textId="77777777" w:rsidR="00605DA3" w:rsidRPr="007330AE" w:rsidRDefault="00605DA3" w:rsidP="00605DA3">
      <w:pPr>
        <w:spacing w:line="240" w:lineRule="auto"/>
        <w:ind w:left="567" w:hanging="567"/>
        <w:rPr>
          <w:noProof/>
          <w:szCs w:val="22"/>
        </w:rPr>
      </w:pPr>
    </w:p>
    <w:p w14:paraId="19519288" w14:textId="3B21F1E2"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7330AE">
        <w:rPr>
          <w:b/>
          <w:noProof/>
        </w:rPr>
        <w:t>10.</w:t>
      </w:r>
      <w:r w:rsidRPr="007330AE">
        <w:rPr>
          <w:b/>
          <w:noProof/>
        </w:rPr>
        <w:tab/>
        <w:t>ERINÕUDED KASUTAMATA JÄÄNUD RAVIMPREPARAADI VÕI SELLEST TEKKINUD JÄÄTMEMATERJALI HÄVITAMISEKS, VASTAVALT VAJADUSELE</w:t>
      </w:r>
      <w:r w:rsidR="00245D45">
        <w:rPr>
          <w:b/>
          <w:noProof/>
        </w:rPr>
        <w:fldChar w:fldCharType="begin"/>
      </w:r>
      <w:r w:rsidR="00245D45">
        <w:rPr>
          <w:b/>
          <w:noProof/>
        </w:rPr>
        <w:instrText xml:space="preserve"> DOCVARIABLE VAULT_ND_00d4279f-1dbb-4519-930e-4f957d64e90e \* MERGEFORMAT </w:instrText>
      </w:r>
      <w:r w:rsidR="00245D45">
        <w:rPr>
          <w:b/>
          <w:noProof/>
        </w:rPr>
        <w:fldChar w:fldCharType="separate"/>
      </w:r>
      <w:r w:rsidR="00245D45">
        <w:rPr>
          <w:b/>
          <w:noProof/>
        </w:rPr>
        <w:t xml:space="preserve"> </w:t>
      </w:r>
      <w:r w:rsidR="00245D45">
        <w:rPr>
          <w:b/>
          <w:noProof/>
        </w:rPr>
        <w:fldChar w:fldCharType="end"/>
      </w:r>
    </w:p>
    <w:p w14:paraId="696F2686" w14:textId="77777777" w:rsidR="00605DA3" w:rsidRPr="007330AE" w:rsidRDefault="00605DA3" w:rsidP="00605DA3">
      <w:pPr>
        <w:spacing w:line="240" w:lineRule="auto"/>
        <w:rPr>
          <w:noProof/>
          <w:szCs w:val="22"/>
        </w:rPr>
      </w:pPr>
    </w:p>
    <w:p w14:paraId="6825C894" w14:textId="77777777" w:rsidR="00605DA3" w:rsidRPr="007330AE" w:rsidRDefault="00605DA3" w:rsidP="00605DA3">
      <w:pPr>
        <w:spacing w:line="240" w:lineRule="auto"/>
        <w:rPr>
          <w:noProof/>
          <w:szCs w:val="22"/>
        </w:rPr>
      </w:pPr>
    </w:p>
    <w:p w14:paraId="0C8CD72C" w14:textId="11CF8C1B"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11.</w:t>
      </w:r>
      <w:r w:rsidRPr="007330AE">
        <w:rPr>
          <w:b/>
          <w:noProof/>
        </w:rPr>
        <w:tab/>
        <w:t>MÜÜGILOA HOIDJA NIMI JA AADRESS</w:t>
      </w:r>
      <w:r w:rsidR="00245D45">
        <w:rPr>
          <w:b/>
          <w:noProof/>
        </w:rPr>
        <w:fldChar w:fldCharType="begin"/>
      </w:r>
      <w:r w:rsidR="00245D45">
        <w:rPr>
          <w:b/>
          <w:noProof/>
        </w:rPr>
        <w:instrText xml:space="preserve"> DOCVARIABLE VAULT_ND_5ed8abbf-cfb2-4f69-b7e2-878015c8650d \* MERGEFORMAT </w:instrText>
      </w:r>
      <w:r w:rsidR="00245D45">
        <w:rPr>
          <w:b/>
          <w:noProof/>
        </w:rPr>
        <w:fldChar w:fldCharType="separate"/>
      </w:r>
      <w:r w:rsidR="00245D45">
        <w:rPr>
          <w:b/>
          <w:noProof/>
        </w:rPr>
        <w:t xml:space="preserve"> </w:t>
      </w:r>
      <w:r w:rsidR="00245D45">
        <w:rPr>
          <w:b/>
          <w:noProof/>
        </w:rPr>
        <w:fldChar w:fldCharType="end"/>
      </w:r>
    </w:p>
    <w:p w14:paraId="12275AB3" w14:textId="77777777" w:rsidR="00605DA3" w:rsidRPr="007330AE" w:rsidRDefault="00605DA3" w:rsidP="00605DA3">
      <w:pPr>
        <w:keepNext/>
        <w:spacing w:line="240" w:lineRule="auto"/>
        <w:rPr>
          <w:noProof/>
          <w:szCs w:val="22"/>
        </w:rPr>
      </w:pPr>
    </w:p>
    <w:p w14:paraId="0ACF42D9" w14:textId="0081D09D" w:rsidR="00605DA3" w:rsidRPr="007330AE" w:rsidRDefault="00605DA3" w:rsidP="00605DA3">
      <w:pPr>
        <w:rPr>
          <w:noProof/>
          <w:szCs w:val="22"/>
        </w:rPr>
      </w:pPr>
      <w:r w:rsidRPr="007330AE">
        <w:rPr>
          <w:noProof/>
          <w:szCs w:val="22"/>
        </w:rPr>
        <w:t xml:space="preserve">Eli Lilly Nederland B.V., </w:t>
      </w:r>
      <w:ins w:id="31" w:author="Author">
        <w:r w:rsidR="00E30379" w:rsidRPr="00747E05">
          <w:rPr>
            <w:szCs w:val="22"/>
            <w:lang w:val="en-GB"/>
          </w:rPr>
          <w:t>Orteliuslaan 1000</w:t>
        </w:r>
      </w:ins>
      <w:del w:id="32" w:author="Author">
        <w:r w:rsidRPr="007330AE" w:rsidDel="00E30379">
          <w:rPr>
            <w:noProof/>
            <w:szCs w:val="22"/>
          </w:rPr>
          <w:delText>Papendorpseweg 83</w:delText>
        </w:r>
      </w:del>
      <w:r w:rsidRPr="007330AE">
        <w:rPr>
          <w:noProof/>
          <w:szCs w:val="22"/>
        </w:rPr>
        <w:t>, 3528B</w:t>
      </w:r>
      <w:ins w:id="33" w:author="Author">
        <w:r w:rsidR="00E30379">
          <w:rPr>
            <w:noProof/>
            <w:szCs w:val="22"/>
          </w:rPr>
          <w:t>D</w:t>
        </w:r>
      </w:ins>
      <w:del w:id="34" w:author="Author">
        <w:r w:rsidRPr="007330AE" w:rsidDel="00E30379">
          <w:rPr>
            <w:noProof/>
            <w:szCs w:val="22"/>
          </w:rPr>
          <w:delText>J</w:delText>
        </w:r>
      </w:del>
      <w:r w:rsidRPr="007330AE">
        <w:rPr>
          <w:noProof/>
          <w:szCs w:val="22"/>
        </w:rPr>
        <w:t xml:space="preserve"> Utrecht, Holland.</w:t>
      </w:r>
    </w:p>
    <w:p w14:paraId="4C442CB0" w14:textId="77777777" w:rsidR="00605DA3" w:rsidRPr="007330AE" w:rsidRDefault="00605DA3" w:rsidP="00605DA3">
      <w:pPr>
        <w:spacing w:line="240" w:lineRule="auto"/>
        <w:rPr>
          <w:noProof/>
          <w:szCs w:val="22"/>
        </w:rPr>
      </w:pPr>
    </w:p>
    <w:p w14:paraId="6E733C11" w14:textId="77777777" w:rsidR="00605DA3" w:rsidRPr="007330AE" w:rsidRDefault="00605DA3" w:rsidP="00605DA3">
      <w:pPr>
        <w:spacing w:line="240" w:lineRule="auto"/>
        <w:rPr>
          <w:noProof/>
          <w:szCs w:val="22"/>
        </w:rPr>
      </w:pPr>
    </w:p>
    <w:p w14:paraId="55D45A1A" w14:textId="19EEEBFC"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12.</w:t>
      </w:r>
      <w:r w:rsidRPr="007330AE">
        <w:rPr>
          <w:b/>
          <w:noProof/>
        </w:rPr>
        <w:tab/>
        <w:t>MÜÜGILOA NUMBER (NUMBRID)</w:t>
      </w:r>
      <w:r w:rsidR="00245D45">
        <w:rPr>
          <w:b/>
          <w:noProof/>
        </w:rPr>
        <w:fldChar w:fldCharType="begin"/>
      </w:r>
      <w:r w:rsidR="00245D45">
        <w:rPr>
          <w:b/>
          <w:noProof/>
        </w:rPr>
        <w:instrText xml:space="preserve"> DOCVARIABLE VAULT_ND_605e563c-23e2-4056-8a43-e705dd369190 \* MERGEFORMAT </w:instrText>
      </w:r>
      <w:r w:rsidR="00245D45">
        <w:rPr>
          <w:b/>
          <w:noProof/>
        </w:rPr>
        <w:fldChar w:fldCharType="separate"/>
      </w:r>
      <w:r w:rsidR="00245D45">
        <w:rPr>
          <w:b/>
          <w:noProof/>
        </w:rPr>
        <w:t xml:space="preserve"> </w:t>
      </w:r>
      <w:r w:rsidR="00245D45">
        <w:rPr>
          <w:b/>
          <w:noProof/>
        </w:rPr>
        <w:fldChar w:fldCharType="end"/>
      </w:r>
    </w:p>
    <w:p w14:paraId="4E917016" w14:textId="77777777" w:rsidR="00605DA3" w:rsidRPr="007330AE" w:rsidRDefault="00605DA3" w:rsidP="00605DA3">
      <w:pPr>
        <w:keepNext/>
        <w:spacing w:line="240" w:lineRule="auto"/>
        <w:rPr>
          <w:noProof/>
          <w:szCs w:val="22"/>
        </w:rPr>
      </w:pPr>
    </w:p>
    <w:tbl>
      <w:tblPr>
        <w:tblW w:w="0" w:type="auto"/>
        <w:tblInd w:w="127" w:type="dxa"/>
        <w:tblLayout w:type="fixed"/>
        <w:tblCellMar>
          <w:left w:w="0" w:type="dxa"/>
          <w:right w:w="0" w:type="dxa"/>
        </w:tblCellMar>
        <w:tblLook w:val="04A0" w:firstRow="1" w:lastRow="0" w:firstColumn="1" w:lastColumn="0" w:noHBand="0" w:noVBand="1"/>
      </w:tblPr>
      <w:tblGrid>
        <w:gridCol w:w="2048"/>
        <w:gridCol w:w="4204"/>
      </w:tblGrid>
      <w:tr w:rsidR="00FD7F2B" w:rsidRPr="004A6496" w14:paraId="5DD1C419" w14:textId="77777777" w:rsidTr="00025572">
        <w:trPr>
          <w:cantSplit/>
        </w:trPr>
        <w:tc>
          <w:tcPr>
            <w:tcW w:w="2048" w:type="dxa"/>
            <w:shd w:val="clear" w:color="auto" w:fill="FFFFFF"/>
            <w:hideMark/>
          </w:tcPr>
          <w:p w14:paraId="48E02D90" w14:textId="77777777" w:rsidR="00FD7F2B" w:rsidRPr="004A6496" w:rsidRDefault="00FD7F2B" w:rsidP="007A6010">
            <w:pPr>
              <w:keepLines/>
              <w:widowControl w:val="0"/>
              <w:autoSpaceDE w:val="0"/>
              <w:autoSpaceDN w:val="0"/>
              <w:adjustRightInd w:val="0"/>
              <w:spacing w:line="240" w:lineRule="auto"/>
              <w:ind w:left="108" w:right="108"/>
              <w:rPr>
                <w:rFonts w:eastAsia="SimSun"/>
                <w:color w:val="000000"/>
                <w:szCs w:val="22"/>
              </w:rPr>
            </w:pPr>
            <w:r w:rsidRPr="004A6496">
              <w:rPr>
                <w:color w:val="000000"/>
                <w:szCs w:val="22"/>
              </w:rPr>
              <w:t>EU/1/16/1170/017</w:t>
            </w:r>
          </w:p>
        </w:tc>
        <w:tc>
          <w:tcPr>
            <w:tcW w:w="4204" w:type="dxa"/>
            <w:shd w:val="clear" w:color="auto" w:fill="FFFFFF"/>
          </w:tcPr>
          <w:p w14:paraId="5B40BE4F" w14:textId="4942F620" w:rsidR="00FD7F2B" w:rsidRPr="004A6496" w:rsidRDefault="00FD7F2B" w:rsidP="007A6010">
            <w:pPr>
              <w:keepLines/>
              <w:widowControl w:val="0"/>
              <w:autoSpaceDE w:val="0"/>
              <w:autoSpaceDN w:val="0"/>
              <w:adjustRightInd w:val="0"/>
              <w:spacing w:line="240" w:lineRule="auto"/>
              <w:ind w:left="108" w:right="108"/>
              <w:rPr>
                <w:color w:val="000000"/>
                <w:szCs w:val="22"/>
              </w:rPr>
            </w:pPr>
            <w:r w:rsidRPr="00025572">
              <w:rPr>
                <w:noProof/>
                <w:szCs w:val="22"/>
                <w:highlight w:val="darkGray"/>
              </w:rPr>
              <w:t>(14 õhukese polümeerikattega tabletti)</w:t>
            </w:r>
          </w:p>
        </w:tc>
      </w:tr>
      <w:tr w:rsidR="00FD7F2B" w:rsidRPr="00F168C8" w14:paraId="429450FF" w14:textId="77777777" w:rsidTr="00025572">
        <w:trPr>
          <w:cantSplit/>
        </w:trPr>
        <w:tc>
          <w:tcPr>
            <w:tcW w:w="2048" w:type="dxa"/>
            <w:shd w:val="clear" w:color="auto" w:fill="FFFFFF"/>
            <w:hideMark/>
          </w:tcPr>
          <w:p w14:paraId="535CE665" w14:textId="77777777" w:rsidR="00FD7F2B" w:rsidRPr="00025572" w:rsidRDefault="00FD7F2B" w:rsidP="007A6010">
            <w:pPr>
              <w:keepLines/>
              <w:widowControl w:val="0"/>
              <w:autoSpaceDE w:val="0"/>
              <w:autoSpaceDN w:val="0"/>
              <w:adjustRightInd w:val="0"/>
              <w:spacing w:line="240" w:lineRule="auto"/>
              <w:ind w:left="108" w:right="108"/>
              <w:rPr>
                <w:rFonts w:eastAsia="SimSun"/>
                <w:color w:val="000000"/>
                <w:szCs w:val="22"/>
                <w:highlight w:val="darkGray"/>
              </w:rPr>
            </w:pPr>
            <w:r w:rsidRPr="00025572">
              <w:rPr>
                <w:color w:val="000000"/>
                <w:szCs w:val="22"/>
                <w:highlight w:val="darkGray"/>
              </w:rPr>
              <w:t>EU/1/16/1170/018</w:t>
            </w:r>
          </w:p>
        </w:tc>
        <w:tc>
          <w:tcPr>
            <w:tcW w:w="4204" w:type="dxa"/>
            <w:shd w:val="clear" w:color="auto" w:fill="FFFFFF"/>
          </w:tcPr>
          <w:p w14:paraId="2DFF9F70" w14:textId="2968B8A2" w:rsidR="00FD7F2B" w:rsidRPr="00025572" w:rsidRDefault="00FD7F2B" w:rsidP="007A6010">
            <w:pPr>
              <w:keepLines/>
              <w:widowControl w:val="0"/>
              <w:autoSpaceDE w:val="0"/>
              <w:autoSpaceDN w:val="0"/>
              <w:adjustRightInd w:val="0"/>
              <w:spacing w:line="240" w:lineRule="auto"/>
              <w:ind w:left="108" w:right="108"/>
              <w:rPr>
                <w:color w:val="000000"/>
                <w:szCs w:val="22"/>
                <w:highlight w:val="darkGray"/>
              </w:rPr>
            </w:pPr>
            <w:r w:rsidRPr="00025572">
              <w:rPr>
                <w:noProof/>
                <w:szCs w:val="22"/>
                <w:highlight w:val="darkGray"/>
              </w:rPr>
              <w:t>(28 õhukese polümeerikattega tabletti)</w:t>
            </w:r>
          </w:p>
        </w:tc>
      </w:tr>
      <w:tr w:rsidR="00FD7F2B" w:rsidRPr="004A6496" w14:paraId="0CFBD7AF" w14:textId="77777777" w:rsidTr="00025572">
        <w:trPr>
          <w:cantSplit/>
        </w:trPr>
        <w:tc>
          <w:tcPr>
            <w:tcW w:w="2048" w:type="dxa"/>
            <w:shd w:val="clear" w:color="auto" w:fill="FFFFFF"/>
          </w:tcPr>
          <w:p w14:paraId="4EF42126" w14:textId="77777777" w:rsidR="00FD7F2B" w:rsidRPr="00025572" w:rsidRDefault="00FD7F2B" w:rsidP="007A6010">
            <w:pPr>
              <w:keepLines/>
              <w:widowControl w:val="0"/>
              <w:autoSpaceDE w:val="0"/>
              <w:autoSpaceDN w:val="0"/>
              <w:adjustRightInd w:val="0"/>
              <w:spacing w:line="240" w:lineRule="auto"/>
              <w:ind w:left="108" w:right="108"/>
              <w:rPr>
                <w:color w:val="000000"/>
                <w:szCs w:val="22"/>
                <w:highlight w:val="darkGray"/>
              </w:rPr>
            </w:pPr>
            <w:r w:rsidRPr="00025572">
              <w:rPr>
                <w:color w:val="000000"/>
                <w:szCs w:val="22"/>
                <w:highlight w:val="darkGray"/>
              </w:rPr>
              <w:t>EU/1/16/1170/019</w:t>
            </w:r>
          </w:p>
        </w:tc>
        <w:tc>
          <w:tcPr>
            <w:tcW w:w="4204" w:type="dxa"/>
            <w:shd w:val="clear" w:color="auto" w:fill="FFFFFF"/>
          </w:tcPr>
          <w:p w14:paraId="06A898D5" w14:textId="728E06E3" w:rsidR="00FD7F2B" w:rsidRPr="004A6496" w:rsidRDefault="00FD7F2B" w:rsidP="007A6010">
            <w:pPr>
              <w:keepLines/>
              <w:widowControl w:val="0"/>
              <w:autoSpaceDE w:val="0"/>
              <w:autoSpaceDN w:val="0"/>
              <w:adjustRightInd w:val="0"/>
              <w:spacing w:line="240" w:lineRule="auto"/>
              <w:ind w:left="108" w:right="108"/>
              <w:rPr>
                <w:noProof/>
                <w:szCs w:val="22"/>
              </w:rPr>
            </w:pPr>
            <w:r w:rsidRPr="00025572">
              <w:rPr>
                <w:noProof/>
                <w:szCs w:val="22"/>
                <w:highlight w:val="darkGray"/>
              </w:rPr>
              <w:t>(28 x 1 õhukese polümeerikattega tabletti)</w:t>
            </w:r>
          </w:p>
        </w:tc>
      </w:tr>
    </w:tbl>
    <w:p w14:paraId="348DFFCF" w14:textId="77777777" w:rsidR="00FD7F2B" w:rsidRPr="004A6496" w:rsidRDefault="00FD7F2B" w:rsidP="00FD7F2B">
      <w:pPr>
        <w:spacing w:line="240" w:lineRule="auto"/>
        <w:rPr>
          <w:noProof/>
          <w:szCs w:val="22"/>
        </w:rPr>
      </w:pPr>
    </w:p>
    <w:p w14:paraId="66C120FA" w14:textId="77777777" w:rsidR="00605DA3" w:rsidRPr="007330AE" w:rsidRDefault="00605DA3" w:rsidP="00605DA3">
      <w:pPr>
        <w:spacing w:line="240" w:lineRule="auto"/>
        <w:rPr>
          <w:noProof/>
          <w:szCs w:val="22"/>
        </w:rPr>
      </w:pPr>
    </w:p>
    <w:p w14:paraId="1A1B0D6F" w14:textId="76B926CE"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13.</w:t>
      </w:r>
      <w:r w:rsidRPr="007330AE">
        <w:rPr>
          <w:b/>
          <w:noProof/>
        </w:rPr>
        <w:tab/>
        <w:t>PARTII NUMBER</w:t>
      </w:r>
      <w:r w:rsidR="00245D45">
        <w:rPr>
          <w:b/>
          <w:noProof/>
        </w:rPr>
        <w:fldChar w:fldCharType="begin"/>
      </w:r>
      <w:r w:rsidR="00245D45">
        <w:rPr>
          <w:b/>
          <w:noProof/>
        </w:rPr>
        <w:instrText xml:space="preserve"> DOCVARIABLE VAULT_ND_3b8e2892-cf78-4518-97e3-ab1f53e50e80 \* MERGEFORMAT </w:instrText>
      </w:r>
      <w:r w:rsidR="00245D45">
        <w:rPr>
          <w:b/>
          <w:noProof/>
        </w:rPr>
        <w:fldChar w:fldCharType="separate"/>
      </w:r>
      <w:r w:rsidR="00245D45">
        <w:rPr>
          <w:b/>
          <w:noProof/>
        </w:rPr>
        <w:t xml:space="preserve"> </w:t>
      </w:r>
      <w:r w:rsidR="00245D45">
        <w:rPr>
          <w:b/>
          <w:noProof/>
        </w:rPr>
        <w:fldChar w:fldCharType="end"/>
      </w:r>
    </w:p>
    <w:p w14:paraId="1ADF2368" w14:textId="77777777" w:rsidR="00605DA3" w:rsidRPr="007330AE" w:rsidRDefault="00605DA3" w:rsidP="00605DA3">
      <w:pPr>
        <w:keepNext/>
        <w:spacing w:line="240" w:lineRule="auto"/>
        <w:rPr>
          <w:noProof/>
          <w:szCs w:val="22"/>
        </w:rPr>
      </w:pPr>
    </w:p>
    <w:p w14:paraId="7D5E1C94" w14:textId="77777777" w:rsidR="00605DA3" w:rsidRPr="007330AE" w:rsidRDefault="00605DA3" w:rsidP="00605DA3">
      <w:pPr>
        <w:spacing w:line="240" w:lineRule="auto"/>
        <w:rPr>
          <w:noProof/>
          <w:szCs w:val="22"/>
        </w:rPr>
      </w:pPr>
      <w:r>
        <w:rPr>
          <w:noProof/>
          <w:szCs w:val="22"/>
        </w:rPr>
        <w:t>Lot</w:t>
      </w:r>
    </w:p>
    <w:p w14:paraId="1E7B44C4" w14:textId="77777777" w:rsidR="00605DA3" w:rsidRPr="007330AE" w:rsidRDefault="00605DA3" w:rsidP="00605DA3">
      <w:pPr>
        <w:spacing w:line="240" w:lineRule="auto"/>
        <w:rPr>
          <w:noProof/>
          <w:szCs w:val="22"/>
        </w:rPr>
      </w:pPr>
    </w:p>
    <w:p w14:paraId="7A09D55D" w14:textId="77777777" w:rsidR="00605DA3" w:rsidRPr="007330AE" w:rsidRDefault="00605DA3" w:rsidP="00605DA3">
      <w:pPr>
        <w:spacing w:line="240" w:lineRule="auto"/>
        <w:rPr>
          <w:noProof/>
          <w:szCs w:val="22"/>
        </w:rPr>
      </w:pPr>
    </w:p>
    <w:p w14:paraId="664B3988" w14:textId="37E6B83A"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14.</w:t>
      </w:r>
      <w:r w:rsidRPr="007330AE">
        <w:rPr>
          <w:b/>
          <w:noProof/>
        </w:rPr>
        <w:tab/>
        <w:t>RAVIMI VÄLJASTAMISTINGIMUSED</w:t>
      </w:r>
      <w:r w:rsidR="00245D45">
        <w:rPr>
          <w:b/>
          <w:noProof/>
        </w:rPr>
        <w:fldChar w:fldCharType="begin"/>
      </w:r>
      <w:r w:rsidR="00245D45">
        <w:rPr>
          <w:b/>
          <w:noProof/>
        </w:rPr>
        <w:instrText xml:space="preserve"> DOCVARIABLE VAULT_ND_387fa293-4c7f-4641-a5ff-b56a61cb2049 \* MERGEFORMAT </w:instrText>
      </w:r>
      <w:r w:rsidR="00245D45">
        <w:rPr>
          <w:b/>
          <w:noProof/>
        </w:rPr>
        <w:fldChar w:fldCharType="separate"/>
      </w:r>
      <w:r w:rsidR="00245D45">
        <w:rPr>
          <w:b/>
          <w:noProof/>
        </w:rPr>
        <w:t xml:space="preserve"> </w:t>
      </w:r>
      <w:r w:rsidR="00245D45">
        <w:rPr>
          <w:b/>
          <w:noProof/>
        </w:rPr>
        <w:fldChar w:fldCharType="end"/>
      </w:r>
    </w:p>
    <w:p w14:paraId="6EEB1435" w14:textId="77777777" w:rsidR="00605DA3" w:rsidRPr="007330AE" w:rsidRDefault="00605DA3" w:rsidP="00605DA3">
      <w:pPr>
        <w:spacing w:line="240" w:lineRule="auto"/>
        <w:rPr>
          <w:i/>
          <w:noProof/>
          <w:szCs w:val="22"/>
        </w:rPr>
      </w:pPr>
    </w:p>
    <w:p w14:paraId="4B73347B" w14:textId="77777777" w:rsidR="00605DA3" w:rsidRPr="007330AE" w:rsidRDefault="00605DA3" w:rsidP="00605DA3">
      <w:pPr>
        <w:spacing w:line="240" w:lineRule="auto"/>
        <w:rPr>
          <w:noProof/>
          <w:szCs w:val="22"/>
        </w:rPr>
      </w:pPr>
    </w:p>
    <w:p w14:paraId="1DB13D02" w14:textId="0F079C88"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15.</w:t>
      </w:r>
      <w:r w:rsidRPr="007330AE">
        <w:rPr>
          <w:b/>
          <w:noProof/>
        </w:rPr>
        <w:tab/>
        <w:t>KASUTUSJUHEND</w:t>
      </w:r>
      <w:r w:rsidR="00245D45">
        <w:rPr>
          <w:b/>
          <w:noProof/>
        </w:rPr>
        <w:fldChar w:fldCharType="begin"/>
      </w:r>
      <w:r w:rsidR="00245D45">
        <w:rPr>
          <w:b/>
          <w:noProof/>
        </w:rPr>
        <w:instrText xml:space="preserve"> DOCVARIABLE VAULT_ND_9bbdb0ec-1df4-4bc5-8902-1fffc0637781 \* MERGEFORMAT </w:instrText>
      </w:r>
      <w:r w:rsidR="00245D45">
        <w:rPr>
          <w:b/>
          <w:noProof/>
        </w:rPr>
        <w:fldChar w:fldCharType="separate"/>
      </w:r>
      <w:r w:rsidR="00245D45">
        <w:rPr>
          <w:b/>
          <w:noProof/>
        </w:rPr>
        <w:t xml:space="preserve"> </w:t>
      </w:r>
      <w:r w:rsidR="00245D45">
        <w:rPr>
          <w:b/>
          <w:noProof/>
        </w:rPr>
        <w:fldChar w:fldCharType="end"/>
      </w:r>
    </w:p>
    <w:p w14:paraId="337E45E7" w14:textId="77777777" w:rsidR="00605DA3" w:rsidRPr="007330AE" w:rsidRDefault="00605DA3" w:rsidP="00605DA3">
      <w:pPr>
        <w:spacing w:line="240" w:lineRule="auto"/>
        <w:rPr>
          <w:noProof/>
          <w:szCs w:val="22"/>
        </w:rPr>
      </w:pPr>
    </w:p>
    <w:p w14:paraId="0E4C7009" w14:textId="77777777" w:rsidR="00605DA3" w:rsidRPr="007330AE" w:rsidRDefault="00605DA3" w:rsidP="00605DA3">
      <w:pPr>
        <w:spacing w:line="240" w:lineRule="auto"/>
        <w:rPr>
          <w:noProof/>
          <w:szCs w:val="22"/>
        </w:rPr>
      </w:pPr>
    </w:p>
    <w:p w14:paraId="2572B6D4" w14:textId="35F50184"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16.</w:t>
      </w:r>
      <w:r w:rsidRPr="007330AE">
        <w:rPr>
          <w:b/>
          <w:noProof/>
        </w:rPr>
        <w:tab/>
        <w:t>TEAVE BRAILLE’ KIRJAS (PUNKTKIRJAS)</w:t>
      </w:r>
      <w:r w:rsidR="00245D45">
        <w:rPr>
          <w:b/>
          <w:noProof/>
        </w:rPr>
        <w:fldChar w:fldCharType="begin"/>
      </w:r>
      <w:r w:rsidR="00245D45">
        <w:rPr>
          <w:b/>
          <w:noProof/>
        </w:rPr>
        <w:instrText xml:space="preserve"> DOCVARIABLE VAULT_ND_e3825734-04ce-49a4-bd21-c2e2f21314db \* MERGEFORMAT </w:instrText>
      </w:r>
      <w:r w:rsidR="00245D45">
        <w:rPr>
          <w:b/>
          <w:noProof/>
        </w:rPr>
        <w:fldChar w:fldCharType="separate"/>
      </w:r>
      <w:r w:rsidR="00245D45">
        <w:rPr>
          <w:b/>
          <w:noProof/>
        </w:rPr>
        <w:t xml:space="preserve"> </w:t>
      </w:r>
      <w:r w:rsidR="00245D45">
        <w:rPr>
          <w:b/>
          <w:noProof/>
        </w:rPr>
        <w:fldChar w:fldCharType="end"/>
      </w:r>
    </w:p>
    <w:p w14:paraId="3CDCA747" w14:textId="77777777" w:rsidR="00605DA3" w:rsidRPr="007330AE" w:rsidRDefault="00605DA3" w:rsidP="00605DA3">
      <w:pPr>
        <w:keepNext/>
        <w:spacing w:line="240" w:lineRule="auto"/>
        <w:rPr>
          <w:noProof/>
          <w:szCs w:val="22"/>
        </w:rPr>
      </w:pPr>
    </w:p>
    <w:p w14:paraId="780A1479" w14:textId="08CD3CDF" w:rsidR="00605DA3" w:rsidRPr="007330AE" w:rsidRDefault="00605DA3" w:rsidP="00605DA3">
      <w:pPr>
        <w:spacing w:line="240" w:lineRule="auto"/>
        <w:rPr>
          <w:noProof/>
          <w:szCs w:val="22"/>
        </w:rPr>
      </w:pPr>
      <w:r w:rsidRPr="007330AE">
        <w:rPr>
          <w:noProof/>
          <w:szCs w:val="22"/>
        </w:rPr>
        <w:t xml:space="preserve">Olumiant </w:t>
      </w:r>
      <w:r w:rsidR="00FD7F2B">
        <w:rPr>
          <w:noProof/>
          <w:szCs w:val="22"/>
        </w:rPr>
        <w:t>1</w:t>
      </w:r>
      <w:r w:rsidRPr="007330AE">
        <w:rPr>
          <w:noProof/>
          <w:szCs w:val="22"/>
        </w:rPr>
        <w:t> mg</w:t>
      </w:r>
    </w:p>
    <w:p w14:paraId="35C06350" w14:textId="77777777" w:rsidR="00605DA3" w:rsidRPr="007330AE" w:rsidRDefault="00605DA3" w:rsidP="00605DA3">
      <w:pPr>
        <w:spacing w:line="240" w:lineRule="auto"/>
        <w:rPr>
          <w:noProof/>
          <w:szCs w:val="22"/>
        </w:rPr>
      </w:pPr>
    </w:p>
    <w:p w14:paraId="30AEC98F" w14:textId="77777777" w:rsidR="00605DA3" w:rsidRPr="007330AE" w:rsidRDefault="00605DA3" w:rsidP="00605DA3">
      <w:pPr>
        <w:spacing w:line="240" w:lineRule="auto"/>
        <w:rPr>
          <w:noProof/>
          <w:szCs w:val="22"/>
          <w:shd w:val="clear" w:color="auto" w:fill="CCCCCC"/>
        </w:rPr>
      </w:pPr>
    </w:p>
    <w:p w14:paraId="3C773017" w14:textId="3549EC6A"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outlineLvl w:val="0"/>
        <w:rPr>
          <w:i/>
          <w:noProof/>
        </w:rPr>
      </w:pPr>
      <w:r w:rsidRPr="007330AE">
        <w:rPr>
          <w:b/>
          <w:noProof/>
        </w:rPr>
        <w:t>17.</w:t>
      </w:r>
      <w:r w:rsidRPr="007330AE">
        <w:rPr>
          <w:b/>
          <w:noProof/>
        </w:rPr>
        <w:tab/>
        <w:t>AINULAADNE IDENTIFIKAATOR – 2D-vöötkood</w:t>
      </w:r>
      <w:r w:rsidR="00245D45">
        <w:rPr>
          <w:b/>
          <w:noProof/>
        </w:rPr>
        <w:fldChar w:fldCharType="begin"/>
      </w:r>
      <w:r w:rsidR="00245D45">
        <w:rPr>
          <w:b/>
          <w:noProof/>
        </w:rPr>
        <w:instrText xml:space="preserve"> DOCVARIABLE vault_nd_d2801095-2c07-47a9-91ab-608dd3056b50 \* MERGEFORMAT </w:instrText>
      </w:r>
      <w:r w:rsidR="00245D45">
        <w:rPr>
          <w:b/>
          <w:noProof/>
        </w:rPr>
        <w:fldChar w:fldCharType="separate"/>
      </w:r>
      <w:r w:rsidR="00245D45">
        <w:rPr>
          <w:b/>
          <w:noProof/>
        </w:rPr>
        <w:t xml:space="preserve"> </w:t>
      </w:r>
      <w:r w:rsidR="00245D45">
        <w:rPr>
          <w:b/>
          <w:noProof/>
        </w:rPr>
        <w:fldChar w:fldCharType="end"/>
      </w:r>
    </w:p>
    <w:p w14:paraId="437CC496" w14:textId="77777777" w:rsidR="00605DA3" w:rsidRPr="007330AE" w:rsidRDefault="00605DA3" w:rsidP="00605DA3">
      <w:pPr>
        <w:keepNext/>
        <w:tabs>
          <w:tab w:val="clear" w:pos="567"/>
        </w:tabs>
        <w:spacing w:line="240" w:lineRule="auto"/>
        <w:rPr>
          <w:noProof/>
        </w:rPr>
      </w:pPr>
    </w:p>
    <w:p w14:paraId="248E8D5A" w14:textId="77777777" w:rsidR="00605DA3" w:rsidRPr="007330AE" w:rsidRDefault="00605DA3" w:rsidP="00605DA3">
      <w:pPr>
        <w:spacing w:line="240" w:lineRule="auto"/>
        <w:rPr>
          <w:noProof/>
          <w:szCs w:val="22"/>
          <w:shd w:val="clear" w:color="auto" w:fill="CCCCCC"/>
        </w:rPr>
      </w:pPr>
      <w:r w:rsidRPr="004B067F">
        <w:rPr>
          <w:noProof/>
          <w:highlight w:val="lightGray"/>
        </w:rPr>
        <w:t>Lisatud on 2D-vöötkood, mis sisaldab ainulaadset identifikaatorit.</w:t>
      </w:r>
    </w:p>
    <w:p w14:paraId="0BD18DE4" w14:textId="77777777" w:rsidR="00605DA3" w:rsidRPr="007330AE" w:rsidRDefault="00605DA3" w:rsidP="00605DA3">
      <w:pPr>
        <w:spacing w:line="240" w:lineRule="auto"/>
        <w:rPr>
          <w:noProof/>
          <w:szCs w:val="22"/>
          <w:shd w:val="clear" w:color="auto" w:fill="CCCCCC"/>
        </w:rPr>
      </w:pPr>
    </w:p>
    <w:p w14:paraId="013D0F4A" w14:textId="77777777" w:rsidR="00605DA3" w:rsidRPr="007330AE" w:rsidRDefault="00605DA3" w:rsidP="00605DA3">
      <w:pPr>
        <w:tabs>
          <w:tab w:val="clear" w:pos="567"/>
        </w:tabs>
        <w:spacing w:line="240" w:lineRule="auto"/>
        <w:rPr>
          <w:noProof/>
        </w:rPr>
      </w:pPr>
    </w:p>
    <w:p w14:paraId="1E804AD9" w14:textId="6A7AD389" w:rsidR="00605DA3" w:rsidRPr="007330AE" w:rsidRDefault="00605DA3" w:rsidP="00605DA3">
      <w:pPr>
        <w:keepNext/>
        <w:pBdr>
          <w:top w:val="single" w:sz="4" w:space="1" w:color="auto"/>
          <w:left w:val="single" w:sz="4" w:space="4" w:color="auto"/>
          <w:bottom w:val="single" w:sz="4" w:space="1" w:color="auto"/>
          <w:right w:val="single" w:sz="4" w:space="4" w:color="auto"/>
        </w:pBdr>
        <w:spacing w:line="240" w:lineRule="auto"/>
        <w:outlineLvl w:val="0"/>
        <w:rPr>
          <w:i/>
          <w:noProof/>
        </w:rPr>
      </w:pPr>
      <w:r w:rsidRPr="007330AE">
        <w:rPr>
          <w:b/>
          <w:noProof/>
        </w:rPr>
        <w:t>18.</w:t>
      </w:r>
      <w:r w:rsidRPr="007330AE">
        <w:rPr>
          <w:b/>
          <w:noProof/>
        </w:rPr>
        <w:tab/>
        <w:t>AINULAADNE IDENTIFIKAATOR – INIMLOETAVAD ANDMED</w:t>
      </w:r>
      <w:r w:rsidR="00245D45">
        <w:rPr>
          <w:b/>
          <w:noProof/>
        </w:rPr>
        <w:fldChar w:fldCharType="begin"/>
      </w:r>
      <w:r w:rsidR="00245D45">
        <w:rPr>
          <w:b/>
          <w:noProof/>
        </w:rPr>
        <w:instrText xml:space="preserve"> DOCVARIABLE VAULT_ND_0bc5c8c5-c2e8-46e7-ad54-29df97e45d1b \* MERGEFORMAT </w:instrText>
      </w:r>
      <w:r w:rsidR="00245D45">
        <w:rPr>
          <w:b/>
          <w:noProof/>
        </w:rPr>
        <w:fldChar w:fldCharType="separate"/>
      </w:r>
      <w:r w:rsidR="00245D45">
        <w:rPr>
          <w:b/>
          <w:noProof/>
        </w:rPr>
        <w:t xml:space="preserve"> </w:t>
      </w:r>
      <w:r w:rsidR="00245D45">
        <w:rPr>
          <w:b/>
          <w:noProof/>
        </w:rPr>
        <w:fldChar w:fldCharType="end"/>
      </w:r>
    </w:p>
    <w:p w14:paraId="3AC42CD1" w14:textId="77777777" w:rsidR="00605DA3" w:rsidRPr="007330AE" w:rsidRDefault="00605DA3" w:rsidP="00605DA3">
      <w:pPr>
        <w:keepNext/>
        <w:tabs>
          <w:tab w:val="clear" w:pos="567"/>
        </w:tabs>
        <w:spacing w:line="240" w:lineRule="auto"/>
        <w:rPr>
          <w:noProof/>
        </w:rPr>
      </w:pPr>
    </w:p>
    <w:p w14:paraId="12F825EF" w14:textId="77777777" w:rsidR="00605DA3" w:rsidRPr="007330AE" w:rsidRDefault="00605DA3" w:rsidP="00605DA3">
      <w:pPr>
        <w:rPr>
          <w:szCs w:val="22"/>
        </w:rPr>
      </w:pPr>
      <w:r w:rsidRPr="007330AE">
        <w:t>PC</w:t>
      </w:r>
    </w:p>
    <w:p w14:paraId="54D3EF14" w14:textId="77777777" w:rsidR="00605DA3" w:rsidRPr="007330AE" w:rsidRDefault="00605DA3" w:rsidP="00605DA3">
      <w:r w:rsidRPr="007330AE">
        <w:t>SN</w:t>
      </w:r>
    </w:p>
    <w:p w14:paraId="6187C760" w14:textId="77777777" w:rsidR="00605DA3" w:rsidRPr="007330AE" w:rsidRDefault="00605DA3" w:rsidP="00605DA3">
      <w:pPr>
        <w:rPr>
          <w:szCs w:val="22"/>
        </w:rPr>
      </w:pPr>
      <w:r w:rsidRPr="007330AE">
        <w:t>NN</w:t>
      </w:r>
    </w:p>
    <w:p w14:paraId="30F8AA68" w14:textId="77777777" w:rsidR="00605DA3" w:rsidRPr="007330AE" w:rsidRDefault="00605DA3" w:rsidP="00605DA3">
      <w:pPr>
        <w:rPr>
          <w:szCs w:val="22"/>
        </w:rPr>
      </w:pPr>
    </w:p>
    <w:p w14:paraId="4EAE2D46" w14:textId="77777777" w:rsidR="00605DA3" w:rsidRPr="007330AE" w:rsidRDefault="00605DA3" w:rsidP="00605DA3">
      <w:pPr>
        <w:spacing w:line="240" w:lineRule="auto"/>
        <w:rPr>
          <w:b/>
          <w:noProof/>
          <w:szCs w:val="22"/>
        </w:rPr>
      </w:pPr>
      <w:r w:rsidRPr="007330AE">
        <w:br w:type="page"/>
      </w:r>
    </w:p>
    <w:p w14:paraId="0B0BB9F0" w14:textId="77777777" w:rsidR="00605DA3" w:rsidRPr="007330AE" w:rsidRDefault="00605DA3" w:rsidP="00605DA3">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7330AE">
        <w:rPr>
          <w:b/>
          <w:noProof/>
        </w:rPr>
        <w:lastRenderedPageBreak/>
        <w:t>MINIMAALSED ANDMED, MIS PEAVAD OLEMA BLISTER- VÕI RIBAPAKENDIL</w:t>
      </w:r>
    </w:p>
    <w:p w14:paraId="5BE8E80E" w14:textId="77777777" w:rsidR="00605DA3" w:rsidRPr="007330AE" w:rsidRDefault="00605DA3" w:rsidP="00605DA3">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111B3FF3" w14:textId="081EEB48" w:rsidR="00605DA3" w:rsidRPr="007330AE" w:rsidRDefault="00FD7F2B" w:rsidP="00605DA3">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r>
        <w:rPr>
          <w:b/>
          <w:noProof/>
        </w:rPr>
        <w:t>1</w:t>
      </w:r>
      <w:r w:rsidR="00605DA3" w:rsidRPr="007330AE">
        <w:rPr>
          <w:b/>
          <w:noProof/>
        </w:rPr>
        <w:t> MG ÕHUKESE POLÜMEERIKATTEGA TABLETTIDE KALENDERBLISTRID</w:t>
      </w:r>
    </w:p>
    <w:p w14:paraId="5D70FF1A" w14:textId="77777777" w:rsidR="00605DA3" w:rsidRPr="007330AE" w:rsidRDefault="00605DA3" w:rsidP="00605DA3">
      <w:pPr>
        <w:spacing w:line="240" w:lineRule="auto"/>
        <w:rPr>
          <w:noProof/>
          <w:szCs w:val="22"/>
        </w:rPr>
      </w:pPr>
    </w:p>
    <w:p w14:paraId="52F780A1" w14:textId="77777777" w:rsidR="00605DA3" w:rsidRPr="007330AE" w:rsidRDefault="00605DA3" w:rsidP="00605DA3">
      <w:pPr>
        <w:spacing w:line="240" w:lineRule="auto"/>
        <w:rPr>
          <w:noProof/>
          <w:szCs w:val="22"/>
        </w:rPr>
      </w:pPr>
    </w:p>
    <w:p w14:paraId="7C0E87D0" w14:textId="2738E371" w:rsidR="00605DA3" w:rsidRPr="007330AE" w:rsidRDefault="00605DA3" w:rsidP="00605DA3">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1.</w:t>
      </w:r>
      <w:r w:rsidRPr="007330AE">
        <w:rPr>
          <w:b/>
          <w:noProof/>
        </w:rPr>
        <w:tab/>
        <w:t>RAVIMPREPARAADI NIMETUS</w:t>
      </w:r>
      <w:r w:rsidR="00245D45">
        <w:rPr>
          <w:b/>
          <w:noProof/>
        </w:rPr>
        <w:fldChar w:fldCharType="begin"/>
      </w:r>
      <w:r w:rsidR="00245D45">
        <w:rPr>
          <w:b/>
          <w:noProof/>
        </w:rPr>
        <w:instrText xml:space="preserve"> DOCVARIABLE VAULT_ND_3f478a33-e3f3-4f08-9689-2c3f5b068b2b \* MERGEFORMAT </w:instrText>
      </w:r>
      <w:r w:rsidR="00245D45">
        <w:rPr>
          <w:b/>
          <w:noProof/>
        </w:rPr>
        <w:fldChar w:fldCharType="separate"/>
      </w:r>
      <w:r w:rsidR="00245D45">
        <w:rPr>
          <w:b/>
          <w:noProof/>
        </w:rPr>
        <w:t xml:space="preserve"> </w:t>
      </w:r>
      <w:r w:rsidR="00245D45">
        <w:rPr>
          <w:b/>
          <w:noProof/>
        </w:rPr>
        <w:fldChar w:fldCharType="end"/>
      </w:r>
    </w:p>
    <w:p w14:paraId="547D22E8" w14:textId="77777777" w:rsidR="00605DA3" w:rsidRPr="007330AE" w:rsidRDefault="00605DA3" w:rsidP="00605DA3">
      <w:pPr>
        <w:spacing w:line="240" w:lineRule="auto"/>
        <w:rPr>
          <w:i/>
          <w:noProof/>
          <w:szCs w:val="22"/>
        </w:rPr>
      </w:pPr>
    </w:p>
    <w:p w14:paraId="5FB1114B" w14:textId="5B68FB44" w:rsidR="00605DA3" w:rsidRPr="007330AE" w:rsidRDefault="00605DA3" w:rsidP="00605DA3">
      <w:pPr>
        <w:widowControl w:val="0"/>
        <w:spacing w:line="240" w:lineRule="auto"/>
        <w:rPr>
          <w:noProof/>
          <w:szCs w:val="22"/>
        </w:rPr>
      </w:pPr>
      <w:r w:rsidRPr="007330AE">
        <w:t xml:space="preserve">Olumiant </w:t>
      </w:r>
      <w:r w:rsidR="00FD7F2B">
        <w:t>1</w:t>
      </w:r>
      <w:r w:rsidRPr="007330AE">
        <w:t> mg tabletid</w:t>
      </w:r>
    </w:p>
    <w:p w14:paraId="26F1637B" w14:textId="77777777" w:rsidR="00605DA3" w:rsidRPr="007330AE" w:rsidRDefault="00605DA3" w:rsidP="00605DA3">
      <w:pPr>
        <w:spacing w:line="240" w:lineRule="auto"/>
        <w:rPr>
          <w:b/>
          <w:szCs w:val="22"/>
        </w:rPr>
      </w:pPr>
      <w:r w:rsidRPr="007330AE">
        <w:t>baritsitiniib</w:t>
      </w:r>
    </w:p>
    <w:p w14:paraId="15823B7B" w14:textId="77777777" w:rsidR="00605DA3" w:rsidRPr="007330AE" w:rsidRDefault="00605DA3" w:rsidP="00605DA3">
      <w:pPr>
        <w:spacing w:line="240" w:lineRule="auto"/>
      </w:pPr>
    </w:p>
    <w:p w14:paraId="40309056" w14:textId="77777777" w:rsidR="00605DA3" w:rsidRPr="007330AE" w:rsidRDefault="00605DA3" w:rsidP="00605DA3">
      <w:pPr>
        <w:spacing w:line="240" w:lineRule="auto"/>
      </w:pPr>
    </w:p>
    <w:p w14:paraId="221E04FE" w14:textId="3AF3E59E" w:rsidR="00605DA3" w:rsidRPr="007330AE" w:rsidRDefault="00605DA3" w:rsidP="00605DA3">
      <w:pPr>
        <w:pBdr>
          <w:top w:val="single" w:sz="4" w:space="1" w:color="auto"/>
          <w:left w:val="single" w:sz="4" w:space="4" w:color="auto"/>
          <w:bottom w:val="single" w:sz="4" w:space="1" w:color="auto"/>
          <w:right w:val="single" w:sz="4" w:space="4" w:color="auto"/>
        </w:pBdr>
        <w:spacing w:line="240" w:lineRule="auto"/>
        <w:outlineLvl w:val="0"/>
        <w:rPr>
          <w:b/>
        </w:rPr>
      </w:pPr>
      <w:r w:rsidRPr="007330AE">
        <w:rPr>
          <w:b/>
        </w:rPr>
        <w:t>2.</w:t>
      </w:r>
      <w:r w:rsidRPr="007330AE">
        <w:rPr>
          <w:b/>
        </w:rPr>
        <w:tab/>
        <w:t>MÜÜGILOA HOIDJA NIMI</w:t>
      </w:r>
      <w:r w:rsidR="00245D45">
        <w:rPr>
          <w:b/>
        </w:rPr>
        <w:fldChar w:fldCharType="begin"/>
      </w:r>
      <w:r w:rsidR="00245D45">
        <w:rPr>
          <w:b/>
        </w:rPr>
        <w:instrText xml:space="preserve"> DOCVARIABLE VAULT_ND_37b2ffcd-2ea9-47c4-bfe5-6b2ef3cfa807 \* MERGEFORMAT </w:instrText>
      </w:r>
      <w:r w:rsidR="00245D45">
        <w:rPr>
          <w:b/>
        </w:rPr>
        <w:fldChar w:fldCharType="separate"/>
      </w:r>
      <w:r w:rsidR="00245D45">
        <w:rPr>
          <w:b/>
        </w:rPr>
        <w:t xml:space="preserve"> </w:t>
      </w:r>
      <w:r w:rsidR="00245D45">
        <w:rPr>
          <w:b/>
        </w:rPr>
        <w:fldChar w:fldCharType="end"/>
      </w:r>
    </w:p>
    <w:p w14:paraId="74B23E44" w14:textId="77777777" w:rsidR="00605DA3" w:rsidRPr="007330AE" w:rsidRDefault="00605DA3" w:rsidP="00605DA3">
      <w:pPr>
        <w:spacing w:line="240" w:lineRule="auto"/>
      </w:pPr>
    </w:p>
    <w:p w14:paraId="750BA72B" w14:textId="77777777" w:rsidR="00605DA3" w:rsidRPr="007330AE" w:rsidRDefault="00605DA3" w:rsidP="00605DA3">
      <w:pPr>
        <w:tabs>
          <w:tab w:val="clear" w:pos="567"/>
        </w:tabs>
        <w:spacing w:line="240" w:lineRule="auto"/>
        <w:rPr>
          <w:rFonts w:eastAsia="SimSun"/>
          <w:lang w:eastAsia="ja-JP"/>
        </w:rPr>
      </w:pPr>
      <w:r w:rsidRPr="007330AE">
        <w:rPr>
          <w:rFonts w:eastAsia="SimSun"/>
          <w:lang w:eastAsia="ja-JP"/>
        </w:rPr>
        <w:t>Lilly</w:t>
      </w:r>
    </w:p>
    <w:p w14:paraId="5B190F2F" w14:textId="77777777" w:rsidR="00605DA3" w:rsidRPr="007330AE" w:rsidRDefault="00605DA3" w:rsidP="00605DA3">
      <w:pPr>
        <w:spacing w:line="240" w:lineRule="auto"/>
      </w:pPr>
    </w:p>
    <w:p w14:paraId="6B6873EF" w14:textId="77777777" w:rsidR="00605DA3" w:rsidRPr="007330AE" w:rsidRDefault="00605DA3" w:rsidP="00605DA3">
      <w:pPr>
        <w:spacing w:line="240" w:lineRule="auto"/>
      </w:pPr>
    </w:p>
    <w:p w14:paraId="21348D50" w14:textId="398B0E5A" w:rsidR="00605DA3" w:rsidRPr="007330AE" w:rsidRDefault="00605DA3" w:rsidP="00605DA3">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3.</w:t>
      </w:r>
      <w:r w:rsidRPr="007330AE">
        <w:rPr>
          <w:b/>
          <w:noProof/>
        </w:rPr>
        <w:tab/>
        <w:t>KÕLBLIKKUSAEG</w:t>
      </w:r>
      <w:r w:rsidR="00245D45">
        <w:rPr>
          <w:b/>
          <w:noProof/>
        </w:rPr>
        <w:fldChar w:fldCharType="begin"/>
      </w:r>
      <w:r w:rsidR="00245D45">
        <w:rPr>
          <w:b/>
          <w:noProof/>
        </w:rPr>
        <w:instrText xml:space="preserve"> DOCVARIABLE VAULT_ND_8d84cfd2-ccc5-491e-84ad-54507e7d8929 \* MERGEFORMAT </w:instrText>
      </w:r>
      <w:r w:rsidR="00245D45">
        <w:rPr>
          <w:b/>
          <w:noProof/>
        </w:rPr>
        <w:fldChar w:fldCharType="separate"/>
      </w:r>
      <w:r w:rsidR="00245D45">
        <w:rPr>
          <w:b/>
          <w:noProof/>
        </w:rPr>
        <w:t xml:space="preserve"> </w:t>
      </w:r>
      <w:r w:rsidR="00245D45">
        <w:rPr>
          <w:b/>
          <w:noProof/>
        </w:rPr>
        <w:fldChar w:fldCharType="end"/>
      </w:r>
    </w:p>
    <w:p w14:paraId="781E08B5" w14:textId="77777777" w:rsidR="00605DA3" w:rsidRPr="007330AE" w:rsidRDefault="00605DA3" w:rsidP="00605DA3">
      <w:pPr>
        <w:spacing w:line="240" w:lineRule="auto"/>
        <w:rPr>
          <w:noProof/>
          <w:szCs w:val="22"/>
        </w:rPr>
      </w:pPr>
    </w:p>
    <w:p w14:paraId="3340EF02" w14:textId="77777777" w:rsidR="00605DA3" w:rsidRPr="007330AE" w:rsidRDefault="00605DA3" w:rsidP="00605DA3">
      <w:pPr>
        <w:spacing w:line="240" w:lineRule="auto"/>
        <w:rPr>
          <w:noProof/>
          <w:szCs w:val="22"/>
        </w:rPr>
      </w:pPr>
      <w:r w:rsidRPr="007330AE">
        <w:rPr>
          <w:noProof/>
          <w:szCs w:val="22"/>
        </w:rPr>
        <w:t>EXP</w:t>
      </w:r>
    </w:p>
    <w:p w14:paraId="5D1DDEE4" w14:textId="77777777" w:rsidR="00605DA3" w:rsidRPr="007330AE" w:rsidRDefault="00605DA3" w:rsidP="00605DA3">
      <w:pPr>
        <w:spacing w:line="240" w:lineRule="auto"/>
        <w:rPr>
          <w:noProof/>
          <w:szCs w:val="22"/>
        </w:rPr>
      </w:pPr>
    </w:p>
    <w:p w14:paraId="5DFCAF63" w14:textId="77777777" w:rsidR="00605DA3" w:rsidRPr="007330AE" w:rsidRDefault="00605DA3" w:rsidP="00605DA3">
      <w:pPr>
        <w:spacing w:line="240" w:lineRule="auto"/>
        <w:rPr>
          <w:noProof/>
          <w:szCs w:val="22"/>
        </w:rPr>
      </w:pPr>
    </w:p>
    <w:p w14:paraId="41E14BA5" w14:textId="68D15519" w:rsidR="00605DA3" w:rsidRPr="007330AE" w:rsidRDefault="00605DA3" w:rsidP="00605DA3">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4.</w:t>
      </w:r>
      <w:r w:rsidRPr="007330AE">
        <w:rPr>
          <w:b/>
          <w:noProof/>
        </w:rPr>
        <w:tab/>
        <w:t>PARTII NUMBER</w:t>
      </w:r>
      <w:r w:rsidR="00245D45">
        <w:rPr>
          <w:b/>
          <w:noProof/>
        </w:rPr>
        <w:fldChar w:fldCharType="begin"/>
      </w:r>
      <w:r w:rsidR="00245D45">
        <w:rPr>
          <w:b/>
          <w:noProof/>
        </w:rPr>
        <w:instrText xml:space="preserve"> DOCVARIABLE VAULT_ND_e286926a-f1df-4690-8a9c-68003de4d758 \* MERGEFORMAT </w:instrText>
      </w:r>
      <w:r w:rsidR="00245D45">
        <w:rPr>
          <w:b/>
          <w:noProof/>
        </w:rPr>
        <w:fldChar w:fldCharType="separate"/>
      </w:r>
      <w:r w:rsidR="00245D45">
        <w:rPr>
          <w:b/>
          <w:noProof/>
        </w:rPr>
        <w:t xml:space="preserve"> </w:t>
      </w:r>
      <w:r w:rsidR="00245D45">
        <w:rPr>
          <w:b/>
          <w:noProof/>
        </w:rPr>
        <w:fldChar w:fldCharType="end"/>
      </w:r>
    </w:p>
    <w:p w14:paraId="7B1FDB3E" w14:textId="77777777" w:rsidR="00605DA3" w:rsidRPr="007330AE" w:rsidRDefault="00605DA3" w:rsidP="00605DA3">
      <w:pPr>
        <w:spacing w:line="240" w:lineRule="auto"/>
        <w:rPr>
          <w:noProof/>
          <w:szCs w:val="22"/>
        </w:rPr>
      </w:pPr>
    </w:p>
    <w:p w14:paraId="102AE5B8" w14:textId="77777777" w:rsidR="00605DA3" w:rsidRPr="007330AE" w:rsidRDefault="00605DA3" w:rsidP="00605DA3">
      <w:pPr>
        <w:spacing w:line="240" w:lineRule="auto"/>
        <w:rPr>
          <w:noProof/>
          <w:szCs w:val="22"/>
        </w:rPr>
      </w:pPr>
      <w:r w:rsidRPr="007330AE">
        <w:rPr>
          <w:noProof/>
          <w:szCs w:val="22"/>
        </w:rPr>
        <w:t>Lot</w:t>
      </w:r>
    </w:p>
    <w:p w14:paraId="58BB71A0" w14:textId="77777777" w:rsidR="00605DA3" w:rsidRPr="007330AE" w:rsidRDefault="00605DA3" w:rsidP="00605DA3">
      <w:pPr>
        <w:spacing w:line="240" w:lineRule="auto"/>
        <w:rPr>
          <w:noProof/>
          <w:szCs w:val="22"/>
        </w:rPr>
      </w:pPr>
    </w:p>
    <w:p w14:paraId="2A02E04B" w14:textId="77777777" w:rsidR="00605DA3" w:rsidRPr="007330AE" w:rsidRDefault="00605DA3" w:rsidP="00605DA3">
      <w:pPr>
        <w:spacing w:line="240" w:lineRule="auto"/>
        <w:rPr>
          <w:noProof/>
          <w:szCs w:val="22"/>
        </w:rPr>
      </w:pPr>
    </w:p>
    <w:p w14:paraId="4B635691" w14:textId="38F41BDB" w:rsidR="00605DA3" w:rsidRPr="007330AE" w:rsidRDefault="00605DA3" w:rsidP="00605DA3">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5.</w:t>
      </w:r>
      <w:r w:rsidRPr="007330AE">
        <w:rPr>
          <w:b/>
          <w:noProof/>
        </w:rPr>
        <w:tab/>
        <w:t>MUU</w:t>
      </w:r>
      <w:r w:rsidR="00245D45">
        <w:rPr>
          <w:b/>
          <w:noProof/>
        </w:rPr>
        <w:fldChar w:fldCharType="begin"/>
      </w:r>
      <w:r w:rsidR="00245D45">
        <w:rPr>
          <w:b/>
          <w:noProof/>
        </w:rPr>
        <w:instrText xml:space="preserve"> DOCVARIABLE VAULT_ND_3044a978-86ba-4800-9f2c-aff7b57b975d \* MERGEFORMAT </w:instrText>
      </w:r>
      <w:r w:rsidR="00245D45">
        <w:rPr>
          <w:b/>
          <w:noProof/>
        </w:rPr>
        <w:fldChar w:fldCharType="separate"/>
      </w:r>
      <w:r w:rsidR="00245D45">
        <w:rPr>
          <w:b/>
          <w:noProof/>
        </w:rPr>
        <w:t xml:space="preserve"> </w:t>
      </w:r>
      <w:r w:rsidR="00245D45">
        <w:rPr>
          <w:b/>
          <w:noProof/>
        </w:rPr>
        <w:fldChar w:fldCharType="end"/>
      </w:r>
    </w:p>
    <w:p w14:paraId="3CFCD0CB" w14:textId="77777777" w:rsidR="00605DA3" w:rsidRPr="007330AE" w:rsidRDefault="00605DA3" w:rsidP="00605DA3">
      <w:pPr>
        <w:spacing w:line="240" w:lineRule="auto"/>
      </w:pPr>
    </w:p>
    <w:p w14:paraId="49E2C699" w14:textId="77777777" w:rsidR="00605DA3" w:rsidRDefault="00605DA3" w:rsidP="00605DA3">
      <w:pPr>
        <w:spacing w:line="240" w:lineRule="auto"/>
      </w:pPr>
      <w:r>
        <w:t>E</w:t>
      </w:r>
    </w:p>
    <w:p w14:paraId="1BE9C708" w14:textId="77777777" w:rsidR="00605DA3" w:rsidRDefault="00605DA3" w:rsidP="00605DA3">
      <w:pPr>
        <w:spacing w:line="240" w:lineRule="auto"/>
      </w:pPr>
      <w:r>
        <w:t>T</w:t>
      </w:r>
    </w:p>
    <w:p w14:paraId="72854383" w14:textId="77777777" w:rsidR="00605DA3" w:rsidRDefault="00605DA3" w:rsidP="00605DA3">
      <w:pPr>
        <w:spacing w:line="240" w:lineRule="auto"/>
      </w:pPr>
      <w:r>
        <w:t>K</w:t>
      </w:r>
    </w:p>
    <w:p w14:paraId="7D7BEEF9" w14:textId="77777777" w:rsidR="00605DA3" w:rsidRDefault="00605DA3" w:rsidP="00605DA3">
      <w:pPr>
        <w:spacing w:line="240" w:lineRule="auto"/>
      </w:pPr>
      <w:r>
        <w:t>N</w:t>
      </w:r>
    </w:p>
    <w:p w14:paraId="168BC65D" w14:textId="77777777" w:rsidR="00605DA3" w:rsidRDefault="00605DA3" w:rsidP="00605DA3">
      <w:pPr>
        <w:spacing w:line="240" w:lineRule="auto"/>
      </w:pPr>
      <w:r>
        <w:t>R</w:t>
      </w:r>
    </w:p>
    <w:p w14:paraId="0B4593AA" w14:textId="77777777" w:rsidR="00605DA3" w:rsidRDefault="00605DA3" w:rsidP="00605DA3">
      <w:pPr>
        <w:spacing w:line="240" w:lineRule="auto"/>
      </w:pPr>
      <w:r>
        <w:t>L</w:t>
      </w:r>
    </w:p>
    <w:p w14:paraId="073E84E1" w14:textId="77777777" w:rsidR="00605DA3" w:rsidRPr="007330AE" w:rsidRDefault="00605DA3" w:rsidP="00605DA3">
      <w:pPr>
        <w:spacing w:line="240" w:lineRule="auto"/>
        <w:rPr>
          <w:szCs w:val="22"/>
        </w:rPr>
      </w:pPr>
      <w:r>
        <w:t>P</w:t>
      </w:r>
    </w:p>
    <w:p w14:paraId="047C4DFC" w14:textId="77777777" w:rsidR="00605DA3" w:rsidRPr="007330AE" w:rsidRDefault="00605DA3" w:rsidP="00605DA3">
      <w:pPr>
        <w:spacing w:line="240" w:lineRule="auto"/>
      </w:pPr>
    </w:p>
    <w:p w14:paraId="2FC87066" w14:textId="77777777" w:rsidR="00605DA3" w:rsidRPr="007330AE" w:rsidRDefault="00605DA3" w:rsidP="00605DA3">
      <w:pPr>
        <w:spacing w:line="240" w:lineRule="auto"/>
        <w:rPr>
          <w:b/>
          <w:noProof/>
          <w:szCs w:val="22"/>
        </w:rPr>
      </w:pPr>
      <w:r w:rsidRPr="007330AE">
        <w:br w:type="page"/>
      </w:r>
    </w:p>
    <w:p w14:paraId="2AF6882E" w14:textId="77777777" w:rsidR="00FD7F2B" w:rsidRPr="007330AE" w:rsidRDefault="00FD7F2B" w:rsidP="00FD7F2B">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7330AE">
        <w:rPr>
          <w:b/>
          <w:noProof/>
        </w:rPr>
        <w:lastRenderedPageBreak/>
        <w:t>MINIMAALSED ANDMED, MIS PEAVAD OLEMA BLISTER- VÕI RIBAPAKENDIL</w:t>
      </w:r>
    </w:p>
    <w:p w14:paraId="4ED32247" w14:textId="77777777" w:rsidR="00FD7F2B" w:rsidRPr="007330AE" w:rsidRDefault="00FD7F2B" w:rsidP="00FD7F2B">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14D6E845" w14:textId="7BE06CF3" w:rsidR="00FD7F2B" w:rsidRPr="007330AE" w:rsidRDefault="00FD7F2B" w:rsidP="00FD7F2B">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r>
        <w:rPr>
          <w:b/>
          <w:noProof/>
        </w:rPr>
        <w:t>1</w:t>
      </w:r>
      <w:r w:rsidRPr="007330AE">
        <w:rPr>
          <w:b/>
          <w:noProof/>
        </w:rPr>
        <w:t> MG ÕHUKESE POLÜMEERIKATTEGA TABLETTIDE PERFOREERITUD ÜHEANNUSELISED BLISTRID</w:t>
      </w:r>
    </w:p>
    <w:p w14:paraId="139956D1" w14:textId="77777777" w:rsidR="00FD7F2B" w:rsidRPr="007330AE" w:rsidRDefault="00FD7F2B" w:rsidP="00FD7F2B">
      <w:pPr>
        <w:spacing w:line="240" w:lineRule="auto"/>
        <w:rPr>
          <w:noProof/>
          <w:szCs w:val="22"/>
        </w:rPr>
      </w:pPr>
    </w:p>
    <w:p w14:paraId="7CA448CB" w14:textId="77777777" w:rsidR="00FD7F2B" w:rsidRPr="007330AE" w:rsidRDefault="00FD7F2B" w:rsidP="00FD7F2B">
      <w:pPr>
        <w:spacing w:line="240" w:lineRule="auto"/>
        <w:rPr>
          <w:noProof/>
          <w:szCs w:val="22"/>
        </w:rPr>
      </w:pPr>
    </w:p>
    <w:p w14:paraId="45898EC7" w14:textId="0E4AB5C2" w:rsidR="00FD7F2B" w:rsidRPr="007330AE" w:rsidRDefault="00FD7F2B" w:rsidP="00FD7F2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1.</w:t>
      </w:r>
      <w:r w:rsidRPr="007330AE">
        <w:rPr>
          <w:b/>
          <w:noProof/>
        </w:rPr>
        <w:tab/>
        <w:t>RAVIMPREPARAADI NIMETUS</w:t>
      </w:r>
      <w:r w:rsidR="00245D45">
        <w:rPr>
          <w:b/>
          <w:noProof/>
        </w:rPr>
        <w:fldChar w:fldCharType="begin"/>
      </w:r>
      <w:r w:rsidR="00245D45">
        <w:rPr>
          <w:b/>
          <w:noProof/>
        </w:rPr>
        <w:instrText xml:space="preserve"> DOCVARIABLE VAULT_ND_d699b9cf-27ed-404f-9129-7e1a1a1bed5e \* MERGEFORMAT </w:instrText>
      </w:r>
      <w:r w:rsidR="00245D45">
        <w:rPr>
          <w:b/>
          <w:noProof/>
        </w:rPr>
        <w:fldChar w:fldCharType="separate"/>
      </w:r>
      <w:r w:rsidR="00245D45">
        <w:rPr>
          <w:b/>
          <w:noProof/>
        </w:rPr>
        <w:t xml:space="preserve"> </w:t>
      </w:r>
      <w:r w:rsidR="00245D45">
        <w:rPr>
          <w:b/>
          <w:noProof/>
        </w:rPr>
        <w:fldChar w:fldCharType="end"/>
      </w:r>
    </w:p>
    <w:p w14:paraId="49374C06" w14:textId="77777777" w:rsidR="00FD7F2B" w:rsidRPr="007330AE" w:rsidRDefault="00FD7F2B" w:rsidP="00FD7F2B">
      <w:pPr>
        <w:spacing w:line="240" w:lineRule="auto"/>
        <w:rPr>
          <w:i/>
          <w:noProof/>
          <w:szCs w:val="22"/>
        </w:rPr>
      </w:pPr>
    </w:p>
    <w:p w14:paraId="696C52F3" w14:textId="158A70E9" w:rsidR="00FD7F2B" w:rsidRPr="007330AE" w:rsidRDefault="00FD7F2B" w:rsidP="00FD7F2B">
      <w:pPr>
        <w:widowControl w:val="0"/>
        <w:spacing w:line="240" w:lineRule="auto"/>
        <w:rPr>
          <w:noProof/>
          <w:szCs w:val="22"/>
        </w:rPr>
      </w:pPr>
      <w:r w:rsidRPr="007330AE">
        <w:t xml:space="preserve">Olumiant </w:t>
      </w:r>
      <w:r>
        <w:t>1</w:t>
      </w:r>
      <w:r w:rsidRPr="007330AE">
        <w:t> mg tabletid</w:t>
      </w:r>
    </w:p>
    <w:p w14:paraId="7BB72D22" w14:textId="77777777" w:rsidR="00FD7F2B" w:rsidRPr="007330AE" w:rsidRDefault="00FD7F2B" w:rsidP="00FD7F2B">
      <w:pPr>
        <w:spacing w:line="240" w:lineRule="auto"/>
        <w:rPr>
          <w:b/>
          <w:szCs w:val="22"/>
        </w:rPr>
      </w:pPr>
      <w:r w:rsidRPr="007330AE">
        <w:t>baritsitiniib</w:t>
      </w:r>
    </w:p>
    <w:p w14:paraId="3D4B7108" w14:textId="77777777" w:rsidR="00FD7F2B" w:rsidRPr="007330AE" w:rsidRDefault="00FD7F2B" w:rsidP="00FD7F2B">
      <w:pPr>
        <w:spacing w:line="240" w:lineRule="auto"/>
      </w:pPr>
    </w:p>
    <w:p w14:paraId="123C072B" w14:textId="77777777" w:rsidR="00FD7F2B" w:rsidRPr="007330AE" w:rsidRDefault="00FD7F2B" w:rsidP="00FD7F2B">
      <w:pPr>
        <w:spacing w:line="240" w:lineRule="auto"/>
      </w:pPr>
    </w:p>
    <w:p w14:paraId="23EBA622" w14:textId="78EA5A91" w:rsidR="00FD7F2B" w:rsidRPr="007330AE" w:rsidRDefault="00FD7F2B" w:rsidP="00FD7F2B">
      <w:pPr>
        <w:pBdr>
          <w:top w:val="single" w:sz="4" w:space="1" w:color="auto"/>
          <w:left w:val="single" w:sz="4" w:space="4" w:color="auto"/>
          <w:bottom w:val="single" w:sz="4" w:space="1" w:color="auto"/>
          <w:right w:val="single" w:sz="4" w:space="4" w:color="auto"/>
        </w:pBdr>
        <w:spacing w:line="240" w:lineRule="auto"/>
        <w:outlineLvl w:val="0"/>
        <w:rPr>
          <w:b/>
        </w:rPr>
      </w:pPr>
      <w:r w:rsidRPr="007330AE">
        <w:rPr>
          <w:b/>
        </w:rPr>
        <w:t>2.</w:t>
      </w:r>
      <w:r w:rsidRPr="007330AE">
        <w:rPr>
          <w:b/>
        </w:rPr>
        <w:tab/>
        <w:t>MÜÜGILOA HOIDJA NIMI</w:t>
      </w:r>
      <w:r w:rsidR="00245D45">
        <w:rPr>
          <w:b/>
        </w:rPr>
        <w:fldChar w:fldCharType="begin"/>
      </w:r>
      <w:r w:rsidR="00245D45">
        <w:rPr>
          <w:b/>
        </w:rPr>
        <w:instrText xml:space="preserve"> DOCVARIABLE VAULT_ND_52efb4d2-8c4a-49c6-9866-ba53acf38441 \* MERGEFORMAT </w:instrText>
      </w:r>
      <w:r w:rsidR="00245D45">
        <w:rPr>
          <w:b/>
        </w:rPr>
        <w:fldChar w:fldCharType="separate"/>
      </w:r>
      <w:r w:rsidR="00245D45">
        <w:rPr>
          <w:b/>
        </w:rPr>
        <w:t xml:space="preserve"> </w:t>
      </w:r>
      <w:r w:rsidR="00245D45">
        <w:rPr>
          <w:b/>
        </w:rPr>
        <w:fldChar w:fldCharType="end"/>
      </w:r>
    </w:p>
    <w:p w14:paraId="225131F5" w14:textId="77777777" w:rsidR="00FD7F2B" w:rsidRPr="007330AE" w:rsidRDefault="00FD7F2B" w:rsidP="00FD7F2B">
      <w:pPr>
        <w:spacing w:line="240" w:lineRule="auto"/>
      </w:pPr>
    </w:p>
    <w:p w14:paraId="1FF6420C" w14:textId="77777777" w:rsidR="00FD7F2B" w:rsidRPr="007330AE" w:rsidRDefault="00FD7F2B" w:rsidP="00FD7F2B">
      <w:pPr>
        <w:tabs>
          <w:tab w:val="clear" w:pos="567"/>
        </w:tabs>
        <w:spacing w:line="240" w:lineRule="auto"/>
        <w:rPr>
          <w:rFonts w:eastAsia="SimSun"/>
          <w:lang w:eastAsia="ja-JP"/>
        </w:rPr>
      </w:pPr>
      <w:r w:rsidRPr="007330AE">
        <w:rPr>
          <w:rFonts w:eastAsia="SimSun"/>
          <w:lang w:eastAsia="ja-JP"/>
        </w:rPr>
        <w:t>Lilly</w:t>
      </w:r>
    </w:p>
    <w:p w14:paraId="4550891F" w14:textId="77777777" w:rsidR="00FD7F2B" w:rsidRPr="007330AE" w:rsidRDefault="00FD7F2B" w:rsidP="00FD7F2B">
      <w:pPr>
        <w:spacing w:line="240" w:lineRule="auto"/>
      </w:pPr>
    </w:p>
    <w:p w14:paraId="3DA93E08" w14:textId="77777777" w:rsidR="00FD7F2B" w:rsidRPr="007330AE" w:rsidRDefault="00FD7F2B" w:rsidP="00FD7F2B">
      <w:pPr>
        <w:spacing w:line="240" w:lineRule="auto"/>
      </w:pPr>
    </w:p>
    <w:p w14:paraId="20BD9598" w14:textId="011023C0" w:rsidR="00FD7F2B" w:rsidRPr="007330AE" w:rsidRDefault="00FD7F2B" w:rsidP="00FD7F2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3.</w:t>
      </w:r>
      <w:r w:rsidRPr="007330AE">
        <w:rPr>
          <w:b/>
          <w:noProof/>
        </w:rPr>
        <w:tab/>
        <w:t>KÕLBLIKKUSAEG</w:t>
      </w:r>
      <w:r w:rsidR="00245D45">
        <w:rPr>
          <w:b/>
          <w:noProof/>
        </w:rPr>
        <w:fldChar w:fldCharType="begin"/>
      </w:r>
      <w:r w:rsidR="00245D45">
        <w:rPr>
          <w:b/>
          <w:noProof/>
        </w:rPr>
        <w:instrText xml:space="preserve"> DOCVARIABLE VAULT_ND_9d51edd6-0fcb-4930-bf2e-7745a154b697 \* MERGEFORMAT </w:instrText>
      </w:r>
      <w:r w:rsidR="00245D45">
        <w:rPr>
          <w:b/>
          <w:noProof/>
        </w:rPr>
        <w:fldChar w:fldCharType="separate"/>
      </w:r>
      <w:r w:rsidR="00245D45">
        <w:rPr>
          <w:b/>
          <w:noProof/>
        </w:rPr>
        <w:t xml:space="preserve"> </w:t>
      </w:r>
      <w:r w:rsidR="00245D45">
        <w:rPr>
          <w:b/>
          <w:noProof/>
        </w:rPr>
        <w:fldChar w:fldCharType="end"/>
      </w:r>
    </w:p>
    <w:p w14:paraId="2420B625" w14:textId="77777777" w:rsidR="00FD7F2B" w:rsidRPr="007330AE" w:rsidRDefault="00FD7F2B" w:rsidP="00FD7F2B">
      <w:pPr>
        <w:spacing w:line="240" w:lineRule="auto"/>
        <w:rPr>
          <w:noProof/>
          <w:szCs w:val="22"/>
        </w:rPr>
      </w:pPr>
    </w:p>
    <w:p w14:paraId="15F87FB0" w14:textId="77777777" w:rsidR="00FD7F2B" w:rsidRPr="007330AE" w:rsidRDefault="00FD7F2B" w:rsidP="00FD7F2B">
      <w:pPr>
        <w:spacing w:line="240" w:lineRule="auto"/>
        <w:rPr>
          <w:noProof/>
          <w:szCs w:val="22"/>
        </w:rPr>
      </w:pPr>
      <w:r w:rsidRPr="007330AE">
        <w:rPr>
          <w:noProof/>
          <w:szCs w:val="22"/>
        </w:rPr>
        <w:t>EXP</w:t>
      </w:r>
    </w:p>
    <w:p w14:paraId="79473908" w14:textId="77777777" w:rsidR="00FD7F2B" w:rsidRPr="007330AE" w:rsidRDefault="00FD7F2B" w:rsidP="00FD7F2B">
      <w:pPr>
        <w:spacing w:line="240" w:lineRule="auto"/>
        <w:rPr>
          <w:noProof/>
          <w:szCs w:val="22"/>
        </w:rPr>
      </w:pPr>
    </w:p>
    <w:p w14:paraId="3C63EDA7" w14:textId="77777777" w:rsidR="00FD7F2B" w:rsidRPr="007330AE" w:rsidRDefault="00FD7F2B" w:rsidP="00FD7F2B">
      <w:pPr>
        <w:spacing w:line="240" w:lineRule="auto"/>
        <w:rPr>
          <w:noProof/>
          <w:szCs w:val="22"/>
        </w:rPr>
      </w:pPr>
    </w:p>
    <w:p w14:paraId="60A10259" w14:textId="47618FF8" w:rsidR="00FD7F2B" w:rsidRPr="007330AE" w:rsidRDefault="00FD7F2B" w:rsidP="00FD7F2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4.</w:t>
      </w:r>
      <w:r w:rsidRPr="007330AE">
        <w:rPr>
          <w:b/>
          <w:noProof/>
        </w:rPr>
        <w:tab/>
        <w:t>PARTII NUMBER</w:t>
      </w:r>
      <w:r w:rsidR="00245D45">
        <w:rPr>
          <w:b/>
          <w:noProof/>
        </w:rPr>
        <w:fldChar w:fldCharType="begin"/>
      </w:r>
      <w:r w:rsidR="00245D45">
        <w:rPr>
          <w:b/>
          <w:noProof/>
        </w:rPr>
        <w:instrText xml:space="preserve"> DOCVARIABLE VAULT_ND_b90067e2-355c-4cbe-a8a9-718c85f1936c \* MERGEFORMAT </w:instrText>
      </w:r>
      <w:r w:rsidR="00245D45">
        <w:rPr>
          <w:b/>
          <w:noProof/>
        </w:rPr>
        <w:fldChar w:fldCharType="separate"/>
      </w:r>
      <w:r w:rsidR="00245D45">
        <w:rPr>
          <w:b/>
          <w:noProof/>
        </w:rPr>
        <w:t xml:space="preserve"> </w:t>
      </w:r>
      <w:r w:rsidR="00245D45">
        <w:rPr>
          <w:b/>
          <w:noProof/>
        </w:rPr>
        <w:fldChar w:fldCharType="end"/>
      </w:r>
    </w:p>
    <w:p w14:paraId="1BE3F2A4" w14:textId="77777777" w:rsidR="00FD7F2B" w:rsidRPr="007330AE" w:rsidRDefault="00FD7F2B" w:rsidP="00FD7F2B">
      <w:pPr>
        <w:spacing w:line="240" w:lineRule="auto"/>
        <w:rPr>
          <w:noProof/>
          <w:szCs w:val="22"/>
        </w:rPr>
      </w:pPr>
    </w:p>
    <w:p w14:paraId="12E03D0C" w14:textId="77777777" w:rsidR="00FD7F2B" w:rsidRPr="007330AE" w:rsidRDefault="00FD7F2B" w:rsidP="00FD7F2B">
      <w:pPr>
        <w:spacing w:line="240" w:lineRule="auto"/>
        <w:rPr>
          <w:noProof/>
          <w:szCs w:val="22"/>
        </w:rPr>
      </w:pPr>
      <w:r w:rsidRPr="007330AE">
        <w:rPr>
          <w:noProof/>
          <w:szCs w:val="22"/>
        </w:rPr>
        <w:t>Lot</w:t>
      </w:r>
    </w:p>
    <w:p w14:paraId="3F92A311" w14:textId="77777777" w:rsidR="00FD7F2B" w:rsidRPr="007330AE" w:rsidRDefault="00FD7F2B" w:rsidP="00FD7F2B">
      <w:pPr>
        <w:spacing w:line="240" w:lineRule="auto"/>
        <w:rPr>
          <w:noProof/>
          <w:szCs w:val="22"/>
        </w:rPr>
      </w:pPr>
    </w:p>
    <w:p w14:paraId="7786955E" w14:textId="77777777" w:rsidR="00FD7F2B" w:rsidRPr="007330AE" w:rsidRDefault="00FD7F2B" w:rsidP="00FD7F2B">
      <w:pPr>
        <w:spacing w:line="240" w:lineRule="auto"/>
        <w:rPr>
          <w:noProof/>
          <w:szCs w:val="22"/>
        </w:rPr>
      </w:pPr>
    </w:p>
    <w:p w14:paraId="011D4152" w14:textId="481D086B" w:rsidR="00FD7F2B" w:rsidRPr="007330AE" w:rsidRDefault="00FD7F2B" w:rsidP="00FD7F2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5.</w:t>
      </w:r>
      <w:r w:rsidRPr="007330AE">
        <w:rPr>
          <w:b/>
          <w:noProof/>
        </w:rPr>
        <w:tab/>
        <w:t>MUU</w:t>
      </w:r>
      <w:r w:rsidR="00245D45">
        <w:rPr>
          <w:b/>
          <w:noProof/>
        </w:rPr>
        <w:fldChar w:fldCharType="begin"/>
      </w:r>
      <w:r w:rsidR="00245D45">
        <w:rPr>
          <w:b/>
          <w:noProof/>
        </w:rPr>
        <w:instrText xml:space="preserve"> DOCVARIABLE VAULT_ND_0d7291d8-b5a4-475a-ad07-60ebafd42d6b \* MERGEFORMAT </w:instrText>
      </w:r>
      <w:r w:rsidR="00245D45">
        <w:rPr>
          <w:b/>
          <w:noProof/>
        </w:rPr>
        <w:fldChar w:fldCharType="separate"/>
      </w:r>
      <w:r w:rsidR="00245D45">
        <w:rPr>
          <w:b/>
          <w:noProof/>
        </w:rPr>
        <w:t xml:space="preserve"> </w:t>
      </w:r>
      <w:r w:rsidR="00245D45">
        <w:rPr>
          <w:b/>
          <w:noProof/>
        </w:rPr>
        <w:fldChar w:fldCharType="end"/>
      </w:r>
    </w:p>
    <w:p w14:paraId="5A5F982A" w14:textId="77777777" w:rsidR="00FD7F2B" w:rsidRPr="007330AE" w:rsidRDefault="00FD7F2B" w:rsidP="00FD7F2B">
      <w:pPr>
        <w:spacing w:line="240" w:lineRule="auto"/>
      </w:pPr>
    </w:p>
    <w:p w14:paraId="205D7800" w14:textId="77777777" w:rsidR="00FD7F2B" w:rsidRPr="007330AE" w:rsidRDefault="00FD7F2B" w:rsidP="00FD7F2B">
      <w:pPr>
        <w:shd w:val="clear" w:color="auto" w:fill="FFFFFF"/>
        <w:spacing w:line="240" w:lineRule="auto"/>
        <w:rPr>
          <w:noProof/>
          <w:szCs w:val="22"/>
        </w:rPr>
      </w:pPr>
      <w:r w:rsidRPr="007330AE">
        <w:br w:type="page"/>
      </w:r>
    </w:p>
    <w:p w14:paraId="098FDED4" w14:textId="77777777" w:rsidR="005226C6" w:rsidRPr="007330AE" w:rsidRDefault="005226C6">
      <w:pPr>
        <w:pBdr>
          <w:top w:val="single" w:sz="4" w:space="1" w:color="auto"/>
          <w:left w:val="single" w:sz="4" w:space="4" w:color="auto"/>
          <w:bottom w:val="single" w:sz="4" w:space="1" w:color="auto"/>
          <w:right w:val="single" w:sz="4" w:space="4" w:color="auto"/>
        </w:pBdr>
        <w:spacing w:line="240" w:lineRule="auto"/>
        <w:rPr>
          <w:b/>
          <w:noProof/>
          <w:szCs w:val="22"/>
        </w:rPr>
      </w:pPr>
      <w:r w:rsidRPr="007330AE">
        <w:rPr>
          <w:b/>
          <w:noProof/>
        </w:rPr>
        <w:lastRenderedPageBreak/>
        <w:t>VÄ</w:t>
      </w:r>
      <w:r w:rsidR="00B1497F" w:rsidRPr="007330AE">
        <w:rPr>
          <w:b/>
          <w:noProof/>
        </w:rPr>
        <w:t>LISPAKENDIL</w:t>
      </w:r>
      <w:r w:rsidRPr="007330AE">
        <w:rPr>
          <w:b/>
          <w:noProof/>
        </w:rPr>
        <w:t xml:space="preserve"> PEAVAD OLEMA JÄRGMISED ANDMED</w:t>
      </w:r>
    </w:p>
    <w:p w14:paraId="6F64138D" w14:textId="77777777" w:rsidR="005226C6" w:rsidRPr="007330AE" w:rsidRDefault="005226C6">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D4EEC53" w14:textId="77777777" w:rsidR="005226C6" w:rsidRPr="007330AE" w:rsidRDefault="00137824">
      <w:pPr>
        <w:pBdr>
          <w:top w:val="single" w:sz="4" w:space="1" w:color="auto"/>
          <w:left w:val="single" w:sz="4" w:space="4" w:color="auto"/>
          <w:bottom w:val="single" w:sz="4" w:space="1" w:color="auto"/>
          <w:right w:val="single" w:sz="4" w:space="4" w:color="auto"/>
        </w:pBdr>
        <w:spacing w:line="240" w:lineRule="auto"/>
        <w:rPr>
          <w:bCs/>
          <w:noProof/>
          <w:szCs w:val="22"/>
        </w:rPr>
      </w:pPr>
      <w:r w:rsidRPr="007330AE">
        <w:rPr>
          <w:b/>
          <w:noProof/>
        </w:rPr>
        <w:t xml:space="preserve">2 MG ÕHUKESE POLÜMEERIKATTEGA TABLETTIDE </w:t>
      </w:r>
      <w:r w:rsidR="00B1497F" w:rsidRPr="007330AE">
        <w:rPr>
          <w:b/>
          <w:noProof/>
        </w:rPr>
        <w:t>KAR</w:t>
      </w:r>
      <w:r w:rsidR="0086214E" w:rsidRPr="007330AE">
        <w:rPr>
          <w:b/>
          <w:noProof/>
        </w:rPr>
        <w:t>BID</w:t>
      </w:r>
    </w:p>
    <w:p w14:paraId="07CD1FC5" w14:textId="77777777" w:rsidR="005226C6" w:rsidRPr="007330AE" w:rsidRDefault="005226C6">
      <w:pPr>
        <w:spacing w:line="240" w:lineRule="auto"/>
      </w:pPr>
    </w:p>
    <w:p w14:paraId="63488688" w14:textId="77777777" w:rsidR="005226C6" w:rsidRPr="007330AE" w:rsidRDefault="005226C6">
      <w:pPr>
        <w:spacing w:line="240" w:lineRule="auto"/>
        <w:rPr>
          <w:noProof/>
          <w:szCs w:val="22"/>
        </w:rPr>
      </w:pPr>
    </w:p>
    <w:p w14:paraId="705DF18F" w14:textId="1727F6BA" w:rsidR="005226C6"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outlineLvl w:val="0"/>
      </w:pPr>
      <w:r w:rsidRPr="007330AE">
        <w:rPr>
          <w:b/>
        </w:rPr>
        <w:t>1.</w:t>
      </w:r>
      <w:r w:rsidRPr="007330AE">
        <w:rPr>
          <w:b/>
        </w:rPr>
        <w:tab/>
      </w:r>
      <w:r w:rsidR="005226C6" w:rsidRPr="007330AE">
        <w:rPr>
          <w:b/>
        </w:rPr>
        <w:t>RAVIMPREPARAADI NIMETUS</w:t>
      </w:r>
      <w:r w:rsidR="00245D45">
        <w:rPr>
          <w:b/>
        </w:rPr>
        <w:fldChar w:fldCharType="begin"/>
      </w:r>
      <w:r w:rsidR="00245D45">
        <w:rPr>
          <w:b/>
        </w:rPr>
        <w:instrText xml:space="preserve"> DOCVARIABLE VAULT_ND_80f21178-40af-41de-8a13-2d2da3c901d6 \* MERGEFORMAT </w:instrText>
      </w:r>
      <w:r w:rsidR="00245D45">
        <w:rPr>
          <w:b/>
        </w:rPr>
        <w:fldChar w:fldCharType="separate"/>
      </w:r>
      <w:r w:rsidR="00245D45">
        <w:rPr>
          <w:b/>
        </w:rPr>
        <w:t xml:space="preserve"> </w:t>
      </w:r>
      <w:r w:rsidR="00245D45">
        <w:rPr>
          <w:b/>
        </w:rPr>
        <w:fldChar w:fldCharType="end"/>
      </w:r>
    </w:p>
    <w:p w14:paraId="5F08F934" w14:textId="77777777" w:rsidR="005226C6" w:rsidRPr="007330AE" w:rsidRDefault="005226C6">
      <w:pPr>
        <w:keepNext/>
        <w:spacing w:line="240" w:lineRule="auto"/>
        <w:rPr>
          <w:noProof/>
          <w:szCs w:val="22"/>
        </w:rPr>
      </w:pPr>
    </w:p>
    <w:p w14:paraId="764D1C46" w14:textId="77777777" w:rsidR="005E76F4" w:rsidRPr="007330AE" w:rsidRDefault="00137824" w:rsidP="005E76F4">
      <w:pPr>
        <w:widowControl w:val="0"/>
        <w:spacing w:line="240" w:lineRule="auto"/>
        <w:rPr>
          <w:noProof/>
          <w:szCs w:val="22"/>
        </w:rPr>
      </w:pPr>
      <w:r w:rsidRPr="007330AE">
        <w:t>Olumiant 2 mg õhukese polümeerikattega tabletid</w:t>
      </w:r>
    </w:p>
    <w:p w14:paraId="0742A836" w14:textId="77777777" w:rsidR="005226C6" w:rsidRPr="007330AE" w:rsidRDefault="00137824">
      <w:pPr>
        <w:spacing w:line="240" w:lineRule="auto"/>
        <w:rPr>
          <w:b/>
          <w:szCs w:val="22"/>
        </w:rPr>
      </w:pPr>
      <w:r w:rsidRPr="007330AE">
        <w:t>baritsitiniib</w:t>
      </w:r>
    </w:p>
    <w:p w14:paraId="233BDFFC" w14:textId="77777777" w:rsidR="005226C6" w:rsidRPr="007330AE" w:rsidRDefault="005226C6">
      <w:pPr>
        <w:spacing w:line="240" w:lineRule="auto"/>
        <w:rPr>
          <w:noProof/>
          <w:szCs w:val="22"/>
        </w:rPr>
      </w:pPr>
    </w:p>
    <w:p w14:paraId="4B0C7B25" w14:textId="77777777" w:rsidR="005226C6" w:rsidRPr="007330AE" w:rsidRDefault="005226C6">
      <w:pPr>
        <w:spacing w:line="240" w:lineRule="auto"/>
        <w:rPr>
          <w:noProof/>
          <w:szCs w:val="22"/>
        </w:rPr>
      </w:pPr>
    </w:p>
    <w:p w14:paraId="38DD27EA" w14:textId="5AD8C0E5" w:rsidR="005226C6"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2.</w:t>
      </w:r>
      <w:r w:rsidRPr="007330AE">
        <w:rPr>
          <w:b/>
          <w:noProof/>
        </w:rPr>
        <w:tab/>
      </w:r>
      <w:r w:rsidR="005226C6" w:rsidRPr="007330AE">
        <w:rPr>
          <w:b/>
          <w:noProof/>
        </w:rPr>
        <w:t>TOIMEAINE(TE) SISALDUS</w:t>
      </w:r>
      <w:r w:rsidR="00245D45">
        <w:rPr>
          <w:b/>
          <w:noProof/>
        </w:rPr>
        <w:fldChar w:fldCharType="begin"/>
      </w:r>
      <w:r w:rsidR="00245D45">
        <w:rPr>
          <w:b/>
          <w:noProof/>
        </w:rPr>
        <w:instrText xml:space="preserve"> DOCVARIABLE VAULT_ND_00bf2470-f1f1-4d0f-a142-595e39a5e05b \* MERGEFORMAT </w:instrText>
      </w:r>
      <w:r w:rsidR="00245D45">
        <w:rPr>
          <w:b/>
          <w:noProof/>
        </w:rPr>
        <w:fldChar w:fldCharType="separate"/>
      </w:r>
      <w:r w:rsidR="00245D45">
        <w:rPr>
          <w:b/>
          <w:noProof/>
        </w:rPr>
        <w:t xml:space="preserve"> </w:t>
      </w:r>
      <w:r w:rsidR="00245D45">
        <w:rPr>
          <w:b/>
          <w:noProof/>
        </w:rPr>
        <w:fldChar w:fldCharType="end"/>
      </w:r>
    </w:p>
    <w:p w14:paraId="1750FDF3" w14:textId="77777777" w:rsidR="005226C6" w:rsidRPr="007330AE" w:rsidRDefault="005226C6">
      <w:pPr>
        <w:keepNext/>
        <w:spacing w:line="240" w:lineRule="auto"/>
        <w:rPr>
          <w:noProof/>
          <w:szCs w:val="22"/>
        </w:rPr>
      </w:pPr>
    </w:p>
    <w:p w14:paraId="192B00C3" w14:textId="77777777" w:rsidR="005E76F4" w:rsidRPr="007330AE" w:rsidRDefault="00C03EE8" w:rsidP="005E76F4">
      <w:pPr>
        <w:pStyle w:val="EMEAEnBodyText"/>
        <w:autoSpaceDE w:val="0"/>
        <w:autoSpaceDN w:val="0"/>
        <w:adjustRightInd w:val="0"/>
        <w:spacing w:before="0" w:after="0"/>
        <w:jc w:val="left"/>
      </w:pPr>
      <w:r>
        <w:t>Üks</w:t>
      </w:r>
      <w:r w:rsidRPr="007330AE">
        <w:t xml:space="preserve"> </w:t>
      </w:r>
      <w:r w:rsidR="00137824" w:rsidRPr="007330AE">
        <w:t>tablett sisaldab 2 mg baritsitiniibi</w:t>
      </w:r>
    </w:p>
    <w:p w14:paraId="21C8F622" w14:textId="77777777" w:rsidR="005226C6" w:rsidRPr="007330AE" w:rsidRDefault="005226C6">
      <w:pPr>
        <w:spacing w:line="240" w:lineRule="auto"/>
        <w:rPr>
          <w:noProof/>
          <w:szCs w:val="22"/>
        </w:rPr>
      </w:pPr>
    </w:p>
    <w:p w14:paraId="35974028" w14:textId="77777777" w:rsidR="005226C6" w:rsidRPr="007330AE" w:rsidRDefault="005226C6">
      <w:pPr>
        <w:spacing w:line="240" w:lineRule="auto"/>
        <w:rPr>
          <w:noProof/>
          <w:szCs w:val="22"/>
        </w:rPr>
      </w:pPr>
    </w:p>
    <w:p w14:paraId="06851527" w14:textId="201B4A5F" w:rsidR="005226C6"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3.</w:t>
      </w:r>
      <w:r w:rsidRPr="007330AE">
        <w:rPr>
          <w:b/>
          <w:noProof/>
        </w:rPr>
        <w:tab/>
      </w:r>
      <w:r w:rsidR="005226C6" w:rsidRPr="007330AE">
        <w:rPr>
          <w:b/>
          <w:noProof/>
        </w:rPr>
        <w:t>ABIAINED</w:t>
      </w:r>
      <w:r w:rsidR="00245D45">
        <w:rPr>
          <w:b/>
          <w:noProof/>
        </w:rPr>
        <w:fldChar w:fldCharType="begin"/>
      </w:r>
      <w:r w:rsidR="00245D45">
        <w:rPr>
          <w:b/>
          <w:noProof/>
        </w:rPr>
        <w:instrText xml:space="preserve"> DOCVARIABLE VAULT_ND_3828bf84-901d-4f78-839c-fe65f9a109c9 \* MERGEFORMAT </w:instrText>
      </w:r>
      <w:r w:rsidR="00245D45">
        <w:rPr>
          <w:b/>
          <w:noProof/>
        </w:rPr>
        <w:fldChar w:fldCharType="separate"/>
      </w:r>
      <w:r w:rsidR="00245D45">
        <w:rPr>
          <w:b/>
          <w:noProof/>
        </w:rPr>
        <w:t xml:space="preserve"> </w:t>
      </w:r>
      <w:r w:rsidR="00245D45">
        <w:rPr>
          <w:b/>
          <w:noProof/>
        </w:rPr>
        <w:fldChar w:fldCharType="end"/>
      </w:r>
    </w:p>
    <w:p w14:paraId="3A892BBF" w14:textId="77777777" w:rsidR="005226C6" w:rsidRPr="007330AE" w:rsidRDefault="005226C6" w:rsidP="005E76F4">
      <w:pPr>
        <w:keepNext/>
        <w:spacing w:line="240" w:lineRule="auto"/>
        <w:rPr>
          <w:noProof/>
          <w:szCs w:val="22"/>
        </w:rPr>
      </w:pPr>
    </w:p>
    <w:p w14:paraId="3B60092A" w14:textId="77777777" w:rsidR="005E76F4" w:rsidRPr="007330AE" w:rsidRDefault="005E76F4">
      <w:pPr>
        <w:spacing w:line="240" w:lineRule="auto"/>
        <w:rPr>
          <w:noProof/>
          <w:szCs w:val="22"/>
        </w:rPr>
      </w:pPr>
    </w:p>
    <w:p w14:paraId="6E4C74BC" w14:textId="65317BC1" w:rsidR="005226C6"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4.</w:t>
      </w:r>
      <w:r w:rsidRPr="007330AE">
        <w:rPr>
          <w:b/>
          <w:noProof/>
        </w:rPr>
        <w:tab/>
      </w:r>
      <w:r w:rsidR="005226C6" w:rsidRPr="007330AE">
        <w:rPr>
          <w:b/>
          <w:noProof/>
        </w:rPr>
        <w:t>RAVIMVORM JA PAKENDI SUURUS</w:t>
      </w:r>
      <w:r w:rsidR="00245D45">
        <w:rPr>
          <w:b/>
          <w:noProof/>
        </w:rPr>
        <w:fldChar w:fldCharType="begin"/>
      </w:r>
      <w:r w:rsidR="00245D45">
        <w:rPr>
          <w:b/>
          <w:noProof/>
        </w:rPr>
        <w:instrText xml:space="preserve"> DOCVARIABLE VAULT_ND_d197ce85-2fa0-43d3-9579-99606b3bdb86 \* MERGEFORMAT </w:instrText>
      </w:r>
      <w:r w:rsidR="00245D45">
        <w:rPr>
          <w:b/>
          <w:noProof/>
        </w:rPr>
        <w:fldChar w:fldCharType="separate"/>
      </w:r>
      <w:r w:rsidR="00245D45">
        <w:rPr>
          <w:b/>
          <w:noProof/>
        </w:rPr>
        <w:t xml:space="preserve"> </w:t>
      </w:r>
      <w:r w:rsidR="00245D45">
        <w:rPr>
          <w:b/>
          <w:noProof/>
        </w:rPr>
        <w:fldChar w:fldCharType="end"/>
      </w:r>
    </w:p>
    <w:p w14:paraId="06274065" w14:textId="77777777" w:rsidR="005226C6" w:rsidRPr="007330AE" w:rsidRDefault="005226C6" w:rsidP="005E76F4">
      <w:pPr>
        <w:keepNext/>
        <w:spacing w:line="240" w:lineRule="auto"/>
        <w:rPr>
          <w:noProof/>
          <w:szCs w:val="22"/>
        </w:rPr>
      </w:pPr>
    </w:p>
    <w:p w14:paraId="2ADE0BFB" w14:textId="77777777" w:rsidR="005E76F4" w:rsidRPr="007330AE" w:rsidRDefault="00137824">
      <w:pPr>
        <w:spacing w:line="240" w:lineRule="auto"/>
        <w:rPr>
          <w:noProof/>
          <w:szCs w:val="22"/>
        </w:rPr>
      </w:pPr>
      <w:r w:rsidRPr="007330AE">
        <w:rPr>
          <w:noProof/>
          <w:szCs w:val="22"/>
        </w:rPr>
        <w:t>14 õhukese polümeerikattega tabletti</w:t>
      </w:r>
    </w:p>
    <w:p w14:paraId="237E52E2" w14:textId="77777777" w:rsidR="00137824" w:rsidRPr="007330AE" w:rsidRDefault="00137824" w:rsidP="00137824">
      <w:pPr>
        <w:spacing w:line="240" w:lineRule="auto"/>
        <w:rPr>
          <w:noProof/>
          <w:szCs w:val="22"/>
        </w:rPr>
      </w:pPr>
      <w:r w:rsidRPr="00323901">
        <w:rPr>
          <w:noProof/>
          <w:szCs w:val="22"/>
          <w:shd w:val="clear" w:color="auto" w:fill="BFBFBF"/>
        </w:rPr>
        <w:t>28 õhukese polümeerikattega tabletti</w:t>
      </w:r>
    </w:p>
    <w:p w14:paraId="403E7281" w14:textId="77777777" w:rsidR="00137824" w:rsidRPr="007330AE" w:rsidRDefault="00137824" w:rsidP="00137824">
      <w:pPr>
        <w:spacing w:line="240" w:lineRule="auto"/>
        <w:rPr>
          <w:noProof/>
          <w:szCs w:val="22"/>
        </w:rPr>
      </w:pPr>
      <w:r w:rsidRPr="00323901">
        <w:rPr>
          <w:noProof/>
          <w:szCs w:val="22"/>
          <w:shd w:val="clear" w:color="auto" w:fill="BFBFBF"/>
        </w:rPr>
        <w:t>35 õhukese polümeerikattega tabletti</w:t>
      </w:r>
    </w:p>
    <w:p w14:paraId="36BBA6DD" w14:textId="77777777" w:rsidR="00137824" w:rsidRPr="007330AE" w:rsidRDefault="00137824" w:rsidP="00137824">
      <w:pPr>
        <w:spacing w:line="240" w:lineRule="auto"/>
        <w:rPr>
          <w:noProof/>
          <w:szCs w:val="22"/>
        </w:rPr>
      </w:pPr>
      <w:r w:rsidRPr="00323901">
        <w:rPr>
          <w:noProof/>
          <w:szCs w:val="22"/>
          <w:shd w:val="clear" w:color="auto" w:fill="BFBFBF"/>
        </w:rPr>
        <w:t>56 õhukese polümeerikattega tabletti</w:t>
      </w:r>
    </w:p>
    <w:p w14:paraId="57FD4A9E" w14:textId="77777777" w:rsidR="00137824" w:rsidRPr="007330AE" w:rsidRDefault="00137824" w:rsidP="00137824">
      <w:pPr>
        <w:spacing w:line="240" w:lineRule="auto"/>
        <w:rPr>
          <w:noProof/>
          <w:szCs w:val="22"/>
        </w:rPr>
      </w:pPr>
      <w:r w:rsidRPr="00323901">
        <w:rPr>
          <w:noProof/>
          <w:szCs w:val="22"/>
          <w:shd w:val="clear" w:color="auto" w:fill="BFBFBF"/>
        </w:rPr>
        <w:t>84 õhukese polümeerikattega tabletti</w:t>
      </w:r>
    </w:p>
    <w:p w14:paraId="2B24838A" w14:textId="77777777" w:rsidR="00137824" w:rsidRPr="007330AE" w:rsidRDefault="00137824" w:rsidP="00137824">
      <w:pPr>
        <w:spacing w:line="240" w:lineRule="auto"/>
        <w:rPr>
          <w:noProof/>
          <w:szCs w:val="22"/>
        </w:rPr>
      </w:pPr>
      <w:r w:rsidRPr="00323901">
        <w:rPr>
          <w:noProof/>
          <w:szCs w:val="22"/>
          <w:shd w:val="clear" w:color="auto" w:fill="BFBFBF"/>
        </w:rPr>
        <w:t>98 õhukese polümeerikattega tabletti</w:t>
      </w:r>
    </w:p>
    <w:p w14:paraId="32D70D71" w14:textId="77777777" w:rsidR="00137824" w:rsidRPr="007330AE" w:rsidRDefault="00137824" w:rsidP="00137824">
      <w:pPr>
        <w:spacing w:line="240" w:lineRule="auto"/>
        <w:rPr>
          <w:noProof/>
          <w:szCs w:val="22"/>
        </w:rPr>
      </w:pPr>
      <w:r w:rsidRPr="00323901">
        <w:rPr>
          <w:noProof/>
          <w:szCs w:val="22"/>
          <w:shd w:val="clear" w:color="auto" w:fill="BFBFBF"/>
        </w:rPr>
        <w:t>28 x 1 õhukese polümeerikattega tabletti</w:t>
      </w:r>
    </w:p>
    <w:p w14:paraId="7F2B6663" w14:textId="77777777" w:rsidR="00137824" w:rsidRPr="007330AE" w:rsidRDefault="00137824" w:rsidP="00137824">
      <w:pPr>
        <w:spacing w:line="240" w:lineRule="auto"/>
        <w:rPr>
          <w:noProof/>
          <w:szCs w:val="22"/>
        </w:rPr>
      </w:pPr>
      <w:r w:rsidRPr="00323901">
        <w:rPr>
          <w:noProof/>
          <w:szCs w:val="22"/>
          <w:shd w:val="clear" w:color="auto" w:fill="BFBFBF"/>
        </w:rPr>
        <w:t>84 x 1 õhukese polümeerikattega tabletti</w:t>
      </w:r>
    </w:p>
    <w:p w14:paraId="3F03E8F7" w14:textId="77777777" w:rsidR="005E76F4" w:rsidRPr="007330AE" w:rsidRDefault="005E76F4">
      <w:pPr>
        <w:spacing w:line="240" w:lineRule="auto"/>
        <w:rPr>
          <w:noProof/>
          <w:szCs w:val="22"/>
        </w:rPr>
      </w:pPr>
    </w:p>
    <w:p w14:paraId="140D0F18" w14:textId="77777777" w:rsidR="005226C6" w:rsidRPr="007330AE" w:rsidRDefault="005226C6">
      <w:pPr>
        <w:spacing w:line="240" w:lineRule="auto"/>
        <w:rPr>
          <w:noProof/>
          <w:szCs w:val="22"/>
        </w:rPr>
      </w:pPr>
    </w:p>
    <w:p w14:paraId="5408CA82" w14:textId="6183A3B4" w:rsidR="005226C6"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5.</w:t>
      </w:r>
      <w:r w:rsidRPr="007330AE">
        <w:rPr>
          <w:b/>
          <w:noProof/>
        </w:rPr>
        <w:tab/>
      </w:r>
      <w:r w:rsidR="005226C6" w:rsidRPr="007330AE">
        <w:rPr>
          <w:b/>
          <w:noProof/>
        </w:rPr>
        <w:t>MANUSTAMISVIIS JA -TEE(D)</w:t>
      </w:r>
      <w:r w:rsidR="00245D45">
        <w:rPr>
          <w:b/>
          <w:noProof/>
        </w:rPr>
        <w:fldChar w:fldCharType="begin"/>
      </w:r>
      <w:r w:rsidR="00245D45">
        <w:rPr>
          <w:b/>
          <w:noProof/>
        </w:rPr>
        <w:instrText xml:space="preserve"> DOCVARIABLE VAULT_ND_d0e2a506-0b5c-4761-91cc-1930172a34f3 \* MERGEFORMAT </w:instrText>
      </w:r>
      <w:r w:rsidR="00245D45">
        <w:rPr>
          <w:b/>
          <w:noProof/>
        </w:rPr>
        <w:fldChar w:fldCharType="separate"/>
      </w:r>
      <w:r w:rsidR="00245D45">
        <w:rPr>
          <w:b/>
          <w:noProof/>
        </w:rPr>
        <w:t xml:space="preserve"> </w:t>
      </w:r>
      <w:r w:rsidR="00245D45">
        <w:rPr>
          <w:b/>
          <w:noProof/>
        </w:rPr>
        <w:fldChar w:fldCharType="end"/>
      </w:r>
    </w:p>
    <w:p w14:paraId="704DBF4E" w14:textId="77777777" w:rsidR="005226C6" w:rsidRPr="007330AE" w:rsidRDefault="005226C6">
      <w:pPr>
        <w:keepNext/>
        <w:spacing w:line="240" w:lineRule="auto"/>
        <w:rPr>
          <w:noProof/>
          <w:szCs w:val="22"/>
        </w:rPr>
      </w:pPr>
    </w:p>
    <w:p w14:paraId="71B10A9E" w14:textId="77777777" w:rsidR="005E76F4" w:rsidRPr="007330AE" w:rsidRDefault="00137824">
      <w:pPr>
        <w:spacing w:line="240" w:lineRule="auto"/>
      </w:pPr>
      <w:r w:rsidRPr="007330AE">
        <w:t>Suukaudne</w:t>
      </w:r>
    </w:p>
    <w:p w14:paraId="2FF15632" w14:textId="77777777" w:rsidR="005226C6" w:rsidRPr="007330AE" w:rsidRDefault="005226C6">
      <w:pPr>
        <w:spacing w:line="240" w:lineRule="auto"/>
      </w:pPr>
      <w:r w:rsidRPr="007330AE">
        <w:t>Enne ravimi kasu</w:t>
      </w:r>
      <w:r w:rsidR="0086214E" w:rsidRPr="007330AE">
        <w:t>tamist lugege pakendi infolehte</w:t>
      </w:r>
    </w:p>
    <w:p w14:paraId="58848D4F" w14:textId="26F716E7" w:rsidR="0086214E" w:rsidRPr="007330AE" w:rsidDel="00E30379" w:rsidRDefault="0086214E">
      <w:pPr>
        <w:spacing w:line="240" w:lineRule="auto"/>
        <w:rPr>
          <w:del w:id="35" w:author="Author"/>
        </w:rPr>
      </w:pPr>
    </w:p>
    <w:p w14:paraId="702E0509" w14:textId="34728B94" w:rsidR="0086214E" w:rsidRPr="007330AE" w:rsidDel="00E30379" w:rsidRDefault="0086214E">
      <w:pPr>
        <w:spacing w:line="240" w:lineRule="auto"/>
        <w:rPr>
          <w:del w:id="36" w:author="Author"/>
          <w:noProof/>
          <w:szCs w:val="22"/>
        </w:rPr>
      </w:pPr>
      <w:del w:id="37" w:author="Author">
        <w:r w:rsidRPr="00323901" w:rsidDel="00E30379">
          <w:rPr>
            <w:noProof/>
            <w:szCs w:val="22"/>
            <w:shd w:val="clear" w:color="auto" w:fill="BFBFBF"/>
          </w:rPr>
          <w:delText>Lisada QR kood+</w:delText>
        </w:r>
        <w:r w:rsidRPr="00DA317B" w:rsidDel="00E30379">
          <w:rPr>
            <w:noProof/>
            <w:szCs w:val="22"/>
          </w:rPr>
          <w:delText xml:space="preserve"> www.olumiant.eu</w:delText>
        </w:r>
      </w:del>
    </w:p>
    <w:p w14:paraId="30841558" w14:textId="77777777" w:rsidR="005226C6" w:rsidRPr="007330AE" w:rsidRDefault="005226C6">
      <w:pPr>
        <w:spacing w:line="240" w:lineRule="auto"/>
        <w:rPr>
          <w:noProof/>
          <w:szCs w:val="22"/>
        </w:rPr>
      </w:pPr>
    </w:p>
    <w:p w14:paraId="56339A2C" w14:textId="77777777" w:rsidR="005226C6" w:rsidRPr="007330AE" w:rsidRDefault="005226C6">
      <w:pPr>
        <w:spacing w:line="240" w:lineRule="auto"/>
        <w:rPr>
          <w:noProof/>
          <w:szCs w:val="22"/>
        </w:rPr>
      </w:pPr>
    </w:p>
    <w:p w14:paraId="14AE7596" w14:textId="205D1D42" w:rsidR="005226C6"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330AE">
        <w:rPr>
          <w:b/>
          <w:noProof/>
        </w:rPr>
        <w:t>6.</w:t>
      </w:r>
      <w:r w:rsidRPr="007330AE">
        <w:rPr>
          <w:b/>
          <w:noProof/>
        </w:rPr>
        <w:tab/>
      </w:r>
      <w:r w:rsidR="005226C6" w:rsidRPr="007330AE">
        <w:rPr>
          <w:b/>
          <w:noProof/>
        </w:rPr>
        <w:t>ERIHOIATUS, ET RAVIMIT TULEB HOIDA LASTE EEST VARJATUD JA KÄTTESAAMATUS KOHAS</w:t>
      </w:r>
      <w:r w:rsidR="00245D45">
        <w:rPr>
          <w:b/>
          <w:noProof/>
        </w:rPr>
        <w:fldChar w:fldCharType="begin"/>
      </w:r>
      <w:r w:rsidR="00245D45">
        <w:rPr>
          <w:b/>
          <w:noProof/>
        </w:rPr>
        <w:instrText xml:space="preserve"> DOCVARIABLE VAULT_ND_346929f3-ea10-4f07-9fe9-3f7a7491c3cc \* MERGEFORMAT </w:instrText>
      </w:r>
      <w:r w:rsidR="00245D45">
        <w:rPr>
          <w:b/>
          <w:noProof/>
        </w:rPr>
        <w:fldChar w:fldCharType="separate"/>
      </w:r>
      <w:r w:rsidR="00245D45">
        <w:rPr>
          <w:b/>
          <w:noProof/>
        </w:rPr>
        <w:t xml:space="preserve"> </w:t>
      </w:r>
      <w:r w:rsidR="00245D45">
        <w:rPr>
          <w:b/>
          <w:noProof/>
        </w:rPr>
        <w:fldChar w:fldCharType="end"/>
      </w:r>
    </w:p>
    <w:p w14:paraId="03E1A8AE" w14:textId="77777777" w:rsidR="005226C6" w:rsidRPr="007330AE" w:rsidRDefault="005226C6">
      <w:pPr>
        <w:keepNext/>
        <w:spacing w:line="240" w:lineRule="auto"/>
        <w:rPr>
          <w:noProof/>
          <w:szCs w:val="22"/>
        </w:rPr>
      </w:pPr>
    </w:p>
    <w:p w14:paraId="0310BCA2" w14:textId="7A8FF18A" w:rsidR="005226C6" w:rsidRPr="007330AE" w:rsidRDefault="005226C6">
      <w:pPr>
        <w:spacing w:line="240" w:lineRule="auto"/>
        <w:outlineLvl w:val="0"/>
        <w:rPr>
          <w:noProof/>
          <w:szCs w:val="22"/>
        </w:rPr>
      </w:pPr>
      <w:r w:rsidRPr="007330AE">
        <w:t xml:space="preserve">Hoida laste eest </w:t>
      </w:r>
      <w:r w:rsidR="0086214E" w:rsidRPr="007330AE">
        <w:t>varjatud ja kättesaamatus kohas</w:t>
      </w:r>
      <w:r w:rsidR="00B363BE">
        <w:t>.</w:t>
      </w:r>
      <w:fldSimple w:instr=" DOCVARIABLE vault_nd_61146f39-3728-4c48-a918-20a1de56aace \* MERGEFORMAT ">
        <w:r w:rsidR="00245D45">
          <w:t xml:space="preserve"> </w:t>
        </w:r>
      </w:fldSimple>
    </w:p>
    <w:p w14:paraId="342146C7" w14:textId="77777777" w:rsidR="005226C6" w:rsidRPr="007330AE" w:rsidRDefault="005226C6">
      <w:pPr>
        <w:spacing w:line="240" w:lineRule="auto"/>
        <w:rPr>
          <w:noProof/>
          <w:szCs w:val="22"/>
        </w:rPr>
      </w:pPr>
    </w:p>
    <w:p w14:paraId="7BA51569" w14:textId="77777777" w:rsidR="005226C6" w:rsidRPr="007330AE" w:rsidRDefault="005226C6">
      <w:pPr>
        <w:spacing w:line="240" w:lineRule="auto"/>
        <w:rPr>
          <w:noProof/>
          <w:szCs w:val="22"/>
        </w:rPr>
      </w:pPr>
    </w:p>
    <w:p w14:paraId="07335B2D" w14:textId="184949A4" w:rsidR="005226C6"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7.</w:t>
      </w:r>
      <w:r w:rsidRPr="007330AE">
        <w:rPr>
          <w:b/>
          <w:noProof/>
        </w:rPr>
        <w:tab/>
      </w:r>
      <w:r w:rsidR="005226C6" w:rsidRPr="007330AE">
        <w:rPr>
          <w:b/>
          <w:noProof/>
        </w:rPr>
        <w:t>TEISED ERIHOIATUSED (VAJADUSEL)</w:t>
      </w:r>
      <w:r w:rsidR="00245D45">
        <w:rPr>
          <w:b/>
          <w:noProof/>
        </w:rPr>
        <w:fldChar w:fldCharType="begin"/>
      </w:r>
      <w:r w:rsidR="00245D45">
        <w:rPr>
          <w:b/>
          <w:noProof/>
        </w:rPr>
        <w:instrText xml:space="preserve"> DOCVARIABLE VAULT_ND_49b02838-654b-4ba6-a423-64a7b58ef2cc \* MERGEFORMAT </w:instrText>
      </w:r>
      <w:r w:rsidR="00245D45">
        <w:rPr>
          <w:b/>
          <w:noProof/>
        </w:rPr>
        <w:fldChar w:fldCharType="separate"/>
      </w:r>
      <w:r w:rsidR="00245D45">
        <w:rPr>
          <w:b/>
          <w:noProof/>
        </w:rPr>
        <w:t xml:space="preserve"> </w:t>
      </w:r>
      <w:r w:rsidR="00245D45">
        <w:rPr>
          <w:b/>
          <w:noProof/>
        </w:rPr>
        <w:fldChar w:fldCharType="end"/>
      </w:r>
    </w:p>
    <w:p w14:paraId="583D94E7" w14:textId="77777777" w:rsidR="005226C6" w:rsidRPr="007330AE" w:rsidRDefault="005226C6">
      <w:pPr>
        <w:keepNext/>
        <w:spacing w:line="240" w:lineRule="auto"/>
        <w:rPr>
          <w:noProof/>
          <w:szCs w:val="22"/>
        </w:rPr>
      </w:pPr>
    </w:p>
    <w:p w14:paraId="4D864DAA" w14:textId="77777777" w:rsidR="005226C6" w:rsidRPr="007330AE" w:rsidRDefault="005226C6">
      <w:pPr>
        <w:tabs>
          <w:tab w:val="left" w:pos="749"/>
        </w:tabs>
        <w:spacing w:line="240" w:lineRule="auto"/>
      </w:pPr>
    </w:p>
    <w:p w14:paraId="345E543E" w14:textId="041C13E5" w:rsidR="005226C6"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outlineLvl w:val="0"/>
      </w:pPr>
      <w:r w:rsidRPr="007330AE">
        <w:rPr>
          <w:b/>
        </w:rPr>
        <w:t>8.</w:t>
      </w:r>
      <w:r w:rsidRPr="007330AE">
        <w:rPr>
          <w:b/>
        </w:rPr>
        <w:tab/>
      </w:r>
      <w:r w:rsidR="005226C6" w:rsidRPr="007330AE">
        <w:rPr>
          <w:b/>
        </w:rPr>
        <w:t>KÕLBLIKKUSAEG</w:t>
      </w:r>
      <w:r w:rsidR="00245D45">
        <w:rPr>
          <w:b/>
        </w:rPr>
        <w:fldChar w:fldCharType="begin"/>
      </w:r>
      <w:r w:rsidR="00245D45">
        <w:rPr>
          <w:b/>
        </w:rPr>
        <w:instrText xml:space="preserve"> DOCVARIABLE VAULT_ND_39e810d3-7aac-4a0e-8850-78fc5fcdf0f7 \* MERGEFORMAT </w:instrText>
      </w:r>
      <w:r w:rsidR="00245D45">
        <w:rPr>
          <w:b/>
        </w:rPr>
        <w:fldChar w:fldCharType="separate"/>
      </w:r>
      <w:r w:rsidR="00245D45">
        <w:rPr>
          <w:b/>
        </w:rPr>
        <w:t xml:space="preserve"> </w:t>
      </w:r>
      <w:r w:rsidR="00245D45">
        <w:rPr>
          <w:b/>
        </w:rPr>
        <w:fldChar w:fldCharType="end"/>
      </w:r>
    </w:p>
    <w:p w14:paraId="21D28E11" w14:textId="77777777" w:rsidR="005226C6" w:rsidRPr="007330AE" w:rsidRDefault="005226C6">
      <w:pPr>
        <w:keepNext/>
        <w:spacing w:line="240" w:lineRule="auto"/>
      </w:pPr>
    </w:p>
    <w:p w14:paraId="25A0D6DA" w14:textId="77777777" w:rsidR="005226C6" w:rsidRPr="007330AE" w:rsidRDefault="0041429E">
      <w:pPr>
        <w:spacing w:line="240" w:lineRule="auto"/>
        <w:rPr>
          <w:noProof/>
          <w:szCs w:val="22"/>
        </w:rPr>
      </w:pPr>
      <w:r>
        <w:rPr>
          <w:noProof/>
          <w:szCs w:val="22"/>
        </w:rPr>
        <w:t>EXP</w:t>
      </w:r>
    </w:p>
    <w:p w14:paraId="265F3746" w14:textId="77777777" w:rsidR="005E76F4" w:rsidRPr="007330AE" w:rsidRDefault="005E76F4">
      <w:pPr>
        <w:spacing w:line="240" w:lineRule="auto"/>
        <w:rPr>
          <w:noProof/>
          <w:szCs w:val="22"/>
        </w:rPr>
      </w:pPr>
    </w:p>
    <w:p w14:paraId="2DD8363F" w14:textId="77777777" w:rsidR="005E76F4" w:rsidRPr="007330AE" w:rsidRDefault="005E76F4">
      <w:pPr>
        <w:spacing w:line="240" w:lineRule="auto"/>
        <w:rPr>
          <w:noProof/>
          <w:szCs w:val="22"/>
        </w:rPr>
      </w:pPr>
    </w:p>
    <w:p w14:paraId="5AA5E31B" w14:textId="4DFEDFCB" w:rsidR="005226C6"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lastRenderedPageBreak/>
        <w:t>9.</w:t>
      </w:r>
      <w:r w:rsidRPr="007330AE">
        <w:rPr>
          <w:b/>
          <w:noProof/>
        </w:rPr>
        <w:tab/>
      </w:r>
      <w:r w:rsidR="005226C6" w:rsidRPr="007330AE">
        <w:rPr>
          <w:b/>
          <w:noProof/>
        </w:rPr>
        <w:t>SÄILITAMISE ERITINGIMUSED</w:t>
      </w:r>
      <w:r w:rsidR="00245D45">
        <w:rPr>
          <w:b/>
          <w:noProof/>
        </w:rPr>
        <w:fldChar w:fldCharType="begin"/>
      </w:r>
      <w:r w:rsidR="00245D45">
        <w:rPr>
          <w:b/>
          <w:noProof/>
        </w:rPr>
        <w:instrText xml:space="preserve"> DOCVARIABLE VAULT_ND_12d999de-f1d3-413d-a1f3-b6dc2a158a5e \* MERGEFORMAT </w:instrText>
      </w:r>
      <w:r w:rsidR="00245D45">
        <w:rPr>
          <w:b/>
          <w:noProof/>
        </w:rPr>
        <w:fldChar w:fldCharType="separate"/>
      </w:r>
      <w:r w:rsidR="00245D45">
        <w:rPr>
          <w:b/>
          <w:noProof/>
        </w:rPr>
        <w:t xml:space="preserve"> </w:t>
      </w:r>
      <w:r w:rsidR="00245D45">
        <w:rPr>
          <w:b/>
          <w:noProof/>
        </w:rPr>
        <w:fldChar w:fldCharType="end"/>
      </w:r>
    </w:p>
    <w:p w14:paraId="290662F1" w14:textId="77777777" w:rsidR="005226C6" w:rsidRPr="007330AE" w:rsidRDefault="005226C6">
      <w:pPr>
        <w:keepNext/>
        <w:spacing w:line="240" w:lineRule="auto"/>
        <w:rPr>
          <w:noProof/>
          <w:szCs w:val="22"/>
        </w:rPr>
      </w:pPr>
    </w:p>
    <w:p w14:paraId="750E931C" w14:textId="77777777" w:rsidR="005226C6" w:rsidRPr="007330AE" w:rsidRDefault="005226C6">
      <w:pPr>
        <w:spacing w:line="240" w:lineRule="auto"/>
        <w:ind w:left="567" w:hanging="567"/>
        <w:rPr>
          <w:noProof/>
          <w:szCs w:val="22"/>
        </w:rPr>
      </w:pPr>
    </w:p>
    <w:p w14:paraId="4B2E9806" w14:textId="59CF1ED8" w:rsidR="005226C6"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7330AE">
        <w:rPr>
          <w:b/>
          <w:noProof/>
        </w:rPr>
        <w:t>10.</w:t>
      </w:r>
      <w:r w:rsidRPr="007330AE">
        <w:rPr>
          <w:b/>
          <w:noProof/>
        </w:rPr>
        <w:tab/>
      </w:r>
      <w:r w:rsidR="005226C6" w:rsidRPr="007330AE">
        <w:rPr>
          <w:b/>
          <w:noProof/>
        </w:rPr>
        <w:t>ERINÕUDED KASUTAMATA JÄÄNUD RAVIMPREPARAADI VÕI SELLEST TEKKINUD JÄÄTMEMATERJALI HÄVITAMISEKS, VASTAVALT VAJADUSELE</w:t>
      </w:r>
      <w:r w:rsidR="00245D45">
        <w:rPr>
          <w:b/>
          <w:noProof/>
        </w:rPr>
        <w:fldChar w:fldCharType="begin"/>
      </w:r>
      <w:r w:rsidR="00245D45">
        <w:rPr>
          <w:b/>
          <w:noProof/>
        </w:rPr>
        <w:instrText xml:space="preserve"> DOCVARIABLE VAULT_ND_b216be00-e23f-400c-bc00-97191629399d \* MERGEFORMAT </w:instrText>
      </w:r>
      <w:r w:rsidR="00245D45">
        <w:rPr>
          <w:b/>
          <w:noProof/>
        </w:rPr>
        <w:fldChar w:fldCharType="separate"/>
      </w:r>
      <w:r w:rsidR="00245D45">
        <w:rPr>
          <w:b/>
          <w:noProof/>
        </w:rPr>
        <w:t xml:space="preserve"> </w:t>
      </w:r>
      <w:r w:rsidR="00245D45">
        <w:rPr>
          <w:b/>
          <w:noProof/>
        </w:rPr>
        <w:fldChar w:fldCharType="end"/>
      </w:r>
    </w:p>
    <w:p w14:paraId="558B0BF3" w14:textId="77777777" w:rsidR="005226C6" w:rsidRPr="007330AE" w:rsidRDefault="005226C6">
      <w:pPr>
        <w:spacing w:line="240" w:lineRule="auto"/>
        <w:rPr>
          <w:noProof/>
          <w:szCs w:val="22"/>
        </w:rPr>
      </w:pPr>
    </w:p>
    <w:p w14:paraId="52564716" w14:textId="77777777" w:rsidR="005226C6" w:rsidRPr="007330AE" w:rsidRDefault="005226C6">
      <w:pPr>
        <w:spacing w:line="240" w:lineRule="auto"/>
        <w:rPr>
          <w:noProof/>
          <w:szCs w:val="22"/>
        </w:rPr>
      </w:pPr>
    </w:p>
    <w:p w14:paraId="52F200B7" w14:textId="70DFEEC5" w:rsidR="005226C6"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11.</w:t>
      </w:r>
      <w:r w:rsidRPr="007330AE">
        <w:rPr>
          <w:b/>
          <w:noProof/>
        </w:rPr>
        <w:tab/>
      </w:r>
      <w:r w:rsidR="005226C6" w:rsidRPr="007330AE">
        <w:rPr>
          <w:b/>
          <w:noProof/>
        </w:rPr>
        <w:t>MÜÜGILOA HOIDJA NIMI JA AADRESS</w:t>
      </w:r>
      <w:r w:rsidR="00245D45">
        <w:rPr>
          <w:b/>
          <w:noProof/>
        </w:rPr>
        <w:fldChar w:fldCharType="begin"/>
      </w:r>
      <w:r w:rsidR="00245D45">
        <w:rPr>
          <w:b/>
          <w:noProof/>
        </w:rPr>
        <w:instrText xml:space="preserve"> DOCVARIABLE VAULT_ND_58c39de1-bac2-4452-99e6-647995115e4b \* MERGEFORMAT </w:instrText>
      </w:r>
      <w:r w:rsidR="00245D45">
        <w:rPr>
          <w:b/>
          <w:noProof/>
        </w:rPr>
        <w:fldChar w:fldCharType="separate"/>
      </w:r>
      <w:r w:rsidR="00245D45">
        <w:rPr>
          <w:b/>
          <w:noProof/>
        </w:rPr>
        <w:t xml:space="preserve"> </w:t>
      </w:r>
      <w:r w:rsidR="00245D45">
        <w:rPr>
          <w:b/>
          <w:noProof/>
        </w:rPr>
        <w:fldChar w:fldCharType="end"/>
      </w:r>
    </w:p>
    <w:p w14:paraId="291251A3" w14:textId="77777777" w:rsidR="005226C6" w:rsidRPr="007330AE" w:rsidRDefault="005226C6" w:rsidP="005E76F4">
      <w:pPr>
        <w:keepNext/>
        <w:spacing w:line="240" w:lineRule="auto"/>
        <w:rPr>
          <w:noProof/>
          <w:szCs w:val="22"/>
        </w:rPr>
      </w:pPr>
    </w:p>
    <w:p w14:paraId="3ED295EF" w14:textId="4F1D674D" w:rsidR="005E76F4" w:rsidRPr="007330AE" w:rsidRDefault="005E76F4" w:rsidP="00AE13D3">
      <w:pPr>
        <w:rPr>
          <w:noProof/>
          <w:szCs w:val="22"/>
        </w:rPr>
      </w:pPr>
      <w:r w:rsidRPr="007330AE">
        <w:rPr>
          <w:noProof/>
          <w:szCs w:val="22"/>
        </w:rPr>
        <w:t>Eli Lilly Nederland B.V.</w:t>
      </w:r>
      <w:r w:rsidR="0086214E" w:rsidRPr="007330AE">
        <w:rPr>
          <w:noProof/>
          <w:szCs w:val="22"/>
        </w:rPr>
        <w:t xml:space="preserve">, </w:t>
      </w:r>
      <w:ins w:id="38" w:author="Author">
        <w:r w:rsidR="00E30379" w:rsidRPr="00747E05">
          <w:rPr>
            <w:szCs w:val="22"/>
            <w:lang w:val="en-GB"/>
          </w:rPr>
          <w:t>Orteliuslaan 1000</w:t>
        </w:r>
      </w:ins>
      <w:del w:id="39" w:author="Author">
        <w:r w:rsidRPr="007330AE" w:rsidDel="00E30379">
          <w:rPr>
            <w:noProof/>
            <w:szCs w:val="22"/>
          </w:rPr>
          <w:delText>Papendorpseweg 83</w:delText>
        </w:r>
      </w:del>
      <w:r w:rsidRPr="007330AE">
        <w:rPr>
          <w:noProof/>
          <w:szCs w:val="22"/>
        </w:rPr>
        <w:t xml:space="preserve">, </w:t>
      </w:r>
      <w:r w:rsidR="0086214E" w:rsidRPr="007330AE">
        <w:rPr>
          <w:noProof/>
          <w:szCs w:val="22"/>
        </w:rPr>
        <w:t>3528</w:t>
      </w:r>
      <w:r w:rsidRPr="007330AE">
        <w:rPr>
          <w:noProof/>
          <w:szCs w:val="22"/>
        </w:rPr>
        <w:t>B</w:t>
      </w:r>
      <w:ins w:id="40" w:author="Author">
        <w:r w:rsidR="00E30379">
          <w:rPr>
            <w:noProof/>
            <w:szCs w:val="22"/>
          </w:rPr>
          <w:t>D</w:t>
        </w:r>
      </w:ins>
      <w:del w:id="41" w:author="Author">
        <w:r w:rsidRPr="007330AE" w:rsidDel="00E30379">
          <w:rPr>
            <w:noProof/>
            <w:szCs w:val="22"/>
          </w:rPr>
          <w:delText>J</w:delText>
        </w:r>
      </w:del>
      <w:r w:rsidRPr="007330AE">
        <w:rPr>
          <w:noProof/>
          <w:szCs w:val="22"/>
        </w:rPr>
        <w:t xml:space="preserve"> Utrecht</w:t>
      </w:r>
      <w:r w:rsidR="0086214E" w:rsidRPr="007330AE">
        <w:rPr>
          <w:noProof/>
          <w:szCs w:val="22"/>
        </w:rPr>
        <w:t xml:space="preserve">, </w:t>
      </w:r>
      <w:r w:rsidRPr="007330AE">
        <w:rPr>
          <w:noProof/>
          <w:szCs w:val="22"/>
        </w:rPr>
        <w:t>Holland</w:t>
      </w:r>
      <w:r w:rsidR="0086214E" w:rsidRPr="007330AE">
        <w:rPr>
          <w:noProof/>
          <w:szCs w:val="22"/>
        </w:rPr>
        <w:t>.</w:t>
      </w:r>
    </w:p>
    <w:p w14:paraId="2FCEC2C0" w14:textId="77777777" w:rsidR="005226C6" w:rsidRPr="007330AE" w:rsidRDefault="005226C6">
      <w:pPr>
        <w:spacing w:line="240" w:lineRule="auto"/>
        <w:rPr>
          <w:noProof/>
          <w:szCs w:val="22"/>
        </w:rPr>
      </w:pPr>
    </w:p>
    <w:p w14:paraId="2A11F9D2" w14:textId="77777777" w:rsidR="005226C6" w:rsidRPr="007330AE" w:rsidRDefault="005226C6">
      <w:pPr>
        <w:spacing w:line="240" w:lineRule="auto"/>
        <w:rPr>
          <w:noProof/>
          <w:szCs w:val="22"/>
        </w:rPr>
      </w:pPr>
    </w:p>
    <w:p w14:paraId="0EA9BE5D" w14:textId="5D1E77E7" w:rsidR="005226C6"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12.</w:t>
      </w:r>
      <w:r w:rsidRPr="007330AE">
        <w:rPr>
          <w:b/>
          <w:noProof/>
        </w:rPr>
        <w:tab/>
      </w:r>
      <w:r w:rsidR="005226C6" w:rsidRPr="007330AE">
        <w:rPr>
          <w:b/>
          <w:noProof/>
        </w:rPr>
        <w:t>MÜÜGILOA NUMBER (NUMBRID)</w:t>
      </w:r>
      <w:r w:rsidR="00245D45">
        <w:rPr>
          <w:b/>
          <w:noProof/>
        </w:rPr>
        <w:fldChar w:fldCharType="begin"/>
      </w:r>
      <w:r w:rsidR="00245D45">
        <w:rPr>
          <w:b/>
          <w:noProof/>
        </w:rPr>
        <w:instrText xml:space="preserve"> DOCVARIABLE VAULT_ND_fa2d4abe-a991-4ead-a8a2-b3f2e74f6d66 \* MERGEFORMAT </w:instrText>
      </w:r>
      <w:r w:rsidR="00245D45">
        <w:rPr>
          <w:b/>
          <w:noProof/>
        </w:rPr>
        <w:fldChar w:fldCharType="separate"/>
      </w:r>
      <w:r w:rsidR="00245D45">
        <w:rPr>
          <w:b/>
          <w:noProof/>
        </w:rPr>
        <w:t xml:space="preserve"> </w:t>
      </w:r>
      <w:r w:rsidR="00245D45">
        <w:rPr>
          <w:b/>
          <w:noProof/>
        </w:rPr>
        <w:fldChar w:fldCharType="end"/>
      </w:r>
    </w:p>
    <w:p w14:paraId="20F8BDCB" w14:textId="77777777" w:rsidR="005226C6" w:rsidRPr="007330AE" w:rsidRDefault="005226C6" w:rsidP="00550698">
      <w:pPr>
        <w:keepNext/>
        <w:spacing w:line="240" w:lineRule="auto"/>
        <w:rPr>
          <w:noProof/>
          <w:szCs w:val="22"/>
        </w:rPr>
      </w:pPr>
    </w:p>
    <w:tbl>
      <w:tblPr>
        <w:tblW w:w="0" w:type="auto"/>
        <w:tblLayout w:type="fixed"/>
        <w:tblCellMar>
          <w:left w:w="0" w:type="dxa"/>
          <w:right w:w="0" w:type="dxa"/>
        </w:tblCellMar>
        <w:tblLook w:val="04A0" w:firstRow="1" w:lastRow="0" w:firstColumn="1" w:lastColumn="0" w:noHBand="0" w:noVBand="1"/>
      </w:tblPr>
      <w:tblGrid>
        <w:gridCol w:w="2175"/>
        <w:gridCol w:w="4062"/>
      </w:tblGrid>
      <w:tr w:rsidR="00634E3E" w:rsidRPr="007C1FF4" w14:paraId="6D2BB977" w14:textId="77777777" w:rsidTr="00634E3E">
        <w:trPr>
          <w:cantSplit/>
        </w:trPr>
        <w:tc>
          <w:tcPr>
            <w:tcW w:w="2175" w:type="dxa"/>
            <w:shd w:val="clear" w:color="auto" w:fill="FFFFFF"/>
            <w:hideMark/>
          </w:tcPr>
          <w:p w14:paraId="0195DD95" w14:textId="77777777" w:rsidR="00634E3E" w:rsidRDefault="00634E3E" w:rsidP="00503C93">
            <w:pPr>
              <w:keepLines/>
              <w:widowControl w:val="0"/>
              <w:autoSpaceDE w:val="0"/>
              <w:autoSpaceDN w:val="0"/>
              <w:adjustRightInd w:val="0"/>
              <w:ind w:left="108" w:right="108"/>
              <w:rPr>
                <w:rFonts w:ascii="Verdana" w:eastAsia="SimSun" w:hAnsi="Verdana" w:cs="Verdana"/>
                <w:color w:val="000000"/>
                <w:sz w:val="18"/>
                <w:szCs w:val="18"/>
              </w:rPr>
            </w:pPr>
            <w:r>
              <w:rPr>
                <w:rFonts w:cs="Verdana"/>
                <w:color w:val="000000"/>
              </w:rPr>
              <w:t>EU/1/16/1170/001</w:t>
            </w:r>
          </w:p>
        </w:tc>
        <w:tc>
          <w:tcPr>
            <w:tcW w:w="4062" w:type="dxa"/>
            <w:shd w:val="clear" w:color="auto" w:fill="FFFFFF"/>
          </w:tcPr>
          <w:p w14:paraId="6D623F85" w14:textId="77777777" w:rsidR="00634E3E" w:rsidRDefault="00634E3E" w:rsidP="00634E3E">
            <w:pPr>
              <w:keepLines/>
              <w:widowControl w:val="0"/>
              <w:autoSpaceDE w:val="0"/>
              <w:autoSpaceDN w:val="0"/>
              <w:adjustRightInd w:val="0"/>
              <w:ind w:left="108" w:right="108"/>
              <w:rPr>
                <w:rFonts w:cs="Verdana"/>
                <w:color w:val="000000"/>
              </w:rPr>
            </w:pPr>
            <w:r w:rsidRPr="004B067F">
              <w:rPr>
                <w:noProof/>
                <w:szCs w:val="22"/>
                <w:highlight w:val="lightGray"/>
              </w:rPr>
              <w:t>(14 õhukese polümeerikattega tabletti)</w:t>
            </w:r>
          </w:p>
        </w:tc>
      </w:tr>
      <w:tr w:rsidR="00634E3E" w:rsidRPr="007C1FF4" w14:paraId="54053D24" w14:textId="77777777" w:rsidTr="00634E3E">
        <w:trPr>
          <w:cantSplit/>
        </w:trPr>
        <w:tc>
          <w:tcPr>
            <w:tcW w:w="2175" w:type="dxa"/>
            <w:shd w:val="clear" w:color="auto" w:fill="FFFFFF"/>
            <w:hideMark/>
          </w:tcPr>
          <w:p w14:paraId="4177020B" w14:textId="77777777" w:rsidR="00634E3E" w:rsidRPr="004B067F" w:rsidRDefault="00634E3E" w:rsidP="00503C93">
            <w:pPr>
              <w:keepLines/>
              <w:widowControl w:val="0"/>
              <w:autoSpaceDE w:val="0"/>
              <w:autoSpaceDN w:val="0"/>
              <w:adjustRightInd w:val="0"/>
              <w:ind w:left="108" w:right="108"/>
              <w:rPr>
                <w:rFonts w:ascii="Verdana" w:eastAsia="SimSun" w:hAnsi="Verdana" w:cs="Verdana"/>
                <w:color w:val="000000"/>
                <w:sz w:val="18"/>
                <w:szCs w:val="18"/>
                <w:highlight w:val="lightGray"/>
              </w:rPr>
            </w:pPr>
            <w:r w:rsidRPr="004B067F">
              <w:rPr>
                <w:rFonts w:cs="Verdana"/>
                <w:color w:val="000000"/>
                <w:highlight w:val="lightGray"/>
              </w:rPr>
              <w:t>EU/1/16/1170/002</w:t>
            </w:r>
          </w:p>
        </w:tc>
        <w:tc>
          <w:tcPr>
            <w:tcW w:w="4062" w:type="dxa"/>
            <w:shd w:val="clear" w:color="auto" w:fill="FFFFFF"/>
          </w:tcPr>
          <w:p w14:paraId="0D96248F" w14:textId="77777777" w:rsidR="00634E3E" w:rsidRDefault="00634E3E" w:rsidP="00634E3E">
            <w:pPr>
              <w:keepLines/>
              <w:widowControl w:val="0"/>
              <w:autoSpaceDE w:val="0"/>
              <w:autoSpaceDN w:val="0"/>
              <w:adjustRightInd w:val="0"/>
              <w:ind w:left="108" w:right="108"/>
              <w:rPr>
                <w:rFonts w:cs="Verdana"/>
                <w:color w:val="000000"/>
              </w:rPr>
            </w:pPr>
            <w:r w:rsidRPr="004B067F">
              <w:rPr>
                <w:noProof/>
                <w:szCs w:val="22"/>
                <w:highlight w:val="lightGray"/>
              </w:rPr>
              <w:t>(28 õhukese polümeerikattega tabletti)</w:t>
            </w:r>
          </w:p>
        </w:tc>
      </w:tr>
      <w:tr w:rsidR="00634E3E" w:rsidRPr="007C1FF4" w14:paraId="048FB39E" w14:textId="77777777" w:rsidTr="00634E3E">
        <w:trPr>
          <w:cantSplit/>
        </w:trPr>
        <w:tc>
          <w:tcPr>
            <w:tcW w:w="2175" w:type="dxa"/>
            <w:shd w:val="clear" w:color="auto" w:fill="FFFFFF"/>
            <w:hideMark/>
          </w:tcPr>
          <w:p w14:paraId="68077AF2" w14:textId="77777777" w:rsidR="00634E3E" w:rsidRPr="004B067F" w:rsidRDefault="00634E3E" w:rsidP="00503C93">
            <w:pPr>
              <w:keepLines/>
              <w:widowControl w:val="0"/>
              <w:autoSpaceDE w:val="0"/>
              <w:autoSpaceDN w:val="0"/>
              <w:adjustRightInd w:val="0"/>
              <w:ind w:left="108" w:right="108"/>
              <w:rPr>
                <w:rFonts w:ascii="Verdana" w:eastAsia="SimSun" w:hAnsi="Verdana" w:cs="Verdana"/>
                <w:color w:val="000000"/>
                <w:sz w:val="18"/>
                <w:szCs w:val="18"/>
                <w:highlight w:val="lightGray"/>
              </w:rPr>
            </w:pPr>
            <w:r w:rsidRPr="004B067F">
              <w:rPr>
                <w:rFonts w:cs="Verdana"/>
                <w:color w:val="000000"/>
                <w:highlight w:val="lightGray"/>
              </w:rPr>
              <w:t>EU/1/16/1170/003</w:t>
            </w:r>
          </w:p>
        </w:tc>
        <w:tc>
          <w:tcPr>
            <w:tcW w:w="4062" w:type="dxa"/>
            <w:shd w:val="clear" w:color="auto" w:fill="FFFFFF"/>
          </w:tcPr>
          <w:p w14:paraId="02049333" w14:textId="77777777" w:rsidR="00634E3E" w:rsidRDefault="00634E3E" w:rsidP="00634E3E">
            <w:pPr>
              <w:keepLines/>
              <w:widowControl w:val="0"/>
              <w:autoSpaceDE w:val="0"/>
              <w:autoSpaceDN w:val="0"/>
              <w:adjustRightInd w:val="0"/>
              <w:ind w:left="108" w:right="108"/>
              <w:rPr>
                <w:rFonts w:cs="Verdana"/>
                <w:color w:val="000000"/>
              </w:rPr>
            </w:pPr>
            <w:r w:rsidRPr="004B067F">
              <w:rPr>
                <w:noProof/>
                <w:szCs w:val="22"/>
                <w:highlight w:val="lightGray"/>
              </w:rPr>
              <w:t>(28 x 1 õhukese polümeerikattega tabletti)</w:t>
            </w:r>
          </w:p>
        </w:tc>
      </w:tr>
      <w:tr w:rsidR="00634E3E" w:rsidRPr="007C1FF4" w14:paraId="422A3C1F" w14:textId="77777777" w:rsidTr="00634E3E">
        <w:trPr>
          <w:cantSplit/>
        </w:trPr>
        <w:tc>
          <w:tcPr>
            <w:tcW w:w="2175" w:type="dxa"/>
            <w:shd w:val="clear" w:color="auto" w:fill="FFFFFF"/>
            <w:hideMark/>
          </w:tcPr>
          <w:p w14:paraId="17EA6EB3" w14:textId="77777777" w:rsidR="00634E3E" w:rsidRPr="004B067F" w:rsidRDefault="00634E3E" w:rsidP="00503C93">
            <w:pPr>
              <w:keepLines/>
              <w:widowControl w:val="0"/>
              <w:autoSpaceDE w:val="0"/>
              <w:autoSpaceDN w:val="0"/>
              <w:adjustRightInd w:val="0"/>
              <w:ind w:left="108" w:right="108"/>
              <w:rPr>
                <w:rFonts w:ascii="Verdana" w:eastAsia="SimSun" w:hAnsi="Verdana" w:cs="Verdana"/>
                <w:color w:val="000000"/>
                <w:sz w:val="18"/>
                <w:szCs w:val="18"/>
                <w:highlight w:val="lightGray"/>
              </w:rPr>
            </w:pPr>
            <w:r w:rsidRPr="004B067F">
              <w:rPr>
                <w:rFonts w:cs="Verdana"/>
                <w:color w:val="000000"/>
                <w:highlight w:val="lightGray"/>
              </w:rPr>
              <w:t>EU/1/16/1170/004</w:t>
            </w:r>
          </w:p>
        </w:tc>
        <w:tc>
          <w:tcPr>
            <w:tcW w:w="4062" w:type="dxa"/>
            <w:shd w:val="clear" w:color="auto" w:fill="FFFFFF"/>
          </w:tcPr>
          <w:p w14:paraId="17A57946" w14:textId="77777777" w:rsidR="00634E3E" w:rsidRDefault="00634E3E" w:rsidP="00634E3E">
            <w:pPr>
              <w:keepLines/>
              <w:widowControl w:val="0"/>
              <w:autoSpaceDE w:val="0"/>
              <w:autoSpaceDN w:val="0"/>
              <w:adjustRightInd w:val="0"/>
              <w:ind w:left="108" w:right="108"/>
              <w:rPr>
                <w:rFonts w:cs="Verdana"/>
                <w:color w:val="000000"/>
              </w:rPr>
            </w:pPr>
            <w:r w:rsidRPr="004B067F">
              <w:rPr>
                <w:noProof/>
                <w:szCs w:val="22"/>
                <w:highlight w:val="lightGray"/>
              </w:rPr>
              <w:t>(35 õhukese polümeerikattega tabletti)</w:t>
            </w:r>
          </w:p>
        </w:tc>
      </w:tr>
      <w:tr w:rsidR="00634E3E" w:rsidRPr="007C1FF4" w14:paraId="3EB98D30" w14:textId="77777777" w:rsidTr="00634E3E">
        <w:trPr>
          <w:cantSplit/>
        </w:trPr>
        <w:tc>
          <w:tcPr>
            <w:tcW w:w="2175" w:type="dxa"/>
            <w:shd w:val="clear" w:color="auto" w:fill="FFFFFF"/>
            <w:hideMark/>
          </w:tcPr>
          <w:p w14:paraId="6951509B" w14:textId="77777777" w:rsidR="00634E3E" w:rsidRPr="004B067F" w:rsidRDefault="00634E3E" w:rsidP="00503C93">
            <w:pPr>
              <w:keepLines/>
              <w:widowControl w:val="0"/>
              <w:autoSpaceDE w:val="0"/>
              <w:autoSpaceDN w:val="0"/>
              <w:adjustRightInd w:val="0"/>
              <w:ind w:left="108" w:right="108"/>
              <w:rPr>
                <w:rFonts w:ascii="Verdana" w:eastAsia="SimSun" w:hAnsi="Verdana" w:cs="Verdana"/>
                <w:color w:val="000000"/>
                <w:sz w:val="18"/>
                <w:szCs w:val="18"/>
                <w:highlight w:val="lightGray"/>
              </w:rPr>
            </w:pPr>
            <w:r w:rsidRPr="004B067F">
              <w:rPr>
                <w:rFonts w:cs="Verdana"/>
                <w:color w:val="000000"/>
                <w:highlight w:val="lightGray"/>
              </w:rPr>
              <w:t>EU/1/16/1170/005</w:t>
            </w:r>
          </w:p>
        </w:tc>
        <w:tc>
          <w:tcPr>
            <w:tcW w:w="4062" w:type="dxa"/>
            <w:shd w:val="clear" w:color="auto" w:fill="FFFFFF"/>
          </w:tcPr>
          <w:p w14:paraId="6F8E3CA6" w14:textId="77777777" w:rsidR="00634E3E" w:rsidRDefault="00634E3E" w:rsidP="00634E3E">
            <w:pPr>
              <w:keepLines/>
              <w:widowControl w:val="0"/>
              <w:autoSpaceDE w:val="0"/>
              <w:autoSpaceDN w:val="0"/>
              <w:adjustRightInd w:val="0"/>
              <w:ind w:left="108" w:right="108"/>
              <w:rPr>
                <w:rFonts w:cs="Verdana"/>
                <w:color w:val="000000"/>
              </w:rPr>
            </w:pPr>
            <w:r w:rsidRPr="004B067F">
              <w:rPr>
                <w:noProof/>
                <w:szCs w:val="22"/>
                <w:highlight w:val="lightGray"/>
              </w:rPr>
              <w:t>(56 õhukese polümeerikattega tabletti)</w:t>
            </w:r>
          </w:p>
        </w:tc>
      </w:tr>
      <w:tr w:rsidR="00634E3E" w:rsidRPr="007C1FF4" w14:paraId="71649F45" w14:textId="77777777" w:rsidTr="00634E3E">
        <w:trPr>
          <w:cantSplit/>
        </w:trPr>
        <w:tc>
          <w:tcPr>
            <w:tcW w:w="2175" w:type="dxa"/>
            <w:shd w:val="clear" w:color="auto" w:fill="FFFFFF"/>
            <w:hideMark/>
          </w:tcPr>
          <w:p w14:paraId="6F6A3F07" w14:textId="77777777" w:rsidR="00634E3E" w:rsidRPr="004B067F" w:rsidRDefault="00634E3E" w:rsidP="00503C93">
            <w:pPr>
              <w:keepLines/>
              <w:widowControl w:val="0"/>
              <w:autoSpaceDE w:val="0"/>
              <w:autoSpaceDN w:val="0"/>
              <w:adjustRightInd w:val="0"/>
              <w:ind w:left="108" w:right="108"/>
              <w:rPr>
                <w:rFonts w:ascii="Verdana" w:eastAsia="SimSun" w:hAnsi="Verdana" w:cs="Verdana"/>
                <w:color w:val="000000"/>
                <w:sz w:val="18"/>
                <w:szCs w:val="18"/>
                <w:highlight w:val="lightGray"/>
              </w:rPr>
            </w:pPr>
            <w:r w:rsidRPr="004B067F">
              <w:rPr>
                <w:rFonts w:cs="Verdana"/>
                <w:color w:val="000000"/>
                <w:highlight w:val="lightGray"/>
              </w:rPr>
              <w:t>EU/1/16/1170/006</w:t>
            </w:r>
          </w:p>
        </w:tc>
        <w:tc>
          <w:tcPr>
            <w:tcW w:w="4062" w:type="dxa"/>
            <w:shd w:val="clear" w:color="auto" w:fill="FFFFFF"/>
          </w:tcPr>
          <w:p w14:paraId="5A00F284" w14:textId="77777777" w:rsidR="00634E3E" w:rsidRDefault="00634E3E" w:rsidP="00634E3E">
            <w:pPr>
              <w:keepLines/>
              <w:widowControl w:val="0"/>
              <w:autoSpaceDE w:val="0"/>
              <w:autoSpaceDN w:val="0"/>
              <w:adjustRightInd w:val="0"/>
              <w:ind w:left="108" w:right="108"/>
              <w:rPr>
                <w:rFonts w:cs="Verdana"/>
                <w:color w:val="000000"/>
              </w:rPr>
            </w:pPr>
            <w:r w:rsidRPr="004B067F">
              <w:rPr>
                <w:noProof/>
                <w:szCs w:val="22"/>
                <w:highlight w:val="lightGray"/>
              </w:rPr>
              <w:t>(84 õhukese polümeerikattega tabletti)</w:t>
            </w:r>
          </w:p>
        </w:tc>
      </w:tr>
      <w:tr w:rsidR="00634E3E" w:rsidRPr="007C1FF4" w14:paraId="3032C307" w14:textId="77777777" w:rsidTr="00634E3E">
        <w:trPr>
          <w:cantSplit/>
        </w:trPr>
        <w:tc>
          <w:tcPr>
            <w:tcW w:w="2175" w:type="dxa"/>
            <w:shd w:val="clear" w:color="auto" w:fill="FFFFFF"/>
            <w:hideMark/>
          </w:tcPr>
          <w:p w14:paraId="3C3F1ACB" w14:textId="77777777" w:rsidR="00634E3E" w:rsidRPr="004B067F" w:rsidRDefault="00634E3E" w:rsidP="00503C93">
            <w:pPr>
              <w:keepLines/>
              <w:widowControl w:val="0"/>
              <w:autoSpaceDE w:val="0"/>
              <w:autoSpaceDN w:val="0"/>
              <w:adjustRightInd w:val="0"/>
              <w:ind w:left="108" w:right="108"/>
              <w:rPr>
                <w:rFonts w:ascii="Verdana" w:eastAsia="SimSun" w:hAnsi="Verdana" w:cs="Verdana"/>
                <w:color w:val="000000"/>
                <w:sz w:val="18"/>
                <w:szCs w:val="18"/>
                <w:highlight w:val="lightGray"/>
              </w:rPr>
            </w:pPr>
            <w:r w:rsidRPr="004B067F">
              <w:rPr>
                <w:rFonts w:cs="Verdana"/>
                <w:color w:val="000000"/>
                <w:highlight w:val="lightGray"/>
              </w:rPr>
              <w:t>EU/1/16/1170/007</w:t>
            </w:r>
          </w:p>
        </w:tc>
        <w:tc>
          <w:tcPr>
            <w:tcW w:w="4062" w:type="dxa"/>
            <w:shd w:val="clear" w:color="auto" w:fill="FFFFFF"/>
          </w:tcPr>
          <w:p w14:paraId="5BF3B9FB" w14:textId="77777777" w:rsidR="00634E3E" w:rsidRDefault="00634E3E" w:rsidP="00634E3E">
            <w:pPr>
              <w:keepLines/>
              <w:widowControl w:val="0"/>
              <w:autoSpaceDE w:val="0"/>
              <w:autoSpaceDN w:val="0"/>
              <w:adjustRightInd w:val="0"/>
              <w:ind w:left="108" w:right="108"/>
              <w:rPr>
                <w:rFonts w:cs="Verdana"/>
                <w:color w:val="000000"/>
              </w:rPr>
            </w:pPr>
            <w:r w:rsidRPr="004B067F">
              <w:rPr>
                <w:noProof/>
                <w:szCs w:val="22"/>
                <w:highlight w:val="lightGray"/>
              </w:rPr>
              <w:t>(84 x 1 õhukese polümeerikattega tabletti)</w:t>
            </w:r>
          </w:p>
        </w:tc>
      </w:tr>
      <w:tr w:rsidR="00634E3E" w:rsidRPr="007C1FF4" w14:paraId="630575F7" w14:textId="77777777" w:rsidTr="00634E3E">
        <w:trPr>
          <w:cantSplit/>
        </w:trPr>
        <w:tc>
          <w:tcPr>
            <w:tcW w:w="2175" w:type="dxa"/>
            <w:shd w:val="clear" w:color="auto" w:fill="FFFFFF"/>
            <w:hideMark/>
          </w:tcPr>
          <w:p w14:paraId="2670AC26" w14:textId="77777777" w:rsidR="00634E3E" w:rsidRPr="004B067F" w:rsidRDefault="00634E3E" w:rsidP="00503C93">
            <w:pPr>
              <w:keepLines/>
              <w:widowControl w:val="0"/>
              <w:autoSpaceDE w:val="0"/>
              <w:autoSpaceDN w:val="0"/>
              <w:adjustRightInd w:val="0"/>
              <w:ind w:left="108" w:right="108"/>
              <w:rPr>
                <w:rFonts w:ascii="Verdana" w:eastAsia="SimSun" w:hAnsi="Verdana" w:cs="Verdana"/>
                <w:color w:val="000000"/>
                <w:sz w:val="18"/>
                <w:szCs w:val="18"/>
                <w:highlight w:val="lightGray"/>
              </w:rPr>
            </w:pPr>
            <w:r w:rsidRPr="004B067F">
              <w:rPr>
                <w:rFonts w:cs="Verdana"/>
                <w:color w:val="000000"/>
                <w:highlight w:val="lightGray"/>
              </w:rPr>
              <w:t>EU/1/16/1170/008</w:t>
            </w:r>
          </w:p>
        </w:tc>
        <w:tc>
          <w:tcPr>
            <w:tcW w:w="4062" w:type="dxa"/>
            <w:shd w:val="clear" w:color="auto" w:fill="FFFFFF"/>
          </w:tcPr>
          <w:p w14:paraId="4B890805" w14:textId="77777777" w:rsidR="00634E3E" w:rsidRDefault="00634E3E" w:rsidP="00634E3E">
            <w:pPr>
              <w:keepLines/>
              <w:widowControl w:val="0"/>
              <w:autoSpaceDE w:val="0"/>
              <w:autoSpaceDN w:val="0"/>
              <w:adjustRightInd w:val="0"/>
              <w:ind w:left="108" w:right="108"/>
              <w:rPr>
                <w:rFonts w:cs="Verdana"/>
                <w:color w:val="000000"/>
              </w:rPr>
            </w:pPr>
            <w:r w:rsidRPr="004B067F">
              <w:rPr>
                <w:noProof/>
                <w:szCs w:val="22"/>
                <w:highlight w:val="lightGray"/>
              </w:rPr>
              <w:t>(98 õhukese polümeerikattega tabletti)</w:t>
            </w:r>
          </w:p>
        </w:tc>
      </w:tr>
    </w:tbl>
    <w:p w14:paraId="638B6FE0" w14:textId="77777777" w:rsidR="00634E3E" w:rsidRDefault="00634E3E">
      <w:pPr>
        <w:spacing w:line="240" w:lineRule="auto"/>
        <w:outlineLvl w:val="0"/>
      </w:pPr>
    </w:p>
    <w:p w14:paraId="774FDAD5" w14:textId="77777777" w:rsidR="005226C6" w:rsidRPr="007330AE" w:rsidRDefault="005226C6">
      <w:pPr>
        <w:spacing w:line="240" w:lineRule="auto"/>
        <w:rPr>
          <w:noProof/>
          <w:szCs w:val="22"/>
        </w:rPr>
      </w:pPr>
    </w:p>
    <w:p w14:paraId="4D8B2440" w14:textId="1D95DE4E" w:rsidR="005226C6"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13.</w:t>
      </w:r>
      <w:r w:rsidRPr="007330AE">
        <w:rPr>
          <w:b/>
          <w:noProof/>
        </w:rPr>
        <w:tab/>
      </w:r>
      <w:r w:rsidR="005E76F4" w:rsidRPr="007330AE">
        <w:rPr>
          <w:b/>
          <w:noProof/>
        </w:rPr>
        <w:t>PARTII NUMBER</w:t>
      </w:r>
      <w:r w:rsidR="00245D45">
        <w:rPr>
          <w:b/>
          <w:noProof/>
        </w:rPr>
        <w:fldChar w:fldCharType="begin"/>
      </w:r>
      <w:r w:rsidR="00245D45">
        <w:rPr>
          <w:b/>
          <w:noProof/>
        </w:rPr>
        <w:instrText xml:space="preserve"> DOCVARIABLE VAULT_ND_6d784011-2195-46f2-9fdd-ddfc4a6e1305 \* MERGEFORMAT </w:instrText>
      </w:r>
      <w:r w:rsidR="00245D45">
        <w:rPr>
          <w:b/>
          <w:noProof/>
        </w:rPr>
        <w:fldChar w:fldCharType="separate"/>
      </w:r>
      <w:r w:rsidR="00245D45">
        <w:rPr>
          <w:b/>
          <w:noProof/>
        </w:rPr>
        <w:t xml:space="preserve"> </w:t>
      </w:r>
      <w:r w:rsidR="00245D45">
        <w:rPr>
          <w:b/>
          <w:noProof/>
        </w:rPr>
        <w:fldChar w:fldCharType="end"/>
      </w:r>
    </w:p>
    <w:p w14:paraId="6DFA834A" w14:textId="77777777" w:rsidR="005226C6" w:rsidRPr="007330AE" w:rsidRDefault="005226C6" w:rsidP="005E76F4">
      <w:pPr>
        <w:keepNext/>
        <w:spacing w:line="240" w:lineRule="auto"/>
        <w:rPr>
          <w:noProof/>
          <w:szCs w:val="22"/>
        </w:rPr>
      </w:pPr>
    </w:p>
    <w:p w14:paraId="3E8B9822" w14:textId="77777777" w:rsidR="005E76F4" w:rsidRPr="007330AE" w:rsidRDefault="0041429E">
      <w:pPr>
        <w:spacing w:line="240" w:lineRule="auto"/>
        <w:rPr>
          <w:noProof/>
          <w:szCs w:val="22"/>
        </w:rPr>
      </w:pPr>
      <w:r>
        <w:rPr>
          <w:noProof/>
          <w:szCs w:val="22"/>
        </w:rPr>
        <w:t>Lot</w:t>
      </w:r>
    </w:p>
    <w:p w14:paraId="0C5819B6" w14:textId="77777777" w:rsidR="005E76F4" w:rsidRPr="007330AE" w:rsidRDefault="005E76F4">
      <w:pPr>
        <w:spacing w:line="240" w:lineRule="auto"/>
        <w:rPr>
          <w:noProof/>
          <w:szCs w:val="22"/>
        </w:rPr>
      </w:pPr>
    </w:p>
    <w:p w14:paraId="2ADF07ED" w14:textId="77777777" w:rsidR="005226C6" w:rsidRPr="007330AE" w:rsidRDefault="005226C6">
      <w:pPr>
        <w:spacing w:line="240" w:lineRule="auto"/>
        <w:rPr>
          <w:noProof/>
          <w:szCs w:val="22"/>
        </w:rPr>
      </w:pPr>
    </w:p>
    <w:p w14:paraId="493FDA66" w14:textId="22521C0C" w:rsidR="005226C6"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14.</w:t>
      </w:r>
      <w:r w:rsidRPr="007330AE">
        <w:rPr>
          <w:b/>
          <w:noProof/>
        </w:rPr>
        <w:tab/>
      </w:r>
      <w:r w:rsidR="005226C6" w:rsidRPr="007330AE">
        <w:rPr>
          <w:b/>
          <w:noProof/>
        </w:rPr>
        <w:t>RAVIMI VÄLJASTAMISTINGIMUSED</w:t>
      </w:r>
      <w:r w:rsidR="00245D45">
        <w:rPr>
          <w:b/>
          <w:noProof/>
        </w:rPr>
        <w:fldChar w:fldCharType="begin"/>
      </w:r>
      <w:r w:rsidR="00245D45">
        <w:rPr>
          <w:b/>
          <w:noProof/>
        </w:rPr>
        <w:instrText xml:space="preserve"> DOCVARIABLE VAULT_ND_68cd211d-73cc-45eb-aaae-6a8053c3af34 \* MERGEFORMAT </w:instrText>
      </w:r>
      <w:r w:rsidR="00245D45">
        <w:rPr>
          <w:b/>
          <w:noProof/>
        </w:rPr>
        <w:fldChar w:fldCharType="separate"/>
      </w:r>
      <w:r w:rsidR="00245D45">
        <w:rPr>
          <w:b/>
          <w:noProof/>
        </w:rPr>
        <w:t xml:space="preserve"> </w:t>
      </w:r>
      <w:r w:rsidR="00245D45">
        <w:rPr>
          <w:b/>
          <w:noProof/>
        </w:rPr>
        <w:fldChar w:fldCharType="end"/>
      </w:r>
    </w:p>
    <w:p w14:paraId="31AA69F3" w14:textId="77777777" w:rsidR="005226C6" w:rsidRPr="007330AE" w:rsidRDefault="005226C6">
      <w:pPr>
        <w:spacing w:line="240" w:lineRule="auto"/>
        <w:rPr>
          <w:i/>
          <w:noProof/>
          <w:szCs w:val="22"/>
        </w:rPr>
      </w:pPr>
    </w:p>
    <w:p w14:paraId="71AF6285" w14:textId="77777777" w:rsidR="005226C6" w:rsidRPr="007330AE" w:rsidRDefault="005226C6">
      <w:pPr>
        <w:spacing w:line="240" w:lineRule="auto"/>
        <w:rPr>
          <w:noProof/>
          <w:szCs w:val="22"/>
        </w:rPr>
      </w:pPr>
    </w:p>
    <w:p w14:paraId="706380F3" w14:textId="7C280D47" w:rsidR="005226C6"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15.</w:t>
      </w:r>
      <w:r w:rsidRPr="007330AE">
        <w:rPr>
          <w:b/>
          <w:noProof/>
        </w:rPr>
        <w:tab/>
      </w:r>
      <w:r w:rsidR="005226C6" w:rsidRPr="007330AE">
        <w:rPr>
          <w:b/>
          <w:noProof/>
        </w:rPr>
        <w:t>KASUTUSJUHEND</w:t>
      </w:r>
      <w:r w:rsidR="00245D45">
        <w:rPr>
          <w:b/>
          <w:noProof/>
        </w:rPr>
        <w:fldChar w:fldCharType="begin"/>
      </w:r>
      <w:r w:rsidR="00245D45">
        <w:rPr>
          <w:b/>
          <w:noProof/>
        </w:rPr>
        <w:instrText xml:space="preserve"> DOCVARIABLE VAULT_ND_edba13d4-379a-40a5-b33d-4fa84df0a6ae \* MERGEFORMAT </w:instrText>
      </w:r>
      <w:r w:rsidR="00245D45">
        <w:rPr>
          <w:b/>
          <w:noProof/>
        </w:rPr>
        <w:fldChar w:fldCharType="separate"/>
      </w:r>
      <w:r w:rsidR="00245D45">
        <w:rPr>
          <w:b/>
          <w:noProof/>
        </w:rPr>
        <w:t xml:space="preserve"> </w:t>
      </w:r>
      <w:r w:rsidR="00245D45">
        <w:rPr>
          <w:b/>
          <w:noProof/>
        </w:rPr>
        <w:fldChar w:fldCharType="end"/>
      </w:r>
    </w:p>
    <w:p w14:paraId="3456D533" w14:textId="77777777" w:rsidR="005226C6" w:rsidRPr="007330AE" w:rsidRDefault="005226C6">
      <w:pPr>
        <w:spacing w:line="240" w:lineRule="auto"/>
        <w:rPr>
          <w:noProof/>
          <w:szCs w:val="22"/>
        </w:rPr>
      </w:pPr>
    </w:p>
    <w:p w14:paraId="023DE72A" w14:textId="77777777" w:rsidR="005226C6" w:rsidRPr="007330AE" w:rsidRDefault="005226C6">
      <w:pPr>
        <w:spacing w:line="240" w:lineRule="auto"/>
        <w:rPr>
          <w:noProof/>
          <w:szCs w:val="22"/>
        </w:rPr>
      </w:pPr>
    </w:p>
    <w:p w14:paraId="1BD9DD5F" w14:textId="76492E84" w:rsidR="005226C6"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16.</w:t>
      </w:r>
      <w:r w:rsidRPr="007330AE">
        <w:rPr>
          <w:b/>
          <w:noProof/>
        </w:rPr>
        <w:tab/>
      </w:r>
      <w:r w:rsidR="005226C6" w:rsidRPr="007330AE">
        <w:rPr>
          <w:b/>
          <w:noProof/>
        </w:rPr>
        <w:t>TEAVE BRAILLE’ KIRJAS (PUNKTKIRJAS)</w:t>
      </w:r>
      <w:r w:rsidR="00245D45">
        <w:rPr>
          <w:b/>
          <w:noProof/>
        </w:rPr>
        <w:fldChar w:fldCharType="begin"/>
      </w:r>
      <w:r w:rsidR="00245D45">
        <w:rPr>
          <w:b/>
          <w:noProof/>
        </w:rPr>
        <w:instrText xml:space="preserve"> DOCVARIABLE VAULT_ND_3f93acaf-d9be-455e-9657-850b1e7e7a5b \* MERGEFORMAT </w:instrText>
      </w:r>
      <w:r w:rsidR="00245D45">
        <w:rPr>
          <w:b/>
          <w:noProof/>
        </w:rPr>
        <w:fldChar w:fldCharType="separate"/>
      </w:r>
      <w:r w:rsidR="00245D45">
        <w:rPr>
          <w:b/>
          <w:noProof/>
        </w:rPr>
        <w:t xml:space="preserve"> </w:t>
      </w:r>
      <w:r w:rsidR="00245D45">
        <w:rPr>
          <w:b/>
          <w:noProof/>
        </w:rPr>
        <w:fldChar w:fldCharType="end"/>
      </w:r>
    </w:p>
    <w:p w14:paraId="100E5850" w14:textId="77777777" w:rsidR="005226C6" w:rsidRPr="007330AE" w:rsidRDefault="005226C6" w:rsidP="005E76F4">
      <w:pPr>
        <w:keepNext/>
        <w:spacing w:line="240" w:lineRule="auto"/>
        <w:rPr>
          <w:noProof/>
          <w:szCs w:val="22"/>
        </w:rPr>
      </w:pPr>
    </w:p>
    <w:p w14:paraId="115EB488" w14:textId="77777777" w:rsidR="0086214E" w:rsidRPr="007330AE" w:rsidRDefault="0086214E" w:rsidP="0086214E">
      <w:pPr>
        <w:spacing w:line="240" w:lineRule="auto"/>
        <w:rPr>
          <w:noProof/>
          <w:szCs w:val="22"/>
        </w:rPr>
      </w:pPr>
      <w:r w:rsidRPr="007330AE">
        <w:rPr>
          <w:noProof/>
          <w:szCs w:val="22"/>
        </w:rPr>
        <w:t>Olumiant 2 mg</w:t>
      </w:r>
    </w:p>
    <w:p w14:paraId="7940731C" w14:textId="77777777" w:rsidR="0086214E" w:rsidRPr="007330AE" w:rsidRDefault="0086214E" w:rsidP="0086214E">
      <w:pPr>
        <w:spacing w:line="240" w:lineRule="auto"/>
        <w:rPr>
          <w:noProof/>
          <w:szCs w:val="22"/>
        </w:rPr>
      </w:pPr>
    </w:p>
    <w:p w14:paraId="388CF1BB" w14:textId="77777777" w:rsidR="0086214E" w:rsidRPr="007330AE" w:rsidRDefault="0086214E">
      <w:pPr>
        <w:spacing w:line="240" w:lineRule="auto"/>
        <w:rPr>
          <w:noProof/>
          <w:szCs w:val="22"/>
          <w:shd w:val="clear" w:color="auto" w:fill="CCCCCC"/>
        </w:rPr>
      </w:pPr>
    </w:p>
    <w:p w14:paraId="122276D1" w14:textId="3ECC7104" w:rsidR="003E28FE"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outlineLvl w:val="0"/>
        <w:rPr>
          <w:i/>
          <w:noProof/>
        </w:rPr>
      </w:pPr>
      <w:r w:rsidRPr="007330AE">
        <w:rPr>
          <w:b/>
          <w:noProof/>
        </w:rPr>
        <w:t>17.</w:t>
      </w:r>
      <w:r w:rsidRPr="007330AE">
        <w:rPr>
          <w:b/>
          <w:noProof/>
        </w:rPr>
        <w:tab/>
      </w:r>
      <w:r w:rsidR="003E28FE" w:rsidRPr="007330AE">
        <w:rPr>
          <w:b/>
          <w:noProof/>
        </w:rPr>
        <w:t>AINULAADNE IDENTIFIKAATOR – 2D-vöötkood</w:t>
      </w:r>
      <w:r w:rsidR="00245D45">
        <w:rPr>
          <w:b/>
          <w:noProof/>
        </w:rPr>
        <w:fldChar w:fldCharType="begin"/>
      </w:r>
      <w:r w:rsidR="00245D45">
        <w:rPr>
          <w:b/>
          <w:noProof/>
        </w:rPr>
        <w:instrText xml:space="preserve"> DOCVARIABLE vault_nd_fa400177-6c5d-42fa-ad11-50f6e63881bb \* MERGEFORMAT </w:instrText>
      </w:r>
      <w:r w:rsidR="00245D45">
        <w:rPr>
          <w:b/>
          <w:noProof/>
        </w:rPr>
        <w:fldChar w:fldCharType="separate"/>
      </w:r>
      <w:r w:rsidR="00245D45">
        <w:rPr>
          <w:b/>
          <w:noProof/>
        </w:rPr>
        <w:t xml:space="preserve"> </w:t>
      </w:r>
      <w:r w:rsidR="00245D45">
        <w:rPr>
          <w:b/>
          <w:noProof/>
        </w:rPr>
        <w:fldChar w:fldCharType="end"/>
      </w:r>
    </w:p>
    <w:p w14:paraId="4F34E845" w14:textId="77777777" w:rsidR="003E28FE" w:rsidRPr="007330AE" w:rsidRDefault="003E28FE" w:rsidP="005E76F4">
      <w:pPr>
        <w:keepNext/>
        <w:tabs>
          <w:tab w:val="clear" w:pos="567"/>
        </w:tabs>
        <w:spacing w:line="240" w:lineRule="auto"/>
        <w:rPr>
          <w:noProof/>
        </w:rPr>
      </w:pPr>
    </w:p>
    <w:p w14:paraId="3BBF8FAF" w14:textId="77777777" w:rsidR="003E28FE" w:rsidRPr="007330AE" w:rsidRDefault="003E28FE" w:rsidP="003E28FE">
      <w:pPr>
        <w:spacing w:line="240" w:lineRule="auto"/>
        <w:rPr>
          <w:noProof/>
          <w:szCs w:val="22"/>
          <w:shd w:val="clear" w:color="auto" w:fill="CCCCCC"/>
        </w:rPr>
      </w:pPr>
      <w:r w:rsidRPr="004B067F">
        <w:rPr>
          <w:noProof/>
          <w:highlight w:val="lightGray"/>
        </w:rPr>
        <w:t>Lisatud on 2D-vöötkood, mis sisalda</w:t>
      </w:r>
      <w:r w:rsidR="005E76F4" w:rsidRPr="004B067F">
        <w:rPr>
          <w:noProof/>
          <w:highlight w:val="lightGray"/>
        </w:rPr>
        <w:t>b ainulaadset identifikaatorit.</w:t>
      </w:r>
    </w:p>
    <w:p w14:paraId="3EF806A3" w14:textId="77777777" w:rsidR="003E28FE" w:rsidRPr="007330AE" w:rsidRDefault="003E28FE" w:rsidP="003E28FE">
      <w:pPr>
        <w:spacing w:line="240" w:lineRule="auto"/>
        <w:rPr>
          <w:noProof/>
          <w:szCs w:val="22"/>
          <w:shd w:val="clear" w:color="auto" w:fill="CCCCCC"/>
        </w:rPr>
      </w:pPr>
    </w:p>
    <w:p w14:paraId="4C2381CB" w14:textId="77777777" w:rsidR="003E28FE" w:rsidRPr="007330AE" w:rsidRDefault="003E28FE" w:rsidP="003E28FE">
      <w:pPr>
        <w:tabs>
          <w:tab w:val="clear" w:pos="567"/>
        </w:tabs>
        <w:spacing w:line="240" w:lineRule="auto"/>
        <w:rPr>
          <w:noProof/>
        </w:rPr>
      </w:pPr>
    </w:p>
    <w:p w14:paraId="093715C7" w14:textId="40F83C33" w:rsidR="003E28FE" w:rsidRPr="007330AE" w:rsidRDefault="00B1497F" w:rsidP="00B1497F">
      <w:pPr>
        <w:keepNext/>
        <w:pBdr>
          <w:top w:val="single" w:sz="4" w:space="1" w:color="auto"/>
          <w:left w:val="single" w:sz="4" w:space="4" w:color="auto"/>
          <w:bottom w:val="single" w:sz="4" w:space="1" w:color="auto"/>
          <w:right w:val="single" w:sz="4" w:space="4" w:color="auto"/>
        </w:pBdr>
        <w:spacing w:line="240" w:lineRule="auto"/>
        <w:outlineLvl w:val="0"/>
        <w:rPr>
          <w:i/>
          <w:noProof/>
        </w:rPr>
      </w:pPr>
      <w:r w:rsidRPr="007330AE">
        <w:rPr>
          <w:b/>
          <w:noProof/>
        </w:rPr>
        <w:t>18.</w:t>
      </w:r>
      <w:r w:rsidRPr="007330AE">
        <w:rPr>
          <w:b/>
          <w:noProof/>
        </w:rPr>
        <w:tab/>
      </w:r>
      <w:r w:rsidR="003E28FE" w:rsidRPr="007330AE">
        <w:rPr>
          <w:b/>
          <w:noProof/>
        </w:rPr>
        <w:t>AINULAADNE IDENTIFIKAATOR – INIMLOETAVAD ANDMED</w:t>
      </w:r>
      <w:r w:rsidR="00245D45">
        <w:rPr>
          <w:b/>
          <w:noProof/>
        </w:rPr>
        <w:fldChar w:fldCharType="begin"/>
      </w:r>
      <w:r w:rsidR="00245D45">
        <w:rPr>
          <w:b/>
          <w:noProof/>
        </w:rPr>
        <w:instrText xml:space="preserve"> DOCVARIABLE VAULT_ND_419cf750-c7e7-40e6-9ef0-1275638868af \* MERGEFORMAT </w:instrText>
      </w:r>
      <w:r w:rsidR="00245D45">
        <w:rPr>
          <w:b/>
          <w:noProof/>
        </w:rPr>
        <w:fldChar w:fldCharType="separate"/>
      </w:r>
      <w:r w:rsidR="00245D45">
        <w:rPr>
          <w:b/>
          <w:noProof/>
        </w:rPr>
        <w:t xml:space="preserve"> </w:t>
      </w:r>
      <w:r w:rsidR="00245D45">
        <w:rPr>
          <w:b/>
          <w:noProof/>
        </w:rPr>
        <w:fldChar w:fldCharType="end"/>
      </w:r>
    </w:p>
    <w:p w14:paraId="214B1C48" w14:textId="77777777" w:rsidR="003E28FE" w:rsidRPr="007330AE" w:rsidRDefault="003E28FE" w:rsidP="00550698">
      <w:pPr>
        <w:keepNext/>
        <w:tabs>
          <w:tab w:val="clear" w:pos="567"/>
        </w:tabs>
        <w:spacing w:line="240" w:lineRule="auto"/>
        <w:rPr>
          <w:noProof/>
        </w:rPr>
      </w:pPr>
    </w:p>
    <w:p w14:paraId="5988B758" w14:textId="77777777" w:rsidR="003E28FE" w:rsidRPr="007330AE" w:rsidRDefault="0086214E" w:rsidP="003E28FE">
      <w:pPr>
        <w:rPr>
          <w:szCs w:val="22"/>
        </w:rPr>
      </w:pPr>
      <w:r w:rsidRPr="007330AE">
        <w:t>PC</w:t>
      </w:r>
    </w:p>
    <w:p w14:paraId="6CEE85DB" w14:textId="77777777" w:rsidR="003E28FE" w:rsidRPr="007330AE" w:rsidRDefault="0086214E" w:rsidP="003E28FE">
      <w:r w:rsidRPr="007330AE">
        <w:t>SN</w:t>
      </w:r>
    </w:p>
    <w:p w14:paraId="15920910" w14:textId="77777777" w:rsidR="0086214E" w:rsidRPr="007330AE" w:rsidRDefault="0086214E" w:rsidP="003E28FE">
      <w:pPr>
        <w:rPr>
          <w:szCs w:val="22"/>
        </w:rPr>
      </w:pPr>
      <w:r w:rsidRPr="007330AE">
        <w:t>NN</w:t>
      </w:r>
    </w:p>
    <w:p w14:paraId="1E7270DF" w14:textId="77777777" w:rsidR="003E28FE" w:rsidRPr="007330AE" w:rsidRDefault="003E28FE" w:rsidP="003E28FE">
      <w:pPr>
        <w:rPr>
          <w:szCs w:val="22"/>
        </w:rPr>
      </w:pPr>
    </w:p>
    <w:p w14:paraId="2760EE7C" w14:textId="77777777" w:rsidR="00AE13D3" w:rsidRPr="007330AE" w:rsidRDefault="005226C6" w:rsidP="00AE13D3">
      <w:pPr>
        <w:spacing w:line="240" w:lineRule="auto"/>
        <w:rPr>
          <w:b/>
          <w:noProof/>
          <w:szCs w:val="22"/>
        </w:rPr>
      </w:pPr>
      <w:r w:rsidRPr="007330AE">
        <w:br w:type="page"/>
      </w:r>
    </w:p>
    <w:p w14:paraId="4CA9CBDC" w14:textId="77777777" w:rsidR="00AE13D3" w:rsidRPr="007330AE" w:rsidRDefault="00AE13D3" w:rsidP="00AE13D3">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7330AE">
        <w:rPr>
          <w:b/>
          <w:noProof/>
        </w:rPr>
        <w:lastRenderedPageBreak/>
        <w:t>MINIMAALSED ANDMED, MIS PEAVAD OLEMA BLISTER- VÕI RIBAPAKENDIL</w:t>
      </w:r>
    </w:p>
    <w:p w14:paraId="28FE9555" w14:textId="77777777" w:rsidR="00AE13D3" w:rsidRPr="007330AE" w:rsidRDefault="00AE13D3" w:rsidP="00AE13D3">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49B3B29F" w14:textId="6F5E5F2B" w:rsidR="00AE13D3" w:rsidRPr="007330AE" w:rsidRDefault="00AE13D3" w:rsidP="00AE13D3">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r w:rsidRPr="007330AE">
        <w:rPr>
          <w:b/>
          <w:noProof/>
        </w:rPr>
        <w:t xml:space="preserve">2 MG ÕHUKESE POLÜMEERIKATTEGA TABLETTIDE </w:t>
      </w:r>
      <w:r w:rsidR="0020372C" w:rsidRPr="007330AE">
        <w:rPr>
          <w:b/>
          <w:noProof/>
        </w:rPr>
        <w:t>KALENDERBLISTRID</w:t>
      </w:r>
    </w:p>
    <w:p w14:paraId="0DD86850" w14:textId="77777777" w:rsidR="00AE13D3" w:rsidRPr="007330AE" w:rsidRDefault="00AE13D3" w:rsidP="00AE13D3">
      <w:pPr>
        <w:spacing w:line="240" w:lineRule="auto"/>
        <w:rPr>
          <w:noProof/>
          <w:szCs w:val="22"/>
        </w:rPr>
      </w:pPr>
    </w:p>
    <w:p w14:paraId="422683C7" w14:textId="77777777" w:rsidR="00AE13D3" w:rsidRPr="007330AE" w:rsidRDefault="00AE13D3" w:rsidP="00AE13D3">
      <w:pPr>
        <w:spacing w:line="240" w:lineRule="auto"/>
        <w:rPr>
          <w:noProof/>
          <w:szCs w:val="22"/>
        </w:rPr>
      </w:pPr>
    </w:p>
    <w:p w14:paraId="5A9A4468" w14:textId="20852A8A" w:rsidR="00AE13D3"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1.</w:t>
      </w:r>
      <w:r w:rsidRPr="007330AE">
        <w:rPr>
          <w:b/>
          <w:noProof/>
        </w:rPr>
        <w:tab/>
      </w:r>
      <w:r w:rsidR="00AE13D3" w:rsidRPr="007330AE">
        <w:rPr>
          <w:b/>
          <w:noProof/>
        </w:rPr>
        <w:t>RAVIMPREPARAADI NIMETUS</w:t>
      </w:r>
      <w:r w:rsidR="00245D45">
        <w:rPr>
          <w:b/>
          <w:noProof/>
        </w:rPr>
        <w:fldChar w:fldCharType="begin"/>
      </w:r>
      <w:r w:rsidR="00245D45">
        <w:rPr>
          <w:b/>
          <w:noProof/>
        </w:rPr>
        <w:instrText xml:space="preserve"> DOCVARIABLE VAULT_ND_17889858-7bf2-4b10-9193-32d05f908568 \* MERGEFORMAT </w:instrText>
      </w:r>
      <w:r w:rsidR="00245D45">
        <w:rPr>
          <w:b/>
          <w:noProof/>
        </w:rPr>
        <w:fldChar w:fldCharType="separate"/>
      </w:r>
      <w:r w:rsidR="00245D45">
        <w:rPr>
          <w:b/>
          <w:noProof/>
        </w:rPr>
        <w:t xml:space="preserve"> </w:t>
      </w:r>
      <w:r w:rsidR="00245D45">
        <w:rPr>
          <w:b/>
          <w:noProof/>
        </w:rPr>
        <w:fldChar w:fldCharType="end"/>
      </w:r>
    </w:p>
    <w:p w14:paraId="6B3F1ED3" w14:textId="77777777" w:rsidR="00AE13D3" w:rsidRPr="007330AE" w:rsidRDefault="00AE13D3" w:rsidP="00AE13D3">
      <w:pPr>
        <w:spacing w:line="240" w:lineRule="auto"/>
        <w:rPr>
          <w:i/>
          <w:noProof/>
          <w:szCs w:val="22"/>
        </w:rPr>
      </w:pPr>
    </w:p>
    <w:p w14:paraId="6F8E64B5" w14:textId="77777777" w:rsidR="00AE13D3" w:rsidRPr="007330AE" w:rsidRDefault="00AE13D3" w:rsidP="00AE13D3">
      <w:pPr>
        <w:widowControl w:val="0"/>
        <w:spacing w:line="240" w:lineRule="auto"/>
        <w:rPr>
          <w:noProof/>
          <w:szCs w:val="22"/>
        </w:rPr>
      </w:pPr>
      <w:r w:rsidRPr="007330AE">
        <w:t>Olumiant 2 mg tabletid</w:t>
      </w:r>
    </w:p>
    <w:p w14:paraId="44BA6EDC" w14:textId="77777777" w:rsidR="00AE13D3" w:rsidRPr="007330AE" w:rsidRDefault="00AE13D3" w:rsidP="00AE13D3">
      <w:pPr>
        <w:spacing w:line="240" w:lineRule="auto"/>
        <w:rPr>
          <w:b/>
          <w:szCs w:val="22"/>
        </w:rPr>
      </w:pPr>
      <w:r w:rsidRPr="007330AE">
        <w:t>baritsitiniib</w:t>
      </w:r>
    </w:p>
    <w:p w14:paraId="3F3BD88C" w14:textId="77777777" w:rsidR="00AE13D3" w:rsidRPr="007330AE" w:rsidRDefault="00AE13D3" w:rsidP="00AE13D3">
      <w:pPr>
        <w:spacing w:line="240" w:lineRule="auto"/>
      </w:pPr>
    </w:p>
    <w:p w14:paraId="75EF388A" w14:textId="77777777" w:rsidR="00AE13D3" w:rsidRPr="007330AE" w:rsidRDefault="00AE13D3" w:rsidP="00AE13D3">
      <w:pPr>
        <w:spacing w:line="240" w:lineRule="auto"/>
      </w:pPr>
    </w:p>
    <w:p w14:paraId="7559037C" w14:textId="2FC417C8" w:rsidR="00AE13D3"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rPr>
      </w:pPr>
      <w:r w:rsidRPr="007330AE">
        <w:rPr>
          <w:b/>
        </w:rPr>
        <w:t>2.</w:t>
      </w:r>
      <w:r w:rsidRPr="007330AE">
        <w:rPr>
          <w:b/>
        </w:rPr>
        <w:tab/>
      </w:r>
      <w:r w:rsidR="00AE13D3" w:rsidRPr="007330AE">
        <w:rPr>
          <w:b/>
        </w:rPr>
        <w:t>MÜÜGILOA HOIDJA NIMI</w:t>
      </w:r>
      <w:r w:rsidR="00245D45">
        <w:rPr>
          <w:b/>
        </w:rPr>
        <w:fldChar w:fldCharType="begin"/>
      </w:r>
      <w:r w:rsidR="00245D45">
        <w:rPr>
          <w:b/>
        </w:rPr>
        <w:instrText xml:space="preserve"> DOCVARIABLE VAULT_ND_bce20f0d-f83f-41c0-997f-725cf9bd9591 \* MERGEFORMAT </w:instrText>
      </w:r>
      <w:r w:rsidR="00245D45">
        <w:rPr>
          <w:b/>
        </w:rPr>
        <w:fldChar w:fldCharType="separate"/>
      </w:r>
      <w:r w:rsidR="00245D45">
        <w:rPr>
          <w:b/>
        </w:rPr>
        <w:t xml:space="preserve"> </w:t>
      </w:r>
      <w:r w:rsidR="00245D45">
        <w:rPr>
          <w:b/>
        </w:rPr>
        <w:fldChar w:fldCharType="end"/>
      </w:r>
    </w:p>
    <w:p w14:paraId="72E7A7E7" w14:textId="77777777" w:rsidR="00AE13D3" w:rsidRPr="007330AE" w:rsidRDefault="00AE13D3" w:rsidP="00AE13D3">
      <w:pPr>
        <w:spacing w:line="240" w:lineRule="auto"/>
      </w:pPr>
    </w:p>
    <w:p w14:paraId="3C212C80" w14:textId="77777777" w:rsidR="00AE13D3" w:rsidRPr="007330AE" w:rsidRDefault="00AE13D3" w:rsidP="00AE13D3">
      <w:pPr>
        <w:tabs>
          <w:tab w:val="clear" w:pos="567"/>
        </w:tabs>
        <w:spacing w:line="240" w:lineRule="auto"/>
        <w:rPr>
          <w:rFonts w:eastAsia="SimSun"/>
          <w:lang w:eastAsia="ja-JP"/>
        </w:rPr>
      </w:pPr>
      <w:r w:rsidRPr="007330AE">
        <w:rPr>
          <w:rFonts w:eastAsia="SimSun"/>
          <w:lang w:eastAsia="ja-JP"/>
        </w:rPr>
        <w:t>Lilly</w:t>
      </w:r>
    </w:p>
    <w:p w14:paraId="5FB4ED69" w14:textId="77777777" w:rsidR="00AE13D3" w:rsidRPr="007330AE" w:rsidRDefault="00AE13D3" w:rsidP="00AE13D3">
      <w:pPr>
        <w:spacing w:line="240" w:lineRule="auto"/>
      </w:pPr>
    </w:p>
    <w:p w14:paraId="3B04B6DA" w14:textId="77777777" w:rsidR="00AE13D3" w:rsidRPr="007330AE" w:rsidRDefault="00AE13D3" w:rsidP="00AE13D3">
      <w:pPr>
        <w:spacing w:line="240" w:lineRule="auto"/>
      </w:pPr>
    </w:p>
    <w:p w14:paraId="3EE79DA4" w14:textId="3293652F" w:rsidR="00AE13D3"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3.</w:t>
      </w:r>
      <w:r w:rsidRPr="007330AE">
        <w:rPr>
          <w:b/>
          <w:noProof/>
        </w:rPr>
        <w:tab/>
      </w:r>
      <w:r w:rsidR="00AE13D3" w:rsidRPr="007330AE">
        <w:rPr>
          <w:b/>
          <w:noProof/>
        </w:rPr>
        <w:t>KÕLBLIKKUSAEG</w:t>
      </w:r>
      <w:r w:rsidR="00245D45">
        <w:rPr>
          <w:b/>
          <w:noProof/>
        </w:rPr>
        <w:fldChar w:fldCharType="begin"/>
      </w:r>
      <w:r w:rsidR="00245D45">
        <w:rPr>
          <w:b/>
          <w:noProof/>
        </w:rPr>
        <w:instrText xml:space="preserve"> DOCVARIABLE VAULT_ND_57a897fb-b344-4a29-a46b-dfb20d4cbcda \* MERGEFORMAT </w:instrText>
      </w:r>
      <w:r w:rsidR="00245D45">
        <w:rPr>
          <w:b/>
          <w:noProof/>
        </w:rPr>
        <w:fldChar w:fldCharType="separate"/>
      </w:r>
      <w:r w:rsidR="00245D45">
        <w:rPr>
          <w:b/>
          <w:noProof/>
        </w:rPr>
        <w:t xml:space="preserve"> </w:t>
      </w:r>
      <w:r w:rsidR="00245D45">
        <w:rPr>
          <w:b/>
          <w:noProof/>
        </w:rPr>
        <w:fldChar w:fldCharType="end"/>
      </w:r>
    </w:p>
    <w:p w14:paraId="56976B40" w14:textId="77777777" w:rsidR="00AE13D3" w:rsidRPr="007330AE" w:rsidRDefault="00AE13D3" w:rsidP="00AE13D3">
      <w:pPr>
        <w:spacing w:line="240" w:lineRule="auto"/>
        <w:rPr>
          <w:noProof/>
          <w:szCs w:val="22"/>
        </w:rPr>
      </w:pPr>
    </w:p>
    <w:p w14:paraId="09FA6BD1" w14:textId="77777777" w:rsidR="00AE13D3" w:rsidRPr="007330AE" w:rsidRDefault="00AE13D3" w:rsidP="00AE13D3">
      <w:pPr>
        <w:spacing w:line="240" w:lineRule="auto"/>
        <w:rPr>
          <w:noProof/>
          <w:szCs w:val="22"/>
        </w:rPr>
      </w:pPr>
      <w:r w:rsidRPr="007330AE">
        <w:rPr>
          <w:noProof/>
          <w:szCs w:val="22"/>
        </w:rPr>
        <w:t>EXP</w:t>
      </w:r>
    </w:p>
    <w:p w14:paraId="6706E42D" w14:textId="77777777" w:rsidR="00AE13D3" w:rsidRPr="007330AE" w:rsidRDefault="00AE13D3" w:rsidP="00AE13D3">
      <w:pPr>
        <w:spacing w:line="240" w:lineRule="auto"/>
        <w:rPr>
          <w:noProof/>
          <w:szCs w:val="22"/>
        </w:rPr>
      </w:pPr>
    </w:p>
    <w:p w14:paraId="0E6C757B" w14:textId="77777777" w:rsidR="00AE13D3" w:rsidRPr="007330AE" w:rsidRDefault="00AE13D3" w:rsidP="00AE13D3">
      <w:pPr>
        <w:spacing w:line="240" w:lineRule="auto"/>
        <w:rPr>
          <w:noProof/>
          <w:szCs w:val="22"/>
        </w:rPr>
      </w:pPr>
    </w:p>
    <w:p w14:paraId="71E3AF12" w14:textId="1825387B" w:rsidR="00AE13D3"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4.</w:t>
      </w:r>
      <w:r w:rsidRPr="007330AE">
        <w:rPr>
          <w:b/>
          <w:noProof/>
        </w:rPr>
        <w:tab/>
      </w:r>
      <w:r w:rsidR="00AE13D3" w:rsidRPr="007330AE">
        <w:rPr>
          <w:b/>
          <w:noProof/>
        </w:rPr>
        <w:t>PARTII NUMBER</w:t>
      </w:r>
      <w:r w:rsidR="00245D45">
        <w:rPr>
          <w:b/>
          <w:noProof/>
        </w:rPr>
        <w:fldChar w:fldCharType="begin"/>
      </w:r>
      <w:r w:rsidR="00245D45">
        <w:rPr>
          <w:b/>
          <w:noProof/>
        </w:rPr>
        <w:instrText xml:space="preserve"> DOCVARIABLE VAULT_ND_d5c227e3-4415-4cf6-9ded-9a60b75a363a \* MERGEFORMAT </w:instrText>
      </w:r>
      <w:r w:rsidR="00245D45">
        <w:rPr>
          <w:b/>
          <w:noProof/>
        </w:rPr>
        <w:fldChar w:fldCharType="separate"/>
      </w:r>
      <w:r w:rsidR="00245D45">
        <w:rPr>
          <w:b/>
          <w:noProof/>
        </w:rPr>
        <w:t xml:space="preserve"> </w:t>
      </w:r>
      <w:r w:rsidR="00245D45">
        <w:rPr>
          <w:b/>
          <w:noProof/>
        </w:rPr>
        <w:fldChar w:fldCharType="end"/>
      </w:r>
    </w:p>
    <w:p w14:paraId="46C03901" w14:textId="77777777" w:rsidR="00AE13D3" w:rsidRPr="007330AE" w:rsidRDefault="00AE13D3" w:rsidP="00AE13D3">
      <w:pPr>
        <w:spacing w:line="240" w:lineRule="auto"/>
        <w:rPr>
          <w:noProof/>
          <w:szCs w:val="22"/>
        </w:rPr>
      </w:pPr>
    </w:p>
    <w:p w14:paraId="5757B1C1" w14:textId="77777777" w:rsidR="00AE13D3" w:rsidRPr="007330AE" w:rsidRDefault="00AE13D3" w:rsidP="00AE13D3">
      <w:pPr>
        <w:spacing w:line="240" w:lineRule="auto"/>
        <w:rPr>
          <w:noProof/>
          <w:szCs w:val="22"/>
        </w:rPr>
      </w:pPr>
      <w:r w:rsidRPr="007330AE">
        <w:rPr>
          <w:noProof/>
          <w:szCs w:val="22"/>
        </w:rPr>
        <w:t>Lot</w:t>
      </w:r>
    </w:p>
    <w:p w14:paraId="5A4B2383" w14:textId="77777777" w:rsidR="00AE13D3" w:rsidRPr="007330AE" w:rsidRDefault="00AE13D3" w:rsidP="00AE13D3">
      <w:pPr>
        <w:spacing w:line="240" w:lineRule="auto"/>
        <w:rPr>
          <w:noProof/>
          <w:szCs w:val="22"/>
        </w:rPr>
      </w:pPr>
    </w:p>
    <w:p w14:paraId="0F9E2FBC" w14:textId="77777777" w:rsidR="00AE13D3" w:rsidRPr="007330AE" w:rsidRDefault="00AE13D3" w:rsidP="00AE13D3">
      <w:pPr>
        <w:spacing w:line="240" w:lineRule="auto"/>
        <w:rPr>
          <w:noProof/>
          <w:szCs w:val="22"/>
        </w:rPr>
      </w:pPr>
    </w:p>
    <w:p w14:paraId="4299FC4A" w14:textId="5491722E" w:rsidR="00AE13D3"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5.</w:t>
      </w:r>
      <w:r w:rsidRPr="007330AE">
        <w:rPr>
          <w:b/>
          <w:noProof/>
        </w:rPr>
        <w:tab/>
      </w:r>
      <w:r w:rsidR="00AE13D3" w:rsidRPr="007330AE">
        <w:rPr>
          <w:b/>
          <w:noProof/>
        </w:rPr>
        <w:t>MUU</w:t>
      </w:r>
      <w:r w:rsidR="00245D45">
        <w:rPr>
          <w:b/>
          <w:noProof/>
        </w:rPr>
        <w:fldChar w:fldCharType="begin"/>
      </w:r>
      <w:r w:rsidR="00245D45">
        <w:rPr>
          <w:b/>
          <w:noProof/>
        </w:rPr>
        <w:instrText xml:space="preserve"> DOCVARIABLE VAULT_ND_73db3b62-213c-4b81-a9a9-0c65e6d3c293 \* MERGEFORMAT </w:instrText>
      </w:r>
      <w:r w:rsidR="00245D45">
        <w:rPr>
          <w:b/>
          <w:noProof/>
        </w:rPr>
        <w:fldChar w:fldCharType="separate"/>
      </w:r>
      <w:r w:rsidR="00245D45">
        <w:rPr>
          <w:b/>
          <w:noProof/>
        </w:rPr>
        <w:t xml:space="preserve"> </w:t>
      </w:r>
      <w:r w:rsidR="00245D45">
        <w:rPr>
          <w:b/>
          <w:noProof/>
        </w:rPr>
        <w:fldChar w:fldCharType="end"/>
      </w:r>
    </w:p>
    <w:p w14:paraId="2870772E" w14:textId="77777777" w:rsidR="00AE13D3" w:rsidRPr="007330AE" w:rsidRDefault="00AE13D3" w:rsidP="00AE13D3">
      <w:pPr>
        <w:spacing w:line="240" w:lineRule="auto"/>
      </w:pPr>
    </w:p>
    <w:p w14:paraId="7D98E072" w14:textId="77777777" w:rsidR="00AE13D3" w:rsidRDefault="00484C9D" w:rsidP="00AE13D3">
      <w:pPr>
        <w:spacing w:line="240" w:lineRule="auto"/>
      </w:pPr>
      <w:r>
        <w:t>E</w:t>
      </w:r>
    </w:p>
    <w:p w14:paraId="6CE77337" w14:textId="77777777" w:rsidR="00484C9D" w:rsidRDefault="00484C9D" w:rsidP="00AE13D3">
      <w:pPr>
        <w:spacing w:line="240" w:lineRule="auto"/>
      </w:pPr>
      <w:r>
        <w:t>T</w:t>
      </w:r>
    </w:p>
    <w:p w14:paraId="063C044A" w14:textId="77777777" w:rsidR="00484C9D" w:rsidRDefault="00484C9D" w:rsidP="00AE13D3">
      <w:pPr>
        <w:spacing w:line="240" w:lineRule="auto"/>
      </w:pPr>
      <w:r>
        <w:t>K</w:t>
      </w:r>
    </w:p>
    <w:p w14:paraId="477D2F5F" w14:textId="77777777" w:rsidR="00484C9D" w:rsidRDefault="00484C9D" w:rsidP="00AE13D3">
      <w:pPr>
        <w:spacing w:line="240" w:lineRule="auto"/>
      </w:pPr>
      <w:r>
        <w:t>N</w:t>
      </w:r>
    </w:p>
    <w:p w14:paraId="288F3AF6" w14:textId="77777777" w:rsidR="00484C9D" w:rsidRDefault="00484C9D" w:rsidP="00AE13D3">
      <w:pPr>
        <w:spacing w:line="240" w:lineRule="auto"/>
      </w:pPr>
      <w:r>
        <w:t>R</w:t>
      </w:r>
    </w:p>
    <w:p w14:paraId="19D5B4FA" w14:textId="77777777" w:rsidR="00484C9D" w:rsidRDefault="00484C9D" w:rsidP="00AE13D3">
      <w:pPr>
        <w:spacing w:line="240" w:lineRule="auto"/>
      </w:pPr>
      <w:r>
        <w:t>L</w:t>
      </w:r>
    </w:p>
    <w:p w14:paraId="368CAAD8" w14:textId="77777777" w:rsidR="00484C9D" w:rsidRPr="007330AE" w:rsidRDefault="00484C9D" w:rsidP="00AE13D3">
      <w:pPr>
        <w:spacing w:line="240" w:lineRule="auto"/>
        <w:rPr>
          <w:szCs w:val="22"/>
        </w:rPr>
      </w:pPr>
      <w:r>
        <w:t>P</w:t>
      </w:r>
    </w:p>
    <w:p w14:paraId="4D82FA02" w14:textId="77777777" w:rsidR="00AE13D3" w:rsidRPr="007330AE" w:rsidRDefault="00AE13D3" w:rsidP="00AE13D3">
      <w:pPr>
        <w:spacing w:line="240" w:lineRule="auto"/>
      </w:pPr>
    </w:p>
    <w:p w14:paraId="34BDFAE4" w14:textId="77777777" w:rsidR="0020372C" w:rsidRPr="007330AE" w:rsidRDefault="005226C6" w:rsidP="0020372C">
      <w:pPr>
        <w:spacing w:line="240" w:lineRule="auto"/>
        <w:rPr>
          <w:b/>
          <w:noProof/>
          <w:szCs w:val="22"/>
        </w:rPr>
      </w:pPr>
      <w:r w:rsidRPr="007330AE">
        <w:br w:type="page"/>
      </w:r>
    </w:p>
    <w:p w14:paraId="774EC056" w14:textId="77777777"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7330AE">
        <w:rPr>
          <w:b/>
          <w:noProof/>
        </w:rPr>
        <w:lastRenderedPageBreak/>
        <w:t>MINIMAALSED ANDMED, MIS PEAVAD OLEMA BLISTER- VÕI RIBAPAKENDIL</w:t>
      </w:r>
    </w:p>
    <w:p w14:paraId="23359656" w14:textId="77777777"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59D514B7" w14:textId="77777777" w:rsidR="0020372C" w:rsidRPr="007330AE" w:rsidRDefault="0020372C" w:rsidP="0020372C">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r w:rsidRPr="007330AE">
        <w:rPr>
          <w:b/>
          <w:noProof/>
        </w:rPr>
        <w:t>2 MG ÕHUKESE POLÜMEERIKATTEGA TABLETTIDE PERFOREERITUD ÜHEANNUSELISED BLISTRID</w:t>
      </w:r>
    </w:p>
    <w:p w14:paraId="5E88A884" w14:textId="77777777" w:rsidR="0020372C" w:rsidRPr="007330AE" w:rsidRDefault="0020372C" w:rsidP="0020372C">
      <w:pPr>
        <w:spacing w:line="240" w:lineRule="auto"/>
        <w:rPr>
          <w:noProof/>
          <w:szCs w:val="22"/>
        </w:rPr>
      </w:pPr>
    </w:p>
    <w:p w14:paraId="3BB5A958" w14:textId="77777777" w:rsidR="0020372C" w:rsidRPr="007330AE" w:rsidRDefault="0020372C" w:rsidP="0020372C">
      <w:pPr>
        <w:spacing w:line="240" w:lineRule="auto"/>
        <w:rPr>
          <w:noProof/>
          <w:szCs w:val="22"/>
        </w:rPr>
      </w:pPr>
    </w:p>
    <w:p w14:paraId="432E6332" w14:textId="17E712EA"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1.</w:t>
      </w:r>
      <w:r w:rsidRPr="007330AE">
        <w:rPr>
          <w:b/>
          <w:noProof/>
        </w:rPr>
        <w:tab/>
        <w:t>RAVIMPREPARAADI NIMETUS</w:t>
      </w:r>
      <w:r w:rsidR="00245D45">
        <w:rPr>
          <w:b/>
          <w:noProof/>
        </w:rPr>
        <w:fldChar w:fldCharType="begin"/>
      </w:r>
      <w:r w:rsidR="00245D45">
        <w:rPr>
          <w:b/>
          <w:noProof/>
        </w:rPr>
        <w:instrText xml:space="preserve"> DOCVARIABLE VAULT_ND_3a7a5c46-a7b9-444d-9319-a085e125b8e3 \* MERGEFORMAT </w:instrText>
      </w:r>
      <w:r w:rsidR="00245D45">
        <w:rPr>
          <w:b/>
          <w:noProof/>
        </w:rPr>
        <w:fldChar w:fldCharType="separate"/>
      </w:r>
      <w:r w:rsidR="00245D45">
        <w:rPr>
          <w:b/>
          <w:noProof/>
        </w:rPr>
        <w:t xml:space="preserve"> </w:t>
      </w:r>
      <w:r w:rsidR="00245D45">
        <w:rPr>
          <w:b/>
          <w:noProof/>
        </w:rPr>
        <w:fldChar w:fldCharType="end"/>
      </w:r>
    </w:p>
    <w:p w14:paraId="65A040EA" w14:textId="77777777" w:rsidR="0020372C" w:rsidRPr="007330AE" w:rsidRDefault="0020372C" w:rsidP="0020372C">
      <w:pPr>
        <w:spacing w:line="240" w:lineRule="auto"/>
        <w:rPr>
          <w:i/>
          <w:noProof/>
          <w:szCs w:val="22"/>
        </w:rPr>
      </w:pPr>
    </w:p>
    <w:p w14:paraId="4FE74359" w14:textId="77777777" w:rsidR="0020372C" w:rsidRPr="007330AE" w:rsidRDefault="0020372C" w:rsidP="0020372C">
      <w:pPr>
        <w:widowControl w:val="0"/>
        <w:spacing w:line="240" w:lineRule="auto"/>
        <w:rPr>
          <w:noProof/>
          <w:szCs w:val="22"/>
        </w:rPr>
      </w:pPr>
      <w:r w:rsidRPr="007330AE">
        <w:t>Olumiant 2 mg tabletid</w:t>
      </w:r>
    </w:p>
    <w:p w14:paraId="760F8E36" w14:textId="77777777" w:rsidR="0020372C" w:rsidRPr="007330AE" w:rsidRDefault="0020372C" w:rsidP="0020372C">
      <w:pPr>
        <w:spacing w:line="240" w:lineRule="auto"/>
        <w:rPr>
          <w:b/>
          <w:szCs w:val="22"/>
        </w:rPr>
      </w:pPr>
      <w:r w:rsidRPr="007330AE">
        <w:t>baritsitiniib</w:t>
      </w:r>
    </w:p>
    <w:p w14:paraId="4DCFA880" w14:textId="77777777" w:rsidR="0020372C" w:rsidRPr="007330AE" w:rsidRDefault="0020372C" w:rsidP="0020372C">
      <w:pPr>
        <w:spacing w:line="240" w:lineRule="auto"/>
      </w:pPr>
    </w:p>
    <w:p w14:paraId="32800C25" w14:textId="77777777" w:rsidR="0020372C" w:rsidRPr="007330AE" w:rsidRDefault="0020372C" w:rsidP="0020372C">
      <w:pPr>
        <w:spacing w:line="240" w:lineRule="auto"/>
      </w:pPr>
    </w:p>
    <w:p w14:paraId="755EB284" w14:textId="69640FEB"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rPr>
      </w:pPr>
      <w:r w:rsidRPr="007330AE">
        <w:rPr>
          <w:b/>
        </w:rPr>
        <w:t>2.</w:t>
      </w:r>
      <w:r w:rsidRPr="007330AE">
        <w:rPr>
          <w:b/>
        </w:rPr>
        <w:tab/>
        <w:t>MÜÜGILOA HOIDJA NIMI</w:t>
      </w:r>
      <w:r w:rsidR="00245D45">
        <w:rPr>
          <w:b/>
        </w:rPr>
        <w:fldChar w:fldCharType="begin"/>
      </w:r>
      <w:r w:rsidR="00245D45">
        <w:rPr>
          <w:b/>
        </w:rPr>
        <w:instrText xml:space="preserve"> DOCVARIABLE VAULT_ND_fd08481d-292b-4169-ba8b-25649a445cb9 \* MERGEFORMAT </w:instrText>
      </w:r>
      <w:r w:rsidR="00245D45">
        <w:rPr>
          <w:b/>
        </w:rPr>
        <w:fldChar w:fldCharType="separate"/>
      </w:r>
      <w:r w:rsidR="00245D45">
        <w:rPr>
          <w:b/>
        </w:rPr>
        <w:t xml:space="preserve"> </w:t>
      </w:r>
      <w:r w:rsidR="00245D45">
        <w:rPr>
          <w:b/>
        </w:rPr>
        <w:fldChar w:fldCharType="end"/>
      </w:r>
    </w:p>
    <w:p w14:paraId="4CF3724E" w14:textId="77777777" w:rsidR="0020372C" w:rsidRPr="007330AE" w:rsidRDefault="0020372C" w:rsidP="0020372C">
      <w:pPr>
        <w:spacing w:line="240" w:lineRule="auto"/>
      </w:pPr>
    </w:p>
    <w:p w14:paraId="3274FA05" w14:textId="77777777" w:rsidR="0020372C" w:rsidRPr="007330AE" w:rsidRDefault="0020372C" w:rsidP="0020372C">
      <w:pPr>
        <w:tabs>
          <w:tab w:val="clear" w:pos="567"/>
        </w:tabs>
        <w:spacing w:line="240" w:lineRule="auto"/>
        <w:rPr>
          <w:rFonts w:eastAsia="SimSun"/>
          <w:lang w:eastAsia="ja-JP"/>
        </w:rPr>
      </w:pPr>
      <w:r w:rsidRPr="007330AE">
        <w:rPr>
          <w:rFonts w:eastAsia="SimSun"/>
          <w:lang w:eastAsia="ja-JP"/>
        </w:rPr>
        <w:t>Lilly</w:t>
      </w:r>
    </w:p>
    <w:p w14:paraId="4CA869EE" w14:textId="77777777" w:rsidR="0020372C" w:rsidRPr="007330AE" w:rsidRDefault="0020372C" w:rsidP="0020372C">
      <w:pPr>
        <w:spacing w:line="240" w:lineRule="auto"/>
      </w:pPr>
    </w:p>
    <w:p w14:paraId="73F4C0AD" w14:textId="77777777" w:rsidR="0020372C" w:rsidRPr="007330AE" w:rsidRDefault="0020372C" w:rsidP="0020372C">
      <w:pPr>
        <w:spacing w:line="240" w:lineRule="auto"/>
      </w:pPr>
    </w:p>
    <w:p w14:paraId="0F90984C" w14:textId="3570B054"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3.</w:t>
      </w:r>
      <w:r w:rsidRPr="007330AE">
        <w:rPr>
          <w:b/>
          <w:noProof/>
        </w:rPr>
        <w:tab/>
        <w:t>KÕLBLIKKUSAEG</w:t>
      </w:r>
      <w:r w:rsidR="00245D45">
        <w:rPr>
          <w:b/>
          <w:noProof/>
        </w:rPr>
        <w:fldChar w:fldCharType="begin"/>
      </w:r>
      <w:r w:rsidR="00245D45">
        <w:rPr>
          <w:b/>
          <w:noProof/>
        </w:rPr>
        <w:instrText xml:space="preserve"> DOCVARIABLE VAULT_ND_bd0c2fb6-62aa-47ab-be57-23c3d3607888 \* MERGEFORMAT </w:instrText>
      </w:r>
      <w:r w:rsidR="00245D45">
        <w:rPr>
          <w:b/>
          <w:noProof/>
        </w:rPr>
        <w:fldChar w:fldCharType="separate"/>
      </w:r>
      <w:r w:rsidR="00245D45">
        <w:rPr>
          <w:b/>
          <w:noProof/>
        </w:rPr>
        <w:t xml:space="preserve"> </w:t>
      </w:r>
      <w:r w:rsidR="00245D45">
        <w:rPr>
          <w:b/>
          <w:noProof/>
        </w:rPr>
        <w:fldChar w:fldCharType="end"/>
      </w:r>
    </w:p>
    <w:p w14:paraId="392F615E" w14:textId="77777777" w:rsidR="0020372C" w:rsidRPr="007330AE" w:rsidRDefault="0020372C" w:rsidP="0020372C">
      <w:pPr>
        <w:spacing w:line="240" w:lineRule="auto"/>
        <w:rPr>
          <w:noProof/>
          <w:szCs w:val="22"/>
        </w:rPr>
      </w:pPr>
    </w:p>
    <w:p w14:paraId="69B7311B" w14:textId="77777777" w:rsidR="0020372C" w:rsidRPr="007330AE" w:rsidRDefault="0020372C" w:rsidP="0020372C">
      <w:pPr>
        <w:spacing w:line="240" w:lineRule="auto"/>
        <w:rPr>
          <w:noProof/>
          <w:szCs w:val="22"/>
        </w:rPr>
      </w:pPr>
      <w:r w:rsidRPr="007330AE">
        <w:rPr>
          <w:noProof/>
          <w:szCs w:val="22"/>
        </w:rPr>
        <w:t>EXP</w:t>
      </w:r>
    </w:p>
    <w:p w14:paraId="33E3D078" w14:textId="77777777" w:rsidR="0020372C" w:rsidRPr="007330AE" w:rsidRDefault="0020372C" w:rsidP="0020372C">
      <w:pPr>
        <w:spacing w:line="240" w:lineRule="auto"/>
        <w:rPr>
          <w:noProof/>
          <w:szCs w:val="22"/>
        </w:rPr>
      </w:pPr>
    </w:p>
    <w:p w14:paraId="45C16881" w14:textId="77777777" w:rsidR="0020372C" w:rsidRPr="007330AE" w:rsidRDefault="0020372C" w:rsidP="0020372C">
      <w:pPr>
        <w:spacing w:line="240" w:lineRule="auto"/>
        <w:rPr>
          <w:noProof/>
          <w:szCs w:val="22"/>
        </w:rPr>
      </w:pPr>
    </w:p>
    <w:p w14:paraId="27D2FFB2" w14:textId="6321C2CA"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4.</w:t>
      </w:r>
      <w:r w:rsidRPr="007330AE">
        <w:rPr>
          <w:b/>
          <w:noProof/>
        </w:rPr>
        <w:tab/>
        <w:t>PARTII NUMBER</w:t>
      </w:r>
      <w:r w:rsidR="00245D45">
        <w:rPr>
          <w:b/>
          <w:noProof/>
        </w:rPr>
        <w:fldChar w:fldCharType="begin"/>
      </w:r>
      <w:r w:rsidR="00245D45">
        <w:rPr>
          <w:b/>
          <w:noProof/>
        </w:rPr>
        <w:instrText xml:space="preserve"> DOCVARIABLE VAULT_ND_09926175-cc74-4553-9fb4-5fd81c8ebaa6 \* MERGEFORMAT </w:instrText>
      </w:r>
      <w:r w:rsidR="00245D45">
        <w:rPr>
          <w:b/>
          <w:noProof/>
        </w:rPr>
        <w:fldChar w:fldCharType="separate"/>
      </w:r>
      <w:r w:rsidR="00245D45">
        <w:rPr>
          <w:b/>
          <w:noProof/>
        </w:rPr>
        <w:t xml:space="preserve"> </w:t>
      </w:r>
      <w:r w:rsidR="00245D45">
        <w:rPr>
          <w:b/>
          <w:noProof/>
        </w:rPr>
        <w:fldChar w:fldCharType="end"/>
      </w:r>
    </w:p>
    <w:p w14:paraId="64A8198B" w14:textId="77777777" w:rsidR="0020372C" w:rsidRPr="007330AE" w:rsidRDefault="0020372C" w:rsidP="0020372C">
      <w:pPr>
        <w:spacing w:line="240" w:lineRule="auto"/>
        <w:rPr>
          <w:noProof/>
          <w:szCs w:val="22"/>
        </w:rPr>
      </w:pPr>
    </w:p>
    <w:p w14:paraId="1FE8C715" w14:textId="77777777" w:rsidR="0020372C" w:rsidRPr="007330AE" w:rsidRDefault="0020372C" w:rsidP="0020372C">
      <w:pPr>
        <w:spacing w:line="240" w:lineRule="auto"/>
        <w:rPr>
          <w:noProof/>
          <w:szCs w:val="22"/>
        </w:rPr>
      </w:pPr>
      <w:r w:rsidRPr="007330AE">
        <w:rPr>
          <w:noProof/>
          <w:szCs w:val="22"/>
        </w:rPr>
        <w:t>Lot</w:t>
      </w:r>
    </w:p>
    <w:p w14:paraId="402A4573" w14:textId="77777777" w:rsidR="0020372C" w:rsidRPr="007330AE" w:rsidRDefault="0020372C" w:rsidP="0020372C">
      <w:pPr>
        <w:spacing w:line="240" w:lineRule="auto"/>
        <w:rPr>
          <w:noProof/>
          <w:szCs w:val="22"/>
        </w:rPr>
      </w:pPr>
    </w:p>
    <w:p w14:paraId="30B717EF" w14:textId="77777777" w:rsidR="0020372C" w:rsidRPr="007330AE" w:rsidRDefault="0020372C" w:rsidP="0020372C">
      <w:pPr>
        <w:spacing w:line="240" w:lineRule="auto"/>
        <w:rPr>
          <w:noProof/>
          <w:szCs w:val="22"/>
        </w:rPr>
      </w:pPr>
    </w:p>
    <w:p w14:paraId="7B1DE66A" w14:textId="3839CC5C"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5.</w:t>
      </w:r>
      <w:r w:rsidRPr="007330AE">
        <w:rPr>
          <w:b/>
          <w:noProof/>
        </w:rPr>
        <w:tab/>
        <w:t>MUU</w:t>
      </w:r>
      <w:r w:rsidR="00245D45">
        <w:rPr>
          <w:b/>
          <w:noProof/>
        </w:rPr>
        <w:fldChar w:fldCharType="begin"/>
      </w:r>
      <w:r w:rsidR="00245D45">
        <w:rPr>
          <w:b/>
          <w:noProof/>
        </w:rPr>
        <w:instrText xml:space="preserve"> DOCVARIABLE VAULT_ND_2170c3a8-37ce-4ed0-82f1-5bc4006a4309 \* MERGEFORMAT </w:instrText>
      </w:r>
      <w:r w:rsidR="00245D45">
        <w:rPr>
          <w:b/>
          <w:noProof/>
        </w:rPr>
        <w:fldChar w:fldCharType="separate"/>
      </w:r>
      <w:r w:rsidR="00245D45">
        <w:rPr>
          <w:b/>
          <w:noProof/>
        </w:rPr>
        <w:t xml:space="preserve"> </w:t>
      </w:r>
      <w:r w:rsidR="00245D45">
        <w:rPr>
          <w:b/>
          <w:noProof/>
        </w:rPr>
        <w:fldChar w:fldCharType="end"/>
      </w:r>
    </w:p>
    <w:p w14:paraId="451D725C" w14:textId="77777777" w:rsidR="0020372C" w:rsidRPr="007330AE" w:rsidRDefault="0020372C" w:rsidP="0020372C">
      <w:pPr>
        <w:spacing w:line="240" w:lineRule="auto"/>
      </w:pPr>
    </w:p>
    <w:p w14:paraId="15B90506" w14:textId="77777777" w:rsidR="0020372C" w:rsidRPr="007330AE" w:rsidRDefault="0020372C" w:rsidP="0020372C">
      <w:pPr>
        <w:shd w:val="clear" w:color="auto" w:fill="FFFFFF"/>
        <w:spacing w:line="240" w:lineRule="auto"/>
        <w:rPr>
          <w:noProof/>
          <w:szCs w:val="22"/>
        </w:rPr>
      </w:pPr>
      <w:r w:rsidRPr="007330AE">
        <w:br w:type="page"/>
      </w:r>
    </w:p>
    <w:p w14:paraId="7602633C" w14:textId="77777777"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rPr>
          <w:b/>
          <w:noProof/>
          <w:szCs w:val="22"/>
        </w:rPr>
      </w:pPr>
      <w:r w:rsidRPr="007330AE">
        <w:rPr>
          <w:b/>
          <w:noProof/>
        </w:rPr>
        <w:lastRenderedPageBreak/>
        <w:t>VÄLISPAKENDIL PEAVAD OLEMA JÄRGMISED ANDMED</w:t>
      </w:r>
    </w:p>
    <w:p w14:paraId="54A5ED81" w14:textId="77777777"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7C955FAD" w14:textId="77777777"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rPr>
          <w:bCs/>
          <w:noProof/>
          <w:szCs w:val="22"/>
        </w:rPr>
      </w:pPr>
      <w:r w:rsidRPr="007330AE">
        <w:rPr>
          <w:b/>
          <w:noProof/>
        </w:rPr>
        <w:t>4 MG ÕHUKESE POLÜMEERIKATTEGA TABLETTIDE KARBID</w:t>
      </w:r>
    </w:p>
    <w:p w14:paraId="09846CAF" w14:textId="77777777" w:rsidR="0020372C" w:rsidRPr="007330AE" w:rsidRDefault="0020372C" w:rsidP="0020372C">
      <w:pPr>
        <w:spacing w:line="240" w:lineRule="auto"/>
      </w:pPr>
    </w:p>
    <w:p w14:paraId="384A1A5D" w14:textId="77777777" w:rsidR="0020372C" w:rsidRPr="007330AE" w:rsidRDefault="0020372C" w:rsidP="0020372C">
      <w:pPr>
        <w:spacing w:line="240" w:lineRule="auto"/>
        <w:rPr>
          <w:noProof/>
          <w:szCs w:val="22"/>
        </w:rPr>
      </w:pPr>
    </w:p>
    <w:p w14:paraId="0DE242BF" w14:textId="66E766FC"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outlineLvl w:val="0"/>
      </w:pPr>
      <w:r w:rsidRPr="007330AE">
        <w:rPr>
          <w:b/>
        </w:rPr>
        <w:t>1.</w:t>
      </w:r>
      <w:r w:rsidRPr="007330AE">
        <w:rPr>
          <w:b/>
        </w:rPr>
        <w:tab/>
        <w:t>RAVIMPREPARAADI NIMETUS</w:t>
      </w:r>
      <w:r w:rsidR="00245D45">
        <w:rPr>
          <w:b/>
        </w:rPr>
        <w:fldChar w:fldCharType="begin"/>
      </w:r>
      <w:r w:rsidR="00245D45">
        <w:rPr>
          <w:b/>
        </w:rPr>
        <w:instrText xml:space="preserve"> DOCVARIABLE VAULT_ND_5aa67bd8-dca7-49c4-9845-0d6bf1eff520 \* MERGEFORMAT </w:instrText>
      </w:r>
      <w:r w:rsidR="00245D45">
        <w:rPr>
          <w:b/>
        </w:rPr>
        <w:fldChar w:fldCharType="separate"/>
      </w:r>
      <w:r w:rsidR="00245D45">
        <w:rPr>
          <w:b/>
        </w:rPr>
        <w:t xml:space="preserve"> </w:t>
      </w:r>
      <w:r w:rsidR="00245D45">
        <w:rPr>
          <w:b/>
        </w:rPr>
        <w:fldChar w:fldCharType="end"/>
      </w:r>
    </w:p>
    <w:p w14:paraId="3C274E83" w14:textId="77777777" w:rsidR="0020372C" w:rsidRPr="007330AE" w:rsidRDefault="0020372C" w:rsidP="0020372C">
      <w:pPr>
        <w:keepNext/>
        <w:spacing w:line="240" w:lineRule="auto"/>
        <w:rPr>
          <w:noProof/>
          <w:szCs w:val="22"/>
        </w:rPr>
      </w:pPr>
    </w:p>
    <w:p w14:paraId="4AFBC91D" w14:textId="77777777" w:rsidR="0020372C" w:rsidRPr="007330AE" w:rsidRDefault="0020372C" w:rsidP="0020372C">
      <w:pPr>
        <w:widowControl w:val="0"/>
        <w:spacing w:line="240" w:lineRule="auto"/>
        <w:rPr>
          <w:noProof/>
          <w:szCs w:val="22"/>
        </w:rPr>
      </w:pPr>
      <w:r w:rsidRPr="007330AE">
        <w:t>Olumiant 4 mg õhukese polümeerikattega tabletid</w:t>
      </w:r>
    </w:p>
    <w:p w14:paraId="385F28FD" w14:textId="77777777" w:rsidR="0020372C" w:rsidRPr="007330AE" w:rsidRDefault="0020372C" w:rsidP="0020372C">
      <w:pPr>
        <w:spacing w:line="240" w:lineRule="auto"/>
        <w:rPr>
          <w:b/>
          <w:szCs w:val="22"/>
        </w:rPr>
      </w:pPr>
      <w:r w:rsidRPr="007330AE">
        <w:t>baritsitiniib</w:t>
      </w:r>
    </w:p>
    <w:p w14:paraId="35B44861" w14:textId="77777777" w:rsidR="0020372C" w:rsidRPr="007330AE" w:rsidRDefault="0020372C" w:rsidP="0020372C">
      <w:pPr>
        <w:spacing w:line="240" w:lineRule="auto"/>
        <w:rPr>
          <w:noProof/>
          <w:szCs w:val="22"/>
        </w:rPr>
      </w:pPr>
    </w:p>
    <w:p w14:paraId="60497C3D" w14:textId="77777777" w:rsidR="0020372C" w:rsidRPr="007330AE" w:rsidRDefault="0020372C" w:rsidP="0020372C">
      <w:pPr>
        <w:spacing w:line="240" w:lineRule="auto"/>
        <w:rPr>
          <w:noProof/>
          <w:szCs w:val="22"/>
        </w:rPr>
      </w:pPr>
    </w:p>
    <w:p w14:paraId="7E30298A" w14:textId="7F34CF2F"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2.</w:t>
      </w:r>
      <w:r w:rsidRPr="007330AE">
        <w:rPr>
          <w:b/>
          <w:noProof/>
        </w:rPr>
        <w:tab/>
        <w:t>TOIMEAINE(TE) SISALDUS</w:t>
      </w:r>
      <w:r w:rsidR="00245D45">
        <w:rPr>
          <w:b/>
          <w:noProof/>
        </w:rPr>
        <w:fldChar w:fldCharType="begin"/>
      </w:r>
      <w:r w:rsidR="00245D45">
        <w:rPr>
          <w:b/>
          <w:noProof/>
        </w:rPr>
        <w:instrText xml:space="preserve"> DOCVARIABLE VAULT_ND_28940f9e-5615-4ce2-8c41-4a77c26b5178 \* MERGEFORMAT </w:instrText>
      </w:r>
      <w:r w:rsidR="00245D45">
        <w:rPr>
          <w:b/>
          <w:noProof/>
        </w:rPr>
        <w:fldChar w:fldCharType="separate"/>
      </w:r>
      <w:r w:rsidR="00245D45">
        <w:rPr>
          <w:b/>
          <w:noProof/>
        </w:rPr>
        <w:t xml:space="preserve"> </w:t>
      </w:r>
      <w:r w:rsidR="00245D45">
        <w:rPr>
          <w:b/>
          <w:noProof/>
        </w:rPr>
        <w:fldChar w:fldCharType="end"/>
      </w:r>
    </w:p>
    <w:p w14:paraId="18B69D3A" w14:textId="77777777" w:rsidR="0020372C" w:rsidRPr="007330AE" w:rsidRDefault="0020372C" w:rsidP="0020372C">
      <w:pPr>
        <w:keepNext/>
        <w:spacing w:line="240" w:lineRule="auto"/>
        <w:rPr>
          <w:noProof/>
          <w:szCs w:val="22"/>
        </w:rPr>
      </w:pPr>
    </w:p>
    <w:p w14:paraId="30BA8AEB" w14:textId="77777777" w:rsidR="0020372C" w:rsidRPr="007330AE" w:rsidRDefault="00C03EE8" w:rsidP="0020372C">
      <w:pPr>
        <w:pStyle w:val="EMEAEnBodyText"/>
        <w:autoSpaceDE w:val="0"/>
        <w:autoSpaceDN w:val="0"/>
        <w:adjustRightInd w:val="0"/>
        <w:spacing w:before="0" w:after="0"/>
        <w:jc w:val="left"/>
      </w:pPr>
      <w:r>
        <w:t>Üks</w:t>
      </w:r>
      <w:r w:rsidRPr="007330AE">
        <w:t xml:space="preserve"> </w:t>
      </w:r>
      <w:r w:rsidR="0020372C" w:rsidRPr="007330AE">
        <w:t>tablett sisaldab 4 mg baritsitiniibi</w:t>
      </w:r>
    </w:p>
    <w:p w14:paraId="7F7032D5" w14:textId="77777777" w:rsidR="0020372C" w:rsidRPr="007330AE" w:rsidRDefault="0020372C" w:rsidP="0020372C">
      <w:pPr>
        <w:spacing w:line="240" w:lineRule="auto"/>
        <w:rPr>
          <w:noProof/>
          <w:szCs w:val="22"/>
        </w:rPr>
      </w:pPr>
    </w:p>
    <w:p w14:paraId="0E5B10F0" w14:textId="77777777" w:rsidR="0020372C" w:rsidRPr="007330AE" w:rsidRDefault="0020372C" w:rsidP="0020372C">
      <w:pPr>
        <w:spacing w:line="240" w:lineRule="auto"/>
        <w:rPr>
          <w:noProof/>
          <w:szCs w:val="22"/>
        </w:rPr>
      </w:pPr>
    </w:p>
    <w:p w14:paraId="56A58EE5" w14:textId="45CC7544"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3.</w:t>
      </w:r>
      <w:r w:rsidRPr="007330AE">
        <w:rPr>
          <w:b/>
          <w:noProof/>
        </w:rPr>
        <w:tab/>
        <w:t>ABIAINED</w:t>
      </w:r>
      <w:r w:rsidR="00245D45">
        <w:rPr>
          <w:b/>
          <w:noProof/>
        </w:rPr>
        <w:fldChar w:fldCharType="begin"/>
      </w:r>
      <w:r w:rsidR="00245D45">
        <w:rPr>
          <w:b/>
          <w:noProof/>
        </w:rPr>
        <w:instrText xml:space="preserve"> DOCVARIABLE VAULT_ND_5c1dd08f-3ec1-4de2-8862-ebec0be1acf9 \* MERGEFORMAT </w:instrText>
      </w:r>
      <w:r w:rsidR="00245D45">
        <w:rPr>
          <w:b/>
          <w:noProof/>
        </w:rPr>
        <w:fldChar w:fldCharType="separate"/>
      </w:r>
      <w:r w:rsidR="00245D45">
        <w:rPr>
          <w:b/>
          <w:noProof/>
        </w:rPr>
        <w:t xml:space="preserve"> </w:t>
      </w:r>
      <w:r w:rsidR="00245D45">
        <w:rPr>
          <w:b/>
          <w:noProof/>
        </w:rPr>
        <w:fldChar w:fldCharType="end"/>
      </w:r>
    </w:p>
    <w:p w14:paraId="2867BA83" w14:textId="77777777" w:rsidR="0020372C" w:rsidRPr="007330AE" w:rsidRDefault="0020372C" w:rsidP="0020372C">
      <w:pPr>
        <w:keepNext/>
        <w:spacing w:line="240" w:lineRule="auto"/>
        <w:rPr>
          <w:noProof/>
          <w:szCs w:val="22"/>
        </w:rPr>
      </w:pPr>
    </w:p>
    <w:p w14:paraId="2E6B0CD5" w14:textId="77777777" w:rsidR="0020372C" w:rsidRPr="007330AE" w:rsidRDefault="0020372C" w:rsidP="0020372C">
      <w:pPr>
        <w:spacing w:line="240" w:lineRule="auto"/>
        <w:rPr>
          <w:noProof/>
          <w:szCs w:val="22"/>
        </w:rPr>
      </w:pPr>
    </w:p>
    <w:p w14:paraId="5BD807AA" w14:textId="60D6F710"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4.</w:t>
      </w:r>
      <w:r w:rsidRPr="007330AE">
        <w:rPr>
          <w:b/>
          <w:noProof/>
        </w:rPr>
        <w:tab/>
        <w:t>RAVIMVORM JA PAKENDI SUURUS</w:t>
      </w:r>
      <w:r w:rsidR="00245D45">
        <w:rPr>
          <w:b/>
          <w:noProof/>
        </w:rPr>
        <w:fldChar w:fldCharType="begin"/>
      </w:r>
      <w:r w:rsidR="00245D45">
        <w:rPr>
          <w:b/>
          <w:noProof/>
        </w:rPr>
        <w:instrText xml:space="preserve"> DOCVARIABLE VAULT_ND_453c8d43-eb43-4ced-9fbc-1b292b811478 \* MERGEFORMAT </w:instrText>
      </w:r>
      <w:r w:rsidR="00245D45">
        <w:rPr>
          <w:b/>
          <w:noProof/>
        </w:rPr>
        <w:fldChar w:fldCharType="separate"/>
      </w:r>
      <w:r w:rsidR="00245D45">
        <w:rPr>
          <w:b/>
          <w:noProof/>
        </w:rPr>
        <w:t xml:space="preserve"> </w:t>
      </w:r>
      <w:r w:rsidR="00245D45">
        <w:rPr>
          <w:b/>
          <w:noProof/>
        </w:rPr>
        <w:fldChar w:fldCharType="end"/>
      </w:r>
    </w:p>
    <w:p w14:paraId="09AAFF1F" w14:textId="77777777" w:rsidR="0020372C" w:rsidRPr="007330AE" w:rsidRDefault="0020372C" w:rsidP="0020372C">
      <w:pPr>
        <w:keepNext/>
        <w:spacing w:line="240" w:lineRule="auto"/>
        <w:rPr>
          <w:noProof/>
          <w:szCs w:val="22"/>
        </w:rPr>
      </w:pPr>
    </w:p>
    <w:p w14:paraId="0009ED21" w14:textId="77777777" w:rsidR="0020372C" w:rsidRPr="007330AE" w:rsidRDefault="0020372C" w:rsidP="0020372C">
      <w:pPr>
        <w:spacing w:line="240" w:lineRule="auto"/>
        <w:rPr>
          <w:noProof/>
          <w:szCs w:val="22"/>
        </w:rPr>
      </w:pPr>
      <w:r w:rsidRPr="007330AE">
        <w:rPr>
          <w:noProof/>
          <w:szCs w:val="22"/>
        </w:rPr>
        <w:t>14 õhukese polümeerikattega tabletti</w:t>
      </w:r>
    </w:p>
    <w:p w14:paraId="17DACC8E" w14:textId="77777777" w:rsidR="0020372C" w:rsidRPr="007330AE" w:rsidRDefault="0020372C" w:rsidP="0020372C">
      <w:pPr>
        <w:spacing w:line="240" w:lineRule="auto"/>
        <w:rPr>
          <w:noProof/>
          <w:szCs w:val="22"/>
        </w:rPr>
      </w:pPr>
      <w:r w:rsidRPr="007330AE">
        <w:rPr>
          <w:noProof/>
          <w:szCs w:val="22"/>
          <w:shd w:val="clear" w:color="auto" w:fill="BFBFBF"/>
        </w:rPr>
        <w:t>28 õhukese polümeerikattega tabletti</w:t>
      </w:r>
    </w:p>
    <w:p w14:paraId="3FE61497" w14:textId="77777777" w:rsidR="0020372C" w:rsidRPr="007330AE" w:rsidRDefault="0020372C" w:rsidP="0020372C">
      <w:pPr>
        <w:spacing w:line="240" w:lineRule="auto"/>
        <w:rPr>
          <w:noProof/>
          <w:szCs w:val="22"/>
        </w:rPr>
      </w:pPr>
      <w:r w:rsidRPr="007330AE">
        <w:rPr>
          <w:noProof/>
          <w:szCs w:val="22"/>
          <w:shd w:val="clear" w:color="auto" w:fill="BFBFBF"/>
        </w:rPr>
        <w:t>35 õhukese polümeerikattega tabletti</w:t>
      </w:r>
    </w:p>
    <w:p w14:paraId="78B0C468" w14:textId="77777777" w:rsidR="0020372C" w:rsidRPr="007330AE" w:rsidRDefault="0020372C" w:rsidP="0020372C">
      <w:pPr>
        <w:spacing w:line="240" w:lineRule="auto"/>
        <w:rPr>
          <w:noProof/>
          <w:szCs w:val="22"/>
        </w:rPr>
      </w:pPr>
      <w:r w:rsidRPr="007330AE">
        <w:rPr>
          <w:noProof/>
          <w:szCs w:val="22"/>
          <w:shd w:val="clear" w:color="auto" w:fill="BFBFBF"/>
        </w:rPr>
        <w:t>56 õhukese polümeerikattega tabletti</w:t>
      </w:r>
    </w:p>
    <w:p w14:paraId="306BB275" w14:textId="77777777" w:rsidR="0020372C" w:rsidRPr="007330AE" w:rsidRDefault="0020372C" w:rsidP="0020372C">
      <w:pPr>
        <w:spacing w:line="240" w:lineRule="auto"/>
        <w:rPr>
          <w:noProof/>
          <w:szCs w:val="22"/>
        </w:rPr>
      </w:pPr>
      <w:r w:rsidRPr="007330AE">
        <w:rPr>
          <w:noProof/>
          <w:szCs w:val="22"/>
          <w:shd w:val="clear" w:color="auto" w:fill="BFBFBF"/>
        </w:rPr>
        <w:t>84 õhukese polümeerikattega tabletti</w:t>
      </w:r>
    </w:p>
    <w:p w14:paraId="2EAA02E7" w14:textId="77777777" w:rsidR="0020372C" w:rsidRPr="007330AE" w:rsidRDefault="0020372C" w:rsidP="0020372C">
      <w:pPr>
        <w:spacing w:line="240" w:lineRule="auto"/>
        <w:rPr>
          <w:noProof/>
          <w:szCs w:val="22"/>
        </w:rPr>
      </w:pPr>
      <w:r w:rsidRPr="007330AE">
        <w:rPr>
          <w:noProof/>
          <w:szCs w:val="22"/>
          <w:shd w:val="clear" w:color="auto" w:fill="BFBFBF"/>
        </w:rPr>
        <w:t>98 õhukese polümeerikattega tabletti</w:t>
      </w:r>
    </w:p>
    <w:p w14:paraId="4B3E2DEF" w14:textId="77777777" w:rsidR="0020372C" w:rsidRPr="007330AE" w:rsidRDefault="0020372C" w:rsidP="0020372C">
      <w:pPr>
        <w:spacing w:line="240" w:lineRule="auto"/>
        <w:rPr>
          <w:noProof/>
          <w:szCs w:val="22"/>
        </w:rPr>
      </w:pPr>
      <w:r w:rsidRPr="007330AE">
        <w:rPr>
          <w:noProof/>
          <w:szCs w:val="22"/>
          <w:shd w:val="clear" w:color="auto" w:fill="BFBFBF"/>
        </w:rPr>
        <w:t>28 x 1 õhukese polümeerikattega tabletti</w:t>
      </w:r>
    </w:p>
    <w:p w14:paraId="2B7517BF" w14:textId="77777777" w:rsidR="0020372C" w:rsidRPr="007330AE" w:rsidRDefault="0020372C" w:rsidP="0020372C">
      <w:pPr>
        <w:spacing w:line="240" w:lineRule="auto"/>
        <w:rPr>
          <w:noProof/>
          <w:szCs w:val="22"/>
        </w:rPr>
      </w:pPr>
      <w:r w:rsidRPr="007330AE">
        <w:rPr>
          <w:noProof/>
          <w:szCs w:val="22"/>
          <w:shd w:val="clear" w:color="auto" w:fill="BFBFBF"/>
        </w:rPr>
        <w:t>84 x 1 õhukese polümeerikattega tabletti</w:t>
      </w:r>
    </w:p>
    <w:p w14:paraId="461CBFC5" w14:textId="77777777" w:rsidR="0020372C" w:rsidRPr="007330AE" w:rsidRDefault="0020372C" w:rsidP="0020372C">
      <w:pPr>
        <w:spacing w:line="240" w:lineRule="auto"/>
        <w:rPr>
          <w:noProof/>
          <w:szCs w:val="22"/>
        </w:rPr>
      </w:pPr>
    </w:p>
    <w:p w14:paraId="57F5CA0C" w14:textId="77777777" w:rsidR="0020372C" w:rsidRPr="007330AE" w:rsidRDefault="0020372C" w:rsidP="0020372C">
      <w:pPr>
        <w:spacing w:line="240" w:lineRule="auto"/>
        <w:rPr>
          <w:noProof/>
          <w:szCs w:val="22"/>
        </w:rPr>
      </w:pPr>
    </w:p>
    <w:p w14:paraId="0B551444" w14:textId="38879C47"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5.</w:t>
      </w:r>
      <w:r w:rsidRPr="007330AE">
        <w:rPr>
          <w:b/>
          <w:noProof/>
        </w:rPr>
        <w:tab/>
        <w:t>MANUSTAMISVIIS JA -TEE(D)</w:t>
      </w:r>
      <w:r w:rsidR="00245D45">
        <w:rPr>
          <w:b/>
          <w:noProof/>
        </w:rPr>
        <w:fldChar w:fldCharType="begin"/>
      </w:r>
      <w:r w:rsidR="00245D45">
        <w:rPr>
          <w:b/>
          <w:noProof/>
        </w:rPr>
        <w:instrText xml:space="preserve"> DOCVARIABLE VAULT_ND_41577a8e-1336-45d7-8167-eea299808633 \* MERGEFORMAT </w:instrText>
      </w:r>
      <w:r w:rsidR="00245D45">
        <w:rPr>
          <w:b/>
          <w:noProof/>
        </w:rPr>
        <w:fldChar w:fldCharType="separate"/>
      </w:r>
      <w:r w:rsidR="00245D45">
        <w:rPr>
          <w:b/>
          <w:noProof/>
        </w:rPr>
        <w:t xml:space="preserve"> </w:t>
      </w:r>
      <w:r w:rsidR="00245D45">
        <w:rPr>
          <w:b/>
          <w:noProof/>
        </w:rPr>
        <w:fldChar w:fldCharType="end"/>
      </w:r>
    </w:p>
    <w:p w14:paraId="59F72960" w14:textId="77777777" w:rsidR="0020372C" w:rsidRPr="007330AE" w:rsidRDefault="0020372C" w:rsidP="0020372C">
      <w:pPr>
        <w:keepNext/>
        <w:spacing w:line="240" w:lineRule="auto"/>
        <w:rPr>
          <w:noProof/>
          <w:szCs w:val="22"/>
        </w:rPr>
      </w:pPr>
    </w:p>
    <w:p w14:paraId="79FB3C4F" w14:textId="77777777" w:rsidR="0020372C" w:rsidRPr="007330AE" w:rsidRDefault="0020372C" w:rsidP="0020372C">
      <w:pPr>
        <w:spacing w:line="240" w:lineRule="auto"/>
      </w:pPr>
      <w:r w:rsidRPr="007330AE">
        <w:t>Suukaudne</w:t>
      </w:r>
    </w:p>
    <w:p w14:paraId="3645AD3E" w14:textId="77777777" w:rsidR="0020372C" w:rsidRPr="007330AE" w:rsidRDefault="0020372C" w:rsidP="0020372C">
      <w:pPr>
        <w:spacing w:line="240" w:lineRule="auto"/>
      </w:pPr>
      <w:r w:rsidRPr="007330AE">
        <w:t>Enne ravimi kasutamist lugege pakendi infolehte</w:t>
      </w:r>
    </w:p>
    <w:p w14:paraId="2A13F7D2" w14:textId="24CF3483" w:rsidR="0020372C" w:rsidRPr="007330AE" w:rsidDel="00E30379" w:rsidRDefault="0020372C" w:rsidP="0020372C">
      <w:pPr>
        <w:spacing w:line="240" w:lineRule="auto"/>
        <w:rPr>
          <w:del w:id="42" w:author="Author"/>
        </w:rPr>
      </w:pPr>
    </w:p>
    <w:p w14:paraId="5B16F407" w14:textId="55A30B13" w:rsidR="0020372C" w:rsidRPr="007330AE" w:rsidDel="00E30379" w:rsidRDefault="0020372C" w:rsidP="0020372C">
      <w:pPr>
        <w:spacing w:line="240" w:lineRule="auto"/>
        <w:rPr>
          <w:del w:id="43" w:author="Author"/>
          <w:noProof/>
          <w:szCs w:val="22"/>
        </w:rPr>
      </w:pPr>
      <w:del w:id="44" w:author="Author">
        <w:r w:rsidRPr="007330AE" w:rsidDel="00E30379">
          <w:rPr>
            <w:noProof/>
            <w:szCs w:val="22"/>
            <w:shd w:val="clear" w:color="auto" w:fill="BFBFBF"/>
          </w:rPr>
          <w:delText>Lisada QR kood+</w:delText>
        </w:r>
        <w:r w:rsidRPr="00DA317B" w:rsidDel="00E30379">
          <w:rPr>
            <w:noProof/>
            <w:szCs w:val="22"/>
          </w:rPr>
          <w:delText xml:space="preserve"> www.olumiant.eu</w:delText>
        </w:r>
      </w:del>
    </w:p>
    <w:p w14:paraId="1A9C87FD" w14:textId="77777777" w:rsidR="0020372C" w:rsidRPr="007330AE" w:rsidRDefault="0020372C" w:rsidP="0020372C">
      <w:pPr>
        <w:spacing w:line="240" w:lineRule="auto"/>
        <w:rPr>
          <w:noProof/>
          <w:szCs w:val="22"/>
        </w:rPr>
      </w:pPr>
    </w:p>
    <w:p w14:paraId="0219A76A" w14:textId="77777777" w:rsidR="0020372C" w:rsidRPr="007330AE" w:rsidRDefault="0020372C" w:rsidP="0020372C">
      <w:pPr>
        <w:spacing w:line="240" w:lineRule="auto"/>
        <w:rPr>
          <w:noProof/>
          <w:szCs w:val="22"/>
        </w:rPr>
      </w:pPr>
    </w:p>
    <w:p w14:paraId="2D385152" w14:textId="0696D3FE"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7330AE">
        <w:rPr>
          <w:b/>
          <w:noProof/>
        </w:rPr>
        <w:t>6.</w:t>
      </w:r>
      <w:r w:rsidRPr="007330AE">
        <w:rPr>
          <w:b/>
          <w:noProof/>
        </w:rPr>
        <w:tab/>
        <w:t>ERIHOIATUS, ET RAVIMIT TULEB HOIDA LASTE EEST VARJATUD JA KÄTTESAAMATUS KOHAS</w:t>
      </w:r>
      <w:r w:rsidR="00245D45">
        <w:rPr>
          <w:b/>
          <w:noProof/>
        </w:rPr>
        <w:fldChar w:fldCharType="begin"/>
      </w:r>
      <w:r w:rsidR="00245D45">
        <w:rPr>
          <w:b/>
          <w:noProof/>
        </w:rPr>
        <w:instrText xml:space="preserve"> DOCVARIABLE VAULT_ND_cbb052b3-5ed8-4d89-b4f9-c0ca00f40f7e \* MERGEFORMAT </w:instrText>
      </w:r>
      <w:r w:rsidR="00245D45">
        <w:rPr>
          <w:b/>
          <w:noProof/>
        </w:rPr>
        <w:fldChar w:fldCharType="separate"/>
      </w:r>
      <w:r w:rsidR="00245D45">
        <w:rPr>
          <w:b/>
          <w:noProof/>
        </w:rPr>
        <w:t xml:space="preserve"> </w:t>
      </w:r>
      <w:r w:rsidR="00245D45">
        <w:rPr>
          <w:b/>
          <w:noProof/>
        </w:rPr>
        <w:fldChar w:fldCharType="end"/>
      </w:r>
    </w:p>
    <w:p w14:paraId="64947907" w14:textId="77777777" w:rsidR="0020372C" w:rsidRPr="007330AE" w:rsidRDefault="0020372C" w:rsidP="0020372C">
      <w:pPr>
        <w:keepNext/>
        <w:spacing w:line="240" w:lineRule="auto"/>
        <w:rPr>
          <w:noProof/>
          <w:szCs w:val="22"/>
        </w:rPr>
      </w:pPr>
    </w:p>
    <w:p w14:paraId="2EF3E1E7" w14:textId="43CB015D" w:rsidR="0020372C" w:rsidRPr="007330AE" w:rsidRDefault="0020372C" w:rsidP="0020372C">
      <w:pPr>
        <w:spacing w:line="240" w:lineRule="auto"/>
        <w:outlineLvl w:val="0"/>
        <w:rPr>
          <w:noProof/>
          <w:szCs w:val="22"/>
        </w:rPr>
      </w:pPr>
      <w:r w:rsidRPr="007330AE">
        <w:t>Hoida laste eest varjatud ja kättesaamatus kohas</w:t>
      </w:r>
      <w:r w:rsidR="00B363BE">
        <w:t>.</w:t>
      </w:r>
      <w:fldSimple w:instr=" DOCVARIABLE vault_nd_1655f26d-0f3d-491a-bce5-aa10fbe7f2a0 \* MERGEFORMAT ">
        <w:r w:rsidR="00245D45">
          <w:t xml:space="preserve"> </w:t>
        </w:r>
      </w:fldSimple>
    </w:p>
    <w:p w14:paraId="5D2E2505" w14:textId="77777777" w:rsidR="0020372C" w:rsidRPr="007330AE" w:rsidRDefault="0020372C" w:rsidP="0020372C">
      <w:pPr>
        <w:spacing w:line="240" w:lineRule="auto"/>
        <w:rPr>
          <w:noProof/>
          <w:szCs w:val="22"/>
        </w:rPr>
      </w:pPr>
    </w:p>
    <w:p w14:paraId="4E4F234E" w14:textId="77777777" w:rsidR="0020372C" w:rsidRPr="007330AE" w:rsidRDefault="0020372C" w:rsidP="0020372C">
      <w:pPr>
        <w:spacing w:line="240" w:lineRule="auto"/>
        <w:rPr>
          <w:noProof/>
          <w:szCs w:val="22"/>
        </w:rPr>
      </w:pPr>
    </w:p>
    <w:p w14:paraId="4D0A5628" w14:textId="64762568"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7.</w:t>
      </w:r>
      <w:r w:rsidRPr="007330AE">
        <w:rPr>
          <w:b/>
          <w:noProof/>
        </w:rPr>
        <w:tab/>
        <w:t>TEISED ERIHOIATUSED (VAJADUSEL)</w:t>
      </w:r>
      <w:r w:rsidR="00245D45">
        <w:rPr>
          <w:b/>
          <w:noProof/>
        </w:rPr>
        <w:fldChar w:fldCharType="begin"/>
      </w:r>
      <w:r w:rsidR="00245D45">
        <w:rPr>
          <w:b/>
          <w:noProof/>
        </w:rPr>
        <w:instrText xml:space="preserve"> DOCVARIABLE VAULT_ND_8e41199e-a2f0-44a5-a84c-9e72ca2e97fc \* MERGEFORMAT </w:instrText>
      </w:r>
      <w:r w:rsidR="00245D45">
        <w:rPr>
          <w:b/>
          <w:noProof/>
        </w:rPr>
        <w:fldChar w:fldCharType="separate"/>
      </w:r>
      <w:r w:rsidR="00245D45">
        <w:rPr>
          <w:b/>
          <w:noProof/>
        </w:rPr>
        <w:t xml:space="preserve"> </w:t>
      </w:r>
      <w:r w:rsidR="00245D45">
        <w:rPr>
          <w:b/>
          <w:noProof/>
        </w:rPr>
        <w:fldChar w:fldCharType="end"/>
      </w:r>
    </w:p>
    <w:p w14:paraId="209808CF" w14:textId="77777777" w:rsidR="0020372C" w:rsidRPr="007330AE" w:rsidRDefault="0020372C" w:rsidP="0020372C">
      <w:pPr>
        <w:keepNext/>
        <w:spacing w:line="240" w:lineRule="auto"/>
        <w:rPr>
          <w:noProof/>
          <w:szCs w:val="22"/>
        </w:rPr>
      </w:pPr>
    </w:p>
    <w:p w14:paraId="0396C398" w14:textId="77777777" w:rsidR="0020372C" w:rsidRPr="007330AE" w:rsidRDefault="0020372C" w:rsidP="0020372C">
      <w:pPr>
        <w:tabs>
          <w:tab w:val="left" w:pos="749"/>
        </w:tabs>
        <w:spacing w:line="240" w:lineRule="auto"/>
      </w:pPr>
    </w:p>
    <w:p w14:paraId="49DA6241" w14:textId="4C9C985F"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outlineLvl w:val="0"/>
      </w:pPr>
      <w:r w:rsidRPr="007330AE">
        <w:rPr>
          <w:b/>
        </w:rPr>
        <w:t>8.</w:t>
      </w:r>
      <w:r w:rsidRPr="007330AE">
        <w:rPr>
          <w:b/>
        </w:rPr>
        <w:tab/>
        <w:t>KÕLBLIKKUSAEG</w:t>
      </w:r>
      <w:r w:rsidR="00245D45">
        <w:rPr>
          <w:b/>
        </w:rPr>
        <w:fldChar w:fldCharType="begin"/>
      </w:r>
      <w:r w:rsidR="00245D45">
        <w:rPr>
          <w:b/>
        </w:rPr>
        <w:instrText xml:space="preserve"> DOCVARIABLE VAULT_ND_0a16be3a-7eb6-45cb-a8c4-02fed8e4963c \* MERGEFORMAT </w:instrText>
      </w:r>
      <w:r w:rsidR="00245D45">
        <w:rPr>
          <w:b/>
        </w:rPr>
        <w:fldChar w:fldCharType="separate"/>
      </w:r>
      <w:r w:rsidR="00245D45">
        <w:rPr>
          <w:b/>
        </w:rPr>
        <w:t xml:space="preserve"> </w:t>
      </w:r>
      <w:r w:rsidR="00245D45">
        <w:rPr>
          <w:b/>
        </w:rPr>
        <w:fldChar w:fldCharType="end"/>
      </w:r>
    </w:p>
    <w:p w14:paraId="59F82EC1" w14:textId="77777777" w:rsidR="0020372C" w:rsidRPr="007330AE" w:rsidRDefault="0020372C" w:rsidP="0020372C">
      <w:pPr>
        <w:keepNext/>
        <w:spacing w:line="240" w:lineRule="auto"/>
      </w:pPr>
    </w:p>
    <w:p w14:paraId="21268578" w14:textId="77777777" w:rsidR="0020372C" w:rsidRPr="007330AE" w:rsidRDefault="0041429E" w:rsidP="0020372C">
      <w:pPr>
        <w:spacing w:line="240" w:lineRule="auto"/>
        <w:rPr>
          <w:noProof/>
          <w:szCs w:val="22"/>
        </w:rPr>
      </w:pPr>
      <w:r>
        <w:rPr>
          <w:noProof/>
          <w:szCs w:val="22"/>
        </w:rPr>
        <w:t>EXP</w:t>
      </w:r>
    </w:p>
    <w:p w14:paraId="5DDB20E3" w14:textId="77777777" w:rsidR="0020372C" w:rsidRPr="007330AE" w:rsidRDefault="0020372C" w:rsidP="0020372C">
      <w:pPr>
        <w:spacing w:line="240" w:lineRule="auto"/>
        <w:rPr>
          <w:noProof/>
          <w:szCs w:val="22"/>
        </w:rPr>
      </w:pPr>
    </w:p>
    <w:p w14:paraId="3A898B91" w14:textId="77777777" w:rsidR="0020372C" w:rsidRPr="007330AE" w:rsidRDefault="0020372C" w:rsidP="0020372C">
      <w:pPr>
        <w:spacing w:line="240" w:lineRule="auto"/>
        <w:rPr>
          <w:noProof/>
          <w:szCs w:val="22"/>
        </w:rPr>
      </w:pPr>
    </w:p>
    <w:p w14:paraId="49BC111E" w14:textId="640A11F0"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lastRenderedPageBreak/>
        <w:t>9.</w:t>
      </w:r>
      <w:r w:rsidRPr="007330AE">
        <w:rPr>
          <w:b/>
          <w:noProof/>
        </w:rPr>
        <w:tab/>
        <w:t>SÄILITAMISE ERITINGIMUSED</w:t>
      </w:r>
      <w:r w:rsidR="00245D45">
        <w:rPr>
          <w:b/>
          <w:noProof/>
        </w:rPr>
        <w:fldChar w:fldCharType="begin"/>
      </w:r>
      <w:r w:rsidR="00245D45">
        <w:rPr>
          <w:b/>
          <w:noProof/>
        </w:rPr>
        <w:instrText xml:space="preserve"> DOCVARIABLE VAULT_ND_1fa26650-3af8-428c-b4f0-75b2deef15a5 \* MERGEFORMAT </w:instrText>
      </w:r>
      <w:r w:rsidR="00245D45">
        <w:rPr>
          <w:b/>
          <w:noProof/>
        </w:rPr>
        <w:fldChar w:fldCharType="separate"/>
      </w:r>
      <w:r w:rsidR="00245D45">
        <w:rPr>
          <w:b/>
          <w:noProof/>
        </w:rPr>
        <w:t xml:space="preserve"> </w:t>
      </w:r>
      <w:r w:rsidR="00245D45">
        <w:rPr>
          <w:b/>
          <w:noProof/>
        </w:rPr>
        <w:fldChar w:fldCharType="end"/>
      </w:r>
    </w:p>
    <w:p w14:paraId="4EE984C3" w14:textId="77777777" w:rsidR="0020372C" w:rsidRPr="007330AE" w:rsidRDefault="0020372C" w:rsidP="0020372C">
      <w:pPr>
        <w:keepNext/>
        <w:spacing w:line="240" w:lineRule="auto"/>
        <w:rPr>
          <w:noProof/>
          <w:szCs w:val="22"/>
        </w:rPr>
      </w:pPr>
    </w:p>
    <w:p w14:paraId="6F971703" w14:textId="77777777" w:rsidR="0020372C" w:rsidRPr="007330AE" w:rsidRDefault="0020372C" w:rsidP="0020372C">
      <w:pPr>
        <w:spacing w:line="240" w:lineRule="auto"/>
        <w:ind w:left="567" w:hanging="567"/>
        <w:rPr>
          <w:noProof/>
          <w:szCs w:val="22"/>
        </w:rPr>
      </w:pPr>
    </w:p>
    <w:p w14:paraId="125AB6B1" w14:textId="5EC27CE9"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7330AE">
        <w:rPr>
          <w:b/>
          <w:noProof/>
        </w:rPr>
        <w:t>10.</w:t>
      </w:r>
      <w:r w:rsidRPr="007330AE">
        <w:rPr>
          <w:b/>
          <w:noProof/>
        </w:rPr>
        <w:tab/>
        <w:t>ERINÕUDED KASUTAMATA JÄÄNUD RAVIMPREPARAADI VÕI SELLEST TEKKINUD JÄÄTMEMATERJALI HÄVITAMISEKS, VASTAVALT VAJADUSELE</w:t>
      </w:r>
      <w:r w:rsidR="00245D45">
        <w:rPr>
          <w:b/>
          <w:noProof/>
        </w:rPr>
        <w:fldChar w:fldCharType="begin"/>
      </w:r>
      <w:r w:rsidR="00245D45">
        <w:rPr>
          <w:b/>
          <w:noProof/>
        </w:rPr>
        <w:instrText xml:space="preserve"> DOCVARIABLE VAULT_ND_e9912e64-95c6-4d1b-afb6-23a185c276b5 \* MERGEFORMAT </w:instrText>
      </w:r>
      <w:r w:rsidR="00245D45">
        <w:rPr>
          <w:b/>
          <w:noProof/>
        </w:rPr>
        <w:fldChar w:fldCharType="separate"/>
      </w:r>
      <w:r w:rsidR="00245D45">
        <w:rPr>
          <w:b/>
          <w:noProof/>
        </w:rPr>
        <w:t xml:space="preserve"> </w:t>
      </w:r>
      <w:r w:rsidR="00245D45">
        <w:rPr>
          <w:b/>
          <w:noProof/>
        </w:rPr>
        <w:fldChar w:fldCharType="end"/>
      </w:r>
    </w:p>
    <w:p w14:paraId="3D1F6DA8" w14:textId="77777777" w:rsidR="0020372C" w:rsidRPr="007330AE" w:rsidRDefault="0020372C" w:rsidP="0020372C">
      <w:pPr>
        <w:spacing w:line="240" w:lineRule="auto"/>
        <w:rPr>
          <w:noProof/>
          <w:szCs w:val="22"/>
        </w:rPr>
      </w:pPr>
    </w:p>
    <w:p w14:paraId="79BE9933" w14:textId="77777777" w:rsidR="0020372C" w:rsidRPr="007330AE" w:rsidRDefault="0020372C" w:rsidP="0020372C">
      <w:pPr>
        <w:spacing w:line="240" w:lineRule="auto"/>
        <w:rPr>
          <w:noProof/>
          <w:szCs w:val="22"/>
        </w:rPr>
      </w:pPr>
    </w:p>
    <w:p w14:paraId="20082B32" w14:textId="13224A3C"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11.</w:t>
      </w:r>
      <w:r w:rsidRPr="007330AE">
        <w:rPr>
          <w:b/>
          <w:noProof/>
        </w:rPr>
        <w:tab/>
        <w:t>MÜÜGILOA HOIDJA NIMI JA AADRESS</w:t>
      </w:r>
      <w:r w:rsidR="00245D45">
        <w:rPr>
          <w:b/>
          <w:noProof/>
        </w:rPr>
        <w:fldChar w:fldCharType="begin"/>
      </w:r>
      <w:r w:rsidR="00245D45">
        <w:rPr>
          <w:b/>
          <w:noProof/>
        </w:rPr>
        <w:instrText xml:space="preserve"> DOCVARIABLE VAULT_ND_70d31114-2483-4140-8cbd-433fc9f46ce0 \* MERGEFORMAT </w:instrText>
      </w:r>
      <w:r w:rsidR="00245D45">
        <w:rPr>
          <w:b/>
          <w:noProof/>
        </w:rPr>
        <w:fldChar w:fldCharType="separate"/>
      </w:r>
      <w:r w:rsidR="00245D45">
        <w:rPr>
          <w:b/>
          <w:noProof/>
        </w:rPr>
        <w:t xml:space="preserve"> </w:t>
      </w:r>
      <w:r w:rsidR="00245D45">
        <w:rPr>
          <w:b/>
          <w:noProof/>
        </w:rPr>
        <w:fldChar w:fldCharType="end"/>
      </w:r>
    </w:p>
    <w:p w14:paraId="746DE5C4" w14:textId="77777777" w:rsidR="0020372C" w:rsidRPr="007330AE" w:rsidRDefault="0020372C" w:rsidP="0020372C">
      <w:pPr>
        <w:keepNext/>
        <w:spacing w:line="240" w:lineRule="auto"/>
        <w:rPr>
          <w:noProof/>
          <w:szCs w:val="22"/>
        </w:rPr>
      </w:pPr>
    </w:p>
    <w:p w14:paraId="371490C8" w14:textId="29F0404B" w:rsidR="0020372C" w:rsidRPr="007330AE" w:rsidRDefault="0020372C" w:rsidP="0020372C">
      <w:pPr>
        <w:rPr>
          <w:noProof/>
          <w:szCs w:val="22"/>
        </w:rPr>
      </w:pPr>
      <w:r w:rsidRPr="007330AE">
        <w:rPr>
          <w:noProof/>
          <w:szCs w:val="22"/>
        </w:rPr>
        <w:t xml:space="preserve">Eli Lilly Nederland B.V., </w:t>
      </w:r>
      <w:ins w:id="45" w:author="Author">
        <w:r w:rsidR="00E30379" w:rsidRPr="00747E05">
          <w:rPr>
            <w:szCs w:val="22"/>
            <w:lang w:val="en-GB"/>
          </w:rPr>
          <w:t>Orteliuslaan 1000</w:t>
        </w:r>
      </w:ins>
      <w:del w:id="46" w:author="Author">
        <w:r w:rsidRPr="007330AE" w:rsidDel="00E30379">
          <w:rPr>
            <w:noProof/>
            <w:szCs w:val="22"/>
          </w:rPr>
          <w:delText>Papendorpseweg 83</w:delText>
        </w:r>
      </w:del>
      <w:r w:rsidRPr="007330AE">
        <w:rPr>
          <w:noProof/>
          <w:szCs w:val="22"/>
        </w:rPr>
        <w:t>, 3528B</w:t>
      </w:r>
      <w:ins w:id="47" w:author="Author">
        <w:r w:rsidR="00E30379">
          <w:rPr>
            <w:noProof/>
            <w:szCs w:val="22"/>
          </w:rPr>
          <w:t>D</w:t>
        </w:r>
      </w:ins>
      <w:del w:id="48" w:author="Author">
        <w:r w:rsidRPr="007330AE" w:rsidDel="00E30379">
          <w:rPr>
            <w:noProof/>
            <w:szCs w:val="22"/>
          </w:rPr>
          <w:delText>J</w:delText>
        </w:r>
      </w:del>
      <w:r w:rsidRPr="007330AE">
        <w:rPr>
          <w:noProof/>
          <w:szCs w:val="22"/>
        </w:rPr>
        <w:t xml:space="preserve"> Utrecht, Holland.</w:t>
      </w:r>
    </w:p>
    <w:p w14:paraId="2B0316CF" w14:textId="77777777" w:rsidR="0020372C" w:rsidRPr="007330AE" w:rsidRDefault="0020372C" w:rsidP="0020372C">
      <w:pPr>
        <w:spacing w:line="240" w:lineRule="auto"/>
        <w:rPr>
          <w:noProof/>
          <w:szCs w:val="22"/>
        </w:rPr>
      </w:pPr>
    </w:p>
    <w:p w14:paraId="308EC7FC" w14:textId="77777777" w:rsidR="0020372C" w:rsidRPr="007330AE" w:rsidRDefault="0020372C" w:rsidP="0020372C">
      <w:pPr>
        <w:spacing w:line="240" w:lineRule="auto"/>
        <w:rPr>
          <w:noProof/>
          <w:szCs w:val="22"/>
        </w:rPr>
      </w:pPr>
    </w:p>
    <w:p w14:paraId="709ADEA5" w14:textId="274A4703"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12.</w:t>
      </w:r>
      <w:r w:rsidRPr="007330AE">
        <w:rPr>
          <w:b/>
          <w:noProof/>
        </w:rPr>
        <w:tab/>
        <w:t>MÜÜGILOA NUMBER (NUMBRID)</w:t>
      </w:r>
      <w:r w:rsidR="00245D45">
        <w:rPr>
          <w:b/>
          <w:noProof/>
        </w:rPr>
        <w:fldChar w:fldCharType="begin"/>
      </w:r>
      <w:r w:rsidR="00245D45">
        <w:rPr>
          <w:b/>
          <w:noProof/>
        </w:rPr>
        <w:instrText xml:space="preserve"> DOCVARIABLE VAULT_ND_c866135e-decb-41a8-bc47-a395bea97fb5 \* MERGEFORMAT </w:instrText>
      </w:r>
      <w:r w:rsidR="00245D45">
        <w:rPr>
          <w:b/>
          <w:noProof/>
        </w:rPr>
        <w:fldChar w:fldCharType="separate"/>
      </w:r>
      <w:r w:rsidR="00245D45">
        <w:rPr>
          <w:b/>
          <w:noProof/>
        </w:rPr>
        <w:t xml:space="preserve"> </w:t>
      </w:r>
      <w:r w:rsidR="00245D45">
        <w:rPr>
          <w:b/>
          <w:noProof/>
        </w:rPr>
        <w:fldChar w:fldCharType="end"/>
      </w:r>
    </w:p>
    <w:p w14:paraId="005C4074" w14:textId="77777777" w:rsidR="0020372C" w:rsidRPr="007330AE" w:rsidRDefault="0020372C" w:rsidP="0020372C">
      <w:pPr>
        <w:keepNext/>
        <w:spacing w:line="240" w:lineRule="auto"/>
        <w:rPr>
          <w:noProof/>
          <w:szCs w:val="22"/>
        </w:rPr>
      </w:pPr>
    </w:p>
    <w:tbl>
      <w:tblPr>
        <w:tblW w:w="0" w:type="auto"/>
        <w:tblLayout w:type="fixed"/>
        <w:tblCellMar>
          <w:left w:w="0" w:type="dxa"/>
          <w:right w:w="0" w:type="dxa"/>
        </w:tblCellMar>
        <w:tblLook w:val="04A0" w:firstRow="1" w:lastRow="0" w:firstColumn="1" w:lastColumn="0" w:noHBand="0" w:noVBand="1"/>
      </w:tblPr>
      <w:tblGrid>
        <w:gridCol w:w="2175"/>
        <w:gridCol w:w="4062"/>
      </w:tblGrid>
      <w:tr w:rsidR="00634E3E" w:rsidRPr="007C1FF4" w14:paraId="0A7E8CF1" w14:textId="77777777" w:rsidTr="00503C93">
        <w:trPr>
          <w:cantSplit/>
        </w:trPr>
        <w:tc>
          <w:tcPr>
            <w:tcW w:w="2175" w:type="dxa"/>
            <w:shd w:val="clear" w:color="auto" w:fill="FFFFFF"/>
            <w:hideMark/>
          </w:tcPr>
          <w:p w14:paraId="6E2153D1" w14:textId="77777777" w:rsidR="00634E3E" w:rsidRDefault="00634E3E" w:rsidP="00503C93">
            <w:pPr>
              <w:keepLines/>
              <w:widowControl w:val="0"/>
              <w:autoSpaceDE w:val="0"/>
              <w:autoSpaceDN w:val="0"/>
              <w:adjustRightInd w:val="0"/>
              <w:ind w:left="108" w:right="108"/>
              <w:rPr>
                <w:rFonts w:ascii="Verdana" w:eastAsia="SimSun" w:hAnsi="Verdana" w:cs="Verdana"/>
                <w:color w:val="000000"/>
                <w:sz w:val="18"/>
                <w:szCs w:val="18"/>
              </w:rPr>
            </w:pPr>
            <w:r>
              <w:rPr>
                <w:rFonts w:cs="Verdana"/>
                <w:color w:val="000000"/>
              </w:rPr>
              <w:t>EU/1/16/1170/009</w:t>
            </w:r>
          </w:p>
        </w:tc>
        <w:tc>
          <w:tcPr>
            <w:tcW w:w="4062" w:type="dxa"/>
            <w:shd w:val="clear" w:color="auto" w:fill="FFFFFF"/>
          </w:tcPr>
          <w:p w14:paraId="0F99632E" w14:textId="77777777" w:rsidR="00634E3E" w:rsidRDefault="00634E3E" w:rsidP="00503C93">
            <w:pPr>
              <w:keepLines/>
              <w:widowControl w:val="0"/>
              <w:autoSpaceDE w:val="0"/>
              <w:autoSpaceDN w:val="0"/>
              <w:adjustRightInd w:val="0"/>
              <w:ind w:left="108" w:right="108"/>
              <w:rPr>
                <w:rFonts w:cs="Verdana"/>
                <w:color w:val="000000"/>
              </w:rPr>
            </w:pPr>
            <w:r w:rsidRPr="004B067F">
              <w:rPr>
                <w:noProof/>
                <w:szCs w:val="22"/>
                <w:highlight w:val="lightGray"/>
              </w:rPr>
              <w:t>(14 õhukese polümeerikattega tabletti)</w:t>
            </w:r>
          </w:p>
        </w:tc>
      </w:tr>
      <w:tr w:rsidR="00634E3E" w:rsidRPr="007C1FF4" w14:paraId="4C222174" w14:textId="77777777" w:rsidTr="00503C93">
        <w:trPr>
          <w:cantSplit/>
        </w:trPr>
        <w:tc>
          <w:tcPr>
            <w:tcW w:w="2175" w:type="dxa"/>
            <w:shd w:val="clear" w:color="auto" w:fill="FFFFFF"/>
            <w:hideMark/>
          </w:tcPr>
          <w:p w14:paraId="33F1B9FD" w14:textId="77777777" w:rsidR="00634E3E" w:rsidRPr="004B067F" w:rsidRDefault="00634E3E" w:rsidP="00503C93">
            <w:pPr>
              <w:keepLines/>
              <w:widowControl w:val="0"/>
              <w:autoSpaceDE w:val="0"/>
              <w:autoSpaceDN w:val="0"/>
              <w:adjustRightInd w:val="0"/>
              <w:ind w:left="108" w:right="108"/>
              <w:rPr>
                <w:rFonts w:ascii="Verdana" w:eastAsia="SimSun" w:hAnsi="Verdana" w:cs="Verdana"/>
                <w:color w:val="000000"/>
                <w:sz w:val="18"/>
                <w:szCs w:val="18"/>
                <w:highlight w:val="lightGray"/>
              </w:rPr>
            </w:pPr>
            <w:r w:rsidRPr="004B067F">
              <w:rPr>
                <w:rFonts w:cs="Verdana"/>
                <w:color w:val="000000"/>
                <w:highlight w:val="lightGray"/>
              </w:rPr>
              <w:t>EU/1/16/1170/010</w:t>
            </w:r>
          </w:p>
        </w:tc>
        <w:tc>
          <w:tcPr>
            <w:tcW w:w="4062" w:type="dxa"/>
            <w:shd w:val="clear" w:color="auto" w:fill="FFFFFF"/>
          </w:tcPr>
          <w:p w14:paraId="5B7900D7" w14:textId="77777777" w:rsidR="00634E3E" w:rsidRDefault="00634E3E" w:rsidP="00503C93">
            <w:pPr>
              <w:keepLines/>
              <w:widowControl w:val="0"/>
              <w:autoSpaceDE w:val="0"/>
              <w:autoSpaceDN w:val="0"/>
              <w:adjustRightInd w:val="0"/>
              <w:ind w:left="108" w:right="108"/>
              <w:rPr>
                <w:rFonts w:cs="Verdana"/>
                <w:color w:val="000000"/>
              </w:rPr>
            </w:pPr>
            <w:r w:rsidRPr="004B067F">
              <w:rPr>
                <w:noProof/>
                <w:szCs w:val="22"/>
                <w:highlight w:val="lightGray"/>
              </w:rPr>
              <w:t>(28 õhukese polümeerikattega tabletti)</w:t>
            </w:r>
          </w:p>
        </w:tc>
      </w:tr>
      <w:tr w:rsidR="00634E3E" w:rsidRPr="007C1FF4" w14:paraId="3E077F4D" w14:textId="77777777" w:rsidTr="00503C93">
        <w:trPr>
          <w:cantSplit/>
        </w:trPr>
        <w:tc>
          <w:tcPr>
            <w:tcW w:w="2175" w:type="dxa"/>
            <w:shd w:val="clear" w:color="auto" w:fill="FFFFFF"/>
            <w:hideMark/>
          </w:tcPr>
          <w:p w14:paraId="546A47D1" w14:textId="77777777" w:rsidR="00634E3E" w:rsidRPr="004B067F" w:rsidRDefault="00634E3E" w:rsidP="00503C93">
            <w:pPr>
              <w:keepLines/>
              <w:widowControl w:val="0"/>
              <w:autoSpaceDE w:val="0"/>
              <w:autoSpaceDN w:val="0"/>
              <w:adjustRightInd w:val="0"/>
              <w:ind w:left="108" w:right="108"/>
              <w:rPr>
                <w:rFonts w:ascii="Verdana" w:eastAsia="SimSun" w:hAnsi="Verdana" w:cs="Verdana"/>
                <w:color w:val="000000"/>
                <w:sz w:val="18"/>
                <w:szCs w:val="18"/>
                <w:highlight w:val="lightGray"/>
              </w:rPr>
            </w:pPr>
            <w:r w:rsidRPr="004B067F">
              <w:rPr>
                <w:rFonts w:cs="Verdana"/>
                <w:color w:val="000000"/>
                <w:highlight w:val="lightGray"/>
              </w:rPr>
              <w:t>EU/1/16/1170/011</w:t>
            </w:r>
          </w:p>
        </w:tc>
        <w:tc>
          <w:tcPr>
            <w:tcW w:w="4062" w:type="dxa"/>
            <w:shd w:val="clear" w:color="auto" w:fill="FFFFFF"/>
          </w:tcPr>
          <w:p w14:paraId="0C51ED41" w14:textId="77777777" w:rsidR="00634E3E" w:rsidRDefault="00634E3E" w:rsidP="00503C93">
            <w:pPr>
              <w:keepLines/>
              <w:widowControl w:val="0"/>
              <w:autoSpaceDE w:val="0"/>
              <w:autoSpaceDN w:val="0"/>
              <w:adjustRightInd w:val="0"/>
              <w:ind w:left="108" w:right="108"/>
              <w:rPr>
                <w:rFonts w:cs="Verdana"/>
                <w:color w:val="000000"/>
              </w:rPr>
            </w:pPr>
            <w:r w:rsidRPr="004B067F">
              <w:rPr>
                <w:noProof/>
                <w:szCs w:val="22"/>
                <w:highlight w:val="lightGray"/>
              </w:rPr>
              <w:t>(28 x 1 õhukese polümeerikattega tabletti)</w:t>
            </w:r>
          </w:p>
        </w:tc>
      </w:tr>
      <w:tr w:rsidR="00634E3E" w:rsidRPr="007C1FF4" w14:paraId="7A3CC8D9" w14:textId="77777777" w:rsidTr="00503C93">
        <w:trPr>
          <w:cantSplit/>
        </w:trPr>
        <w:tc>
          <w:tcPr>
            <w:tcW w:w="2175" w:type="dxa"/>
            <w:shd w:val="clear" w:color="auto" w:fill="FFFFFF"/>
            <w:hideMark/>
          </w:tcPr>
          <w:p w14:paraId="40AB78A7" w14:textId="77777777" w:rsidR="00634E3E" w:rsidRPr="004B067F" w:rsidRDefault="00634E3E" w:rsidP="00503C93">
            <w:pPr>
              <w:keepLines/>
              <w:widowControl w:val="0"/>
              <w:autoSpaceDE w:val="0"/>
              <w:autoSpaceDN w:val="0"/>
              <w:adjustRightInd w:val="0"/>
              <w:ind w:left="108" w:right="108"/>
              <w:rPr>
                <w:rFonts w:ascii="Verdana" w:eastAsia="SimSun" w:hAnsi="Verdana" w:cs="Verdana"/>
                <w:color w:val="000000"/>
                <w:sz w:val="18"/>
                <w:szCs w:val="18"/>
                <w:highlight w:val="lightGray"/>
              </w:rPr>
            </w:pPr>
            <w:r w:rsidRPr="004B067F">
              <w:rPr>
                <w:rFonts w:cs="Verdana"/>
                <w:color w:val="000000"/>
                <w:highlight w:val="lightGray"/>
              </w:rPr>
              <w:t>EU/1/16/1170/012</w:t>
            </w:r>
          </w:p>
        </w:tc>
        <w:tc>
          <w:tcPr>
            <w:tcW w:w="4062" w:type="dxa"/>
            <w:shd w:val="clear" w:color="auto" w:fill="FFFFFF"/>
          </w:tcPr>
          <w:p w14:paraId="0D4063AE" w14:textId="77777777" w:rsidR="00634E3E" w:rsidRDefault="00634E3E" w:rsidP="00503C93">
            <w:pPr>
              <w:keepLines/>
              <w:widowControl w:val="0"/>
              <w:autoSpaceDE w:val="0"/>
              <w:autoSpaceDN w:val="0"/>
              <w:adjustRightInd w:val="0"/>
              <w:ind w:left="108" w:right="108"/>
              <w:rPr>
                <w:rFonts w:cs="Verdana"/>
                <w:color w:val="000000"/>
              </w:rPr>
            </w:pPr>
            <w:r w:rsidRPr="004B067F">
              <w:rPr>
                <w:noProof/>
                <w:szCs w:val="22"/>
                <w:highlight w:val="lightGray"/>
              </w:rPr>
              <w:t>(35 õhukese polümeerikattega tabletti)</w:t>
            </w:r>
          </w:p>
        </w:tc>
      </w:tr>
      <w:tr w:rsidR="00634E3E" w:rsidRPr="007C1FF4" w14:paraId="310BFE1F" w14:textId="77777777" w:rsidTr="00503C93">
        <w:trPr>
          <w:cantSplit/>
        </w:trPr>
        <w:tc>
          <w:tcPr>
            <w:tcW w:w="2175" w:type="dxa"/>
            <w:shd w:val="clear" w:color="auto" w:fill="FFFFFF"/>
            <w:hideMark/>
          </w:tcPr>
          <w:p w14:paraId="08F22758" w14:textId="77777777" w:rsidR="00634E3E" w:rsidRPr="004B067F" w:rsidRDefault="00634E3E" w:rsidP="00503C93">
            <w:pPr>
              <w:keepLines/>
              <w:widowControl w:val="0"/>
              <w:autoSpaceDE w:val="0"/>
              <w:autoSpaceDN w:val="0"/>
              <w:adjustRightInd w:val="0"/>
              <w:ind w:left="108" w:right="108"/>
              <w:rPr>
                <w:rFonts w:ascii="Verdana" w:eastAsia="SimSun" w:hAnsi="Verdana" w:cs="Verdana"/>
                <w:color w:val="000000"/>
                <w:sz w:val="18"/>
                <w:szCs w:val="18"/>
                <w:highlight w:val="lightGray"/>
              </w:rPr>
            </w:pPr>
            <w:r w:rsidRPr="004B067F">
              <w:rPr>
                <w:rFonts w:cs="Verdana"/>
                <w:color w:val="000000"/>
                <w:highlight w:val="lightGray"/>
              </w:rPr>
              <w:t>EU/1/16/1170/013</w:t>
            </w:r>
          </w:p>
        </w:tc>
        <w:tc>
          <w:tcPr>
            <w:tcW w:w="4062" w:type="dxa"/>
            <w:shd w:val="clear" w:color="auto" w:fill="FFFFFF"/>
          </w:tcPr>
          <w:p w14:paraId="4CDC0DD8" w14:textId="77777777" w:rsidR="00634E3E" w:rsidRDefault="00634E3E" w:rsidP="00503C93">
            <w:pPr>
              <w:keepLines/>
              <w:widowControl w:val="0"/>
              <w:autoSpaceDE w:val="0"/>
              <w:autoSpaceDN w:val="0"/>
              <w:adjustRightInd w:val="0"/>
              <w:ind w:left="108" w:right="108"/>
              <w:rPr>
                <w:rFonts w:cs="Verdana"/>
                <w:color w:val="000000"/>
              </w:rPr>
            </w:pPr>
            <w:r w:rsidRPr="004B067F">
              <w:rPr>
                <w:noProof/>
                <w:szCs w:val="22"/>
                <w:highlight w:val="lightGray"/>
              </w:rPr>
              <w:t>(56 õhukese polümeerikattega tabletti)</w:t>
            </w:r>
          </w:p>
        </w:tc>
      </w:tr>
      <w:tr w:rsidR="00634E3E" w:rsidRPr="007C1FF4" w14:paraId="6C053CD0" w14:textId="77777777" w:rsidTr="00503C93">
        <w:trPr>
          <w:cantSplit/>
        </w:trPr>
        <w:tc>
          <w:tcPr>
            <w:tcW w:w="2175" w:type="dxa"/>
            <w:shd w:val="clear" w:color="auto" w:fill="FFFFFF"/>
            <w:hideMark/>
          </w:tcPr>
          <w:p w14:paraId="3420BF42" w14:textId="77777777" w:rsidR="00634E3E" w:rsidRPr="004B067F" w:rsidRDefault="00634E3E" w:rsidP="00503C93">
            <w:pPr>
              <w:keepLines/>
              <w:widowControl w:val="0"/>
              <w:autoSpaceDE w:val="0"/>
              <w:autoSpaceDN w:val="0"/>
              <w:adjustRightInd w:val="0"/>
              <w:ind w:left="108" w:right="108"/>
              <w:rPr>
                <w:rFonts w:ascii="Verdana" w:eastAsia="SimSun" w:hAnsi="Verdana" w:cs="Verdana"/>
                <w:color w:val="000000"/>
                <w:sz w:val="18"/>
                <w:szCs w:val="18"/>
                <w:highlight w:val="lightGray"/>
              </w:rPr>
            </w:pPr>
            <w:r w:rsidRPr="004B067F">
              <w:rPr>
                <w:rFonts w:cs="Verdana"/>
                <w:color w:val="000000"/>
                <w:highlight w:val="lightGray"/>
              </w:rPr>
              <w:t>EU/1/16/1170/014</w:t>
            </w:r>
          </w:p>
        </w:tc>
        <w:tc>
          <w:tcPr>
            <w:tcW w:w="4062" w:type="dxa"/>
            <w:shd w:val="clear" w:color="auto" w:fill="FFFFFF"/>
          </w:tcPr>
          <w:p w14:paraId="67561234" w14:textId="77777777" w:rsidR="00634E3E" w:rsidRDefault="00634E3E" w:rsidP="00503C93">
            <w:pPr>
              <w:keepLines/>
              <w:widowControl w:val="0"/>
              <w:autoSpaceDE w:val="0"/>
              <w:autoSpaceDN w:val="0"/>
              <w:adjustRightInd w:val="0"/>
              <w:ind w:left="108" w:right="108"/>
              <w:rPr>
                <w:rFonts w:cs="Verdana"/>
                <w:color w:val="000000"/>
              </w:rPr>
            </w:pPr>
            <w:r w:rsidRPr="004B067F">
              <w:rPr>
                <w:noProof/>
                <w:szCs w:val="22"/>
                <w:highlight w:val="lightGray"/>
              </w:rPr>
              <w:t>(84 õhukese polümeerikattega tabletti)</w:t>
            </w:r>
          </w:p>
        </w:tc>
      </w:tr>
      <w:tr w:rsidR="00634E3E" w:rsidRPr="007C1FF4" w14:paraId="32FAE31D" w14:textId="77777777" w:rsidTr="00503C93">
        <w:trPr>
          <w:cantSplit/>
        </w:trPr>
        <w:tc>
          <w:tcPr>
            <w:tcW w:w="2175" w:type="dxa"/>
            <w:shd w:val="clear" w:color="auto" w:fill="FFFFFF"/>
            <w:hideMark/>
          </w:tcPr>
          <w:p w14:paraId="1FFAF54B" w14:textId="77777777" w:rsidR="00634E3E" w:rsidRPr="004B067F" w:rsidRDefault="00634E3E" w:rsidP="00503C93">
            <w:pPr>
              <w:keepLines/>
              <w:widowControl w:val="0"/>
              <w:autoSpaceDE w:val="0"/>
              <w:autoSpaceDN w:val="0"/>
              <w:adjustRightInd w:val="0"/>
              <w:ind w:left="108" w:right="108"/>
              <w:rPr>
                <w:rFonts w:ascii="Verdana" w:eastAsia="SimSun" w:hAnsi="Verdana" w:cs="Verdana"/>
                <w:color w:val="000000"/>
                <w:sz w:val="18"/>
                <w:szCs w:val="18"/>
                <w:highlight w:val="lightGray"/>
              </w:rPr>
            </w:pPr>
            <w:r w:rsidRPr="004B067F">
              <w:rPr>
                <w:rFonts w:cs="Verdana"/>
                <w:color w:val="000000"/>
                <w:highlight w:val="lightGray"/>
              </w:rPr>
              <w:t>EU/1/16/1170/015</w:t>
            </w:r>
          </w:p>
        </w:tc>
        <w:tc>
          <w:tcPr>
            <w:tcW w:w="4062" w:type="dxa"/>
            <w:shd w:val="clear" w:color="auto" w:fill="FFFFFF"/>
          </w:tcPr>
          <w:p w14:paraId="79A1104A" w14:textId="77777777" w:rsidR="00634E3E" w:rsidRDefault="00634E3E" w:rsidP="00503C93">
            <w:pPr>
              <w:keepLines/>
              <w:widowControl w:val="0"/>
              <w:autoSpaceDE w:val="0"/>
              <w:autoSpaceDN w:val="0"/>
              <w:adjustRightInd w:val="0"/>
              <w:ind w:left="108" w:right="108"/>
              <w:rPr>
                <w:rFonts w:cs="Verdana"/>
                <w:color w:val="000000"/>
              </w:rPr>
            </w:pPr>
            <w:r w:rsidRPr="004B067F">
              <w:rPr>
                <w:noProof/>
                <w:szCs w:val="22"/>
                <w:highlight w:val="lightGray"/>
              </w:rPr>
              <w:t>(84 x 1 õhukese polümeerikattega tabletti)</w:t>
            </w:r>
          </w:p>
        </w:tc>
      </w:tr>
      <w:tr w:rsidR="00634E3E" w:rsidRPr="007C1FF4" w14:paraId="067F2812" w14:textId="77777777" w:rsidTr="00503C93">
        <w:trPr>
          <w:cantSplit/>
        </w:trPr>
        <w:tc>
          <w:tcPr>
            <w:tcW w:w="2175" w:type="dxa"/>
            <w:shd w:val="clear" w:color="auto" w:fill="FFFFFF"/>
            <w:hideMark/>
          </w:tcPr>
          <w:p w14:paraId="5DE7AFAB" w14:textId="77777777" w:rsidR="00634E3E" w:rsidRPr="004B067F" w:rsidRDefault="00634E3E" w:rsidP="00503C93">
            <w:pPr>
              <w:keepLines/>
              <w:widowControl w:val="0"/>
              <w:autoSpaceDE w:val="0"/>
              <w:autoSpaceDN w:val="0"/>
              <w:adjustRightInd w:val="0"/>
              <w:ind w:left="108" w:right="108"/>
              <w:rPr>
                <w:rFonts w:ascii="Verdana" w:eastAsia="SimSun" w:hAnsi="Verdana" w:cs="Verdana"/>
                <w:color w:val="000000"/>
                <w:sz w:val="18"/>
                <w:szCs w:val="18"/>
                <w:highlight w:val="lightGray"/>
              </w:rPr>
            </w:pPr>
            <w:r w:rsidRPr="004B067F">
              <w:rPr>
                <w:rFonts w:cs="Verdana"/>
                <w:color w:val="000000"/>
                <w:highlight w:val="lightGray"/>
              </w:rPr>
              <w:t>EU/1/16/1170/016</w:t>
            </w:r>
          </w:p>
        </w:tc>
        <w:tc>
          <w:tcPr>
            <w:tcW w:w="4062" w:type="dxa"/>
            <w:shd w:val="clear" w:color="auto" w:fill="FFFFFF"/>
          </w:tcPr>
          <w:p w14:paraId="1C4B0EB0" w14:textId="77777777" w:rsidR="00634E3E" w:rsidRDefault="00634E3E" w:rsidP="00503C93">
            <w:pPr>
              <w:keepLines/>
              <w:widowControl w:val="0"/>
              <w:autoSpaceDE w:val="0"/>
              <w:autoSpaceDN w:val="0"/>
              <w:adjustRightInd w:val="0"/>
              <w:ind w:left="108" w:right="108"/>
              <w:rPr>
                <w:rFonts w:cs="Verdana"/>
                <w:color w:val="000000"/>
              </w:rPr>
            </w:pPr>
            <w:r w:rsidRPr="004B067F">
              <w:rPr>
                <w:noProof/>
                <w:szCs w:val="22"/>
                <w:highlight w:val="lightGray"/>
              </w:rPr>
              <w:t>(98 õhukese polümeerikattega tabletti)</w:t>
            </w:r>
          </w:p>
        </w:tc>
      </w:tr>
    </w:tbl>
    <w:p w14:paraId="5730DB82" w14:textId="77777777" w:rsidR="0020372C" w:rsidRPr="007330AE" w:rsidRDefault="0020372C" w:rsidP="0020372C">
      <w:pPr>
        <w:spacing w:line="240" w:lineRule="auto"/>
        <w:rPr>
          <w:noProof/>
          <w:szCs w:val="22"/>
        </w:rPr>
      </w:pPr>
    </w:p>
    <w:p w14:paraId="0861E112" w14:textId="77777777" w:rsidR="0020372C" w:rsidRPr="007330AE" w:rsidRDefault="0020372C" w:rsidP="0020372C">
      <w:pPr>
        <w:spacing w:line="240" w:lineRule="auto"/>
        <w:rPr>
          <w:noProof/>
          <w:szCs w:val="22"/>
        </w:rPr>
      </w:pPr>
    </w:p>
    <w:p w14:paraId="2E043706" w14:textId="4D28371B"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13.</w:t>
      </w:r>
      <w:r w:rsidRPr="007330AE">
        <w:rPr>
          <w:b/>
          <w:noProof/>
        </w:rPr>
        <w:tab/>
        <w:t>PARTII NUMBER</w:t>
      </w:r>
      <w:r w:rsidR="00245D45">
        <w:rPr>
          <w:b/>
          <w:noProof/>
        </w:rPr>
        <w:fldChar w:fldCharType="begin"/>
      </w:r>
      <w:r w:rsidR="00245D45">
        <w:rPr>
          <w:b/>
          <w:noProof/>
        </w:rPr>
        <w:instrText xml:space="preserve"> DOCVARIABLE VAULT_ND_cc506137-a2ac-4654-bd0e-904709d24f67 \* MERGEFORMAT </w:instrText>
      </w:r>
      <w:r w:rsidR="00245D45">
        <w:rPr>
          <w:b/>
          <w:noProof/>
        </w:rPr>
        <w:fldChar w:fldCharType="separate"/>
      </w:r>
      <w:r w:rsidR="00245D45">
        <w:rPr>
          <w:b/>
          <w:noProof/>
        </w:rPr>
        <w:t xml:space="preserve"> </w:t>
      </w:r>
      <w:r w:rsidR="00245D45">
        <w:rPr>
          <w:b/>
          <w:noProof/>
        </w:rPr>
        <w:fldChar w:fldCharType="end"/>
      </w:r>
    </w:p>
    <w:p w14:paraId="72BF9F98" w14:textId="77777777" w:rsidR="0020372C" w:rsidRPr="007330AE" w:rsidRDefault="0020372C" w:rsidP="0020372C">
      <w:pPr>
        <w:keepNext/>
        <w:spacing w:line="240" w:lineRule="auto"/>
        <w:rPr>
          <w:noProof/>
          <w:szCs w:val="22"/>
        </w:rPr>
      </w:pPr>
    </w:p>
    <w:p w14:paraId="3C5A6FD2" w14:textId="77777777" w:rsidR="0020372C" w:rsidRPr="007330AE" w:rsidRDefault="0041429E" w:rsidP="0020372C">
      <w:pPr>
        <w:spacing w:line="240" w:lineRule="auto"/>
        <w:rPr>
          <w:noProof/>
          <w:szCs w:val="22"/>
        </w:rPr>
      </w:pPr>
      <w:r>
        <w:rPr>
          <w:noProof/>
          <w:szCs w:val="22"/>
        </w:rPr>
        <w:t>Lot</w:t>
      </w:r>
    </w:p>
    <w:p w14:paraId="7480B0D0" w14:textId="77777777" w:rsidR="0020372C" w:rsidRPr="007330AE" w:rsidRDefault="0020372C" w:rsidP="0020372C">
      <w:pPr>
        <w:spacing w:line="240" w:lineRule="auto"/>
        <w:rPr>
          <w:noProof/>
          <w:szCs w:val="22"/>
        </w:rPr>
      </w:pPr>
    </w:p>
    <w:p w14:paraId="080C207D" w14:textId="77777777" w:rsidR="0020372C" w:rsidRPr="007330AE" w:rsidRDefault="0020372C" w:rsidP="0020372C">
      <w:pPr>
        <w:spacing w:line="240" w:lineRule="auto"/>
        <w:rPr>
          <w:noProof/>
          <w:szCs w:val="22"/>
        </w:rPr>
      </w:pPr>
    </w:p>
    <w:p w14:paraId="544717E0" w14:textId="09D24D24"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14.</w:t>
      </w:r>
      <w:r w:rsidRPr="007330AE">
        <w:rPr>
          <w:b/>
          <w:noProof/>
        </w:rPr>
        <w:tab/>
        <w:t>RAVIMI VÄLJASTAMISTINGIMUSED</w:t>
      </w:r>
      <w:r w:rsidR="00245D45">
        <w:rPr>
          <w:b/>
          <w:noProof/>
        </w:rPr>
        <w:fldChar w:fldCharType="begin"/>
      </w:r>
      <w:r w:rsidR="00245D45">
        <w:rPr>
          <w:b/>
          <w:noProof/>
        </w:rPr>
        <w:instrText xml:space="preserve"> DOCVARIABLE VAULT_ND_c82f05d3-0bd5-4b8e-a241-88e98e1731dd \* MERGEFORMAT </w:instrText>
      </w:r>
      <w:r w:rsidR="00245D45">
        <w:rPr>
          <w:b/>
          <w:noProof/>
        </w:rPr>
        <w:fldChar w:fldCharType="separate"/>
      </w:r>
      <w:r w:rsidR="00245D45">
        <w:rPr>
          <w:b/>
          <w:noProof/>
        </w:rPr>
        <w:t xml:space="preserve"> </w:t>
      </w:r>
      <w:r w:rsidR="00245D45">
        <w:rPr>
          <w:b/>
          <w:noProof/>
        </w:rPr>
        <w:fldChar w:fldCharType="end"/>
      </w:r>
    </w:p>
    <w:p w14:paraId="466BDC9E" w14:textId="77777777" w:rsidR="0020372C" w:rsidRPr="007330AE" w:rsidRDefault="0020372C" w:rsidP="0020372C">
      <w:pPr>
        <w:spacing w:line="240" w:lineRule="auto"/>
        <w:rPr>
          <w:i/>
          <w:noProof/>
          <w:szCs w:val="22"/>
        </w:rPr>
      </w:pPr>
    </w:p>
    <w:p w14:paraId="32FB76FC" w14:textId="77777777" w:rsidR="0020372C" w:rsidRPr="007330AE" w:rsidRDefault="0020372C" w:rsidP="0020372C">
      <w:pPr>
        <w:spacing w:line="240" w:lineRule="auto"/>
        <w:rPr>
          <w:noProof/>
          <w:szCs w:val="22"/>
        </w:rPr>
      </w:pPr>
    </w:p>
    <w:p w14:paraId="7410765D" w14:textId="1ADDAD49"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15.</w:t>
      </w:r>
      <w:r w:rsidRPr="007330AE">
        <w:rPr>
          <w:b/>
          <w:noProof/>
        </w:rPr>
        <w:tab/>
        <w:t>KASUTUSJUHEND</w:t>
      </w:r>
      <w:r w:rsidR="00245D45">
        <w:rPr>
          <w:b/>
          <w:noProof/>
        </w:rPr>
        <w:fldChar w:fldCharType="begin"/>
      </w:r>
      <w:r w:rsidR="00245D45">
        <w:rPr>
          <w:b/>
          <w:noProof/>
        </w:rPr>
        <w:instrText xml:space="preserve"> DOCVARIABLE VAULT_ND_ebaeccfb-a13c-42cb-aed6-b40f3fbe73d3 \* MERGEFORMAT </w:instrText>
      </w:r>
      <w:r w:rsidR="00245D45">
        <w:rPr>
          <w:b/>
          <w:noProof/>
        </w:rPr>
        <w:fldChar w:fldCharType="separate"/>
      </w:r>
      <w:r w:rsidR="00245D45">
        <w:rPr>
          <w:b/>
          <w:noProof/>
        </w:rPr>
        <w:t xml:space="preserve"> </w:t>
      </w:r>
      <w:r w:rsidR="00245D45">
        <w:rPr>
          <w:b/>
          <w:noProof/>
        </w:rPr>
        <w:fldChar w:fldCharType="end"/>
      </w:r>
    </w:p>
    <w:p w14:paraId="3699BF4D" w14:textId="77777777" w:rsidR="0020372C" w:rsidRPr="007330AE" w:rsidRDefault="0020372C" w:rsidP="0020372C">
      <w:pPr>
        <w:spacing w:line="240" w:lineRule="auto"/>
        <w:rPr>
          <w:noProof/>
          <w:szCs w:val="22"/>
        </w:rPr>
      </w:pPr>
    </w:p>
    <w:p w14:paraId="434CCE01" w14:textId="77777777" w:rsidR="0020372C" w:rsidRPr="007330AE" w:rsidRDefault="0020372C" w:rsidP="0020372C">
      <w:pPr>
        <w:spacing w:line="240" w:lineRule="auto"/>
        <w:rPr>
          <w:noProof/>
          <w:szCs w:val="22"/>
        </w:rPr>
      </w:pPr>
    </w:p>
    <w:p w14:paraId="7487DED1" w14:textId="2B35F4AC"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outlineLvl w:val="0"/>
        <w:rPr>
          <w:noProof/>
          <w:szCs w:val="22"/>
        </w:rPr>
      </w:pPr>
      <w:r w:rsidRPr="007330AE">
        <w:rPr>
          <w:b/>
          <w:noProof/>
        </w:rPr>
        <w:t>16.</w:t>
      </w:r>
      <w:r w:rsidRPr="007330AE">
        <w:rPr>
          <w:b/>
          <w:noProof/>
        </w:rPr>
        <w:tab/>
        <w:t>TEAVE BRAILLE’ KIRJAS (PUNKTKIRJAS)</w:t>
      </w:r>
      <w:r w:rsidR="00245D45">
        <w:rPr>
          <w:b/>
          <w:noProof/>
        </w:rPr>
        <w:fldChar w:fldCharType="begin"/>
      </w:r>
      <w:r w:rsidR="00245D45">
        <w:rPr>
          <w:b/>
          <w:noProof/>
        </w:rPr>
        <w:instrText xml:space="preserve"> DOCVARIABLE VAULT_ND_4c9c744a-ba33-47f7-a62b-dd6f5aa5a10f \* MERGEFORMAT </w:instrText>
      </w:r>
      <w:r w:rsidR="00245D45">
        <w:rPr>
          <w:b/>
          <w:noProof/>
        </w:rPr>
        <w:fldChar w:fldCharType="separate"/>
      </w:r>
      <w:r w:rsidR="00245D45">
        <w:rPr>
          <w:b/>
          <w:noProof/>
        </w:rPr>
        <w:t xml:space="preserve"> </w:t>
      </w:r>
      <w:r w:rsidR="00245D45">
        <w:rPr>
          <w:b/>
          <w:noProof/>
        </w:rPr>
        <w:fldChar w:fldCharType="end"/>
      </w:r>
    </w:p>
    <w:p w14:paraId="1B7BEBB1" w14:textId="77777777" w:rsidR="0020372C" w:rsidRPr="007330AE" w:rsidRDefault="0020372C" w:rsidP="0020372C">
      <w:pPr>
        <w:keepNext/>
        <w:spacing w:line="240" w:lineRule="auto"/>
        <w:rPr>
          <w:noProof/>
          <w:szCs w:val="22"/>
        </w:rPr>
      </w:pPr>
    </w:p>
    <w:p w14:paraId="7C0DB133" w14:textId="77777777" w:rsidR="0020372C" w:rsidRPr="007330AE" w:rsidRDefault="0020372C" w:rsidP="0020372C">
      <w:pPr>
        <w:spacing w:line="240" w:lineRule="auto"/>
        <w:rPr>
          <w:noProof/>
          <w:szCs w:val="22"/>
        </w:rPr>
      </w:pPr>
      <w:r w:rsidRPr="007330AE">
        <w:rPr>
          <w:noProof/>
          <w:szCs w:val="22"/>
        </w:rPr>
        <w:t>Olumiant 4 mg</w:t>
      </w:r>
    </w:p>
    <w:p w14:paraId="3453F1CE" w14:textId="77777777" w:rsidR="0020372C" w:rsidRPr="007330AE" w:rsidRDefault="0020372C" w:rsidP="0020372C">
      <w:pPr>
        <w:spacing w:line="240" w:lineRule="auto"/>
        <w:rPr>
          <w:noProof/>
          <w:szCs w:val="22"/>
        </w:rPr>
      </w:pPr>
    </w:p>
    <w:p w14:paraId="1370447B" w14:textId="77777777" w:rsidR="0020372C" w:rsidRPr="007330AE" w:rsidRDefault="0020372C" w:rsidP="0020372C">
      <w:pPr>
        <w:spacing w:line="240" w:lineRule="auto"/>
        <w:rPr>
          <w:noProof/>
          <w:szCs w:val="22"/>
          <w:shd w:val="clear" w:color="auto" w:fill="CCCCCC"/>
        </w:rPr>
      </w:pPr>
    </w:p>
    <w:p w14:paraId="54FFD196" w14:textId="63BE499C"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outlineLvl w:val="0"/>
        <w:rPr>
          <w:i/>
          <w:noProof/>
        </w:rPr>
      </w:pPr>
      <w:r w:rsidRPr="007330AE">
        <w:rPr>
          <w:b/>
          <w:noProof/>
        </w:rPr>
        <w:t>17.</w:t>
      </w:r>
      <w:r w:rsidRPr="007330AE">
        <w:rPr>
          <w:b/>
          <w:noProof/>
        </w:rPr>
        <w:tab/>
        <w:t>AINULAADNE IDENTIFIKAATOR – 2D-vöötkood</w:t>
      </w:r>
      <w:r w:rsidR="00245D45">
        <w:rPr>
          <w:b/>
          <w:noProof/>
        </w:rPr>
        <w:fldChar w:fldCharType="begin"/>
      </w:r>
      <w:r w:rsidR="00245D45">
        <w:rPr>
          <w:b/>
          <w:noProof/>
        </w:rPr>
        <w:instrText xml:space="preserve"> DOCVARIABLE vault_nd_4946fc1b-8e59-4206-a81f-dca4a498f4a4 \* MERGEFORMAT </w:instrText>
      </w:r>
      <w:r w:rsidR="00245D45">
        <w:rPr>
          <w:b/>
          <w:noProof/>
        </w:rPr>
        <w:fldChar w:fldCharType="separate"/>
      </w:r>
      <w:r w:rsidR="00245D45">
        <w:rPr>
          <w:b/>
          <w:noProof/>
        </w:rPr>
        <w:t xml:space="preserve"> </w:t>
      </w:r>
      <w:r w:rsidR="00245D45">
        <w:rPr>
          <w:b/>
          <w:noProof/>
        </w:rPr>
        <w:fldChar w:fldCharType="end"/>
      </w:r>
    </w:p>
    <w:p w14:paraId="75185C74" w14:textId="77777777" w:rsidR="0020372C" w:rsidRPr="007330AE" w:rsidRDefault="0020372C" w:rsidP="0020372C">
      <w:pPr>
        <w:keepNext/>
        <w:tabs>
          <w:tab w:val="clear" w:pos="567"/>
        </w:tabs>
        <w:spacing w:line="240" w:lineRule="auto"/>
        <w:rPr>
          <w:noProof/>
        </w:rPr>
      </w:pPr>
    </w:p>
    <w:p w14:paraId="429FBCBC" w14:textId="77777777" w:rsidR="0020372C" w:rsidRPr="007330AE" w:rsidRDefault="0020372C" w:rsidP="0020372C">
      <w:pPr>
        <w:spacing w:line="240" w:lineRule="auto"/>
        <w:rPr>
          <w:noProof/>
          <w:szCs w:val="22"/>
          <w:shd w:val="clear" w:color="auto" w:fill="CCCCCC"/>
        </w:rPr>
      </w:pPr>
      <w:r w:rsidRPr="004B067F">
        <w:rPr>
          <w:noProof/>
          <w:highlight w:val="lightGray"/>
        </w:rPr>
        <w:t>Lisatud on 2D-vöötkood, mis sisaldab ainulaadset identifikaatorit.</w:t>
      </w:r>
    </w:p>
    <w:p w14:paraId="05185609" w14:textId="77777777" w:rsidR="0020372C" w:rsidRPr="007330AE" w:rsidRDefault="0020372C" w:rsidP="0020372C">
      <w:pPr>
        <w:spacing w:line="240" w:lineRule="auto"/>
        <w:rPr>
          <w:noProof/>
          <w:szCs w:val="22"/>
          <w:shd w:val="clear" w:color="auto" w:fill="CCCCCC"/>
        </w:rPr>
      </w:pPr>
    </w:p>
    <w:p w14:paraId="11A953AA" w14:textId="77777777" w:rsidR="0020372C" w:rsidRPr="007330AE" w:rsidRDefault="0020372C" w:rsidP="0020372C">
      <w:pPr>
        <w:tabs>
          <w:tab w:val="clear" w:pos="567"/>
        </w:tabs>
        <w:spacing w:line="240" w:lineRule="auto"/>
        <w:rPr>
          <w:noProof/>
        </w:rPr>
      </w:pPr>
    </w:p>
    <w:p w14:paraId="27FB63AC" w14:textId="67B7786D" w:rsidR="0020372C" w:rsidRPr="007330AE" w:rsidRDefault="0020372C" w:rsidP="0020372C">
      <w:pPr>
        <w:keepNext/>
        <w:pBdr>
          <w:top w:val="single" w:sz="4" w:space="1" w:color="auto"/>
          <w:left w:val="single" w:sz="4" w:space="4" w:color="auto"/>
          <w:bottom w:val="single" w:sz="4" w:space="1" w:color="auto"/>
          <w:right w:val="single" w:sz="4" w:space="4" w:color="auto"/>
        </w:pBdr>
        <w:spacing w:line="240" w:lineRule="auto"/>
        <w:outlineLvl w:val="0"/>
        <w:rPr>
          <w:i/>
          <w:noProof/>
        </w:rPr>
      </w:pPr>
      <w:r w:rsidRPr="007330AE">
        <w:rPr>
          <w:b/>
          <w:noProof/>
        </w:rPr>
        <w:t>18.</w:t>
      </w:r>
      <w:r w:rsidRPr="007330AE">
        <w:rPr>
          <w:b/>
          <w:noProof/>
        </w:rPr>
        <w:tab/>
        <w:t>AINULAADNE IDENTIFIKAATOR – INIMLOETAVAD ANDMED</w:t>
      </w:r>
      <w:r w:rsidR="00245D45">
        <w:rPr>
          <w:b/>
          <w:noProof/>
        </w:rPr>
        <w:fldChar w:fldCharType="begin"/>
      </w:r>
      <w:r w:rsidR="00245D45">
        <w:rPr>
          <w:b/>
          <w:noProof/>
        </w:rPr>
        <w:instrText xml:space="preserve"> DOCVARIABLE VAULT_ND_76c81bd9-5190-42b3-ae22-0fa29741f66c \* MERGEFORMAT </w:instrText>
      </w:r>
      <w:r w:rsidR="00245D45">
        <w:rPr>
          <w:b/>
          <w:noProof/>
        </w:rPr>
        <w:fldChar w:fldCharType="separate"/>
      </w:r>
      <w:r w:rsidR="00245D45">
        <w:rPr>
          <w:b/>
          <w:noProof/>
        </w:rPr>
        <w:t xml:space="preserve"> </w:t>
      </w:r>
      <w:r w:rsidR="00245D45">
        <w:rPr>
          <w:b/>
          <w:noProof/>
        </w:rPr>
        <w:fldChar w:fldCharType="end"/>
      </w:r>
    </w:p>
    <w:p w14:paraId="722B78D3" w14:textId="77777777" w:rsidR="0020372C" w:rsidRPr="007330AE" w:rsidRDefault="0020372C" w:rsidP="0020372C">
      <w:pPr>
        <w:keepNext/>
        <w:tabs>
          <w:tab w:val="clear" w:pos="567"/>
        </w:tabs>
        <w:spacing w:line="240" w:lineRule="auto"/>
        <w:rPr>
          <w:noProof/>
        </w:rPr>
      </w:pPr>
    </w:p>
    <w:p w14:paraId="08C73177" w14:textId="77777777" w:rsidR="0020372C" w:rsidRPr="007330AE" w:rsidRDefault="0020372C" w:rsidP="0020372C">
      <w:pPr>
        <w:rPr>
          <w:szCs w:val="22"/>
        </w:rPr>
      </w:pPr>
      <w:r w:rsidRPr="007330AE">
        <w:t>PC</w:t>
      </w:r>
    </w:p>
    <w:p w14:paraId="5CC14A9E" w14:textId="77777777" w:rsidR="0020372C" w:rsidRPr="007330AE" w:rsidRDefault="0020372C" w:rsidP="0020372C">
      <w:r w:rsidRPr="007330AE">
        <w:t>SN</w:t>
      </w:r>
    </w:p>
    <w:p w14:paraId="7E586590" w14:textId="77777777" w:rsidR="0020372C" w:rsidRPr="007330AE" w:rsidRDefault="0020372C" w:rsidP="0020372C">
      <w:pPr>
        <w:rPr>
          <w:szCs w:val="22"/>
        </w:rPr>
      </w:pPr>
      <w:r w:rsidRPr="007330AE">
        <w:t>NN</w:t>
      </w:r>
    </w:p>
    <w:p w14:paraId="203D412C" w14:textId="77777777" w:rsidR="0020372C" w:rsidRPr="007330AE" w:rsidRDefault="0020372C" w:rsidP="0020372C">
      <w:pPr>
        <w:rPr>
          <w:szCs w:val="22"/>
        </w:rPr>
      </w:pPr>
    </w:p>
    <w:p w14:paraId="68F9F233" w14:textId="77777777" w:rsidR="0020372C" w:rsidRPr="007330AE" w:rsidRDefault="0020372C" w:rsidP="0020372C">
      <w:pPr>
        <w:spacing w:line="240" w:lineRule="auto"/>
        <w:rPr>
          <w:b/>
          <w:noProof/>
          <w:szCs w:val="22"/>
        </w:rPr>
      </w:pPr>
      <w:r w:rsidRPr="007330AE">
        <w:br w:type="page"/>
      </w:r>
    </w:p>
    <w:p w14:paraId="57CD77BA" w14:textId="77777777"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7330AE">
        <w:rPr>
          <w:b/>
          <w:noProof/>
        </w:rPr>
        <w:lastRenderedPageBreak/>
        <w:t>MINIMAALSED ANDMED, MIS PEAVAD OLEMA BLISTER- VÕI RIBAPAKENDIL</w:t>
      </w:r>
    </w:p>
    <w:p w14:paraId="0076F550" w14:textId="77777777"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6EADB043" w14:textId="1275D86E" w:rsidR="0020372C" w:rsidRPr="007330AE" w:rsidRDefault="0020372C" w:rsidP="0020372C">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r w:rsidRPr="007330AE">
        <w:rPr>
          <w:b/>
          <w:noProof/>
        </w:rPr>
        <w:t>4 MG ÕHUKESE POLÜMEERIKATTEGA TABLETTIDE KALENDERBLISTRID</w:t>
      </w:r>
    </w:p>
    <w:p w14:paraId="184FEF02" w14:textId="77777777" w:rsidR="0020372C" w:rsidRPr="007330AE" w:rsidRDefault="0020372C" w:rsidP="0020372C">
      <w:pPr>
        <w:spacing w:line="240" w:lineRule="auto"/>
        <w:rPr>
          <w:noProof/>
          <w:szCs w:val="22"/>
        </w:rPr>
      </w:pPr>
    </w:p>
    <w:p w14:paraId="4D90D7B3" w14:textId="77777777" w:rsidR="0020372C" w:rsidRPr="007330AE" w:rsidRDefault="0020372C" w:rsidP="0020372C">
      <w:pPr>
        <w:spacing w:line="240" w:lineRule="auto"/>
        <w:rPr>
          <w:noProof/>
          <w:szCs w:val="22"/>
        </w:rPr>
      </w:pPr>
    </w:p>
    <w:p w14:paraId="48AFBBCD" w14:textId="1A826381"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1.</w:t>
      </w:r>
      <w:r w:rsidRPr="007330AE">
        <w:rPr>
          <w:b/>
          <w:noProof/>
        </w:rPr>
        <w:tab/>
        <w:t>RAVIMPREPARAADI NIMETUS</w:t>
      </w:r>
      <w:r w:rsidR="00245D45">
        <w:rPr>
          <w:b/>
          <w:noProof/>
        </w:rPr>
        <w:fldChar w:fldCharType="begin"/>
      </w:r>
      <w:r w:rsidR="00245D45">
        <w:rPr>
          <w:b/>
          <w:noProof/>
        </w:rPr>
        <w:instrText xml:space="preserve"> DOCVARIABLE VAULT_ND_5e2931b1-003a-417f-85d6-9340e4507355 \* MERGEFORMAT </w:instrText>
      </w:r>
      <w:r w:rsidR="00245D45">
        <w:rPr>
          <w:b/>
          <w:noProof/>
        </w:rPr>
        <w:fldChar w:fldCharType="separate"/>
      </w:r>
      <w:r w:rsidR="00245D45">
        <w:rPr>
          <w:b/>
          <w:noProof/>
        </w:rPr>
        <w:t xml:space="preserve"> </w:t>
      </w:r>
      <w:r w:rsidR="00245D45">
        <w:rPr>
          <w:b/>
          <w:noProof/>
        </w:rPr>
        <w:fldChar w:fldCharType="end"/>
      </w:r>
    </w:p>
    <w:p w14:paraId="18C49625" w14:textId="77777777" w:rsidR="0020372C" w:rsidRPr="007330AE" w:rsidRDefault="0020372C" w:rsidP="0020372C">
      <w:pPr>
        <w:spacing w:line="240" w:lineRule="auto"/>
        <w:rPr>
          <w:i/>
          <w:noProof/>
          <w:szCs w:val="22"/>
        </w:rPr>
      </w:pPr>
    </w:p>
    <w:p w14:paraId="48C0C7C8" w14:textId="77777777" w:rsidR="0020372C" w:rsidRPr="007330AE" w:rsidRDefault="0020372C" w:rsidP="0020372C">
      <w:pPr>
        <w:widowControl w:val="0"/>
        <w:spacing w:line="240" w:lineRule="auto"/>
        <w:rPr>
          <w:noProof/>
          <w:szCs w:val="22"/>
        </w:rPr>
      </w:pPr>
      <w:r w:rsidRPr="007330AE">
        <w:t>Olumiant 4 mg tabletid</w:t>
      </w:r>
    </w:p>
    <w:p w14:paraId="26BD224B" w14:textId="77777777" w:rsidR="0020372C" w:rsidRPr="007330AE" w:rsidRDefault="0020372C" w:rsidP="0020372C">
      <w:pPr>
        <w:spacing w:line="240" w:lineRule="auto"/>
        <w:rPr>
          <w:b/>
          <w:szCs w:val="22"/>
        </w:rPr>
      </w:pPr>
      <w:r w:rsidRPr="007330AE">
        <w:t>baritsitiniib</w:t>
      </w:r>
    </w:p>
    <w:p w14:paraId="40D95A88" w14:textId="77777777" w:rsidR="0020372C" w:rsidRPr="007330AE" w:rsidRDefault="0020372C" w:rsidP="0020372C">
      <w:pPr>
        <w:spacing w:line="240" w:lineRule="auto"/>
      </w:pPr>
    </w:p>
    <w:p w14:paraId="6D72F197" w14:textId="77777777" w:rsidR="0020372C" w:rsidRPr="007330AE" w:rsidRDefault="0020372C" w:rsidP="0020372C">
      <w:pPr>
        <w:spacing w:line="240" w:lineRule="auto"/>
      </w:pPr>
    </w:p>
    <w:p w14:paraId="6DAB140E" w14:textId="50DF7DE6"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rPr>
      </w:pPr>
      <w:r w:rsidRPr="007330AE">
        <w:rPr>
          <w:b/>
        </w:rPr>
        <w:t>2.</w:t>
      </w:r>
      <w:r w:rsidRPr="007330AE">
        <w:rPr>
          <w:b/>
        </w:rPr>
        <w:tab/>
        <w:t>MÜÜGILOA HOIDJA NIMI</w:t>
      </w:r>
      <w:r w:rsidR="00245D45">
        <w:rPr>
          <w:b/>
        </w:rPr>
        <w:fldChar w:fldCharType="begin"/>
      </w:r>
      <w:r w:rsidR="00245D45">
        <w:rPr>
          <w:b/>
        </w:rPr>
        <w:instrText xml:space="preserve"> DOCVARIABLE VAULT_ND_284ea50a-9136-4a54-bdf4-e8ef13f44195 \* MERGEFORMAT </w:instrText>
      </w:r>
      <w:r w:rsidR="00245D45">
        <w:rPr>
          <w:b/>
        </w:rPr>
        <w:fldChar w:fldCharType="separate"/>
      </w:r>
      <w:r w:rsidR="00245D45">
        <w:rPr>
          <w:b/>
        </w:rPr>
        <w:t xml:space="preserve"> </w:t>
      </w:r>
      <w:r w:rsidR="00245D45">
        <w:rPr>
          <w:b/>
        </w:rPr>
        <w:fldChar w:fldCharType="end"/>
      </w:r>
    </w:p>
    <w:p w14:paraId="572D53FF" w14:textId="77777777" w:rsidR="0020372C" w:rsidRPr="007330AE" w:rsidRDefault="0020372C" w:rsidP="0020372C">
      <w:pPr>
        <w:spacing w:line="240" w:lineRule="auto"/>
      </w:pPr>
    </w:p>
    <w:p w14:paraId="00FC41AC" w14:textId="77777777" w:rsidR="0020372C" w:rsidRPr="007330AE" w:rsidRDefault="0020372C" w:rsidP="0020372C">
      <w:pPr>
        <w:tabs>
          <w:tab w:val="clear" w:pos="567"/>
        </w:tabs>
        <w:spacing w:line="240" w:lineRule="auto"/>
        <w:rPr>
          <w:rFonts w:eastAsia="SimSun"/>
          <w:lang w:eastAsia="ja-JP"/>
        </w:rPr>
      </w:pPr>
      <w:r w:rsidRPr="007330AE">
        <w:rPr>
          <w:rFonts w:eastAsia="SimSun"/>
          <w:lang w:eastAsia="ja-JP"/>
        </w:rPr>
        <w:t>Lilly</w:t>
      </w:r>
    </w:p>
    <w:p w14:paraId="68700367" w14:textId="77777777" w:rsidR="0020372C" w:rsidRPr="007330AE" w:rsidRDefault="0020372C" w:rsidP="0020372C">
      <w:pPr>
        <w:spacing w:line="240" w:lineRule="auto"/>
      </w:pPr>
    </w:p>
    <w:p w14:paraId="2C3F6ECC" w14:textId="77777777" w:rsidR="0020372C" w:rsidRPr="007330AE" w:rsidRDefault="0020372C" w:rsidP="0020372C">
      <w:pPr>
        <w:spacing w:line="240" w:lineRule="auto"/>
      </w:pPr>
    </w:p>
    <w:p w14:paraId="188A4807" w14:textId="35A05CDD"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3.</w:t>
      </w:r>
      <w:r w:rsidRPr="007330AE">
        <w:rPr>
          <w:b/>
          <w:noProof/>
        </w:rPr>
        <w:tab/>
        <w:t>KÕLBLIKKUSAEG</w:t>
      </w:r>
      <w:r w:rsidR="00245D45">
        <w:rPr>
          <w:b/>
          <w:noProof/>
        </w:rPr>
        <w:fldChar w:fldCharType="begin"/>
      </w:r>
      <w:r w:rsidR="00245D45">
        <w:rPr>
          <w:b/>
          <w:noProof/>
        </w:rPr>
        <w:instrText xml:space="preserve"> DOCVARIABLE VAULT_ND_261eeb30-1566-48d1-bfde-cabe42e17614 \* MERGEFORMAT </w:instrText>
      </w:r>
      <w:r w:rsidR="00245D45">
        <w:rPr>
          <w:b/>
          <w:noProof/>
        </w:rPr>
        <w:fldChar w:fldCharType="separate"/>
      </w:r>
      <w:r w:rsidR="00245D45">
        <w:rPr>
          <w:b/>
          <w:noProof/>
        </w:rPr>
        <w:t xml:space="preserve"> </w:t>
      </w:r>
      <w:r w:rsidR="00245D45">
        <w:rPr>
          <w:b/>
          <w:noProof/>
        </w:rPr>
        <w:fldChar w:fldCharType="end"/>
      </w:r>
    </w:p>
    <w:p w14:paraId="0BF9E5B3" w14:textId="77777777" w:rsidR="0020372C" w:rsidRPr="007330AE" w:rsidRDefault="0020372C" w:rsidP="0020372C">
      <w:pPr>
        <w:spacing w:line="240" w:lineRule="auto"/>
        <w:rPr>
          <w:noProof/>
          <w:szCs w:val="22"/>
        </w:rPr>
      </w:pPr>
    </w:p>
    <w:p w14:paraId="0CEDBD80" w14:textId="77777777" w:rsidR="0020372C" w:rsidRPr="007330AE" w:rsidRDefault="0020372C" w:rsidP="0020372C">
      <w:pPr>
        <w:spacing w:line="240" w:lineRule="auto"/>
        <w:rPr>
          <w:noProof/>
          <w:szCs w:val="22"/>
        </w:rPr>
      </w:pPr>
      <w:r w:rsidRPr="007330AE">
        <w:rPr>
          <w:noProof/>
          <w:szCs w:val="22"/>
        </w:rPr>
        <w:t>EXP</w:t>
      </w:r>
    </w:p>
    <w:p w14:paraId="178B9731" w14:textId="77777777" w:rsidR="0020372C" w:rsidRPr="007330AE" w:rsidRDefault="0020372C" w:rsidP="0020372C">
      <w:pPr>
        <w:spacing w:line="240" w:lineRule="auto"/>
        <w:rPr>
          <w:noProof/>
          <w:szCs w:val="22"/>
        </w:rPr>
      </w:pPr>
    </w:p>
    <w:p w14:paraId="6133F569" w14:textId="77777777" w:rsidR="0020372C" w:rsidRPr="007330AE" w:rsidRDefault="0020372C" w:rsidP="0020372C">
      <w:pPr>
        <w:spacing w:line="240" w:lineRule="auto"/>
        <w:rPr>
          <w:noProof/>
          <w:szCs w:val="22"/>
        </w:rPr>
      </w:pPr>
    </w:p>
    <w:p w14:paraId="215AA958" w14:textId="5B956B3D"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4.</w:t>
      </w:r>
      <w:r w:rsidRPr="007330AE">
        <w:rPr>
          <w:b/>
          <w:noProof/>
        </w:rPr>
        <w:tab/>
        <w:t>PARTII NUMBER</w:t>
      </w:r>
      <w:r w:rsidR="00245D45">
        <w:rPr>
          <w:b/>
          <w:noProof/>
        </w:rPr>
        <w:fldChar w:fldCharType="begin"/>
      </w:r>
      <w:r w:rsidR="00245D45">
        <w:rPr>
          <w:b/>
          <w:noProof/>
        </w:rPr>
        <w:instrText xml:space="preserve"> DOCVARIABLE VAULT_ND_bed31db6-c662-4d24-9422-7a1b0d4804ca \* MERGEFORMAT </w:instrText>
      </w:r>
      <w:r w:rsidR="00245D45">
        <w:rPr>
          <w:b/>
          <w:noProof/>
        </w:rPr>
        <w:fldChar w:fldCharType="separate"/>
      </w:r>
      <w:r w:rsidR="00245D45">
        <w:rPr>
          <w:b/>
          <w:noProof/>
        </w:rPr>
        <w:t xml:space="preserve"> </w:t>
      </w:r>
      <w:r w:rsidR="00245D45">
        <w:rPr>
          <w:b/>
          <w:noProof/>
        </w:rPr>
        <w:fldChar w:fldCharType="end"/>
      </w:r>
    </w:p>
    <w:p w14:paraId="2E1F5389" w14:textId="77777777" w:rsidR="0020372C" w:rsidRPr="007330AE" w:rsidRDefault="0020372C" w:rsidP="0020372C">
      <w:pPr>
        <w:spacing w:line="240" w:lineRule="auto"/>
        <w:rPr>
          <w:noProof/>
          <w:szCs w:val="22"/>
        </w:rPr>
      </w:pPr>
    </w:p>
    <w:p w14:paraId="02D47BF3" w14:textId="77777777" w:rsidR="0020372C" w:rsidRPr="007330AE" w:rsidRDefault="0020372C" w:rsidP="0020372C">
      <w:pPr>
        <w:spacing w:line="240" w:lineRule="auto"/>
        <w:rPr>
          <w:noProof/>
          <w:szCs w:val="22"/>
        </w:rPr>
      </w:pPr>
      <w:r w:rsidRPr="007330AE">
        <w:rPr>
          <w:noProof/>
          <w:szCs w:val="22"/>
        </w:rPr>
        <w:t>Lot</w:t>
      </w:r>
    </w:p>
    <w:p w14:paraId="2CA3D034" w14:textId="77777777" w:rsidR="0020372C" w:rsidRPr="007330AE" w:rsidRDefault="0020372C" w:rsidP="0020372C">
      <w:pPr>
        <w:spacing w:line="240" w:lineRule="auto"/>
        <w:rPr>
          <w:noProof/>
          <w:szCs w:val="22"/>
        </w:rPr>
      </w:pPr>
    </w:p>
    <w:p w14:paraId="237713D7" w14:textId="77777777" w:rsidR="0020372C" w:rsidRPr="007330AE" w:rsidRDefault="0020372C" w:rsidP="0020372C">
      <w:pPr>
        <w:spacing w:line="240" w:lineRule="auto"/>
        <w:rPr>
          <w:noProof/>
          <w:szCs w:val="22"/>
        </w:rPr>
      </w:pPr>
    </w:p>
    <w:p w14:paraId="2A40EB62" w14:textId="6D401F6F"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5.</w:t>
      </w:r>
      <w:r w:rsidRPr="007330AE">
        <w:rPr>
          <w:b/>
          <w:noProof/>
        </w:rPr>
        <w:tab/>
        <w:t>MUU</w:t>
      </w:r>
      <w:r w:rsidR="00245D45">
        <w:rPr>
          <w:b/>
          <w:noProof/>
        </w:rPr>
        <w:fldChar w:fldCharType="begin"/>
      </w:r>
      <w:r w:rsidR="00245D45">
        <w:rPr>
          <w:b/>
          <w:noProof/>
        </w:rPr>
        <w:instrText xml:space="preserve"> DOCVARIABLE VAULT_ND_2270a65a-58fe-4594-ac38-cd87d681f254 \* MERGEFORMAT </w:instrText>
      </w:r>
      <w:r w:rsidR="00245D45">
        <w:rPr>
          <w:b/>
          <w:noProof/>
        </w:rPr>
        <w:fldChar w:fldCharType="separate"/>
      </w:r>
      <w:r w:rsidR="00245D45">
        <w:rPr>
          <w:b/>
          <w:noProof/>
        </w:rPr>
        <w:t xml:space="preserve"> </w:t>
      </w:r>
      <w:r w:rsidR="00245D45">
        <w:rPr>
          <w:b/>
          <w:noProof/>
        </w:rPr>
        <w:fldChar w:fldCharType="end"/>
      </w:r>
    </w:p>
    <w:p w14:paraId="1792E4FF" w14:textId="77777777" w:rsidR="0020372C" w:rsidRPr="007330AE" w:rsidRDefault="0020372C" w:rsidP="0020372C">
      <w:pPr>
        <w:spacing w:line="240" w:lineRule="auto"/>
      </w:pPr>
    </w:p>
    <w:p w14:paraId="7967CEAB" w14:textId="77777777" w:rsidR="0020372C" w:rsidRDefault="00484C9D" w:rsidP="0020372C">
      <w:pPr>
        <w:spacing w:line="240" w:lineRule="auto"/>
      </w:pPr>
      <w:r>
        <w:t>E</w:t>
      </w:r>
    </w:p>
    <w:p w14:paraId="1E7073A1" w14:textId="77777777" w:rsidR="00484C9D" w:rsidRDefault="00484C9D" w:rsidP="0020372C">
      <w:pPr>
        <w:spacing w:line="240" w:lineRule="auto"/>
      </w:pPr>
      <w:r>
        <w:t>T</w:t>
      </w:r>
    </w:p>
    <w:p w14:paraId="5B10A48E" w14:textId="77777777" w:rsidR="00484C9D" w:rsidRDefault="00484C9D" w:rsidP="0020372C">
      <w:pPr>
        <w:spacing w:line="240" w:lineRule="auto"/>
      </w:pPr>
      <w:r>
        <w:t>K</w:t>
      </w:r>
    </w:p>
    <w:p w14:paraId="2885B6DA" w14:textId="77777777" w:rsidR="00484C9D" w:rsidRDefault="00484C9D" w:rsidP="0020372C">
      <w:pPr>
        <w:spacing w:line="240" w:lineRule="auto"/>
      </w:pPr>
      <w:r>
        <w:t>N</w:t>
      </w:r>
    </w:p>
    <w:p w14:paraId="2CC485D0" w14:textId="77777777" w:rsidR="00484C9D" w:rsidRDefault="00484C9D" w:rsidP="0020372C">
      <w:pPr>
        <w:spacing w:line="240" w:lineRule="auto"/>
      </w:pPr>
      <w:r>
        <w:t>R</w:t>
      </w:r>
    </w:p>
    <w:p w14:paraId="0A4E5462" w14:textId="77777777" w:rsidR="00484C9D" w:rsidRDefault="00484C9D" w:rsidP="0020372C">
      <w:pPr>
        <w:spacing w:line="240" w:lineRule="auto"/>
      </w:pPr>
      <w:r>
        <w:t>L</w:t>
      </w:r>
    </w:p>
    <w:p w14:paraId="7A07E294" w14:textId="77777777" w:rsidR="00484C9D" w:rsidRPr="007330AE" w:rsidRDefault="00484C9D" w:rsidP="0020372C">
      <w:pPr>
        <w:spacing w:line="240" w:lineRule="auto"/>
        <w:rPr>
          <w:szCs w:val="22"/>
        </w:rPr>
      </w:pPr>
      <w:r>
        <w:t>P</w:t>
      </w:r>
    </w:p>
    <w:p w14:paraId="1B8C43B3" w14:textId="77777777" w:rsidR="0020372C" w:rsidRPr="007330AE" w:rsidRDefault="0020372C" w:rsidP="0020372C">
      <w:pPr>
        <w:spacing w:line="240" w:lineRule="auto"/>
      </w:pPr>
    </w:p>
    <w:p w14:paraId="6F0DEE49" w14:textId="77777777" w:rsidR="0020372C" w:rsidRPr="007330AE" w:rsidRDefault="0020372C" w:rsidP="0020372C">
      <w:pPr>
        <w:spacing w:line="240" w:lineRule="auto"/>
        <w:rPr>
          <w:b/>
          <w:noProof/>
          <w:szCs w:val="22"/>
        </w:rPr>
      </w:pPr>
      <w:r w:rsidRPr="007330AE">
        <w:br w:type="page"/>
      </w:r>
    </w:p>
    <w:p w14:paraId="047B5292" w14:textId="77777777"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7330AE">
        <w:rPr>
          <w:b/>
          <w:noProof/>
        </w:rPr>
        <w:lastRenderedPageBreak/>
        <w:t>MINIMAALSED ANDMED, MIS PEAVAD OLEMA BLISTER- VÕI RIBAPAKENDIL</w:t>
      </w:r>
    </w:p>
    <w:p w14:paraId="0A1B5BD2" w14:textId="77777777"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569E4448" w14:textId="77777777" w:rsidR="0020372C" w:rsidRPr="007330AE" w:rsidRDefault="0020372C" w:rsidP="0020372C">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r w:rsidRPr="007330AE">
        <w:rPr>
          <w:b/>
          <w:noProof/>
        </w:rPr>
        <w:t>4 MG ÕHUKESE POLÜMEERIKATTEGA TABLETTIDE PERFOREERITUD ÜHEANNUSELISED BLISTRID</w:t>
      </w:r>
    </w:p>
    <w:p w14:paraId="10AE5274" w14:textId="77777777" w:rsidR="0020372C" w:rsidRPr="007330AE" w:rsidRDefault="0020372C" w:rsidP="0020372C">
      <w:pPr>
        <w:spacing w:line="240" w:lineRule="auto"/>
        <w:rPr>
          <w:noProof/>
          <w:szCs w:val="22"/>
        </w:rPr>
      </w:pPr>
    </w:p>
    <w:p w14:paraId="0A9DECE2" w14:textId="77777777" w:rsidR="0020372C" w:rsidRPr="007330AE" w:rsidRDefault="0020372C" w:rsidP="0020372C">
      <w:pPr>
        <w:spacing w:line="240" w:lineRule="auto"/>
        <w:rPr>
          <w:noProof/>
          <w:szCs w:val="22"/>
        </w:rPr>
      </w:pPr>
    </w:p>
    <w:p w14:paraId="67954B2D" w14:textId="645B1C6A"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1.</w:t>
      </w:r>
      <w:r w:rsidRPr="007330AE">
        <w:rPr>
          <w:b/>
          <w:noProof/>
        </w:rPr>
        <w:tab/>
        <w:t>RAVIMPREPARAADI NIMETUS</w:t>
      </w:r>
      <w:r w:rsidR="00245D45">
        <w:rPr>
          <w:b/>
          <w:noProof/>
        </w:rPr>
        <w:fldChar w:fldCharType="begin"/>
      </w:r>
      <w:r w:rsidR="00245D45">
        <w:rPr>
          <w:b/>
          <w:noProof/>
        </w:rPr>
        <w:instrText xml:space="preserve"> DOCVARIABLE VAULT_ND_727ab54f-4f42-4654-b699-0ad5a954dd2b \* MERGEFORMAT </w:instrText>
      </w:r>
      <w:r w:rsidR="00245D45">
        <w:rPr>
          <w:b/>
          <w:noProof/>
        </w:rPr>
        <w:fldChar w:fldCharType="separate"/>
      </w:r>
      <w:r w:rsidR="00245D45">
        <w:rPr>
          <w:b/>
          <w:noProof/>
        </w:rPr>
        <w:t xml:space="preserve"> </w:t>
      </w:r>
      <w:r w:rsidR="00245D45">
        <w:rPr>
          <w:b/>
          <w:noProof/>
        </w:rPr>
        <w:fldChar w:fldCharType="end"/>
      </w:r>
    </w:p>
    <w:p w14:paraId="6571FC93" w14:textId="77777777" w:rsidR="0020372C" w:rsidRPr="007330AE" w:rsidRDefault="0020372C" w:rsidP="0020372C">
      <w:pPr>
        <w:spacing w:line="240" w:lineRule="auto"/>
        <w:rPr>
          <w:i/>
          <w:noProof/>
          <w:szCs w:val="22"/>
        </w:rPr>
      </w:pPr>
    </w:p>
    <w:p w14:paraId="60F37D93" w14:textId="77777777" w:rsidR="0020372C" w:rsidRPr="007330AE" w:rsidRDefault="0020372C" w:rsidP="0020372C">
      <w:pPr>
        <w:widowControl w:val="0"/>
        <w:spacing w:line="240" w:lineRule="auto"/>
        <w:rPr>
          <w:noProof/>
          <w:szCs w:val="22"/>
        </w:rPr>
      </w:pPr>
      <w:r w:rsidRPr="007330AE">
        <w:t>Olumiant 4 mg tabletid</w:t>
      </w:r>
    </w:p>
    <w:p w14:paraId="78255900" w14:textId="77777777" w:rsidR="0020372C" w:rsidRPr="007330AE" w:rsidRDefault="0020372C" w:rsidP="0020372C">
      <w:pPr>
        <w:spacing w:line="240" w:lineRule="auto"/>
        <w:rPr>
          <w:b/>
          <w:szCs w:val="22"/>
        </w:rPr>
      </w:pPr>
      <w:r w:rsidRPr="007330AE">
        <w:t>baritsitiniib</w:t>
      </w:r>
    </w:p>
    <w:p w14:paraId="4BD444B8" w14:textId="77777777" w:rsidR="0020372C" w:rsidRPr="007330AE" w:rsidRDefault="0020372C" w:rsidP="0020372C">
      <w:pPr>
        <w:spacing w:line="240" w:lineRule="auto"/>
      </w:pPr>
    </w:p>
    <w:p w14:paraId="295D1A17" w14:textId="77777777" w:rsidR="0020372C" w:rsidRPr="007330AE" w:rsidRDefault="0020372C" w:rsidP="0020372C">
      <w:pPr>
        <w:spacing w:line="240" w:lineRule="auto"/>
      </w:pPr>
    </w:p>
    <w:p w14:paraId="73BEB6A0" w14:textId="193C93AF"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rPr>
      </w:pPr>
      <w:r w:rsidRPr="007330AE">
        <w:rPr>
          <w:b/>
        </w:rPr>
        <w:t>2.</w:t>
      </w:r>
      <w:r w:rsidRPr="007330AE">
        <w:rPr>
          <w:b/>
        </w:rPr>
        <w:tab/>
        <w:t>MÜÜGILOA HOIDJA NIMI</w:t>
      </w:r>
      <w:r w:rsidR="00245D45">
        <w:rPr>
          <w:b/>
        </w:rPr>
        <w:fldChar w:fldCharType="begin"/>
      </w:r>
      <w:r w:rsidR="00245D45">
        <w:rPr>
          <w:b/>
        </w:rPr>
        <w:instrText xml:space="preserve"> DOCVARIABLE VAULT_ND_551e865c-52f5-4c59-9e37-bbf20dd3db36 \* MERGEFORMAT </w:instrText>
      </w:r>
      <w:r w:rsidR="00245D45">
        <w:rPr>
          <w:b/>
        </w:rPr>
        <w:fldChar w:fldCharType="separate"/>
      </w:r>
      <w:r w:rsidR="00245D45">
        <w:rPr>
          <w:b/>
        </w:rPr>
        <w:t xml:space="preserve"> </w:t>
      </w:r>
      <w:r w:rsidR="00245D45">
        <w:rPr>
          <w:b/>
        </w:rPr>
        <w:fldChar w:fldCharType="end"/>
      </w:r>
    </w:p>
    <w:p w14:paraId="767102E5" w14:textId="77777777" w:rsidR="0020372C" w:rsidRPr="007330AE" w:rsidRDefault="0020372C" w:rsidP="0020372C">
      <w:pPr>
        <w:spacing w:line="240" w:lineRule="auto"/>
      </w:pPr>
    </w:p>
    <w:p w14:paraId="6889053F" w14:textId="77777777" w:rsidR="0020372C" w:rsidRPr="007330AE" w:rsidRDefault="0020372C" w:rsidP="0020372C">
      <w:pPr>
        <w:tabs>
          <w:tab w:val="clear" w:pos="567"/>
        </w:tabs>
        <w:spacing w:line="240" w:lineRule="auto"/>
        <w:rPr>
          <w:rFonts w:eastAsia="SimSun"/>
          <w:lang w:eastAsia="ja-JP"/>
        </w:rPr>
      </w:pPr>
      <w:r w:rsidRPr="007330AE">
        <w:rPr>
          <w:rFonts w:eastAsia="SimSun"/>
          <w:lang w:eastAsia="ja-JP"/>
        </w:rPr>
        <w:t>Lilly</w:t>
      </w:r>
    </w:p>
    <w:p w14:paraId="6B9B3E0A" w14:textId="77777777" w:rsidR="0020372C" w:rsidRPr="007330AE" w:rsidRDefault="0020372C" w:rsidP="0020372C">
      <w:pPr>
        <w:spacing w:line="240" w:lineRule="auto"/>
      </w:pPr>
    </w:p>
    <w:p w14:paraId="3DA80503" w14:textId="77777777" w:rsidR="0020372C" w:rsidRPr="007330AE" w:rsidRDefault="0020372C" w:rsidP="0020372C">
      <w:pPr>
        <w:spacing w:line="240" w:lineRule="auto"/>
      </w:pPr>
    </w:p>
    <w:p w14:paraId="71D515D5" w14:textId="3BFFF815"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3.</w:t>
      </w:r>
      <w:r w:rsidRPr="007330AE">
        <w:rPr>
          <w:b/>
          <w:noProof/>
        </w:rPr>
        <w:tab/>
        <w:t>KÕLBLIKKUSAEG</w:t>
      </w:r>
      <w:r w:rsidR="00245D45">
        <w:rPr>
          <w:b/>
          <w:noProof/>
        </w:rPr>
        <w:fldChar w:fldCharType="begin"/>
      </w:r>
      <w:r w:rsidR="00245D45">
        <w:rPr>
          <w:b/>
          <w:noProof/>
        </w:rPr>
        <w:instrText xml:space="preserve"> DOCVARIABLE VAULT_ND_67790dcf-7357-4917-a4e6-5770bbb989cb \* MERGEFORMAT </w:instrText>
      </w:r>
      <w:r w:rsidR="00245D45">
        <w:rPr>
          <w:b/>
          <w:noProof/>
        </w:rPr>
        <w:fldChar w:fldCharType="separate"/>
      </w:r>
      <w:r w:rsidR="00245D45">
        <w:rPr>
          <w:b/>
          <w:noProof/>
        </w:rPr>
        <w:t xml:space="preserve"> </w:t>
      </w:r>
      <w:r w:rsidR="00245D45">
        <w:rPr>
          <w:b/>
          <w:noProof/>
        </w:rPr>
        <w:fldChar w:fldCharType="end"/>
      </w:r>
    </w:p>
    <w:p w14:paraId="16B3931A" w14:textId="77777777" w:rsidR="0020372C" w:rsidRPr="007330AE" w:rsidRDefault="0020372C" w:rsidP="0020372C">
      <w:pPr>
        <w:spacing w:line="240" w:lineRule="auto"/>
        <w:rPr>
          <w:noProof/>
          <w:szCs w:val="22"/>
        </w:rPr>
      </w:pPr>
    </w:p>
    <w:p w14:paraId="021F16B4" w14:textId="77777777" w:rsidR="0020372C" w:rsidRPr="007330AE" w:rsidRDefault="0020372C" w:rsidP="0020372C">
      <w:pPr>
        <w:spacing w:line="240" w:lineRule="auto"/>
        <w:rPr>
          <w:noProof/>
          <w:szCs w:val="22"/>
        </w:rPr>
      </w:pPr>
      <w:r w:rsidRPr="007330AE">
        <w:rPr>
          <w:noProof/>
          <w:szCs w:val="22"/>
        </w:rPr>
        <w:t>EXP</w:t>
      </w:r>
    </w:p>
    <w:p w14:paraId="7DB6AB16" w14:textId="77777777" w:rsidR="0020372C" w:rsidRPr="007330AE" w:rsidRDefault="0020372C" w:rsidP="0020372C">
      <w:pPr>
        <w:spacing w:line="240" w:lineRule="auto"/>
        <w:rPr>
          <w:noProof/>
          <w:szCs w:val="22"/>
        </w:rPr>
      </w:pPr>
    </w:p>
    <w:p w14:paraId="63CE77EF" w14:textId="77777777" w:rsidR="0020372C" w:rsidRPr="007330AE" w:rsidRDefault="0020372C" w:rsidP="0020372C">
      <w:pPr>
        <w:spacing w:line="240" w:lineRule="auto"/>
        <w:rPr>
          <w:noProof/>
          <w:szCs w:val="22"/>
        </w:rPr>
      </w:pPr>
    </w:p>
    <w:p w14:paraId="02DBEFDC" w14:textId="78204AF6"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4.</w:t>
      </w:r>
      <w:r w:rsidRPr="007330AE">
        <w:rPr>
          <w:b/>
          <w:noProof/>
        </w:rPr>
        <w:tab/>
        <w:t>PARTII NUMBER</w:t>
      </w:r>
      <w:r w:rsidR="00245D45">
        <w:rPr>
          <w:b/>
          <w:noProof/>
        </w:rPr>
        <w:fldChar w:fldCharType="begin"/>
      </w:r>
      <w:r w:rsidR="00245D45">
        <w:rPr>
          <w:b/>
          <w:noProof/>
        </w:rPr>
        <w:instrText xml:space="preserve"> DOCVARIABLE VAULT_ND_36361491-ed1f-4fca-9d12-1f3f664f34ef \* MERGEFORMAT </w:instrText>
      </w:r>
      <w:r w:rsidR="00245D45">
        <w:rPr>
          <w:b/>
          <w:noProof/>
        </w:rPr>
        <w:fldChar w:fldCharType="separate"/>
      </w:r>
      <w:r w:rsidR="00245D45">
        <w:rPr>
          <w:b/>
          <w:noProof/>
        </w:rPr>
        <w:t xml:space="preserve"> </w:t>
      </w:r>
      <w:r w:rsidR="00245D45">
        <w:rPr>
          <w:b/>
          <w:noProof/>
        </w:rPr>
        <w:fldChar w:fldCharType="end"/>
      </w:r>
    </w:p>
    <w:p w14:paraId="4A8D6AD7" w14:textId="77777777" w:rsidR="0020372C" w:rsidRPr="007330AE" w:rsidRDefault="0020372C" w:rsidP="0020372C">
      <w:pPr>
        <w:spacing w:line="240" w:lineRule="auto"/>
        <w:rPr>
          <w:noProof/>
          <w:szCs w:val="22"/>
        </w:rPr>
      </w:pPr>
    </w:p>
    <w:p w14:paraId="2E48A27C" w14:textId="77777777" w:rsidR="0020372C" w:rsidRPr="007330AE" w:rsidRDefault="0020372C" w:rsidP="0020372C">
      <w:pPr>
        <w:spacing w:line="240" w:lineRule="auto"/>
        <w:rPr>
          <w:noProof/>
          <w:szCs w:val="22"/>
        </w:rPr>
      </w:pPr>
      <w:r w:rsidRPr="007330AE">
        <w:rPr>
          <w:noProof/>
          <w:szCs w:val="22"/>
        </w:rPr>
        <w:t>Lot</w:t>
      </w:r>
    </w:p>
    <w:p w14:paraId="338E3A80" w14:textId="77777777" w:rsidR="0020372C" w:rsidRPr="007330AE" w:rsidRDefault="0020372C" w:rsidP="0020372C">
      <w:pPr>
        <w:spacing w:line="240" w:lineRule="auto"/>
        <w:rPr>
          <w:noProof/>
          <w:szCs w:val="22"/>
        </w:rPr>
      </w:pPr>
    </w:p>
    <w:p w14:paraId="726716F7" w14:textId="77777777" w:rsidR="0020372C" w:rsidRPr="007330AE" w:rsidRDefault="0020372C" w:rsidP="0020372C">
      <w:pPr>
        <w:spacing w:line="240" w:lineRule="auto"/>
        <w:rPr>
          <w:noProof/>
          <w:szCs w:val="22"/>
        </w:rPr>
      </w:pPr>
    </w:p>
    <w:p w14:paraId="77E8F318" w14:textId="30581F64" w:rsidR="0020372C" w:rsidRPr="007330AE" w:rsidRDefault="0020372C" w:rsidP="0020372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7330AE">
        <w:rPr>
          <w:b/>
          <w:noProof/>
        </w:rPr>
        <w:t>5.</w:t>
      </w:r>
      <w:r w:rsidRPr="007330AE">
        <w:rPr>
          <w:b/>
          <w:noProof/>
        </w:rPr>
        <w:tab/>
        <w:t>MUU</w:t>
      </w:r>
      <w:r w:rsidR="00245D45">
        <w:rPr>
          <w:b/>
          <w:noProof/>
        </w:rPr>
        <w:fldChar w:fldCharType="begin"/>
      </w:r>
      <w:r w:rsidR="00245D45">
        <w:rPr>
          <w:b/>
          <w:noProof/>
        </w:rPr>
        <w:instrText xml:space="preserve"> DOCVARIABLE VAULT_ND_f03788a8-fdd5-42ad-8bfb-d9c73c0186dc \* MERGEFORMAT </w:instrText>
      </w:r>
      <w:r w:rsidR="00245D45">
        <w:rPr>
          <w:b/>
          <w:noProof/>
        </w:rPr>
        <w:fldChar w:fldCharType="separate"/>
      </w:r>
      <w:r w:rsidR="00245D45">
        <w:rPr>
          <w:b/>
          <w:noProof/>
        </w:rPr>
        <w:t xml:space="preserve"> </w:t>
      </w:r>
      <w:r w:rsidR="00245D45">
        <w:rPr>
          <w:b/>
          <w:noProof/>
        </w:rPr>
        <w:fldChar w:fldCharType="end"/>
      </w:r>
    </w:p>
    <w:p w14:paraId="3EC2D92E" w14:textId="77777777" w:rsidR="0020372C" w:rsidRPr="007330AE" w:rsidRDefault="0020372C" w:rsidP="0020372C">
      <w:pPr>
        <w:spacing w:line="240" w:lineRule="auto"/>
      </w:pPr>
    </w:p>
    <w:p w14:paraId="54127E1F" w14:textId="77777777" w:rsidR="005226C6" w:rsidRPr="007330AE" w:rsidRDefault="0020372C" w:rsidP="0020372C">
      <w:pPr>
        <w:spacing w:line="240" w:lineRule="auto"/>
        <w:rPr>
          <w:b/>
        </w:rPr>
      </w:pPr>
      <w:r w:rsidRPr="007330AE">
        <w:br w:type="page"/>
      </w:r>
    </w:p>
    <w:p w14:paraId="647D3EE1" w14:textId="77777777" w:rsidR="005226C6" w:rsidRPr="007330AE" w:rsidRDefault="005226C6">
      <w:pPr>
        <w:spacing w:line="240" w:lineRule="auto"/>
        <w:outlineLvl w:val="0"/>
        <w:rPr>
          <w:b/>
          <w:noProof/>
        </w:rPr>
      </w:pPr>
    </w:p>
    <w:p w14:paraId="33E232DA" w14:textId="77777777" w:rsidR="005226C6" w:rsidRPr="007330AE" w:rsidRDefault="005226C6">
      <w:pPr>
        <w:spacing w:line="240" w:lineRule="auto"/>
        <w:outlineLvl w:val="0"/>
        <w:rPr>
          <w:b/>
          <w:noProof/>
        </w:rPr>
      </w:pPr>
    </w:p>
    <w:p w14:paraId="07C5AB5E" w14:textId="77777777" w:rsidR="005226C6" w:rsidRPr="007330AE" w:rsidRDefault="005226C6">
      <w:pPr>
        <w:spacing w:line="240" w:lineRule="auto"/>
        <w:outlineLvl w:val="0"/>
        <w:rPr>
          <w:b/>
          <w:noProof/>
        </w:rPr>
      </w:pPr>
    </w:p>
    <w:p w14:paraId="454BE447" w14:textId="77777777" w:rsidR="005226C6" w:rsidRPr="007330AE" w:rsidRDefault="005226C6">
      <w:pPr>
        <w:spacing w:line="240" w:lineRule="auto"/>
        <w:outlineLvl w:val="0"/>
        <w:rPr>
          <w:b/>
          <w:noProof/>
        </w:rPr>
      </w:pPr>
    </w:p>
    <w:p w14:paraId="0B815B4D" w14:textId="77777777" w:rsidR="005226C6" w:rsidRPr="007330AE" w:rsidRDefault="005226C6">
      <w:pPr>
        <w:spacing w:line="240" w:lineRule="auto"/>
        <w:outlineLvl w:val="0"/>
        <w:rPr>
          <w:b/>
          <w:noProof/>
        </w:rPr>
      </w:pPr>
    </w:p>
    <w:p w14:paraId="7C9854D6" w14:textId="77777777" w:rsidR="005226C6" w:rsidRPr="007330AE" w:rsidRDefault="005226C6">
      <w:pPr>
        <w:spacing w:line="240" w:lineRule="auto"/>
        <w:outlineLvl w:val="0"/>
        <w:rPr>
          <w:b/>
          <w:noProof/>
        </w:rPr>
      </w:pPr>
    </w:p>
    <w:p w14:paraId="7AFB9AF6" w14:textId="77777777" w:rsidR="005226C6" w:rsidRPr="007330AE" w:rsidRDefault="005226C6">
      <w:pPr>
        <w:spacing w:line="240" w:lineRule="auto"/>
        <w:outlineLvl w:val="0"/>
        <w:rPr>
          <w:b/>
          <w:noProof/>
        </w:rPr>
      </w:pPr>
    </w:p>
    <w:p w14:paraId="2174CE13" w14:textId="77777777" w:rsidR="005226C6" w:rsidRPr="007330AE" w:rsidRDefault="005226C6">
      <w:pPr>
        <w:spacing w:line="240" w:lineRule="auto"/>
        <w:outlineLvl w:val="0"/>
        <w:rPr>
          <w:b/>
          <w:noProof/>
        </w:rPr>
      </w:pPr>
    </w:p>
    <w:p w14:paraId="19126860" w14:textId="77777777" w:rsidR="005226C6" w:rsidRPr="007330AE" w:rsidRDefault="005226C6">
      <w:pPr>
        <w:spacing w:line="240" w:lineRule="auto"/>
        <w:outlineLvl w:val="0"/>
        <w:rPr>
          <w:b/>
          <w:noProof/>
        </w:rPr>
      </w:pPr>
    </w:p>
    <w:p w14:paraId="723AEA90" w14:textId="77777777" w:rsidR="005226C6" w:rsidRPr="007330AE" w:rsidRDefault="005226C6">
      <w:pPr>
        <w:spacing w:line="240" w:lineRule="auto"/>
        <w:outlineLvl w:val="0"/>
        <w:rPr>
          <w:b/>
          <w:noProof/>
        </w:rPr>
      </w:pPr>
    </w:p>
    <w:p w14:paraId="59457F49" w14:textId="77777777" w:rsidR="005226C6" w:rsidRPr="007330AE" w:rsidRDefault="005226C6">
      <w:pPr>
        <w:spacing w:line="240" w:lineRule="auto"/>
        <w:outlineLvl w:val="0"/>
        <w:rPr>
          <w:b/>
          <w:noProof/>
        </w:rPr>
      </w:pPr>
    </w:p>
    <w:p w14:paraId="5A30FFCA" w14:textId="77777777" w:rsidR="005226C6" w:rsidRPr="007330AE" w:rsidRDefault="005226C6">
      <w:pPr>
        <w:spacing w:line="240" w:lineRule="auto"/>
        <w:outlineLvl w:val="0"/>
        <w:rPr>
          <w:b/>
          <w:noProof/>
        </w:rPr>
      </w:pPr>
    </w:p>
    <w:p w14:paraId="24D1D448" w14:textId="77777777" w:rsidR="005226C6" w:rsidRPr="007330AE" w:rsidRDefault="005226C6">
      <w:pPr>
        <w:spacing w:line="240" w:lineRule="auto"/>
        <w:outlineLvl w:val="0"/>
        <w:rPr>
          <w:b/>
          <w:noProof/>
        </w:rPr>
      </w:pPr>
    </w:p>
    <w:p w14:paraId="20C99737" w14:textId="77777777" w:rsidR="005226C6" w:rsidRPr="007330AE" w:rsidRDefault="005226C6">
      <w:pPr>
        <w:spacing w:line="240" w:lineRule="auto"/>
        <w:outlineLvl w:val="0"/>
        <w:rPr>
          <w:b/>
          <w:noProof/>
        </w:rPr>
      </w:pPr>
    </w:p>
    <w:p w14:paraId="70BAD046" w14:textId="77777777" w:rsidR="005226C6" w:rsidRPr="007330AE" w:rsidRDefault="005226C6">
      <w:pPr>
        <w:spacing w:line="240" w:lineRule="auto"/>
        <w:outlineLvl w:val="0"/>
        <w:rPr>
          <w:b/>
          <w:noProof/>
        </w:rPr>
      </w:pPr>
    </w:p>
    <w:p w14:paraId="49D50F94" w14:textId="77777777" w:rsidR="005226C6" w:rsidRPr="007330AE" w:rsidRDefault="005226C6">
      <w:pPr>
        <w:spacing w:line="240" w:lineRule="auto"/>
        <w:outlineLvl w:val="0"/>
        <w:rPr>
          <w:b/>
          <w:noProof/>
        </w:rPr>
      </w:pPr>
    </w:p>
    <w:p w14:paraId="0DC38E3D" w14:textId="77777777" w:rsidR="005226C6" w:rsidRPr="007330AE" w:rsidRDefault="005226C6">
      <w:pPr>
        <w:spacing w:line="240" w:lineRule="auto"/>
        <w:outlineLvl w:val="0"/>
        <w:rPr>
          <w:b/>
          <w:noProof/>
        </w:rPr>
      </w:pPr>
    </w:p>
    <w:p w14:paraId="22347C19" w14:textId="77777777" w:rsidR="005226C6" w:rsidRPr="007330AE" w:rsidRDefault="005226C6">
      <w:pPr>
        <w:spacing w:line="240" w:lineRule="auto"/>
        <w:outlineLvl w:val="0"/>
        <w:rPr>
          <w:b/>
          <w:noProof/>
        </w:rPr>
      </w:pPr>
    </w:p>
    <w:p w14:paraId="52899EED" w14:textId="77777777" w:rsidR="005226C6" w:rsidRPr="007330AE" w:rsidRDefault="005226C6">
      <w:pPr>
        <w:spacing w:line="240" w:lineRule="auto"/>
        <w:outlineLvl w:val="0"/>
        <w:rPr>
          <w:b/>
          <w:noProof/>
        </w:rPr>
      </w:pPr>
    </w:p>
    <w:p w14:paraId="04A2CDC2" w14:textId="77777777" w:rsidR="005226C6" w:rsidRPr="007330AE" w:rsidRDefault="005226C6">
      <w:pPr>
        <w:spacing w:line="240" w:lineRule="auto"/>
        <w:outlineLvl w:val="0"/>
        <w:rPr>
          <w:b/>
          <w:noProof/>
        </w:rPr>
      </w:pPr>
    </w:p>
    <w:p w14:paraId="74BC2EEA" w14:textId="77777777" w:rsidR="005226C6" w:rsidRPr="007330AE" w:rsidRDefault="005226C6">
      <w:pPr>
        <w:spacing w:line="240" w:lineRule="auto"/>
        <w:outlineLvl w:val="0"/>
        <w:rPr>
          <w:b/>
          <w:noProof/>
        </w:rPr>
      </w:pPr>
    </w:p>
    <w:p w14:paraId="7260C3FC" w14:textId="77777777" w:rsidR="005226C6" w:rsidRPr="007330AE" w:rsidRDefault="005226C6">
      <w:pPr>
        <w:spacing w:line="240" w:lineRule="auto"/>
        <w:outlineLvl w:val="0"/>
        <w:rPr>
          <w:b/>
          <w:noProof/>
        </w:rPr>
      </w:pPr>
    </w:p>
    <w:p w14:paraId="054B99DB" w14:textId="1192433A" w:rsidR="005226C6" w:rsidRPr="0052515C" w:rsidRDefault="005226C6" w:rsidP="0094287F">
      <w:pPr>
        <w:pStyle w:val="TitleA"/>
        <w:rPr>
          <w:noProof/>
          <w:lang w:val="et-EE"/>
        </w:rPr>
      </w:pPr>
      <w:r w:rsidRPr="00AE192F">
        <w:rPr>
          <w:rStyle w:val="DoNotTranslateExternal1"/>
          <w:b/>
          <w:lang w:val="et-EE"/>
        </w:rPr>
        <w:t>B.</w:t>
      </w:r>
      <w:r w:rsidRPr="0052515C">
        <w:rPr>
          <w:noProof/>
          <w:lang w:val="et-EE"/>
        </w:rPr>
        <w:t xml:space="preserve"> PAKENDI INFOLEHT</w:t>
      </w:r>
      <w:r w:rsidR="00245D45">
        <w:rPr>
          <w:noProof/>
          <w:lang w:val="et-EE"/>
        </w:rPr>
        <w:fldChar w:fldCharType="begin"/>
      </w:r>
      <w:r w:rsidR="00245D45">
        <w:rPr>
          <w:noProof/>
          <w:lang w:val="et-EE"/>
        </w:rPr>
        <w:instrText xml:space="preserve"> DOCVARIABLE VAULT_ND_b7edb59c-045d-46bf-9306-c39201f5508a \* MERGEFORMAT </w:instrText>
      </w:r>
      <w:r w:rsidR="00245D45">
        <w:rPr>
          <w:noProof/>
          <w:lang w:val="et-EE"/>
        </w:rPr>
        <w:fldChar w:fldCharType="separate"/>
      </w:r>
      <w:r w:rsidR="00245D45">
        <w:rPr>
          <w:noProof/>
          <w:lang w:val="et-EE"/>
        </w:rPr>
        <w:t xml:space="preserve"> </w:t>
      </w:r>
      <w:r w:rsidR="00245D45">
        <w:rPr>
          <w:noProof/>
          <w:lang w:val="et-EE"/>
        </w:rPr>
        <w:fldChar w:fldCharType="end"/>
      </w:r>
    </w:p>
    <w:p w14:paraId="405A0B0D" w14:textId="507D696B" w:rsidR="005226C6" w:rsidRPr="007330AE" w:rsidRDefault="005226C6">
      <w:pPr>
        <w:tabs>
          <w:tab w:val="clear" w:pos="567"/>
        </w:tabs>
        <w:spacing w:line="240" w:lineRule="auto"/>
        <w:jc w:val="center"/>
        <w:outlineLvl w:val="0"/>
        <w:rPr>
          <w:noProof/>
        </w:rPr>
      </w:pPr>
      <w:r w:rsidRPr="007330AE">
        <w:br w:type="page"/>
      </w:r>
      <w:r w:rsidRPr="007330AE">
        <w:rPr>
          <w:b/>
          <w:noProof/>
        </w:rPr>
        <w:lastRenderedPageBreak/>
        <w:t>Pakendi</w:t>
      </w:r>
      <w:r w:rsidR="00D645D7" w:rsidRPr="007330AE">
        <w:rPr>
          <w:b/>
          <w:noProof/>
        </w:rPr>
        <w:t xml:space="preserve"> infoleht: teave </w:t>
      </w:r>
      <w:r w:rsidR="005B54E2" w:rsidRPr="007330AE">
        <w:rPr>
          <w:b/>
          <w:noProof/>
        </w:rPr>
        <w:t>patsiendile</w:t>
      </w:r>
      <w:r w:rsidR="00245D45">
        <w:rPr>
          <w:b/>
          <w:noProof/>
        </w:rPr>
        <w:fldChar w:fldCharType="begin"/>
      </w:r>
      <w:r w:rsidR="00245D45">
        <w:rPr>
          <w:b/>
          <w:noProof/>
        </w:rPr>
        <w:instrText xml:space="preserve"> DOCVARIABLE vault_nd_df79450f-2550-4c6b-869f-1f2bbe358c13 \* MERGEFORMAT </w:instrText>
      </w:r>
      <w:r w:rsidR="00245D45">
        <w:rPr>
          <w:b/>
          <w:noProof/>
        </w:rPr>
        <w:fldChar w:fldCharType="separate"/>
      </w:r>
      <w:r w:rsidR="00245D45">
        <w:rPr>
          <w:b/>
          <w:noProof/>
        </w:rPr>
        <w:t xml:space="preserve"> </w:t>
      </w:r>
      <w:r w:rsidR="00245D45">
        <w:rPr>
          <w:b/>
          <w:noProof/>
        </w:rPr>
        <w:fldChar w:fldCharType="end"/>
      </w:r>
    </w:p>
    <w:p w14:paraId="5966B6CE" w14:textId="77777777" w:rsidR="005226C6" w:rsidRPr="007330AE" w:rsidRDefault="005226C6">
      <w:pPr>
        <w:numPr>
          <w:ilvl w:val="12"/>
          <w:numId w:val="0"/>
        </w:numPr>
        <w:shd w:val="clear" w:color="auto" w:fill="FFFFFF"/>
        <w:tabs>
          <w:tab w:val="clear" w:pos="567"/>
        </w:tabs>
        <w:spacing w:line="240" w:lineRule="auto"/>
        <w:jc w:val="center"/>
        <w:rPr>
          <w:noProof/>
        </w:rPr>
      </w:pPr>
    </w:p>
    <w:p w14:paraId="4A2BC3EA" w14:textId="55D64FCF" w:rsidR="00FD7F2B" w:rsidRPr="007330AE" w:rsidRDefault="00FD7F2B" w:rsidP="00FD7F2B">
      <w:pPr>
        <w:widowControl w:val="0"/>
        <w:spacing w:line="240" w:lineRule="auto"/>
        <w:jc w:val="center"/>
        <w:rPr>
          <w:b/>
          <w:noProof/>
          <w:szCs w:val="22"/>
        </w:rPr>
      </w:pPr>
      <w:r w:rsidRPr="007330AE">
        <w:rPr>
          <w:b/>
        </w:rPr>
        <w:t xml:space="preserve">Olumiant </w:t>
      </w:r>
      <w:r>
        <w:rPr>
          <w:b/>
        </w:rPr>
        <w:t>1</w:t>
      </w:r>
      <w:r w:rsidRPr="007330AE">
        <w:rPr>
          <w:b/>
        </w:rPr>
        <w:t> mg õhukese polümeerikattega tabletid</w:t>
      </w:r>
    </w:p>
    <w:p w14:paraId="547FE8CF" w14:textId="77777777" w:rsidR="00D645D7" w:rsidRPr="007330AE" w:rsidRDefault="00530B98" w:rsidP="00D645D7">
      <w:pPr>
        <w:widowControl w:val="0"/>
        <w:spacing w:line="240" w:lineRule="auto"/>
        <w:jc w:val="center"/>
        <w:rPr>
          <w:b/>
          <w:noProof/>
          <w:szCs w:val="22"/>
        </w:rPr>
      </w:pPr>
      <w:r w:rsidRPr="007330AE">
        <w:rPr>
          <w:b/>
        </w:rPr>
        <w:t>Olumiant 2 mg õhukese polümeerikattega tabletid</w:t>
      </w:r>
    </w:p>
    <w:p w14:paraId="4A131D39" w14:textId="77777777" w:rsidR="00530B98" w:rsidRPr="007330AE" w:rsidRDefault="005B54E2" w:rsidP="00530B98">
      <w:pPr>
        <w:widowControl w:val="0"/>
        <w:spacing w:line="240" w:lineRule="auto"/>
        <w:jc w:val="center"/>
        <w:rPr>
          <w:b/>
          <w:noProof/>
          <w:szCs w:val="22"/>
        </w:rPr>
      </w:pPr>
      <w:r w:rsidRPr="007330AE">
        <w:rPr>
          <w:b/>
        </w:rPr>
        <w:t>Olumiant 4</w:t>
      </w:r>
      <w:r w:rsidR="00530B98" w:rsidRPr="007330AE">
        <w:rPr>
          <w:b/>
        </w:rPr>
        <w:t> mg õhukese polümeerikattega tabletid</w:t>
      </w:r>
    </w:p>
    <w:p w14:paraId="5A54ED3F" w14:textId="77777777" w:rsidR="00D645D7" w:rsidRPr="007330AE" w:rsidRDefault="005B7953" w:rsidP="00D645D7">
      <w:pPr>
        <w:spacing w:line="240" w:lineRule="auto"/>
        <w:jc w:val="center"/>
        <w:rPr>
          <w:b/>
          <w:szCs w:val="22"/>
        </w:rPr>
      </w:pPr>
      <w:r>
        <w:t>b</w:t>
      </w:r>
      <w:r w:rsidR="00530B98" w:rsidRPr="007330AE">
        <w:t>aritsitiniib</w:t>
      </w:r>
    </w:p>
    <w:p w14:paraId="071E660D" w14:textId="77777777" w:rsidR="005226C6" w:rsidRPr="007330AE" w:rsidRDefault="005226C6">
      <w:pPr>
        <w:tabs>
          <w:tab w:val="clear" w:pos="567"/>
        </w:tabs>
        <w:spacing w:line="240" w:lineRule="auto"/>
        <w:rPr>
          <w:noProof/>
        </w:rPr>
      </w:pPr>
    </w:p>
    <w:p w14:paraId="343DC43C" w14:textId="77777777" w:rsidR="00530B98" w:rsidRPr="007330AE" w:rsidRDefault="00530B98" w:rsidP="00530B98">
      <w:pPr>
        <w:keepNext/>
        <w:tabs>
          <w:tab w:val="clear" w:pos="567"/>
        </w:tabs>
        <w:suppressAutoHyphens/>
        <w:spacing w:line="240" w:lineRule="auto"/>
        <w:ind w:left="142" w:hanging="142"/>
      </w:pPr>
      <w:r w:rsidRPr="007330AE">
        <w:rPr>
          <w:b/>
        </w:rPr>
        <w:t>Enne ravimi võtmist lugege hoolikalt infolehte, sest siin on teile vajalikku teavet.</w:t>
      </w:r>
    </w:p>
    <w:p w14:paraId="409DFE86" w14:textId="77777777" w:rsidR="00530B98" w:rsidRPr="007330AE" w:rsidRDefault="00530B98" w:rsidP="00530B98">
      <w:pPr>
        <w:numPr>
          <w:ilvl w:val="0"/>
          <w:numId w:val="1"/>
        </w:numPr>
        <w:tabs>
          <w:tab w:val="clear" w:pos="567"/>
        </w:tabs>
        <w:spacing w:line="240" w:lineRule="auto"/>
        <w:ind w:left="567" w:right="-2" w:hanging="567"/>
      </w:pPr>
      <w:r w:rsidRPr="007330AE">
        <w:t xml:space="preserve">Hoidke infoleht alles, et seda vajadusel uuesti lugeda. </w:t>
      </w:r>
    </w:p>
    <w:p w14:paraId="083A3486" w14:textId="77777777" w:rsidR="00530B98" w:rsidRPr="007330AE" w:rsidRDefault="00530B98" w:rsidP="00530B98">
      <w:pPr>
        <w:numPr>
          <w:ilvl w:val="0"/>
          <w:numId w:val="1"/>
        </w:numPr>
        <w:tabs>
          <w:tab w:val="clear" w:pos="567"/>
        </w:tabs>
        <w:spacing w:line="240" w:lineRule="auto"/>
        <w:ind w:left="567" w:right="-2" w:hanging="567"/>
      </w:pPr>
      <w:r w:rsidRPr="007330AE">
        <w:t>Kui teil on lisaküsimusi, pidage nõu oma arsti, apteekri või meditsiiniõega.</w:t>
      </w:r>
    </w:p>
    <w:p w14:paraId="3BFDA3FD" w14:textId="77777777" w:rsidR="00530B98" w:rsidRPr="007330AE" w:rsidRDefault="00530B98" w:rsidP="00530B98">
      <w:pPr>
        <w:spacing w:line="240" w:lineRule="auto"/>
        <w:ind w:left="567" w:right="-2" w:hanging="567"/>
      </w:pPr>
      <w:r w:rsidRPr="007330AE">
        <w:t>-</w:t>
      </w:r>
      <w:r w:rsidRPr="007330AE">
        <w:tab/>
        <w:t>Ravim on välja kirjutatud üksnes teile. Ärge andke seda kellelegi teisele. Ravim võib olla neile kahjulik, isegi kui haigusnähud on sarnased.</w:t>
      </w:r>
    </w:p>
    <w:p w14:paraId="0C88FA4E" w14:textId="77777777" w:rsidR="00530B98" w:rsidRPr="007330AE" w:rsidRDefault="00530B98" w:rsidP="00530B98">
      <w:pPr>
        <w:numPr>
          <w:ilvl w:val="0"/>
          <w:numId w:val="1"/>
        </w:numPr>
        <w:spacing w:line="240" w:lineRule="auto"/>
        <w:ind w:left="567" w:hanging="567"/>
      </w:pPr>
      <w:r w:rsidRPr="007330AE">
        <w:t>Kui teil tekib ükskõik milline kõrvaltoime, pidage nõu oma arsti, apteekri või meditsiiniõega. Kõrvaltoime võib olla ka selline, mida selles infolehes ei ole nimetatud. Vt lõik 4.</w:t>
      </w:r>
    </w:p>
    <w:p w14:paraId="7DF72A32" w14:textId="77777777" w:rsidR="005226C6" w:rsidRPr="007330AE" w:rsidRDefault="005226C6">
      <w:pPr>
        <w:tabs>
          <w:tab w:val="clear" w:pos="567"/>
        </w:tabs>
        <w:spacing w:line="240" w:lineRule="auto"/>
        <w:ind w:right="-2"/>
      </w:pPr>
    </w:p>
    <w:p w14:paraId="0E1AB249" w14:textId="0E71BC48" w:rsidR="005226C6" w:rsidRPr="007330AE" w:rsidRDefault="005226C6">
      <w:pPr>
        <w:keepNext/>
        <w:numPr>
          <w:ilvl w:val="12"/>
          <w:numId w:val="0"/>
        </w:numPr>
        <w:tabs>
          <w:tab w:val="clear" w:pos="567"/>
        </w:tabs>
        <w:spacing w:line="240" w:lineRule="auto"/>
        <w:ind w:right="-2"/>
        <w:outlineLvl w:val="0"/>
        <w:rPr>
          <w:noProof/>
        </w:rPr>
      </w:pPr>
      <w:r w:rsidRPr="007330AE">
        <w:rPr>
          <w:b/>
        </w:rPr>
        <w:t>Infolehe sisukord</w:t>
      </w:r>
      <w:r w:rsidR="00245D45">
        <w:rPr>
          <w:b/>
        </w:rPr>
        <w:fldChar w:fldCharType="begin"/>
      </w:r>
      <w:r w:rsidR="00245D45">
        <w:rPr>
          <w:b/>
        </w:rPr>
        <w:instrText xml:space="preserve"> DOCVARIABLE vault_nd_021117dc-3ac7-48e0-8c95-ea8821f8bdde \* MERGEFORMAT </w:instrText>
      </w:r>
      <w:r w:rsidR="00245D45">
        <w:rPr>
          <w:b/>
        </w:rPr>
        <w:fldChar w:fldCharType="separate"/>
      </w:r>
      <w:r w:rsidR="00245D45">
        <w:rPr>
          <w:b/>
        </w:rPr>
        <w:t xml:space="preserve"> </w:t>
      </w:r>
      <w:r w:rsidR="00245D45">
        <w:rPr>
          <w:b/>
        </w:rPr>
        <w:fldChar w:fldCharType="end"/>
      </w:r>
    </w:p>
    <w:p w14:paraId="31364036" w14:textId="77777777" w:rsidR="005226C6" w:rsidRPr="007330AE" w:rsidRDefault="005226C6">
      <w:pPr>
        <w:keepNext/>
        <w:numPr>
          <w:ilvl w:val="12"/>
          <w:numId w:val="0"/>
        </w:numPr>
        <w:tabs>
          <w:tab w:val="clear" w:pos="567"/>
        </w:tabs>
        <w:spacing w:line="240" w:lineRule="auto"/>
        <w:ind w:right="-2"/>
        <w:outlineLvl w:val="0"/>
        <w:rPr>
          <w:noProof/>
        </w:rPr>
      </w:pPr>
    </w:p>
    <w:p w14:paraId="094A191C" w14:textId="77777777" w:rsidR="005226C6" w:rsidRPr="007330AE" w:rsidRDefault="005226C6" w:rsidP="00D46431">
      <w:pPr>
        <w:pStyle w:val="ListParagraph"/>
        <w:numPr>
          <w:ilvl w:val="0"/>
          <w:numId w:val="5"/>
        </w:numPr>
        <w:tabs>
          <w:tab w:val="clear" w:pos="567"/>
          <w:tab w:val="left" w:pos="426"/>
        </w:tabs>
        <w:spacing w:line="240" w:lineRule="auto"/>
        <w:ind w:left="426" w:right="-29"/>
        <w:rPr>
          <w:noProof/>
        </w:rPr>
      </w:pPr>
      <w:r w:rsidRPr="007330AE">
        <w:t>M</w:t>
      </w:r>
      <w:r w:rsidR="00D645D7" w:rsidRPr="007330AE">
        <w:t xml:space="preserve">is ravim on </w:t>
      </w:r>
      <w:r w:rsidR="00530B98" w:rsidRPr="007330AE">
        <w:t>Olumiant</w:t>
      </w:r>
      <w:r w:rsidR="00EF6590" w:rsidRPr="007330AE">
        <w:t xml:space="preserve"> ja milleks seda kasutatakse</w:t>
      </w:r>
    </w:p>
    <w:p w14:paraId="7AB1F134" w14:textId="77777777" w:rsidR="005226C6" w:rsidRPr="007330AE" w:rsidRDefault="005226C6" w:rsidP="00D46431">
      <w:pPr>
        <w:pStyle w:val="ListParagraph"/>
        <w:numPr>
          <w:ilvl w:val="0"/>
          <w:numId w:val="5"/>
        </w:numPr>
        <w:tabs>
          <w:tab w:val="clear" w:pos="567"/>
          <w:tab w:val="left" w:pos="426"/>
        </w:tabs>
        <w:spacing w:line="240" w:lineRule="auto"/>
        <w:ind w:left="426" w:right="-29"/>
        <w:rPr>
          <w:noProof/>
        </w:rPr>
      </w:pPr>
      <w:r w:rsidRPr="007330AE">
        <w:t xml:space="preserve">Mida on vaja teada enne </w:t>
      </w:r>
      <w:r w:rsidR="00530B98" w:rsidRPr="007330AE">
        <w:t>Olumiant’i</w:t>
      </w:r>
      <w:r w:rsidR="00D645D7" w:rsidRPr="007330AE">
        <w:t xml:space="preserve"> </w:t>
      </w:r>
      <w:r w:rsidR="00530B98" w:rsidRPr="007330AE">
        <w:t>võtmist</w:t>
      </w:r>
    </w:p>
    <w:p w14:paraId="177F5446" w14:textId="77777777" w:rsidR="005226C6" w:rsidRPr="007330AE" w:rsidRDefault="005226C6" w:rsidP="00D46431">
      <w:pPr>
        <w:pStyle w:val="ListParagraph"/>
        <w:numPr>
          <w:ilvl w:val="0"/>
          <w:numId w:val="5"/>
        </w:numPr>
        <w:tabs>
          <w:tab w:val="clear" w:pos="567"/>
          <w:tab w:val="left" w:pos="426"/>
        </w:tabs>
        <w:spacing w:line="240" w:lineRule="auto"/>
        <w:ind w:left="426" w:right="-29"/>
        <w:rPr>
          <w:noProof/>
        </w:rPr>
      </w:pPr>
      <w:r w:rsidRPr="007330AE">
        <w:t xml:space="preserve">Kuidas </w:t>
      </w:r>
      <w:r w:rsidR="00530B98" w:rsidRPr="007330AE">
        <w:t>Olumiant’i võtta</w:t>
      </w:r>
    </w:p>
    <w:p w14:paraId="0AD0C8FD" w14:textId="77777777" w:rsidR="005226C6" w:rsidRPr="007330AE" w:rsidRDefault="00D645D7" w:rsidP="00D46431">
      <w:pPr>
        <w:pStyle w:val="ListParagraph"/>
        <w:numPr>
          <w:ilvl w:val="0"/>
          <w:numId w:val="5"/>
        </w:numPr>
        <w:tabs>
          <w:tab w:val="clear" w:pos="567"/>
          <w:tab w:val="left" w:pos="426"/>
        </w:tabs>
        <w:spacing w:line="240" w:lineRule="auto"/>
        <w:ind w:left="426" w:right="-29"/>
        <w:rPr>
          <w:noProof/>
        </w:rPr>
      </w:pPr>
      <w:r w:rsidRPr="007330AE">
        <w:t>Võimalikud kõrvaltoimed</w:t>
      </w:r>
    </w:p>
    <w:p w14:paraId="06BB574C" w14:textId="77777777" w:rsidR="005226C6" w:rsidRPr="007330AE" w:rsidRDefault="005226C6" w:rsidP="00D46431">
      <w:pPr>
        <w:pStyle w:val="ListParagraph"/>
        <w:numPr>
          <w:ilvl w:val="0"/>
          <w:numId w:val="5"/>
        </w:numPr>
        <w:tabs>
          <w:tab w:val="clear" w:pos="567"/>
          <w:tab w:val="left" w:pos="426"/>
        </w:tabs>
        <w:spacing w:line="240" w:lineRule="auto"/>
        <w:ind w:left="426" w:right="-29"/>
        <w:rPr>
          <w:noProof/>
        </w:rPr>
      </w:pPr>
      <w:r w:rsidRPr="007330AE">
        <w:t xml:space="preserve">Kuidas </w:t>
      </w:r>
      <w:r w:rsidR="00530B98" w:rsidRPr="007330AE">
        <w:t xml:space="preserve">Olumiant’i </w:t>
      </w:r>
      <w:r w:rsidR="00D645D7" w:rsidRPr="007330AE">
        <w:t>säilitada</w:t>
      </w:r>
    </w:p>
    <w:p w14:paraId="5C10B9BA" w14:textId="77777777" w:rsidR="005226C6" w:rsidRPr="007330AE" w:rsidRDefault="005226C6" w:rsidP="00D46431">
      <w:pPr>
        <w:pStyle w:val="ListParagraph"/>
        <w:numPr>
          <w:ilvl w:val="0"/>
          <w:numId w:val="5"/>
        </w:numPr>
        <w:tabs>
          <w:tab w:val="clear" w:pos="567"/>
          <w:tab w:val="left" w:pos="426"/>
        </w:tabs>
        <w:spacing w:line="240" w:lineRule="auto"/>
        <w:ind w:left="426" w:right="-29"/>
        <w:rPr>
          <w:noProof/>
        </w:rPr>
      </w:pPr>
      <w:r w:rsidRPr="007330AE">
        <w:t>Pakendi sisu ja muu teave</w:t>
      </w:r>
    </w:p>
    <w:p w14:paraId="08B1FA7A" w14:textId="77777777" w:rsidR="005226C6" w:rsidRPr="007330AE" w:rsidRDefault="005226C6">
      <w:pPr>
        <w:numPr>
          <w:ilvl w:val="12"/>
          <w:numId w:val="0"/>
        </w:numPr>
        <w:tabs>
          <w:tab w:val="clear" w:pos="567"/>
        </w:tabs>
        <w:spacing w:line="240" w:lineRule="auto"/>
        <w:ind w:right="-2"/>
        <w:rPr>
          <w:noProof/>
        </w:rPr>
      </w:pPr>
    </w:p>
    <w:p w14:paraId="2EE2CEFF" w14:textId="77777777" w:rsidR="005226C6" w:rsidRPr="007330AE" w:rsidRDefault="005226C6">
      <w:pPr>
        <w:numPr>
          <w:ilvl w:val="12"/>
          <w:numId w:val="0"/>
        </w:numPr>
        <w:tabs>
          <w:tab w:val="clear" w:pos="567"/>
        </w:tabs>
        <w:spacing w:line="240" w:lineRule="auto"/>
        <w:rPr>
          <w:noProof/>
          <w:szCs w:val="22"/>
        </w:rPr>
      </w:pPr>
    </w:p>
    <w:p w14:paraId="4E2BDAB6" w14:textId="77777777" w:rsidR="005226C6" w:rsidRPr="007330AE" w:rsidRDefault="00D645D7" w:rsidP="00D46431">
      <w:pPr>
        <w:keepNext/>
        <w:numPr>
          <w:ilvl w:val="0"/>
          <w:numId w:val="4"/>
        </w:numPr>
        <w:spacing w:line="240" w:lineRule="auto"/>
        <w:ind w:left="567" w:right="-2"/>
        <w:rPr>
          <w:b/>
          <w:noProof/>
          <w:szCs w:val="22"/>
        </w:rPr>
      </w:pPr>
      <w:r w:rsidRPr="007330AE">
        <w:rPr>
          <w:b/>
          <w:noProof/>
        </w:rPr>
        <w:t xml:space="preserve">Mis ravim on </w:t>
      </w:r>
      <w:r w:rsidR="00530B98" w:rsidRPr="007330AE">
        <w:rPr>
          <w:b/>
          <w:noProof/>
        </w:rPr>
        <w:t>Olumiant</w:t>
      </w:r>
      <w:r w:rsidR="005226C6" w:rsidRPr="007330AE">
        <w:rPr>
          <w:b/>
          <w:noProof/>
        </w:rPr>
        <w:t xml:space="preserve"> ja milleks seda kasutatakse</w:t>
      </w:r>
    </w:p>
    <w:p w14:paraId="03725C4D" w14:textId="77777777" w:rsidR="005226C6" w:rsidRPr="007330AE" w:rsidRDefault="005226C6" w:rsidP="00D645D7">
      <w:pPr>
        <w:keepNext/>
        <w:numPr>
          <w:ilvl w:val="12"/>
          <w:numId w:val="0"/>
        </w:numPr>
        <w:tabs>
          <w:tab w:val="clear" w:pos="567"/>
        </w:tabs>
        <w:spacing w:line="240" w:lineRule="auto"/>
        <w:rPr>
          <w:noProof/>
          <w:szCs w:val="22"/>
        </w:rPr>
      </w:pPr>
    </w:p>
    <w:p w14:paraId="554BA3D4" w14:textId="77777777" w:rsidR="005226C6" w:rsidRPr="007330AE" w:rsidRDefault="00530B98">
      <w:pPr>
        <w:tabs>
          <w:tab w:val="clear" w:pos="567"/>
        </w:tabs>
        <w:spacing w:line="240" w:lineRule="auto"/>
        <w:ind w:right="-2"/>
      </w:pPr>
      <w:r w:rsidRPr="007330AE">
        <w:t>Olumiant</w:t>
      </w:r>
      <w:r w:rsidR="00D645D7" w:rsidRPr="007330AE">
        <w:t xml:space="preserve"> sisaldab toimeainet </w:t>
      </w:r>
      <w:r w:rsidRPr="007330AE">
        <w:t>baritsitiniibi</w:t>
      </w:r>
      <w:r w:rsidR="00D645D7" w:rsidRPr="007330AE">
        <w:t xml:space="preserve">, mis kuulub </w:t>
      </w:r>
      <w:r w:rsidR="005B54E2" w:rsidRPr="007330AE">
        <w:t>Janus kinaasi</w:t>
      </w:r>
      <w:r w:rsidRPr="007330AE">
        <w:t xml:space="preserve"> inhibiitori</w:t>
      </w:r>
      <w:r w:rsidR="005B54E2" w:rsidRPr="007330AE">
        <w:t>te</w:t>
      </w:r>
      <w:r w:rsidRPr="007330AE">
        <w:t>ks</w:t>
      </w:r>
      <w:r w:rsidR="00D645D7" w:rsidRPr="007330AE">
        <w:t xml:space="preserve"> nimetatud </w:t>
      </w:r>
      <w:r w:rsidR="005B54E2" w:rsidRPr="007330AE">
        <w:t>ravimite</w:t>
      </w:r>
      <w:r w:rsidR="00D645D7" w:rsidRPr="007330AE">
        <w:t xml:space="preserve"> rühma</w:t>
      </w:r>
      <w:r w:rsidRPr="007330AE">
        <w:t>, mis aitavad vähendada põletikku</w:t>
      </w:r>
      <w:r w:rsidR="00D645D7" w:rsidRPr="007330AE">
        <w:t>.</w:t>
      </w:r>
    </w:p>
    <w:p w14:paraId="51D8DC26" w14:textId="77777777" w:rsidR="00530B98" w:rsidRDefault="00530B98">
      <w:pPr>
        <w:tabs>
          <w:tab w:val="clear" w:pos="567"/>
        </w:tabs>
        <w:spacing w:line="240" w:lineRule="auto"/>
        <w:ind w:right="-2"/>
      </w:pPr>
    </w:p>
    <w:p w14:paraId="0782795F" w14:textId="77777777" w:rsidR="005B7953" w:rsidRPr="005B7953" w:rsidRDefault="005B7953" w:rsidP="00034828">
      <w:pPr>
        <w:keepNext/>
        <w:tabs>
          <w:tab w:val="clear" w:pos="567"/>
        </w:tabs>
        <w:spacing w:line="240" w:lineRule="auto"/>
      </w:pPr>
      <w:r>
        <w:rPr>
          <w:b/>
          <w:bCs/>
        </w:rPr>
        <w:t>Reumatoidartriit</w:t>
      </w:r>
    </w:p>
    <w:p w14:paraId="3376E3A4" w14:textId="77777777" w:rsidR="00530B98" w:rsidRPr="007330AE" w:rsidRDefault="00530B98">
      <w:pPr>
        <w:tabs>
          <w:tab w:val="clear" w:pos="567"/>
        </w:tabs>
        <w:spacing w:line="240" w:lineRule="auto"/>
        <w:ind w:right="-2"/>
      </w:pPr>
      <w:r w:rsidRPr="007330AE">
        <w:t>Olumiant’i kasutatakse mõõduka kuni raske reumatoidartriidi (põletikuline liigesehaigus) raviks täiskasvanutel, kui eelnev ravi ei toiminud piisavalt hästi või ei olnud talutav. Olumiant’i võib kasutada üksinda või koos teatud teiste ravimitega, nagu metotreksaat.</w:t>
      </w:r>
    </w:p>
    <w:p w14:paraId="7307D1E8" w14:textId="77777777" w:rsidR="00530B98" w:rsidRPr="007330AE" w:rsidRDefault="00530B98">
      <w:pPr>
        <w:tabs>
          <w:tab w:val="clear" w:pos="567"/>
        </w:tabs>
        <w:spacing w:line="240" w:lineRule="auto"/>
        <w:ind w:right="-2"/>
      </w:pPr>
    </w:p>
    <w:p w14:paraId="0E0CAE7D" w14:textId="77777777" w:rsidR="00530B98" w:rsidRPr="007330AE" w:rsidRDefault="00530B98">
      <w:pPr>
        <w:tabs>
          <w:tab w:val="clear" w:pos="567"/>
        </w:tabs>
        <w:spacing w:line="240" w:lineRule="auto"/>
        <w:ind w:right="-2"/>
      </w:pPr>
      <w:r w:rsidRPr="007330AE">
        <w:t>Olumiant vähendab põletiku tekkes osaleva</w:t>
      </w:r>
      <w:r w:rsidR="005B54E2" w:rsidRPr="007330AE">
        <w:t xml:space="preserve"> ja „Janus kinaasiks“ nimetatud</w:t>
      </w:r>
      <w:r w:rsidRPr="007330AE">
        <w:t xml:space="preserve"> ensüümi aktiivsust</w:t>
      </w:r>
      <w:r w:rsidR="00A43B38" w:rsidRPr="007330AE">
        <w:t xml:space="preserve"> organismis</w:t>
      </w:r>
      <w:r w:rsidRPr="007330AE">
        <w:t>. Seeläbi aitab Olumiant vähendada valu, liigeste jäikust ja turset, väsimust ning aeglustada luu</w:t>
      </w:r>
      <w:r w:rsidRPr="007330AE">
        <w:noBreakHyphen/>
        <w:t xml:space="preserve"> ja kõhrekahjustuse teket liigestes. Selle tulemusena võib olla võimalik sooritada tavalisi igapäevategevusi, mis tähendab tervisega seotud elukvaliteedi paranemist</w:t>
      </w:r>
      <w:r w:rsidR="00A43B38" w:rsidRPr="007330AE">
        <w:t xml:space="preserve"> reumatoidartriidiga patsientidel</w:t>
      </w:r>
      <w:r w:rsidRPr="007330AE">
        <w:t>.</w:t>
      </w:r>
    </w:p>
    <w:p w14:paraId="178EB8F8" w14:textId="77777777" w:rsidR="00D645D7" w:rsidRDefault="00D645D7">
      <w:pPr>
        <w:tabs>
          <w:tab w:val="clear" w:pos="567"/>
        </w:tabs>
        <w:spacing w:line="240" w:lineRule="auto"/>
        <w:ind w:right="-2"/>
      </w:pPr>
    </w:p>
    <w:p w14:paraId="595AC77A" w14:textId="77777777" w:rsidR="005B7953" w:rsidRPr="005B7953" w:rsidRDefault="005B7953" w:rsidP="005B7953">
      <w:pPr>
        <w:keepNext/>
        <w:tabs>
          <w:tab w:val="clear" w:pos="567"/>
        </w:tabs>
        <w:spacing w:line="240" w:lineRule="auto"/>
      </w:pPr>
      <w:r>
        <w:rPr>
          <w:b/>
          <w:bCs/>
        </w:rPr>
        <w:t>Atoopiline dermatiit</w:t>
      </w:r>
    </w:p>
    <w:p w14:paraId="0AA374CE" w14:textId="1765CFC0" w:rsidR="005B7953" w:rsidRPr="007330AE" w:rsidRDefault="005B7953" w:rsidP="005B7953">
      <w:pPr>
        <w:tabs>
          <w:tab w:val="clear" w:pos="567"/>
        </w:tabs>
        <w:spacing w:line="240" w:lineRule="auto"/>
        <w:ind w:right="-2"/>
      </w:pPr>
      <w:r w:rsidRPr="007330AE">
        <w:t xml:space="preserve">Olumiant’i kasutatakse mõõduka kuni raske </w:t>
      </w:r>
      <w:r w:rsidR="00281894">
        <w:t>atoopilise dermatiidi</w:t>
      </w:r>
      <w:r w:rsidRPr="007330AE">
        <w:t xml:space="preserve"> (</w:t>
      </w:r>
      <w:r>
        <w:t>nimetatakse ka atoopiliseks ekseemiks</w:t>
      </w:r>
      <w:r w:rsidRPr="007330AE">
        <w:t xml:space="preserve">) raviks </w:t>
      </w:r>
      <w:r w:rsidR="004E50F4">
        <w:t xml:space="preserve">lastel alates 2 aasta vanustest, noorukitel ja </w:t>
      </w:r>
      <w:r w:rsidRPr="007330AE">
        <w:t>täiskasvanutel. Olumiant’i võib kasutada</w:t>
      </w:r>
      <w:r>
        <w:t xml:space="preserve"> koos paikselt nahale manustatavate ekseemiravimitega või</w:t>
      </w:r>
      <w:r w:rsidRPr="007330AE">
        <w:t xml:space="preserve"> üksinda.</w:t>
      </w:r>
    </w:p>
    <w:p w14:paraId="3BC4C260" w14:textId="77777777" w:rsidR="005B7953" w:rsidRPr="007330AE" w:rsidRDefault="005B7953" w:rsidP="005B7953">
      <w:pPr>
        <w:tabs>
          <w:tab w:val="clear" w:pos="567"/>
        </w:tabs>
        <w:spacing w:line="240" w:lineRule="auto"/>
        <w:ind w:right="-2"/>
      </w:pPr>
    </w:p>
    <w:p w14:paraId="0661B7EB" w14:textId="77777777" w:rsidR="005B7953" w:rsidRPr="007330AE" w:rsidRDefault="005B7953" w:rsidP="005B7953">
      <w:pPr>
        <w:tabs>
          <w:tab w:val="clear" w:pos="567"/>
        </w:tabs>
        <w:spacing w:line="240" w:lineRule="auto"/>
        <w:ind w:right="-2"/>
      </w:pPr>
      <w:r w:rsidRPr="007330AE">
        <w:t xml:space="preserve">Olumiant vähendab põletiku tekkes osaleva ja „Janus kinaasiks“ nimetatud ensüümi aktiivsust organismis. Seeläbi aitab Olumiant </w:t>
      </w:r>
      <w:r w:rsidR="00281894">
        <w:t>naha seisundil</w:t>
      </w:r>
      <w:r>
        <w:t xml:space="preserve"> paraneda ja </w:t>
      </w:r>
      <w:r w:rsidRPr="007330AE">
        <w:t xml:space="preserve">vähendada </w:t>
      </w:r>
      <w:r>
        <w:t>sügelust</w:t>
      </w:r>
      <w:r w:rsidRPr="007330AE">
        <w:t xml:space="preserve">. </w:t>
      </w:r>
      <w:r>
        <w:t>Lisaks aitab Olumiant vähendada (sügelusest tingitud) unehäireid ja parandada üldist elukvaliteeti</w:t>
      </w:r>
      <w:r w:rsidR="00281894">
        <w:t>. Samuti on näidatud, et Olumiant viib atoopilise dermatiidiga seotud nahavalu, ärevuse ja depressiooni sümptomite paranemiseni</w:t>
      </w:r>
      <w:r w:rsidRPr="007330AE">
        <w:t>.</w:t>
      </w:r>
    </w:p>
    <w:p w14:paraId="6DD95A15" w14:textId="77777777" w:rsidR="005B7953" w:rsidRDefault="005B7953">
      <w:pPr>
        <w:tabs>
          <w:tab w:val="clear" w:pos="567"/>
        </w:tabs>
        <w:spacing w:line="240" w:lineRule="auto"/>
        <w:ind w:right="-2"/>
      </w:pPr>
    </w:p>
    <w:p w14:paraId="4661BBCF" w14:textId="77777777" w:rsidR="00B04621" w:rsidRPr="005B7953" w:rsidRDefault="00B04621" w:rsidP="00B04621">
      <w:pPr>
        <w:keepNext/>
        <w:tabs>
          <w:tab w:val="clear" w:pos="567"/>
        </w:tabs>
        <w:spacing w:line="240" w:lineRule="auto"/>
      </w:pPr>
      <w:r>
        <w:rPr>
          <w:b/>
          <w:bCs/>
        </w:rPr>
        <w:t>Koldeline alopeetsia</w:t>
      </w:r>
    </w:p>
    <w:p w14:paraId="2E6EC87F" w14:textId="77777777" w:rsidR="00B04621" w:rsidRPr="007330AE" w:rsidRDefault="00B04621" w:rsidP="00B04621">
      <w:pPr>
        <w:tabs>
          <w:tab w:val="clear" w:pos="567"/>
        </w:tabs>
        <w:spacing w:line="240" w:lineRule="auto"/>
        <w:ind w:right="-2"/>
      </w:pPr>
      <w:r w:rsidRPr="007330AE">
        <w:t xml:space="preserve">Olumiant’i kasutatakse raske </w:t>
      </w:r>
      <w:r>
        <w:t xml:space="preserve">koldelise alopeetsia </w:t>
      </w:r>
      <w:r w:rsidRPr="007330AE">
        <w:t xml:space="preserve">raviks täiskasvanutel. </w:t>
      </w:r>
      <w:r>
        <w:t>See on autoimmuunhaigus, millele on iseloomulik põletikuline, armistumist mittepõhjustav juuste/karvade väljalangemine peanahalt, näopiirkonnast ja mõnikord teistest kehapiirkondadest, mis võib olla korduv ja süvenev</w:t>
      </w:r>
      <w:r w:rsidRPr="007330AE">
        <w:t>.</w:t>
      </w:r>
    </w:p>
    <w:p w14:paraId="6B0E70DF" w14:textId="77777777" w:rsidR="00B04621" w:rsidRPr="007330AE" w:rsidRDefault="00B04621">
      <w:pPr>
        <w:tabs>
          <w:tab w:val="clear" w:pos="567"/>
        </w:tabs>
        <w:spacing w:line="240" w:lineRule="auto"/>
        <w:ind w:right="-2"/>
      </w:pPr>
    </w:p>
    <w:p w14:paraId="240D18D1" w14:textId="77777777" w:rsidR="005226C6" w:rsidRDefault="00D62E3C">
      <w:pPr>
        <w:tabs>
          <w:tab w:val="clear" w:pos="567"/>
        </w:tabs>
        <w:spacing w:line="240" w:lineRule="auto"/>
        <w:ind w:right="-2"/>
      </w:pPr>
      <w:r w:rsidRPr="007330AE">
        <w:lastRenderedPageBreak/>
        <w:t>Olumiant vähendab põletiku tekkes osaleva ja „Janus kinaasiks“ nimetatud ensüümi aktiivsust organismis.</w:t>
      </w:r>
      <w:r>
        <w:t xml:space="preserve"> Vähendades selle ensüümi aktiivsust, aitab Olumiant juustel ja karvadel haigusest haaratud peanahal, näol ja teistes kehapiirkondades tagasi kasvada.</w:t>
      </w:r>
    </w:p>
    <w:p w14:paraId="772149AA" w14:textId="77777777" w:rsidR="00B11E7C" w:rsidRDefault="00B11E7C">
      <w:pPr>
        <w:tabs>
          <w:tab w:val="clear" w:pos="567"/>
        </w:tabs>
        <w:spacing w:line="240" w:lineRule="auto"/>
        <w:ind w:right="-2"/>
      </w:pPr>
    </w:p>
    <w:p w14:paraId="47778E0B" w14:textId="60B1AF77" w:rsidR="00B11E7C" w:rsidRDefault="00B11E7C" w:rsidP="00025572">
      <w:pPr>
        <w:keepNext/>
        <w:tabs>
          <w:tab w:val="clear" w:pos="567"/>
        </w:tabs>
        <w:spacing w:line="240" w:lineRule="auto"/>
        <w:rPr>
          <w:noProof/>
          <w:szCs w:val="22"/>
        </w:rPr>
      </w:pPr>
      <w:r>
        <w:rPr>
          <w:b/>
          <w:bCs/>
          <w:noProof/>
          <w:szCs w:val="22"/>
        </w:rPr>
        <w:t>Polüartikulaarne juveniilne idiopaatiline artriit, entesiidiga seotud artriit ja juveniilne psoriaatiline artriit</w:t>
      </w:r>
    </w:p>
    <w:p w14:paraId="24C5A1EB" w14:textId="58BD51C3" w:rsidR="00B11E7C" w:rsidRDefault="00B11E7C">
      <w:pPr>
        <w:tabs>
          <w:tab w:val="clear" w:pos="567"/>
        </w:tabs>
        <w:spacing w:line="240" w:lineRule="auto"/>
        <w:ind w:right="-2"/>
        <w:rPr>
          <w:noProof/>
          <w:szCs w:val="22"/>
        </w:rPr>
      </w:pPr>
      <w:r>
        <w:rPr>
          <w:noProof/>
          <w:szCs w:val="22"/>
        </w:rPr>
        <w:t>Olumiant’i kasutatakse aktiivse polüartikulaarse juveniilse idiopaatilise artriidi (põletikuline liigesehaigus) raviks lastel alates 2 aasta vanusest.</w:t>
      </w:r>
    </w:p>
    <w:p w14:paraId="233FC3E9" w14:textId="77777777" w:rsidR="00B11E7C" w:rsidRDefault="00B11E7C">
      <w:pPr>
        <w:tabs>
          <w:tab w:val="clear" w:pos="567"/>
        </w:tabs>
        <w:spacing w:line="240" w:lineRule="auto"/>
        <w:ind w:right="-2"/>
        <w:rPr>
          <w:noProof/>
          <w:szCs w:val="22"/>
        </w:rPr>
      </w:pPr>
    </w:p>
    <w:p w14:paraId="7C998E03" w14:textId="15D4CF9D" w:rsidR="00B11E7C" w:rsidRPr="00B11E7C" w:rsidRDefault="00B11E7C">
      <w:pPr>
        <w:tabs>
          <w:tab w:val="clear" w:pos="567"/>
        </w:tabs>
        <w:spacing w:line="240" w:lineRule="auto"/>
        <w:ind w:right="-2"/>
        <w:rPr>
          <w:noProof/>
          <w:szCs w:val="22"/>
        </w:rPr>
      </w:pPr>
      <w:r>
        <w:rPr>
          <w:noProof/>
          <w:szCs w:val="22"/>
        </w:rPr>
        <w:t xml:space="preserve">Olumiant’i kasutatakse ka aktiivse entesiidiga seotud artriidi (liigeste ja kõõluste </w:t>
      </w:r>
      <w:r w:rsidR="00F771DE">
        <w:rPr>
          <w:noProof/>
          <w:szCs w:val="22"/>
        </w:rPr>
        <w:t xml:space="preserve">luude külge </w:t>
      </w:r>
      <w:r>
        <w:rPr>
          <w:noProof/>
          <w:szCs w:val="22"/>
        </w:rPr>
        <w:t>kinnitu</w:t>
      </w:r>
      <w:r w:rsidR="00F771DE">
        <w:rPr>
          <w:noProof/>
          <w:szCs w:val="22"/>
        </w:rPr>
        <w:t xml:space="preserve">mise </w:t>
      </w:r>
      <w:r>
        <w:rPr>
          <w:noProof/>
          <w:szCs w:val="22"/>
        </w:rPr>
        <w:t>kohtade põletik) raviks lastel alates 2 aasta vanusest.</w:t>
      </w:r>
    </w:p>
    <w:p w14:paraId="257DE2DE" w14:textId="77777777" w:rsidR="00D62E3C" w:rsidRDefault="00D62E3C" w:rsidP="00D62E3C">
      <w:pPr>
        <w:tabs>
          <w:tab w:val="clear" w:pos="567"/>
        </w:tabs>
        <w:spacing w:line="240" w:lineRule="auto"/>
        <w:ind w:right="-2"/>
        <w:rPr>
          <w:noProof/>
          <w:szCs w:val="22"/>
        </w:rPr>
      </w:pPr>
    </w:p>
    <w:p w14:paraId="54DEEA46" w14:textId="2AECF851" w:rsidR="00B11E7C" w:rsidRDefault="00B11E7C" w:rsidP="00B11E7C">
      <w:pPr>
        <w:tabs>
          <w:tab w:val="clear" w:pos="567"/>
        </w:tabs>
        <w:spacing w:line="240" w:lineRule="auto"/>
        <w:ind w:right="-2"/>
        <w:rPr>
          <w:noProof/>
          <w:szCs w:val="22"/>
        </w:rPr>
      </w:pPr>
      <w:r>
        <w:rPr>
          <w:noProof/>
          <w:szCs w:val="22"/>
        </w:rPr>
        <w:t>Olumiant’i kasutatakse ka aktiivse juveniilse psoriaatilise artriidi (</w:t>
      </w:r>
      <w:r w:rsidR="00F771DE">
        <w:rPr>
          <w:noProof/>
          <w:szCs w:val="22"/>
        </w:rPr>
        <w:t>põletikuline liigesehaigus, mis sageli kaasneb psoriaasiga</w:t>
      </w:r>
      <w:r>
        <w:rPr>
          <w:noProof/>
          <w:szCs w:val="22"/>
        </w:rPr>
        <w:t>) raviks lastel alates 2 aasta vanusest.</w:t>
      </w:r>
    </w:p>
    <w:p w14:paraId="44E57BC0" w14:textId="77777777" w:rsidR="00B11E7C" w:rsidRDefault="00B11E7C" w:rsidP="00B11E7C">
      <w:pPr>
        <w:tabs>
          <w:tab w:val="clear" w:pos="567"/>
        </w:tabs>
        <w:spacing w:line="240" w:lineRule="auto"/>
        <w:ind w:right="-2"/>
        <w:rPr>
          <w:noProof/>
          <w:szCs w:val="22"/>
        </w:rPr>
      </w:pPr>
    </w:p>
    <w:p w14:paraId="4273E6F4" w14:textId="36736A50" w:rsidR="00B11E7C" w:rsidRPr="00B11E7C" w:rsidRDefault="00B11E7C" w:rsidP="00B11E7C">
      <w:pPr>
        <w:tabs>
          <w:tab w:val="clear" w:pos="567"/>
        </w:tabs>
        <w:spacing w:line="240" w:lineRule="auto"/>
        <w:ind w:right="-2"/>
        <w:rPr>
          <w:noProof/>
          <w:szCs w:val="22"/>
        </w:rPr>
      </w:pPr>
      <w:r>
        <w:rPr>
          <w:noProof/>
          <w:szCs w:val="22"/>
        </w:rPr>
        <w:t>Olumiant’i võib kasutada üksinda või koos metotreksaadiga.</w:t>
      </w:r>
    </w:p>
    <w:p w14:paraId="27D1B81E" w14:textId="77777777" w:rsidR="00B11E7C" w:rsidRDefault="00B11E7C" w:rsidP="00D62E3C">
      <w:pPr>
        <w:tabs>
          <w:tab w:val="clear" w:pos="567"/>
        </w:tabs>
        <w:spacing w:line="240" w:lineRule="auto"/>
        <w:ind w:right="-2"/>
        <w:rPr>
          <w:noProof/>
          <w:szCs w:val="22"/>
        </w:rPr>
      </w:pPr>
    </w:p>
    <w:p w14:paraId="6975296D" w14:textId="77777777" w:rsidR="00D62E3C" w:rsidRPr="007330AE" w:rsidRDefault="00D62E3C">
      <w:pPr>
        <w:tabs>
          <w:tab w:val="clear" w:pos="567"/>
        </w:tabs>
        <w:spacing w:line="240" w:lineRule="auto"/>
        <w:ind w:right="-2"/>
        <w:rPr>
          <w:noProof/>
          <w:szCs w:val="22"/>
        </w:rPr>
      </w:pPr>
    </w:p>
    <w:p w14:paraId="4EC31F13" w14:textId="77777777" w:rsidR="005226C6" w:rsidRPr="007330AE" w:rsidRDefault="005226C6" w:rsidP="00D46431">
      <w:pPr>
        <w:keepNext/>
        <w:numPr>
          <w:ilvl w:val="0"/>
          <w:numId w:val="4"/>
        </w:numPr>
        <w:spacing w:line="240" w:lineRule="auto"/>
        <w:ind w:left="567" w:right="-2"/>
        <w:rPr>
          <w:b/>
          <w:noProof/>
          <w:szCs w:val="22"/>
        </w:rPr>
      </w:pPr>
      <w:r w:rsidRPr="007330AE">
        <w:rPr>
          <w:b/>
          <w:noProof/>
        </w:rPr>
        <w:t xml:space="preserve">Mida on vaja teada enne </w:t>
      </w:r>
      <w:r w:rsidR="00530B98" w:rsidRPr="007330AE">
        <w:rPr>
          <w:b/>
          <w:noProof/>
        </w:rPr>
        <w:t>Olumiant’i võtmist</w:t>
      </w:r>
    </w:p>
    <w:p w14:paraId="2E8C0BFF" w14:textId="77777777" w:rsidR="005226C6" w:rsidRPr="007330AE" w:rsidRDefault="005226C6">
      <w:pPr>
        <w:keepNext/>
        <w:numPr>
          <w:ilvl w:val="12"/>
          <w:numId w:val="0"/>
        </w:numPr>
        <w:tabs>
          <w:tab w:val="clear" w:pos="567"/>
        </w:tabs>
        <w:spacing w:line="240" w:lineRule="auto"/>
        <w:outlineLvl w:val="0"/>
        <w:rPr>
          <w:i/>
          <w:noProof/>
          <w:szCs w:val="22"/>
        </w:rPr>
      </w:pPr>
    </w:p>
    <w:p w14:paraId="4DB50549" w14:textId="788510EB" w:rsidR="005226C6" w:rsidRPr="007330AE" w:rsidRDefault="005B54E2">
      <w:pPr>
        <w:keepNext/>
        <w:numPr>
          <w:ilvl w:val="12"/>
          <w:numId w:val="0"/>
        </w:numPr>
        <w:tabs>
          <w:tab w:val="clear" w:pos="567"/>
        </w:tabs>
        <w:spacing w:line="240" w:lineRule="auto"/>
        <w:outlineLvl w:val="0"/>
        <w:rPr>
          <w:noProof/>
          <w:szCs w:val="22"/>
        </w:rPr>
      </w:pPr>
      <w:r w:rsidRPr="007330AE">
        <w:rPr>
          <w:b/>
          <w:noProof/>
        </w:rPr>
        <w:t>Olumiant’i</w:t>
      </w:r>
      <w:r w:rsidR="005B7953">
        <w:rPr>
          <w:b/>
          <w:noProof/>
        </w:rPr>
        <w:t xml:space="preserve"> ei tohi võtta</w:t>
      </w:r>
      <w:r w:rsidR="00245D45">
        <w:rPr>
          <w:b/>
          <w:noProof/>
        </w:rPr>
        <w:fldChar w:fldCharType="begin"/>
      </w:r>
      <w:r w:rsidR="00245D45">
        <w:rPr>
          <w:b/>
          <w:noProof/>
        </w:rPr>
        <w:instrText xml:space="preserve"> DOCVARIABLE vault_nd_433ffd89-aae4-4b17-b1ad-5f654180b347 \* MERGEFORMAT </w:instrText>
      </w:r>
      <w:r w:rsidR="00245D45">
        <w:rPr>
          <w:b/>
          <w:noProof/>
        </w:rPr>
        <w:fldChar w:fldCharType="separate"/>
      </w:r>
      <w:r w:rsidR="00245D45">
        <w:rPr>
          <w:b/>
          <w:noProof/>
        </w:rPr>
        <w:t xml:space="preserve"> </w:t>
      </w:r>
      <w:r w:rsidR="00245D45">
        <w:rPr>
          <w:b/>
          <w:noProof/>
        </w:rPr>
        <w:fldChar w:fldCharType="end"/>
      </w:r>
    </w:p>
    <w:p w14:paraId="34989E95" w14:textId="77777777" w:rsidR="005226C6" w:rsidRPr="007330AE" w:rsidRDefault="006E531A" w:rsidP="006E531A">
      <w:pPr>
        <w:numPr>
          <w:ilvl w:val="12"/>
          <w:numId w:val="0"/>
        </w:numPr>
        <w:tabs>
          <w:tab w:val="clear" w:pos="567"/>
        </w:tabs>
        <w:spacing w:line="240" w:lineRule="auto"/>
        <w:ind w:left="567" w:hanging="567"/>
      </w:pPr>
      <w:r w:rsidRPr="007330AE">
        <w:t>-</w:t>
      </w:r>
      <w:r w:rsidRPr="007330AE">
        <w:tab/>
      </w:r>
      <w:r w:rsidR="005226C6" w:rsidRPr="007330AE">
        <w:t xml:space="preserve">kui olete </w:t>
      </w:r>
      <w:r w:rsidR="005B54E2" w:rsidRPr="007330AE">
        <w:t>baritsitiniibi</w:t>
      </w:r>
      <w:r w:rsidR="005226C6" w:rsidRPr="007330AE">
        <w:t xml:space="preserve"> või selle ravimi mis tahes koostiso</w:t>
      </w:r>
      <w:r w:rsidRPr="007330AE">
        <w:t>sade (loetletud lõigus 6) suhtes allergiline.</w:t>
      </w:r>
    </w:p>
    <w:p w14:paraId="5E088488" w14:textId="77777777" w:rsidR="005B54E2" w:rsidRPr="007330AE" w:rsidRDefault="005B54E2" w:rsidP="006E531A">
      <w:pPr>
        <w:numPr>
          <w:ilvl w:val="12"/>
          <w:numId w:val="0"/>
        </w:numPr>
        <w:tabs>
          <w:tab w:val="clear" w:pos="567"/>
        </w:tabs>
        <w:spacing w:line="240" w:lineRule="auto"/>
        <w:ind w:left="567" w:hanging="567"/>
        <w:rPr>
          <w:noProof/>
          <w:szCs w:val="22"/>
        </w:rPr>
      </w:pPr>
      <w:r w:rsidRPr="007330AE">
        <w:t>-</w:t>
      </w:r>
      <w:r w:rsidRPr="007330AE">
        <w:tab/>
        <w:t>kui olete rase või kahtlustate rasedust.</w:t>
      </w:r>
    </w:p>
    <w:p w14:paraId="07D13D69" w14:textId="77777777" w:rsidR="005226C6" w:rsidRPr="007330AE" w:rsidRDefault="005226C6">
      <w:pPr>
        <w:numPr>
          <w:ilvl w:val="12"/>
          <w:numId w:val="0"/>
        </w:numPr>
        <w:tabs>
          <w:tab w:val="clear" w:pos="567"/>
        </w:tabs>
        <w:spacing w:line="240" w:lineRule="auto"/>
        <w:rPr>
          <w:noProof/>
          <w:szCs w:val="22"/>
        </w:rPr>
      </w:pPr>
    </w:p>
    <w:p w14:paraId="012D9D1F" w14:textId="667E2D74" w:rsidR="005226C6" w:rsidRPr="007330AE" w:rsidRDefault="006E531A" w:rsidP="006E531A">
      <w:pPr>
        <w:keepNext/>
        <w:numPr>
          <w:ilvl w:val="12"/>
          <w:numId w:val="0"/>
        </w:numPr>
        <w:tabs>
          <w:tab w:val="clear" w:pos="567"/>
        </w:tabs>
        <w:spacing w:line="240" w:lineRule="auto"/>
        <w:outlineLvl w:val="0"/>
        <w:rPr>
          <w:b/>
          <w:noProof/>
          <w:szCs w:val="22"/>
        </w:rPr>
      </w:pPr>
      <w:r w:rsidRPr="007330AE">
        <w:rPr>
          <w:b/>
          <w:noProof/>
        </w:rPr>
        <w:t>Hoiatused ja ettevaatusabinõud</w:t>
      </w:r>
      <w:r w:rsidR="00245D45">
        <w:rPr>
          <w:b/>
          <w:noProof/>
        </w:rPr>
        <w:fldChar w:fldCharType="begin"/>
      </w:r>
      <w:r w:rsidR="00245D45">
        <w:rPr>
          <w:b/>
          <w:noProof/>
        </w:rPr>
        <w:instrText xml:space="preserve"> DOCVARIABLE vault_nd_03d865bd-1b5b-4a49-ab9c-80f1f02b2611 \* MERGEFORMAT </w:instrText>
      </w:r>
      <w:r w:rsidR="00245D45">
        <w:rPr>
          <w:b/>
          <w:noProof/>
        </w:rPr>
        <w:fldChar w:fldCharType="separate"/>
      </w:r>
      <w:r w:rsidR="00245D45">
        <w:rPr>
          <w:b/>
          <w:noProof/>
        </w:rPr>
        <w:t xml:space="preserve"> </w:t>
      </w:r>
      <w:r w:rsidR="00245D45">
        <w:rPr>
          <w:b/>
          <w:noProof/>
        </w:rPr>
        <w:fldChar w:fldCharType="end"/>
      </w:r>
    </w:p>
    <w:p w14:paraId="4DF155AC" w14:textId="77777777" w:rsidR="006E531A" w:rsidRPr="007330AE" w:rsidRDefault="00A43B38">
      <w:pPr>
        <w:numPr>
          <w:ilvl w:val="12"/>
          <w:numId w:val="0"/>
        </w:numPr>
        <w:tabs>
          <w:tab w:val="clear" w:pos="567"/>
        </w:tabs>
        <w:spacing w:line="240" w:lineRule="auto"/>
      </w:pPr>
      <w:r w:rsidRPr="007330AE">
        <w:t xml:space="preserve">Enne </w:t>
      </w:r>
      <w:r w:rsidR="009263AA">
        <w:t xml:space="preserve">ravi alustamist </w:t>
      </w:r>
      <w:r w:rsidRPr="007330AE">
        <w:t>Olumiant</w:t>
      </w:r>
      <w:r w:rsidR="009263AA">
        <w:t>’iga</w:t>
      </w:r>
      <w:r w:rsidRPr="007330AE">
        <w:t xml:space="preserve"> ja ravi ajal pidage nõu oma arsti või apteekriga, kui:</w:t>
      </w:r>
    </w:p>
    <w:p w14:paraId="45288345" w14:textId="0B409BE2" w:rsidR="00BC5257" w:rsidRDefault="00A43B38" w:rsidP="00A43B38">
      <w:pPr>
        <w:numPr>
          <w:ilvl w:val="12"/>
          <w:numId w:val="0"/>
        </w:numPr>
        <w:tabs>
          <w:tab w:val="clear" w:pos="567"/>
        </w:tabs>
        <w:spacing w:line="240" w:lineRule="auto"/>
        <w:ind w:left="567" w:hanging="567"/>
      </w:pPr>
      <w:r w:rsidRPr="007330AE">
        <w:t>-</w:t>
      </w:r>
      <w:r w:rsidRPr="007330AE">
        <w:tab/>
      </w:r>
      <w:r w:rsidR="00BC5257">
        <w:t xml:space="preserve">te olete </w:t>
      </w:r>
      <w:r w:rsidR="004B43F4">
        <w:t xml:space="preserve">vanem kui </w:t>
      </w:r>
      <w:r w:rsidR="00BC5257">
        <w:t>65 aasta</w:t>
      </w:r>
      <w:r w:rsidR="004B43F4">
        <w:t>t</w:t>
      </w:r>
      <w:r w:rsidR="00BC5257">
        <w:t>. 65</w:t>
      </w:r>
      <w:r w:rsidR="00BC5257">
        <w:noBreakHyphen/>
        <w:t>aastastel ja vanematel patsientidel võib olla suurem risk infektsioonide, südameprobleemide (sh südameinfarkti) ja teatud vähitüüpide tekkeks. Arst arutab teiega, kas Olumiant on teile sobiv ravim.</w:t>
      </w:r>
    </w:p>
    <w:p w14:paraId="3E709628" w14:textId="11E6FB7D" w:rsidR="00A43B38" w:rsidRPr="007330AE" w:rsidRDefault="00BC5257" w:rsidP="00A43B38">
      <w:pPr>
        <w:numPr>
          <w:ilvl w:val="12"/>
          <w:numId w:val="0"/>
        </w:numPr>
        <w:tabs>
          <w:tab w:val="clear" w:pos="567"/>
        </w:tabs>
        <w:spacing w:line="240" w:lineRule="auto"/>
        <w:ind w:left="567" w:hanging="567"/>
      </w:pPr>
      <w:r>
        <w:t>-</w:t>
      </w:r>
      <w:r>
        <w:tab/>
      </w:r>
      <w:r w:rsidR="00A43B38" w:rsidRPr="007330AE">
        <w:t>teil on infektsioon või esineb sageli infektsioone. Teavitage oma arsti sellest, kui teil tekivad sellised sümptomid nagu palavik, haavad, tavalisest suurem väsimus või hambaprobleemid, sest nende näol võib olla tegemist infektsiooninähtudega.</w:t>
      </w:r>
      <w:r w:rsidR="00FF7972" w:rsidRPr="007330AE">
        <w:t xml:space="preserve"> Olumiant võib vähendada organismi infektsioonide vastu võitlemise võimet ning põhjustada olemasoleva infektsiooni halvenemist või suurendada uue infektsiooni tekkevõimalust.</w:t>
      </w:r>
      <w:r w:rsidRPr="00BC5257">
        <w:t xml:space="preserve"> </w:t>
      </w:r>
      <w:r>
        <w:t xml:space="preserve">Kui teil on suhkurtõbi või te olete </w:t>
      </w:r>
      <w:r w:rsidR="004B43F4">
        <w:t>vanem kui</w:t>
      </w:r>
      <w:r>
        <w:t xml:space="preserve"> 65 aasta</w:t>
      </w:r>
      <w:r w:rsidR="004B43F4">
        <w:t>t</w:t>
      </w:r>
      <w:r>
        <w:t>, võib teil olla suurem võimalus infektsioonide tekkeks.</w:t>
      </w:r>
    </w:p>
    <w:p w14:paraId="003D4657" w14:textId="77777777" w:rsidR="00FF7972" w:rsidRPr="007330AE" w:rsidRDefault="00FF7972" w:rsidP="00A43B38">
      <w:pPr>
        <w:numPr>
          <w:ilvl w:val="12"/>
          <w:numId w:val="0"/>
        </w:numPr>
        <w:tabs>
          <w:tab w:val="clear" w:pos="567"/>
        </w:tabs>
        <w:spacing w:line="240" w:lineRule="auto"/>
        <w:ind w:left="567" w:hanging="567"/>
      </w:pPr>
      <w:r w:rsidRPr="007330AE">
        <w:t>-</w:t>
      </w:r>
      <w:r w:rsidRPr="007330AE">
        <w:tab/>
        <w:t xml:space="preserve">te põete või olete kunagi varem põdenud tuberkuloosi. Enne </w:t>
      </w:r>
      <w:r w:rsidR="009263AA">
        <w:t xml:space="preserve">ravi alustamist </w:t>
      </w:r>
      <w:r w:rsidRPr="007330AE">
        <w:t>Olumiant</w:t>
      </w:r>
      <w:r w:rsidR="009263AA">
        <w:t>’iga</w:t>
      </w:r>
      <w:r w:rsidRPr="007330AE">
        <w:t xml:space="preserve"> on vaja teha tuberkuloosi sõeluuring. Rääkige oma arstile, kui teil tekivad </w:t>
      </w:r>
      <w:r w:rsidR="009263AA">
        <w:t xml:space="preserve">ravi ajal </w:t>
      </w:r>
      <w:r w:rsidRPr="007330AE">
        <w:t>Olumiant</w:t>
      </w:r>
      <w:r w:rsidR="009263AA">
        <w:t>’iga</w:t>
      </w:r>
      <w:r w:rsidRPr="007330AE">
        <w:t xml:space="preserve"> püsiv köha, palavik, öine higistamine ja kaalulangus, sest need võivad olla tuberkuloosi nähud.</w:t>
      </w:r>
    </w:p>
    <w:p w14:paraId="49C027DC" w14:textId="77777777" w:rsidR="00FF7972" w:rsidRPr="007330AE" w:rsidRDefault="00FF7972" w:rsidP="00A43B38">
      <w:pPr>
        <w:numPr>
          <w:ilvl w:val="12"/>
          <w:numId w:val="0"/>
        </w:numPr>
        <w:tabs>
          <w:tab w:val="clear" w:pos="567"/>
        </w:tabs>
        <w:spacing w:line="240" w:lineRule="auto"/>
        <w:ind w:left="567" w:hanging="567"/>
      </w:pPr>
      <w:r w:rsidRPr="007330AE">
        <w:t>-</w:t>
      </w:r>
      <w:r w:rsidRPr="007330AE">
        <w:tab/>
        <w:t xml:space="preserve">teil on olnud herpesnakkus (vöötohatis), sest Olumiant’i kasutamise ajal võib see uuesti tekkida. Öelge oma arstile, kui teil tekib </w:t>
      </w:r>
      <w:r w:rsidR="009263AA">
        <w:t xml:space="preserve">ravi ajal </w:t>
      </w:r>
      <w:r w:rsidRPr="007330AE">
        <w:t>Olumiant</w:t>
      </w:r>
      <w:r w:rsidR="009263AA">
        <w:t>’iga</w:t>
      </w:r>
      <w:r w:rsidRPr="007330AE">
        <w:t xml:space="preserve"> valulik nahalööve </w:t>
      </w:r>
      <w:r w:rsidR="00367FF2" w:rsidRPr="007330AE">
        <w:t>koos villidega</w:t>
      </w:r>
      <w:r w:rsidRPr="007330AE">
        <w:t>, sest need võivad olla vöötohatise nähud.</w:t>
      </w:r>
    </w:p>
    <w:p w14:paraId="6BC5FBDC" w14:textId="77777777" w:rsidR="00FF7972" w:rsidRPr="007330AE" w:rsidRDefault="00FF7972" w:rsidP="00A43B38">
      <w:pPr>
        <w:numPr>
          <w:ilvl w:val="12"/>
          <w:numId w:val="0"/>
        </w:numPr>
        <w:tabs>
          <w:tab w:val="clear" w:pos="567"/>
        </w:tabs>
        <w:spacing w:line="240" w:lineRule="auto"/>
        <w:ind w:left="567" w:hanging="567"/>
      </w:pPr>
      <w:r w:rsidRPr="007330AE">
        <w:t>-</w:t>
      </w:r>
      <w:r w:rsidRPr="007330AE">
        <w:tab/>
        <w:t>te põete või olete varem põdenud B</w:t>
      </w:r>
      <w:r w:rsidRPr="007330AE">
        <w:noBreakHyphen/>
        <w:t xml:space="preserve"> või C</w:t>
      </w:r>
      <w:r w:rsidRPr="007330AE">
        <w:noBreakHyphen/>
        <w:t>hepatiiti.</w:t>
      </w:r>
    </w:p>
    <w:p w14:paraId="255C2674" w14:textId="77777777" w:rsidR="00FF7972" w:rsidRPr="007330AE" w:rsidRDefault="00FF7972" w:rsidP="00A43B38">
      <w:pPr>
        <w:numPr>
          <w:ilvl w:val="12"/>
          <w:numId w:val="0"/>
        </w:numPr>
        <w:tabs>
          <w:tab w:val="clear" w:pos="567"/>
        </w:tabs>
        <w:spacing w:line="240" w:lineRule="auto"/>
        <w:ind w:left="567" w:hanging="567"/>
      </w:pPr>
      <w:r w:rsidRPr="007330AE">
        <w:t>-</w:t>
      </w:r>
      <w:r w:rsidRPr="007330AE">
        <w:tab/>
        <w:t>teil on aeg saada vaktsiini. Olumiant’i kasutamise ajal ei tohi teatud (elus)</w:t>
      </w:r>
      <w:r w:rsidR="00DA75CE">
        <w:t xml:space="preserve"> </w:t>
      </w:r>
      <w:r w:rsidRPr="007330AE">
        <w:t>vaktsiine manustada.</w:t>
      </w:r>
    </w:p>
    <w:p w14:paraId="5B3BE99C" w14:textId="5C0FC279" w:rsidR="00FF7972" w:rsidRPr="007330AE" w:rsidRDefault="00FF7972" w:rsidP="00A43B38">
      <w:pPr>
        <w:numPr>
          <w:ilvl w:val="12"/>
          <w:numId w:val="0"/>
        </w:numPr>
        <w:tabs>
          <w:tab w:val="clear" w:pos="567"/>
        </w:tabs>
        <w:spacing w:line="240" w:lineRule="auto"/>
        <w:ind w:left="567" w:hanging="567"/>
      </w:pPr>
      <w:r w:rsidRPr="007330AE">
        <w:t>-</w:t>
      </w:r>
      <w:r w:rsidRPr="007330AE">
        <w:tab/>
        <w:t xml:space="preserve">teil on </w:t>
      </w:r>
      <w:r w:rsidR="00BC5257">
        <w:t xml:space="preserve">või on olnud </w:t>
      </w:r>
      <w:r w:rsidRPr="007330AE">
        <w:t xml:space="preserve">vähk, </w:t>
      </w:r>
      <w:r w:rsidR="00BC5257">
        <w:t>te suitsetate või olete varem suitsetanud,</w:t>
      </w:r>
      <w:r w:rsidR="00BC5257" w:rsidRPr="007330AE">
        <w:t xml:space="preserve"> </w:t>
      </w:r>
      <w:r w:rsidRPr="007330AE">
        <w:t xml:space="preserve">sest arst </w:t>
      </w:r>
      <w:r w:rsidR="00BC5257">
        <w:t>arutab teiega, kas Olumiant on teile sobiv ravim</w:t>
      </w:r>
      <w:r w:rsidRPr="007330AE">
        <w:t>.</w:t>
      </w:r>
    </w:p>
    <w:p w14:paraId="247DEBBA" w14:textId="77777777" w:rsidR="00FF7972" w:rsidRDefault="00FF7972" w:rsidP="00A43B38">
      <w:pPr>
        <w:numPr>
          <w:ilvl w:val="12"/>
          <w:numId w:val="0"/>
        </w:numPr>
        <w:tabs>
          <w:tab w:val="clear" w:pos="567"/>
        </w:tabs>
        <w:spacing w:line="240" w:lineRule="auto"/>
        <w:ind w:left="567" w:hanging="567"/>
      </w:pPr>
      <w:r w:rsidRPr="007330AE">
        <w:t>-</w:t>
      </w:r>
      <w:r w:rsidRPr="007330AE">
        <w:tab/>
        <w:t>teie maksatalitlus on halvenenud.</w:t>
      </w:r>
    </w:p>
    <w:p w14:paraId="19F8E0B3" w14:textId="77777777" w:rsidR="00BC5257" w:rsidRDefault="00BC5257" w:rsidP="00BC5257">
      <w:pPr>
        <w:numPr>
          <w:ilvl w:val="12"/>
          <w:numId w:val="0"/>
        </w:numPr>
        <w:tabs>
          <w:tab w:val="clear" w:pos="567"/>
        </w:tabs>
        <w:spacing w:line="240" w:lineRule="auto"/>
        <w:ind w:left="567" w:hanging="567"/>
      </w:pPr>
      <w:r>
        <w:t>-</w:t>
      </w:r>
      <w:r>
        <w:tab/>
        <w:t>teil on või on olnud probleeme südamega, sest</w:t>
      </w:r>
      <w:r w:rsidRPr="000C0777">
        <w:t xml:space="preserve"> </w:t>
      </w:r>
      <w:r w:rsidRPr="007330AE">
        <w:t xml:space="preserve">arst </w:t>
      </w:r>
      <w:r>
        <w:t>arutab teiega, kas Olumiant on teile sobiv ravim</w:t>
      </w:r>
      <w:r w:rsidRPr="007330AE">
        <w:t>.</w:t>
      </w:r>
    </w:p>
    <w:p w14:paraId="29E76D4A" w14:textId="3B4A169D" w:rsidR="00CA36FB" w:rsidRDefault="009805C5" w:rsidP="00A43B38">
      <w:pPr>
        <w:numPr>
          <w:ilvl w:val="12"/>
          <w:numId w:val="0"/>
        </w:numPr>
        <w:tabs>
          <w:tab w:val="clear" w:pos="567"/>
        </w:tabs>
        <w:spacing w:line="240" w:lineRule="auto"/>
        <w:ind w:left="567" w:hanging="567"/>
      </w:pPr>
      <w:r>
        <w:t>-</w:t>
      </w:r>
      <w:r>
        <w:tab/>
        <w:t>teil on kunagi olnud verehüübeid ehk trombe jalaveenides (süvaveeni tromboos) või kopsudes (kopsu</w:t>
      </w:r>
      <w:r w:rsidR="00BC5257">
        <w:t>arteri tromb</w:t>
      </w:r>
      <w:r>
        <w:t>emboolia)</w:t>
      </w:r>
      <w:r w:rsidR="004D5BE6">
        <w:t xml:space="preserve"> või teil on suurem risk nende tekkeks (näiteks kui teile on hiljuti tehtud suur operatsioon, kui te kasutate hormonaalseid rasestumisvastaseid vahendeid/hormoonasendusravi või kui teil või teie lähisugulastel on tuvastatud hüübimishäire). Arst arutab teiega, kas Olumiant on teile sobiv ravim. Öelge oma arstile, kui teil tekib järsku hingeldus või hingamisraskus, valu rindkeres või ülaseljas, jala või käe turse, jalavalu või hellus või jala või käe punetus või värvuse muutus</w:t>
      </w:r>
      <w:r>
        <w:t>, sest need võivad olla veenitrombide ilmingud.</w:t>
      </w:r>
    </w:p>
    <w:p w14:paraId="733F2DE8" w14:textId="3D42E672" w:rsidR="004A5E79" w:rsidRDefault="00CA36FB" w:rsidP="000C790E">
      <w:pPr>
        <w:numPr>
          <w:ilvl w:val="12"/>
          <w:numId w:val="0"/>
        </w:numPr>
        <w:tabs>
          <w:tab w:val="clear" w:pos="567"/>
        </w:tabs>
        <w:spacing w:line="240" w:lineRule="auto"/>
        <w:ind w:left="567" w:hanging="567"/>
      </w:pPr>
      <w:r>
        <w:lastRenderedPageBreak/>
        <w:t>-</w:t>
      </w:r>
      <w:r>
        <w:tab/>
      </w:r>
      <w:r w:rsidR="004A5E79">
        <w:t>teil on esinenud divertikuliit (soole sopististõbi ehk teatud liiki jämesoolepõletik) või mao- või</w:t>
      </w:r>
      <w:r w:rsidR="00B363BE">
        <w:t xml:space="preserve"> </w:t>
      </w:r>
      <w:r w:rsidR="004A5E79">
        <w:t>soolehaavandid (vt lõik</w:t>
      </w:r>
      <w:r w:rsidR="00B363BE">
        <w:t> </w:t>
      </w:r>
      <w:r w:rsidR="004A5E79">
        <w:t>4).</w:t>
      </w:r>
    </w:p>
    <w:p w14:paraId="31222366" w14:textId="77777777" w:rsidR="00BC5257" w:rsidRDefault="00BC5257" w:rsidP="00BC5257">
      <w:pPr>
        <w:numPr>
          <w:ilvl w:val="12"/>
          <w:numId w:val="0"/>
        </w:numPr>
        <w:tabs>
          <w:tab w:val="clear" w:pos="567"/>
        </w:tabs>
        <w:spacing w:line="240" w:lineRule="auto"/>
        <w:ind w:left="567" w:hanging="567"/>
      </w:pPr>
      <w:r>
        <w:t>-</w:t>
      </w:r>
      <w:r>
        <w:tab/>
        <w:t xml:space="preserve">Olumianti võtvatel patsientidel on täheldatud mittemelanoomse nahavähi teket. Arst võib teile soovitada regulaarseid nahauuringuid Olumianti võtmise ajal. Öelge oma </w:t>
      </w:r>
      <w:r>
        <w:rPr>
          <w:szCs w:val="22"/>
        </w:rPr>
        <w:t>arstile, kui teil tekivad ravi ajal või pärast ravi uued nahamuutused või kui olemasolevate muutuste väljanägemine muutub.</w:t>
      </w:r>
    </w:p>
    <w:p w14:paraId="59D10235" w14:textId="77777777" w:rsidR="004A5E79" w:rsidRDefault="004A5E79" w:rsidP="004A5E79">
      <w:pPr>
        <w:numPr>
          <w:ilvl w:val="12"/>
          <w:numId w:val="0"/>
        </w:numPr>
        <w:tabs>
          <w:tab w:val="clear" w:pos="567"/>
        </w:tabs>
        <w:spacing w:line="240" w:lineRule="auto"/>
        <w:ind w:left="567" w:hanging="567"/>
      </w:pPr>
    </w:p>
    <w:p w14:paraId="424E9EDE" w14:textId="77777777" w:rsidR="00826C8A" w:rsidRDefault="00826C8A" w:rsidP="00A43B38">
      <w:pPr>
        <w:numPr>
          <w:ilvl w:val="12"/>
          <w:numId w:val="0"/>
        </w:numPr>
        <w:tabs>
          <w:tab w:val="clear" w:pos="567"/>
        </w:tabs>
        <w:spacing w:line="240" w:lineRule="auto"/>
        <w:ind w:left="567" w:hanging="567"/>
      </w:pPr>
      <w:r>
        <w:t>Kui märkate mõnda järgnevalt loetletud tõsistest kõrvaltoimetest, peate sellest kohe teatama arstile:</w:t>
      </w:r>
    </w:p>
    <w:p w14:paraId="51440F1B" w14:textId="77777777" w:rsidR="00826C8A" w:rsidRDefault="00826C8A" w:rsidP="00C2339D">
      <w:pPr>
        <w:numPr>
          <w:ilvl w:val="12"/>
          <w:numId w:val="0"/>
        </w:numPr>
        <w:tabs>
          <w:tab w:val="clear" w:pos="567"/>
        </w:tabs>
        <w:spacing w:line="240" w:lineRule="auto"/>
        <w:ind w:left="567" w:hanging="567"/>
      </w:pPr>
      <w:r>
        <w:t>-</w:t>
      </w:r>
      <w:r>
        <w:tab/>
        <w:t>vilistav hingamine;</w:t>
      </w:r>
    </w:p>
    <w:p w14:paraId="3B045AD2" w14:textId="77777777" w:rsidR="00826C8A" w:rsidRDefault="00826C8A" w:rsidP="00C2339D">
      <w:pPr>
        <w:numPr>
          <w:ilvl w:val="12"/>
          <w:numId w:val="0"/>
        </w:numPr>
        <w:tabs>
          <w:tab w:val="clear" w:pos="567"/>
        </w:tabs>
        <w:spacing w:line="240" w:lineRule="auto"/>
        <w:ind w:left="567" w:hanging="567"/>
      </w:pPr>
      <w:r>
        <w:t>-</w:t>
      </w:r>
      <w:r>
        <w:tab/>
        <w:t>tugev pearinglus või –pööritus;</w:t>
      </w:r>
    </w:p>
    <w:p w14:paraId="311D063A" w14:textId="77777777" w:rsidR="00826C8A" w:rsidRDefault="00826C8A" w:rsidP="00C2339D">
      <w:pPr>
        <w:numPr>
          <w:ilvl w:val="12"/>
          <w:numId w:val="0"/>
        </w:numPr>
        <w:tabs>
          <w:tab w:val="clear" w:pos="567"/>
        </w:tabs>
        <w:spacing w:line="240" w:lineRule="auto"/>
        <w:ind w:left="567" w:hanging="567"/>
      </w:pPr>
      <w:r>
        <w:t>-</w:t>
      </w:r>
      <w:r>
        <w:tab/>
        <w:t>huulte, keele või kõri turse;</w:t>
      </w:r>
    </w:p>
    <w:p w14:paraId="4184B40A" w14:textId="77777777" w:rsidR="002978F3" w:rsidRDefault="00826C8A" w:rsidP="00C2339D">
      <w:pPr>
        <w:numPr>
          <w:ilvl w:val="12"/>
          <w:numId w:val="0"/>
        </w:numPr>
        <w:tabs>
          <w:tab w:val="clear" w:pos="567"/>
        </w:tabs>
        <w:spacing w:line="240" w:lineRule="auto"/>
        <w:ind w:left="567" w:hanging="567"/>
      </w:pPr>
      <w:r>
        <w:t>-</w:t>
      </w:r>
      <w:r>
        <w:tab/>
        <w:t>nõgestõbi (sügelus või nahalööve)</w:t>
      </w:r>
      <w:r w:rsidR="00E416FB">
        <w:t>;</w:t>
      </w:r>
    </w:p>
    <w:p w14:paraId="1AFBBCBA" w14:textId="36622077" w:rsidR="00826C8A" w:rsidRPr="007330AE" w:rsidRDefault="002978F3" w:rsidP="0056217B">
      <w:pPr>
        <w:numPr>
          <w:ilvl w:val="12"/>
          <w:numId w:val="0"/>
        </w:numPr>
        <w:tabs>
          <w:tab w:val="clear" w:pos="567"/>
        </w:tabs>
        <w:spacing w:line="240" w:lineRule="auto"/>
        <w:ind w:left="567" w:hanging="567"/>
      </w:pPr>
      <w:r>
        <w:t>-</w:t>
      </w:r>
      <w:r>
        <w:tab/>
      </w:r>
      <w:r w:rsidR="004A5E79" w:rsidRPr="004A5E79">
        <w:t>tugev kõhuvalu, eriti kui sellega kaasnevad palavik, iiveldus ja oksendamine</w:t>
      </w:r>
      <w:r w:rsidR="000E3584">
        <w:t>;</w:t>
      </w:r>
    </w:p>
    <w:p w14:paraId="6F4CA8EF" w14:textId="77777777" w:rsidR="000E3584" w:rsidRDefault="000E3584" w:rsidP="000E3584">
      <w:pPr>
        <w:numPr>
          <w:ilvl w:val="12"/>
          <w:numId w:val="0"/>
        </w:numPr>
        <w:tabs>
          <w:tab w:val="clear" w:pos="567"/>
        </w:tabs>
        <w:spacing w:line="240" w:lineRule="auto"/>
        <w:ind w:left="567" w:hanging="567"/>
      </w:pPr>
      <w:r>
        <w:t>-</w:t>
      </w:r>
      <w:r>
        <w:tab/>
        <w:t>tugev valu või pingetunne rindkeres (mis võib kiirguda kätte, lõuga, kaela, selga);</w:t>
      </w:r>
    </w:p>
    <w:p w14:paraId="6AF9C7F1" w14:textId="77777777" w:rsidR="000E3584" w:rsidRDefault="000E3584" w:rsidP="000E3584">
      <w:pPr>
        <w:numPr>
          <w:ilvl w:val="12"/>
          <w:numId w:val="0"/>
        </w:numPr>
        <w:tabs>
          <w:tab w:val="clear" w:pos="567"/>
        </w:tabs>
        <w:spacing w:line="240" w:lineRule="auto"/>
        <w:ind w:left="567" w:hanging="567"/>
      </w:pPr>
      <w:r>
        <w:t>-</w:t>
      </w:r>
      <w:r>
        <w:tab/>
        <w:t>hingeldus;</w:t>
      </w:r>
    </w:p>
    <w:p w14:paraId="0B7850C8" w14:textId="77777777" w:rsidR="000E3584" w:rsidRDefault="000E3584" w:rsidP="000E3584">
      <w:pPr>
        <w:numPr>
          <w:ilvl w:val="12"/>
          <w:numId w:val="0"/>
        </w:numPr>
        <w:tabs>
          <w:tab w:val="clear" w:pos="567"/>
        </w:tabs>
        <w:spacing w:line="240" w:lineRule="auto"/>
        <w:ind w:left="567" w:hanging="567"/>
      </w:pPr>
      <w:r>
        <w:t>-</w:t>
      </w:r>
      <w:r>
        <w:tab/>
        <w:t>külm higi;</w:t>
      </w:r>
    </w:p>
    <w:p w14:paraId="21BFAF3F" w14:textId="77777777" w:rsidR="000E3584" w:rsidRDefault="000E3584" w:rsidP="000E3584">
      <w:pPr>
        <w:numPr>
          <w:ilvl w:val="12"/>
          <w:numId w:val="0"/>
        </w:numPr>
        <w:tabs>
          <w:tab w:val="clear" w:pos="567"/>
        </w:tabs>
        <w:spacing w:line="240" w:lineRule="auto"/>
        <w:ind w:left="567" w:hanging="567"/>
      </w:pPr>
      <w:r>
        <w:t>-</w:t>
      </w:r>
      <w:r>
        <w:tab/>
        <w:t>ühepoolne nõrkus käes ja/või jalas;</w:t>
      </w:r>
    </w:p>
    <w:p w14:paraId="51B2CC44" w14:textId="77777777" w:rsidR="000E3584" w:rsidRPr="007330AE" w:rsidRDefault="000E3584" w:rsidP="000E3584">
      <w:pPr>
        <w:numPr>
          <w:ilvl w:val="12"/>
          <w:numId w:val="0"/>
        </w:numPr>
        <w:tabs>
          <w:tab w:val="clear" w:pos="567"/>
        </w:tabs>
        <w:spacing w:line="240" w:lineRule="auto"/>
        <w:ind w:left="567" w:hanging="567"/>
      </w:pPr>
      <w:r>
        <w:t>-</w:t>
      </w:r>
      <w:r>
        <w:tab/>
        <w:t>segane kõne.</w:t>
      </w:r>
    </w:p>
    <w:p w14:paraId="4683DDEC" w14:textId="77777777" w:rsidR="00FF7972" w:rsidRPr="007330AE" w:rsidRDefault="00FF7972" w:rsidP="00A43B38">
      <w:pPr>
        <w:numPr>
          <w:ilvl w:val="12"/>
          <w:numId w:val="0"/>
        </w:numPr>
        <w:tabs>
          <w:tab w:val="clear" w:pos="567"/>
        </w:tabs>
        <w:spacing w:line="240" w:lineRule="auto"/>
        <w:ind w:left="567" w:hanging="567"/>
      </w:pPr>
    </w:p>
    <w:p w14:paraId="4BE582F8" w14:textId="77777777" w:rsidR="00FF7972" w:rsidRPr="007330AE" w:rsidRDefault="00FF7972" w:rsidP="00FF7972">
      <w:pPr>
        <w:numPr>
          <w:ilvl w:val="12"/>
          <w:numId w:val="0"/>
        </w:numPr>
        <w:tabs>
          <w:tab w:val="clear" w:pos="567"/>
        </w:tabs>
        <w:spacing w:line="240" w:lineRule="auto"/>
      </w:pPr>
      <w:r w:rsidRPr="007330AE">
        <w:t>Enne Olumiant</w:t>
      </w:r>
      <w:r w:rsidRPr="007330AE">
        <w:noBreakHyphen/>
        <w:t>ravi alustamist või ravi ajal on vaja teha vereanalüüsid</w:t>
      </w:r>
      <w:r w:rsidR="00DC3009" w:rsidRPr="007330AE">
        <w:t xml:space="preserve">, et kontrollida teid </w:t>
      </w:r>
      <w:r w:rsidRPr="007330AE">
        <w:t>madal</w:t>
      </w:r>
      <w:r w:rsidR="00DC3009" w:rsidRPr="007330AE">
        <w:t>a punavereliblede hulga</w:t>
      </w:r>
      <w:r w:rsidRPr="007330AE">
        <w:t xml:space="preserve"> (aneemia), madal</w:t>
      </w:r>
      <w:r w:rsidR="00DC3009" w:rsidRPr="007330AE">
        <w:t>a</w:t>
      </w:r>
      <w:r w:rsidRPr="007330AE">
        <w:t xml:space="preserve"> valg</w:t>
      </w:r>
      <w:r w:rsidR="00DC3009" w:rsidRPr="007330AE">
        <w:t>evereliblede hulga</w:t>
      </w:r>
      <w:r w:rsidRPr="007330AE">
        <w:t xml:space="preserve"> (neutropeenia või lümfopeenia), kõrge vererasva (kolesterooli) tase</w:t>
      </w:r>
      <w:r w:rsidR="00DC3009" w:rsidRPr="007330AE">
        <w:t>me</w:t>
      </w:r>
      <w:r w:rsidRPr="007330AE">
        <w:t xml:space="preserve"> või maksaensüümide aktiivsuse tõus</w:t>
      </w:r>
      <w:r w:rsidR="00DC3009" w:rsidRPr="007330AE">
        <w:t>u suhtes</w:t>
      </w:r>
      <w:r w:rsidRPr="007330AE">
        <w:t>. Selle eesmärk on tagada, et ravi Olumiant’iga ei põhjusta probleeme.</w:t>
      </w:r>
    </w:p>
    <w:p w14:paraId="3EDE54F0" w14:textId="77777777" w:rsidR="00A43B38" w:rsidRPr="007330AE" w:rsidRDefault="00A43B38">
      <w:pPr>
        <w:numPr>
          <w:ilvl w:val="12"/>
          <w:numId w:val="0"/>
        </w:numPr>
        <w:tabs>
          <w:tab w:val="clear" w:pos="567"/>
        </w:tabs>
        <w:spacing w:line="240" w:lineRule="auto"/>
      </w:pPr>
    </w:p>
    <w:p w14:paraId="726D43CA" w14:textId="77777777" w:rsidR="005226C6" w:rsidRPr="007330AE" w:rsidRDefault="00BA2E54">
      <w:pPr>
        <w:keepNext/>
        <w:numPr>
          <w:ilvl w:val="12"/>
          <w:numId w:val="0"/>
        </w:numPr>
        <w:tabs>
          <w:tab w:val="clear" w:pos="567"/>
        </w:tabs>
        <w:spacing w:line="240" w:lineRule="auto"/>
        <w:rPr>
          <w:noProof/>
        </w:rPr>
      </w:pPr>
      <w:r w:rsidRPr="007330AE">
        <w:rPr>
          <w:b/>
          <w:noProof/>
        </w:rPr>
        <w:t>Lapsed ja noorukid</w:t>
      </w:r>
    </w:p>
    <w:p w14:paraId="46C11447" w14:textId="260E2863" w:rsidR="00F771DE" w:rsidRDefault="00F771DE" w:rsidP="00BA2E54">
      <w:pPr>
        <w:numPr>
          <w:ilvl w:val="12"/>
          <w:numId w:val="0"/>
        </w:numPr>
        <w:tabs>
          <w:tab w:val="clear" w:pos="567"/>
        </w:tabs>
        <w:spacing w:line="240" w:lineRule="auto"/>
      </w:pPr>
      <w:r>
        <w:t>Võimalusel tuleb lastele ja noorukitele enne Olumiant’i kasutamist teha kõik vajalikud vaktsineerimised.</w:t>
      </w:r>
    </w:p>
    <w:p w14:paraId="05D756B2" w14:textId="77777777" w:rsidR="00F771DE" w:rsidRDefault="00F771DE" w:rsidP="00BA2E54">
      <w:pPr>
        <w:numPr>
          <w:ilvl w:val="12"/>
          <w:numId w:val="0"/>
        </w:numPr>
        <w:tabs>
          <w:tab w:val="clear" w:pos="567"/>
        </w:tabs>
        <w:spacing w:line="240" w:lineRule="auto"/>
      </w:pPr>
    </w:p>
    <w:p w14:paraId="5B07A435" w14:textId="6AFB7CCF" w:rsidR="00F771DE" w:rsidRDefault="00F771DE" w:rsidP="00BA2E54">
      <w:pPr>
        <w:numPr>
          <w:ilvl w:val="12"/>
          <w:numId w:val="0"/>
        </w:numPr>
        <w:tabs>
          <w:tab w:val="clear" w:pos="567"/>
        </w:tabs>
        <w:spacing w:line="240" w:lineRule="auto"/>
      </w:pPr>
      <w:r>
        <w:t>Ärge andke seda ravimit alla 2</w:t>
      </w:r>
      <w:r>
        <w:noBreakHyphen/>
        <w:t>aastastele lastele.</w:t>
      </w:r>
    </w:p>
    <w:p w14:paraId="480C3AC8" w14:textId="77777777" w:rsidR="00F771DE" w:rsidRDefault="00F771DE" w:rsidP="00BA2E54">
      <w:pPr>
        <w:numPr>
          <w:ilvl w:val="12"/>
          <w:numId w:val="0"/>
        </w:numPr>
        <w:tabs>
          <w:tab w:val="clear" w:pos="567"/>
        </w:tabs>
        <w:spacing w:line="240" w:lineRule="auto"/>
      </w:pPr>
    </w:p>
    <w:p w14:paraId="64CE9CF5" w14:textId="2FE1394A" w:rsidR="00BA2E54" w:rsidRPr="007330AE" w:rsidRDefault="00B363BE" w:rsidP="00BA2E54">
      <w:pPr>
        <w:numPr>
          <w:ilvl w:val="12"/>
          <w:numId w:val="0"/>
        </w:numPr>
        <w:tabs>
          <w:tab w:val="clear" w:pos="567"/>
        </w:tabs>
        <w:spacing w:line="240" w:lineRule="auto"/>
      </w:pPr>
      <w:r>
        <w:t>Ärge andke seda ravimit</w:t>
      </w:r>
      <w:r w:rsidR="00FF7972" w:rsidRPr="007330AE">
        <w:t xml:space="preserve"> </w:t>
      </w:r>
      <w:r w:rsidR="00F771DE">
        <w:t xml:space="preserve">koldelise alopeetsiaga </w:t>
      </w:r>
      <w:r w:rsidR="00FF7972" w:rsidRPr="007330AE">
        <w:t>lastel</w:t>
      </w:r>
      <w:r>
        <w:t>e</w:t>
      </w:r>
      <w:r w:rsidR="00FF7972" w:rsidRPr="007330AE">
        <w:t xml:space="preserve"> ja noorukitel</w:t>
      </w:r>
      <w:r>
        <w:t>e</w:t>
      </w:r>
      <w:r w:rsidR="00FF7972" w:rsidRPr="007330AE">
        <w:t xml:space="preserve"> vanuses alla 18 aasta</w:t>
      </w:r>
      <w:r w:rsidR="00F0070A" w:rsidRPr="007330AE">
        <w:t xml:space="preserve">, sest puuduvad andmed </w:t>
      </w:r>
      <w:r w:rsidR="00BA2E54" w:rsidRPr="007330AE">
        <w:t xml:space="preserve">ravimi </w:t>
      </w:r>
      <w:r w:rsidR="00FF7972" w:rsidRPr="007330AE">
        <w:t>kasutamise</w:t>
      </w:r>
      <w:r w:rsidR="00BA2E54" w:rsidRPr="007330AE">
        <w:t xml:space="preserve"> kohta </w:t>
      </w:r>
      <w:r w:rsidR="004E50F4">
        <w:t xml:space="preserve">selle </w:t>
      </w:r>
      <w:r w:rsidR="00F771DE">
        <w:t>haiguse korral</w:t>
      </w:r>
      <w:r w:rsidR="00BA2E54" w:rsidRPr="007330AE">
        <w:t>.</w:t>
      </w:r>
    </w:p>
    <w:p w14:paraId="65685784" w14:textId="77777777" w:rsidR="00BA2E54" w:rsidRPr="007330AE" w:rsidRDefault="00BA2E54" w:rsidP="00BA2E54">
      <w:pPr>
        <w:numPr>
          <w:ilvl w:val="12"/>
          <w:numId w:val="0"/>
        </w:numPr>
        <w:tabs>
          <w:tab w:val="clear" w:pos="567"/>
        </w:tabs>
        <w:spacing w:line="240" w:lineRule="auto"/>
        <w:rPr>
          <w:bCs/>
          <w:noProof/>
        </w:rPr>
      </w:pPr>
    </w:p>
    <w:p w14:paraId="6EF24E19" w14:textId="77777777" w:rsidR="005226C6" w:rsidRPr="007330AE" w:rsidRDefault="005226C6">
      <w:pPr>
        <w:keepNext/>
        <w:numPr>
          <w:ilvl w:val="12"/>
          <w:numId w:val="0"/>
        </w:numPr>
        <w:tabs>
          <w:tab w:val="clear" w:pos="567"/>
        </w:tabs>
        <w:spacing w:line="240" w:lineRule="auto"/>
        <w:ind w:right="-2"/>
      </w:pPr>
      <w:r w:rsidRPr="007330AE">
        <w:rPr>
          <w:b/>
        </w:rPr>
        <w:t xml:space="preserve">Muud ravimid ja </w:t>
      </w:r>
      <w:r w:rsidR="00FF7972" w:rsidRPr="007330AE">
        <w:rPr>
          <w:b/>
        </w:rPr>
        <w:t>Olumiant</w:t>
      </w:r>
    </w:p>
    <w:p w14:paraId="60AB0B8B" w14:textId="77777777" w:rsidR="006227FF" w:rsidRPr="007330AE" w:rsidRDefault="005226C6">
      <w:pPr>
        <w:numPr>
          <w:ilvl w:val="12"/>
          <w:numId w:val="0"/>
        </w:numPr>
        <w:tabs>
          <w:tab w:val="clear" w:pos="567"/>
        </w:tabs>
        <w:spacing w:line="240" w:lineRule="auto"/>
        <w:ind w:right="-2"/>
      </w:pPr>
      <w:r w:rsidRPr="007330AE">
        <w:t xml:space="preserve">Teatage </w:t>
      </w:r>
      <w:r w:rsidR="00BA2E54" w:rsidRPr="007330AE">
        <w:t>oma arstile</w:t>
      </w:r>
      <w:r w:rsidR="00FF7972" w:rsidRPr="007330AE">
        <w:t xml:space="preserve"> või apteekrile</w:t>
      </w:r>
      <w:r w:rsidR="00BA2E54" w:rsidRPr="007330AE">
        <w:t>, kui te võtate, olete hiljuti võtnud või kavatsete</w:t>
      </w:r>
      <w:r w:rsidR="006227FF" w:rsidRPr="007330AE">
        <w:t xml:space="preserve"> võtta mis tahes muid ravimeid.</w:t>
      </w:r>
    </w:p>
    <w:p w14:paraId="1CE6B415" w14:textId="77777777" w:rsidR="006227FF" w:rsidRPr="007330AE" w:rsidRDefault="006227FF">
      <w:pPr>
        <w:numPr>
          <w:ilvl w:val="12"/>
          <w:numId w:val="0"/>
        </w:numPr>
        <w:tabs>
          <w:tab w:val="clear" w:pos="567"/>
        </w:tabs>
        <w:spacing w:line="240" w:lineRule="auto"/>
        <w:ind w:right="-2"/>
      </w:pPr>
    </w:p>
    <w:p w14:paraId="59974246" w14:textId="77777777" w:rsidR="006227FF" w:rsidRPr="007330AE" w:rsidRDefault="006227FF">
      <w:pPr>
        <w:numPr>
          <w:ilvl w:val="12"/>
          <w:numId w:val="0"/>
        </w:numPr>
        <w:tabs>
          <w:tab w:val="clear" w:pos="567"/>
        </w:tabs>
        <w:spacing w:line="240" w:lineRule="auto"/>
        <w:ind w:right="-2"/>
      </w:pPr>
      <w:r w:rsidRPr="007330AE">
        <w:t xml:space="preserve">Eriti tähtis on enne Olumiant’i võtmist arsti või </w:t>
      </w:r>
      <w:r w:rsidR="00295A51" w:rsidRPr="007330AE">
        <w:t>apteekrit</w:t>
      </w:r>
      <w:r w:rsidRPr="007330AE">
        <w:t xml:space="preserve"> </w:t>
      </w:r>
      <w:r w:rsidR="00295A51" w:rsidRPr="007330AE">
        <w:t xml:space="preserve">teavitada </w:t>
      </w:r>
      <w:r w:rsidRPr="007330AE">
        <w:t>järgmiste ravimite kasutamisest:</w:t>
      </w:r>
    </w:p>
    <w:p w14:paraId="1AD65D8F" w14:textId="22A7304D" w:rsidR="006227FF" w:rsidRDefault="006227FF" w:rsidP="006227FF">
      <w:pPr>
        <w:numPr>
          <w:ilvl w:val="12"/>
          <w:numId w:val="0"/>
        </w:numPr>
        <w:tabs>
          <w:tab w:val="clear" w:pos="567"/>
        </w:tabs>
        <w:spacing w:line="240" w:lineRule="auto"/>
        <w:ind w:left="567" w:right="-2" w:hanging="567"/>
      </w:pPr>
      <w:r w:rsidRPr="007330AE">
        <w:t>-</w:t>
      </w:r>
      <w:r w:rsidRPr="007330AE">
        <w:tab/>
        <w:t xml:space="preserve">probenetsiid (podagra ravim), sest selle ravimi toimel võib suureneda Olumiant’i sisaldus veres. Kui võtate probenetsiidi, on Olumiant’i soovitatav annus </w:t>
      </w:r>
      <w:r w:rsidR="00F771DE">
        <w:t xml:space="preserve">täiskasvanutele </w:t>
      </w:r>
      <w:r w:rsidRPr="007330AE">
        <w:t>2 mg üks kord ööpäevas</w:t>
      </w:r>
      <w:r w:rsidR="00F771DE">
        <w:t xml:space="preserve"> ning laste ja noorukite puhul tuleb annust poole võrra vähendada</w:t>
      </w:r>
      <w:r w:rsidRPr="007330AE">
        <w:t>;</w:t>
      </w:r>
    </w:p>
    <w:p w14:paraId="401160A4" w14:textId="48E90237" w:rsidR="00F67778" w:rsidRDefault="00281894" w:rsidP="00F67778">
      <w:pPr>
        <w:numPr>
          <w:ilvl w:val="12"/>
          <w:numId w:val="0"/>
        </w:numPr>
        <w:tabs>
          <w:tab w:val="clear" w:pos="567"/>
        </w:tabs>
        <w:spacing w:line="240" w:lineRule="auto"/>
        <w:ind w:left="567" w:right="-2" w:hanging="567"/>
      </w:pPr>
      <w:r w:rsidRPr="007330AE">
        <w:t>-</w:t>
      </w:r>
      <w:r w:rsidRPr="007330AE">
        <w:tab/>
      </w:r>
      <w:r w:rsidR="00F67778" w:rsidRPr="007330AE">
        <w:t>süstitav antireumaatiline ravim;</w:t>
      </w:r>
    </w:p>
    <w:p w14:paraId="42B1231E" w14:textId="0E3605A1" w:rsidR="006227FF" w:rsidRPr="007330AE" w:rsidRDefault="00F67778" w:rsidP="00F67778">
      <w:pPr>
        <w:numPr>
          <w:ilvl w:val="12"/>
          <w:numId w:val="0"/>
        </w:numPr>
        <w:tabs>
          <w:tab w:val="clear" w:pos="567"/>
        </w:tabs>
        <w:spacing w:line="240" w:lineRule="auto"/>
        <w:ind w:left="567" w:right="-2" w:hanging="567"/>
      </w:pPr>
      <w:r>
        <w:t>-</w:t>
      </w:r>
      <w:r>
        <w:tab/>
      </w:r>
      <w:r w:rsidR="00281894">
        <w:t>immuunsüsteemi pärssivad süstitavad ravimid, sealhulgas niinimetatud bioloogilised sihtmärkravimid (raviantikehad)</w:t>
      </w:r>
      <w:r w:rsidR="00281894" w:rsidRPr="007330AE">
        <w:t>;</w:t>
      </w:r>
    </w:p>
    <w:p w14:paraId="209D1B34" w14:textId="77777777" w:rsidR="006227FF" w:rsidRPr="007330AE" w:rsidRDefault="006227FF" w:rsidP="006227FF">
      <w:pPr>
        <w:numPr>
          <w:ilvl w:val="12"/>
          <w:numId w:val="0"/>
        </w:numPr>
        <w:tabs>
          <w:tab w:val="clear" w:pos="567"/>
        </w:tabs>
        <w:spacing w:line="240" w:lineRule="auto"/>
        <w:ind w:left="567" w:right="-2" w:hanging="567"/>
      </w:pPr>
      <w:r w:rsidRPr="007330AE">
        <w:t>-</w:t>
      </w:r>
      <w:r w:rsidRPr="007330AE">
        <w:tab/>
        <w:t>ravimid, mida kasutatakse organismi immuunvastuse pärssimiseks, nagu asatiopriin, takroliimus või tsüklosporiin;</w:t>
      </w:r>
    </w:p>
    <w:p w14:paraId="4629638C" w14:textId="77777777" w:rsidR="00E416FB" w:rsidRDefault="006227FF" w:rsidP="006227FF">
      <w:pPr>
        <w:numPr>
          <w:ilvl w:val="12"/>
          <w:numId w:val="0"/>
        </w:numPr>
        <w:tabs>
          <w:tab w:val="clear" w:pos="567"/>
        </w:tabs>
        <w:spacing w:line="240" w:lineRule="auto"/>
        <w:ind w:left="567" w:right="-2" w:hanging="567"/>
      </w:pPr>
      <w:r w:rsidRPr="007330AE">
        <w:t>-</w:t>
      </w:r>
      <w:r w:rsidRPr="007330AE">
        <w:tab/>
        <w:t>teised Janus kinaasi inhibiitorite hulka kuuluvad ravimid</w:t>
      </w:r>
      <w:r w:rsidR="00E416FB">
        <w:t>;</w:t>
      </w:r>
    </w:p>
    <w:p w14:paraId="752EED7C" w14:textId="77777777" w:rsidR="00155614" w:rsidRDefault="00E416FB" w:rsidP="00C2339D">
      <w:pPr>
        <w:numPr>
          <w:ilvl w:val="0"/>
          <w:numId w:val="18"/>
        </w:numPr>
        <w:tabs>
          <w:tab w:val="clear" w:pos="720"/>
          <w:tab w:val="num" w:pos="567"/>
        </w:tabs>
        <w:spacing w:line="240" w:lineRule="auto"/>
        <w:ind w:left="567" w:right="-2" w:hanging="567"/>
      </w:pPr>
      <w:r>
        <w:t>ravimid, mis võivad suurendada divertikuliidiriski, nt mittesteroidsed põletikuvastased ravimid (neid kasutatakse tavaliselt lihaste või liigeste valulike ja/või põletikuliste seisundite ravimiseks), opioide (neid kasutatakse tugeva valu ravis) ja/või kortikosteroidid (neid kasutatakse tavaliselt põletikuliste seisundite ravimiseks) (vt lõik</w:t>
      </w:r>
      <w:r w:rsidR="00B363BE">
        <w:t> </w:t>
      </w:r>
      <w:r>
        <w:t>4)</w:t>
      </w:r>
      <w:r w:rsidR="00155614">
        <w:t>;</w:t>
      </w:r>
    </w:p>
    <w:p w14:paraId="3CDCBA8A" w14:textId="494853E7" w:rsidR="006227FF" w:rsidRPr="007330AE" w:rsidRDefault="00155614" w:rsidP="00C2339D">
      <w:pPr>
        <w:numPr>
          <w:ilvl w:val="0"/>
          <w:numId w:val="18"/>
        </w:numPr>
        <w:tabs>
          <w:tab w:val="clear" w:pos="720"/>
          <w:tab w:val="num" w:pos="567"/>
        </w:tabs>
        <w:spacing w:line="240" w:lineRule="auto"/>
        <w:ind w:left="567" w:right="-2" w:hanging="567"/>
      </w:pPr>
      <w:r>
        <w:t>diabeediravimid või kui teil on diabeet. Teie arst võib otsustada, kas vajate Olumiant’i võtmise ajal vähem diabeediravimit</w:t>
      </w:r>
      <w:r w:rsidR="00E416FB">
        <w:t>.</w:t>
      </w:r>
    </w:p>
    <w:p w14:paraId="7AED2150" w14:textId="77777777" w:rsidR="005226C6" w:rsidRPr="007330AE" w:rsidRDefault="005226C6">
      <w:pPr>
        <w:numPr>
          <w:ilvl w:val="12"/>
          <w:numId w:val="0"/>
        </w:numPr>
        <w:tabs>
          <w:tab w:val="clear" w:pos="567"/>
          <w:tab w:val="left" w:pos="1290"/>
        </w:tabs>
        <w:spacing w:line="240" w:lineRule="auto"/>
        <w:ind w:right="-2"/>
        <w:rPr>
          <w:noProof/>
          <w:szCs w:val="22"/>
        </w:rPr>
      </w:pPr>
    </w:p>
    <w:p w14:paraId="7623EA74" w14:textId="3C6FCE75" w:rsidR="005226C6" w:rsidRPr="007330AE" w:rsidRDefault="006227FF" w:rsidP="00BA2E54">
      <w:pPr>
        <w:keepNext/>
        <w:numPr>
          <w:ilvl w:val="12"/>
          <w:numId w:val="0"/>
        </w:numPr>
        <w:tabs>
          <w:tab w:val="clear" w:pos="567"/>
        </w:tabs>
        <w:spacing w:line="240" w:lineRule="auto"/>
        <w:outlineLvl w:val="0"/>
        <w:rPr>
          <w:b/>
          <w:noProof/>
          <w:szCs w:val="22"/>
        </w:rPr>
      </w:pPr>
      <w:r w:rsidRPr="007330AE">
        <w:rPr>
          <w:b/>
          <w:noProof/>
        </w:rPr>
        <w:t>Rasedus ja imetamine</w:t>
      </w:r>
      <w:r w:rsidR="00245D45">
        <w:rPr>
          <w:b/>
          <w:noProof/>
        </w:rPr>
        <w:fldChar w:fldCharType="begin"/>
      </w:r>
      <w:r w:rsidR="00245D45">
        <w:rPr>
          <w:b/>
          <w:noProof/>
        </w:rPr>
        <w:instrText xml:space="preserve"> DOCVARIABLE vault_nd_2729c526-efda-4835-9aa9-69468808916e \* MERGEFORMAT </w:instrText>
      </w:r>
      <w:r w:rsidR="00245D45">
        <w:rPr>
          <w:b/>
          <w:noProof/>
        </w:rPr>
        <w:fldChar w:fldCharType="separate"/>
      </w:r>
      <w:r w:rsidR="00245D45">
        <w:rPr>
          <w:b/>
          <w:noProof/>
        </w:rPr>
        <w:t xml:space="preserve"> </w:t>
      </w:r>
      <w:r w:rsidR="00245D45">
        <w:rPr>
          <w:b/>
          <w:noProof/>
        </w:rPr>
        <w:fldChar w:fldCharType="end"/>
      </w:r>
    </w:p>
    <w:p w14:paraId="5AE64FA9" w14:textId="77777777" w:rsidR="005226C6" w:rsidRPr="007330AE" w:rsidRDefault="005226C6">
      <w:pPr>
        <w:numPr>
          <w:ilvl w:val="12"/>
          <w:numId w:val="0"/>
        </w:numPr>
        <w:tabs>
          <w:tab w:val="clear" w:pos="567"/>
        </w:tabs>
        <w:spacing w:line="240" w:lineRule="auto"/>
      </w:pPr>
      <w:r w:rsidRPr="007330AE">
        <w:t xml:space="preserve">Kui te olete rase, imetate või arvate end olevat rase või kavatsete rasestuda, </w:t>
      </w:r>
      <w:r w:rsidR="00367FF2" w:rsidRPr="007330AE">
        <w:t>pidage enne selle ravimi kasutamist nõu oma arsti või apteekriga</w:t>
      </w:r>
      <w:r w:rsidR="00BA2E54" w:rsidRPr="007330AE">
        <w:t>.</w:t>
      </w:r>
    </w:p>
    <w:p w14:paraId="508AF969" w14:textId="77777777" w:rsidR="00BA2E54" w:rsidRPr="007330AE" w:rsidRDefault="00BA2E54">
      <w:pPr>
        <w:numPr>
          <w:ilvl w:val="12"/>
          <w:numId w:val="0"/>
        </w:numPr>
        <w:tabs>
          <w:tab w:val="clear" w:pos="567"/>
        </w:tabs>
        <w:spacing w:line="240" w:lineRule="auto"/>
      </w:pPr>
    </w:p>
    <w:p w14:paraId="7E8F0403" w14:textId="77777777" w:rsidR="00BA2E54" w:rsidRPr="007330AE" w:rsidRDefault="00367FF2">
      <w:pPr>
        <w:numPr>
          <w:ilvl w:val="12"/>
          <w:numId w:val="0"/>
        </w:numPr>
        <w:tabs>
          <w:tab w:val="clear" w:pos="567"/>
        </w:tabs>
        <w:spacing w:line="240" w:lineRule="auto"/>
      </w:pPr>
      <w:r w:rsidRPr="007330AE">
        <w:t>Olumiant</w:t>
      </w:r>
      <w:r w:rsidRPr="007330AE">
        <w:noBreakHyphen/>
        <w:t xml:space="preserve">ravi ajal ja vähemalt ühe nädala jooksul pärast Olumiant’i viimast </w:t>
      </w:r>
      <w:r w:rsidR="00295A51" w:rsidRPr="007330AE">
        <w:t>manustamiskorda</w:t>
      </w:r>
      <w:r w:rsidRPr="007330AE">
        <w:t xml:space="preserve"> peate raseduse vältimiseks kasutama tõhusat rasestumisvastast meetodit. Rasestumisest tuleb teavitada arsti, sest Olumiant’i</w:t>
      </w:r>
      <w:r w:rsidR="00634E3E">
        <w:t xml:space="preserve"> ei tohi raseduse ajal kasutada</w:t>
      </w:r>
      <w:r w:rsidRPr="007330AE">
        <w:t>.</w:t>
      </w:r>
    </w:p>
    <w:p w14:paraId="4F99E33F" w14:textId="77777777" w:rsidR="00367FF2" w:rsidRPr="007330AE" w:rsidRDefault="00367FF2">
      <w:pPr>
        <w:numPr>
          <w:ilvl w:val="12"/>
          <w:numId w:val="0"/>
        </w:numPr>
        <w:tabs>
          <w:tab w:val="clear" w:pos="567"/>
        </w:tabs>
        <w:spacing w:line="240" w:lineRule="auto"/>
      </w:pPr>
    </w:p>
    <w:p w14:paraId="5DAFC0FA" w14:textId="77777777" w:rsidR="00367FF2" w:rsidRPr="007330AE" w:rsidRDefault="00367FF2">
      <w:pPr>
        <w:numPr>
          <w:ilvl w:val="12"/>
          <w:numId w:val="0"/>
        </w:numPr>
        <w:tabs>
          <w:tab w:val="clear" w:pos="567"/>
        </w:tabs>
        <w:spacing w:line="240" w:lineRule="auto"/>
        <w:rPr>
          <w:noProof/>
          <w:szCs w:val="22"/>
        </w:rPr>
      </w:pPr>
      <w:r w:rsidRPr="007330AE">
        <w:t>Olumiant’i ei tohi kasutada rinnaga toitmise ajal, sest ei ole teada, kas ravim eritub rinnapiima. Te otsustate koos arstiga, kas toidate last rinnaga või võtate Olumiant’i. Te ei saa teha mõlemat.</w:t>
      </w:r>
    </w:p>
    <w:p w14:paraId="3A8B0F89" w14:textId="77777777" w:rsidR="005226C6" w:rsidRPr="007330AE" w:rsidRDefault="005226C6">
      <w:pPr>
        <w:numPr>
          <w:ilvl w:val="12"/>
          <w:numId w:val="0"/>
        </w:numPr>
        <w:tabs>
          <w:tab w:val="clear" w:pos="567"/>
        </w:tabs>
        <w:spacing w:line="240" w:lineRule="auto"/>
        <w:rPr>
          <w:noProof/>
          <w:szCs w:val="22"/>
        </w:rPr>
      </w:pPr>
    </w:p>
    <w:p w14:paraId="03DFD703" w14:textId="4AEA519F" w:rsidR="005226C6" w:rsidRPr="007330AE" w:rsidRDefault="005226C6" w:rsidP="00BA2E54">
      <w:pPr>
        <w:keepNext/>
        <w:numPr>
          <w:ilvl w:val="12"/>
          <w:numId w:val="0"/>
        </w:numPr>
        <w:tabs>
          <w:tab w:val="clear" w:pos="567"/>
        </w:tabs>
        <w:spacing w:line="240" w:lineRule="auto"/>
        <w:outlineLvl w:val="0"/>
        <w:rPr>
          <w:szCs w:val="22"/>
        </w:rPr>
      </w:pPr>
      <w:r w:rsidRPr="007330AE">
        <w:rPr>
          <w:b/>
        </w:rPr>
        <w:t>Autojuhtimine ja masinatega töötamine</w:t>
      </w:r>
      <w:r w:rsidR="00245D45">
        <w:rPr>
          <w:b/>
        </w:rPr>
        <w:fldChar w:fldCharType="begin"/>
      </w:r>
      <w:r w:rsidR="00245D45">
        <w:rPr>
          <w:b/>
        </w:rPr>
        <w:instrText xml:space="preserve"> DOCVARIABLE vault_nd_a0e51e57-38ed-4715-8516-a30903fca2ae \* MERGEFORMAT </w:instrText>
      </w:r>
      <w:r w:rsidR="00245D45">
        <w:rPr>
          <w:b/>
        </w:rPr>
        <w:fldChar w:fldCharType="separate"/>
      </w:r>
      <w:r w:rsidR="00245D45">
        <w:rPr>
          <w:b/>
        </w:rPr>
        <w:t xml:space="preserve"> </w:t>
      </w:r>
      <w:r w:rsidR="00245D45">
        <w:rPr>
          <w:b/>
        </w:rPr>
        <w:fldChar w:fldCharType="end"/>
      </w:r>
    </w:p>
    <w:p w14:paraId="3D483235" w14:textId="77777777" w:rsidR="005226C6" w:rsidRPr="007330AE" w:rsidRDefault="00367FF2">
      <w:pPr>
        <w:numPr>
          <w:ilvl w:val="12"/>
          <w:numId w:val="0"/>
        </w:numPr>
        <w:tabs>
          <w:tab w:val="clear" w:pos="567"/>
        </w:tabs>
        <w:spacing w:line="240" w:lineRule="auto"/>
        <w:ind w:right="-2"/>
        <w:rPr>
          <w:szCs w:val="22"/>
        </w:rPr>
      </w:pPr>
      <w:r w:rsidRPr="007330AE">
        <w:rPr>
          <w:szCs w:val="22"/>
        </w:rPr>
        <w:t>Olumiant ei mõjuta</w:t>
      </w:r>
      <w:r w:rsidR="00BA2E54" w:rsidRPr="007330AE">
        <w:rPr>
          <w:szCs w:val="22"/>
        </w:rPr>
        <w:t xml:space="preserve"> autojuhtimise </w:t>
      </w:r>
      <w:r w:rsidRPr="007330AE">
        <w:rPr>
          <w:szCs w:val="22"/>
        </w:rPr>
        <w:t xml:space="preserve">ja masinatega töötamise </w:t>
      </w:r>
      <w:r w:rsidR="00BA2E54" w:rsidRPr="007330AE">
        <w:rPr>
          <w:szCs w:val="22"/>
        </w:rPr>
        <w:t>võimet</w:t>
      </w:r>
      <w:r w:rsidRPr="007330AE">
        <w:rPr>
          <w:szCs w:val="22"/>
        </w:rPr>
        <w:t>.</w:t>
      </w:r>
    </w:p>
    <w:p w14:paraId="15BAE3DD" w14:textId="77777777" w:rsidR="00F0070A" w:rsidRDefault="00F0070A">
      <w:pPr>
        <w:numPr>
          <w:ilvl w:val="12"/>
          <w:numId w:val="0"/>
        </w:numPr>
        <w:tabs>
          <w:tab w:val="clear" w:pos="567"/>
        </w:tabs>
        <w:spacing w:line="240" w:lineRule="auto"/>
        <w:ind w:right="-2"/>
        <w:outlineLvl w:val="0"/>
        <w:rPr>
          <w:szCs w:val="22"/>
        </w:rPr>
      </w:pPr>
    </w:p>
    <w:p w14:paraId="3DC44923" w14:textId="1BCFE0F9" w:rsidR="00281894" w:rsidRPr="007330AE" w:rsidRDefault="00281894" w:rsidP="00281894">
      <w:pPr>
        <w:keepNext/>
        <w:numPr>
          <w:ilvl w:val="12"/>
          <w:numId w:val="0"/>
        </w:numPr>
        <w:tabs>
          <w:tab w:val="clear" w:pos="567"/>
        </w:tabs>
        <w:spacing w:line="240" w:lineRule="auto"/>
        <w:outlineLvl w:val="0"/>
        <w:rPr>
          <w:szCs w:val="22"/>
        </w:rPr>
      </w:pPr>
      <w:r>
        <w:rPr>
          <w:b/>
        </w:rPr>
        <w:t>Olumiant sisaldab naatriumi</w:t>
      </w:r>
      <w:r w:rsidR="00245D45">
        <w:rPr>
          <w:b/>
        </w:rPr>
        <w:fldChar w:fldCharType="begin"/>
      </w:r>
      <w:r w:rsidR="00245D45">
        <w:rPr>
          <w:b/>
        </w:rPr>
        <w:instrText xml:space="preserve"> DOCVARIABLE vault_nd_38a5812d-a0ed-42b2-8950-7412a450e2db \* MERGEFORMAT </w:instrText>
      </w:r>
      <w:r w:rsidR="00245D45">
        <w:rPr>
          <w:b/>
        </w:rPr>
        <w:fldChar w:fldCharType="separate"/>
      </w:r>
      <w:r w:rsidR="00245D45">
        <w:rPr>
          <w:b/>
        </w:rPr>
        <w:t xml:space="preserve"> </w:t>
      </w:r>
      <w:r w:rsidR="00245D45">
        <w:rPr>
          <w:b/>
        </w:rPr>
        <w:fldChar w:fldCharType="end"/>
      </w:r>
    </w:p>
    <w:p w14:paraId="2E3691DE" w14:textId="77777777" w:rsidR="00281894" w:rsidRPr="007330AE" w:rsidRDefault="00281894" w:rsidP="00281894">
      <w:pPr>
        <w:numPr>
          <w:ilvl w:val="12"/>
          <w:numId w:val="0"/>
        </w:numPr>
        <w:tabs>
          <w:tab w:val="clear" w:pos="567"/>
        </w:tabs>
        <w:spacing w:line="240" w:lineRule="auto"/>
        <w:ind w:right="-2"/>
        <w:rPr>
          <w:szCs w:val="22"/>
        </w:rPr>
      </w:pPr>
      <w:r>
        <w:t>Ravim sisaldab vähem kui 1 mmol (23 mg) naatriumi tabletis, see tähendab põhimõtteliselt „naatriumivaba“</w:t>
      </w:r>
      <w:r>
        <w:rPr>
          <w:szCs w:val="22"/>
        </w:rPr>
        <w:t>.</w:t>
      </w:r>
    </w:p>
    <w:p w14:paraId="7E86B66E" w14:textId="77777777" w:rsidR="00281894" w:rsidRPr="007330AE" w:rsidRDefault="00281894">
      <w:pPr>
        <w:numPr>
          <w:ilvl w:val="12"/>
          <w:numId w:val="0"/>
        </w:numPr>
        <w:tabs>
          <w:tab w:val="clear" w:pos="567"/>
        </w:tabs>
        <w:spacing w:line="240" w:lineRule="auto"/>
        <w:ind w:right="-2"/>
        <w:outlineLvl w:val="0"/>
        <w:rPr>
          <w:szCs w:val="22"/>
        </w:rPr>
      </w:pPr>
    </w:p>
    <w:p w14:paraId="1111906D" w14:textId="77777777" w:rsidR="005226C6" w:rsidRPr="007330AE" w:rsidRDefault="005226C6">
      <w:pPr>
        <w:numPr>
          <w:ilvl w:val="12"/>
          <w:numId w:val="0"/>
        </w:numPr>
        <w:tabs>
          <w:tab w:val="clear" w:pos="567"/>
        </w:tabs>
        <w:spacing w:line="240" w:lineRule="auto"/>
        <w:ind w:right="-2"/>
        <w:rPr>
          <w:noProof/>
          <w:szCs w:val="22"/>
        </w:rPr>
      </w:pPr>
    </w:p>
    <w:p w14:paraId="69DE5FD1" w14:textId="77777777" w:rsidR="005226C6" w:rsidRPr="007330AE" w:rsidRDefault="00F0070A" w:rsidP="00D46431">
      <w:pPr>
        <w:keepNext/>
        <w:numPr>
          <w:ilvl w:val="0"/>
          <w:numId w:val="4"/>
        </w:numPr>
        <w:spacing w:line="240" w:lineRule="auto"/>
        <w:ind w:left="567" w:right="-2"/>
        <w:rPr>
          <w:b/>
          <w:noProof/>
          <w:szCs w:val="22"/>
        </w:rPr>
      </w:pPr>
      <w:r w:rsidRPr="007330AE">
        <w:rPr>
          <w:b/>
          <w:noProof/>
        </w:rPr>
        <w:t xml:space="preserve">Kuidas </w:t>
      </w:r>
      <w:r w:rsidR="00367FF2" w:rsidRPr="007330AE">
        <w:rPr>
          <w:b/>
          <w:noProof/>
        </w:rPr>
        <w:t>Olumiant’i võtta</w:t>
      </w:r>
    </w:p>
    <w:p w14:paraId="130EB3F0" w14:textId="77777777" w:rsidR="005226C6" w:rsidRPr="007330AE" w:rsidRDefault="005226C6">
      <w:pPr>
        <w:keepNext/>
        <w:numPr>
          <w:ilvl w:val="12"/>
          <w:numId w:val="0"/>
        </w:numPr>
        <w:tabs>
          <w:tab w:val="clear" w:pos="567"/>
        </w:tabs>
        <w:spacing w:line="240" w:lineRule="auto"/>
        <w:ind w:right="-2"/>
        <w:rPr>
          <w:noProof/>
          <w:szCs w:val="22"/>
        </w:rPr>
      </w:pPr>
    </w:p>
    <w:p w14:paraId="3619BDF4" w14:textId="77777777" w:rsidR="00F0070A" w:rsidRPr="007330AE" w:rsidRDefault="00295A51">
      <w:pPr>
        <w:numPr>
          <w:ilvl w:val="12"/>
          <w:numId w:val="0"/>
        </w:numPr>
        <w:tabs>
          <w:tab w:val="clear" w:pos="567"/>
        </w:tabs>
        <w:spacing w:line="240" w:lineRule="auto"/>
        <w:ind w:right="-2"/>
      </w:pPr>
      <w:r w:rsidRPr="007330AE">
        <w:t xml:space="preserve">Ravi peab alustama </w:t>
      </w:r>
      <w:r w:rsidR="00281894">
        <w:t>teie haiguse</w:t>
      </w:r>
      <w:r w:rsidR="00281894" w:rsidRPr="007330AE">
        <w:t xml:space="preserve"> </w:t>
      </w:r>
      <w:r w:rsidRPr="007330AE">
        <w:t>diagnoosimise ja ravi kogemusega arst. Võtke seda ravimit alati täpselt nii, nagu arst või apteeker on teile selgitanud. Kui te ei ole milleski kindel, pidage nõu oma arsti või apteekriga.</w:t>
      </w:r>
    </w:p>
    <w:p w14:paraId="14990339" w14:textId="77777777" w:rsidR="00F0070A" w:rsidRPr="007330AE" w:rsidRDefault="00F0070A">
      <w:pPr>
        <w:numPr>
          <w:ilvl w:val="12"/>
          <w:numId w:val="0"/>
        </w:numPr>
        <w:tabs>
          <w:tab w:val="clear" w:pos="567"/>
        </w:tabs>
        <w:spacing w:line="240" w:lineRule="auto"/>
        <w:ind w:right="-2"/>
      </w:pPr>
    </w:p>
    <w:p w14:paraId="4D1D636B" w14:textId="13AEF2A6" w:rsidR="00A413CB" w:rsidRPr="005B7953" w:rsidRDefault="00A413CB" w:rsidP="00A413CB">
      <w:pPr>
        <w:keepNext/>
        <w:tabs>
          <w:tab w:val="clear" w:pos="567"/>
        </w:tabs>
        <w:spacing w:line="240" w:lineRule="auto"/>
      </w:pPr>
      <w:r>
        <w:rPr>
          <w:b/>
          <w:bCs/>
        </w:rPr>
        <w:t>Reumatoidartrii</w:t>
      </w:r>
      <w:r w:rsidR="00995CBB">
        <w:rPr>
          <w:b/>
          <w:bCs/>
        </w:rPr>
        <w:t>di</w:t>
      </w:r>
      <w:r w:rsidR="00D62E3C">
        <w:rPr>
          <w:b/>
          <w:bCs/>
        </w:rPr>
        <w:t>,</w:t>
      </w:r>
      <w:r w:rsidR="00053610">
        <w:rPr>
          <w:b/>
          <w:bCs/>
        </w:rPr>
        <w:t xml:space="preserve"> atoopili</w:t>
      </w:r>
      <w:r w:rsidR="00995CBB">
        <w:rPr>
          <w:b/>
          <w:bCs/>
        </w:rPr>
        <w:t>s</w:t>
      </w:r>
      <w:r w:rsidR="00053610">
        <w:rPr>
          <w:b/>
          <w:bCs/>
        </w:rPr>
        <w:t>e dermatii</w:t>
      </w:r>
      <w:r w:rsidR="00995CBB">
        <w:rPr>
          <w:b/>
          <w:bCs/>
        </w:rPr>
        <w:t>di</w:t>
      </w:r>
      <w:r w:rsidR="00D62E3C">
        <w:rPr>
          <w:b/>
          <w:bCs/>
        </w:rPr>
        <w:t xml:space="preserve"> ja koldeli</w:t>
      </w:r>
      <w:r w:rsidR="00995CBB">
        <w:rPr>
          <w:b/>
          <w:bCs/>
        </w:rPr>
        <w:t>s</w:t>
      </w:r>
      <w:r w:rsidR="00D62E3C">
        <w:rPr>
          <w:b/>
          <w:bCs/>
        </w:rPr>
        <w:t>e alopeetsia</w:t>
      </w:r>
      <w:r w:rsidR="00995CBB">
        <w:rPr>
          <w:b/>
          <w:bCs/>
        </w:rPr>
        <w:t>ga täiskasvanud</w:t>
      </w:r>
    </w:p>
    <w:p w14:paraId="4119EB9C" w14:textId="77777777" w:rsidR="00F771DE" w:rsidRDefault="001A5A31">
      <w:pPr>
        <w:numPr>
          <w:ilvl w:val="12"/>
          <w:numId w:val="0"/>
        </w:numPr>
        <w:tabs>
          <w:tab w:val="clear" w:pos="567"/>
        </w:tabs>
        <w:spacing w:line="240" w:lineRule="auto"/>
        <w:ind w:right="-2"/>
      </w:pPr>
      <w:r w:rsidRPr="007330AE">
        <w:t xml:space="preserve">Soovitatav annus on 4 mg üks kord ööpäevas. Arst võib määrata teile väiksema annuse 2 mg üks kord ööpäevas, eriti kui olete üle </w:t>
      </w:r>
      <w:r w:rsidR="000E3584">
        <w:t>65</w:t>
      </w:r>
      <w:r w:rsidRPr="007330AE">
        <w:t> aasta vanune või teil on suurem risk infektsioonide</w:t>
      </w:r>
      <w:r w:rsidR="001D32A4">
        <w:t>, trombide, raskete südame-veresoonkonna tüsistuste või vähi</w:t>
      </w:r>
      <w:r w:rsidRPr="007330AE">
        <w:t xml:space="preserve"> tekkeks. </w:t>
      </w:r>
    </w:p>
    <w:p w14:paraId="60D9314C" w14:textId="77777777" w:rsidR="00F771DE" w:rsidRDefault="00F771DE">
      <w:pPr>
        <w:numPr>
          <w:ilvl w:val="12"/>
          <w:numId w:val="0"/>
        </w:numPr>
        <w:tabs>
          <w:tab w:val="clear" w:pos="567"/>
        </w:tabs>
        <w:spacing w:line="240" w:lineRule="auto"/>
        <w:ind w:right="-2"/>
      </w:pPr>
    </w:p>
    <w:p w14:paraId="7B7BE52C" w14:textId="0A4A5630" w:rsidR="001A5A31" w:rsidRPr="007330AE" w:rsidRDefault="001A5A31">
      <w:pPr>
        <w:numPr>
          <w:ilvl w:val="12"/>
          <w:numId w:val="0"/>
        </w:numPr>
        <w:tabs>
          <w:tab w:val="clear" w:pos="567"/>
        </w:tabs>
        <w:spacing w:line="240" w:lineRule="auto"/>
        <w:ind w:right="-2"/>
      </w:pPr>
      <w:r w:rsidRPr="007330AE">
        <w:t>Kui ravim toimib hästi, võib arst otsustada, et vähendab ravimi annust.</w:t>
      </w:r>
    </w:p>
    <w:p w14:paraId="5B13B900" w14:textId="0BFB4D9F" w:rsidR="001A5A31" w:rsidRPr="007330AE" w:rsidRDefault="001A5A31">
      <w:pPr>
        <w:numPr>
          <w:ilvl w:val="12"/>
          <w:numId w:val="0"/>
        </w:numPr>
        <w:tabs>
          <w:tab w:val="clear" w:pos="567"/>
        </w:tabs>
        <w:spacing w:line="240" w:lineRule="auto"/>
        <w:ind w:right="-2"/>
      </w:pPr>
    </w:p>
    <w:p w14:paraId="1EAD241F" w14:textId="77777777" w:rsidR="001A5A31" w:rsidRPr="007330AE" w:rsidRDefault="001A5A31">
      <w:pPr>
        <w:numPr>
          <w:ilvl w:val="12"/>
          <w:numId w:val="0"/>
        </w:numPr>
        <w:tabs>
          <w:tab w:val="clear" w:pos="567"/>
        </w:tabs>
        <w:spacing w:line="240" w:lineRule="auto"/>
        <w:ind w:right="-2"/>
      </w:pPr>
      <w:r w:rsidRPr="007330AE">
        <w:t>Halvenenud neerutalitluse korral on Olumiant’i soovitatav annus 2 mg üks kord ööpäevas.</w:t>
      </w:r>
    </w:p>
    <w:p w14:paraId="734F7B0C" w14:textId="77777777" w:rsidR="00A413CB" w:rsidRDefault="00A413CB">
      <w:pPr>
        <w:numPr>
          <w:ilvl w:val="12"/>
          <w:numId w:val="0"/>
        </w:numPr>
        <w:tabs>
          <w:tab w:val="clear" w:pos="567"/>
        </w:tabs>
        <w:spacing w:line="240" w:lineRule="auto"/>
        <w:ind w:right="-2"/>
      </w:pPr>
    </w:p>
    <w:p w14:paraId="39B35DAA" w14:textId="3E2B186F" w:rsidR="00F771DE" w:rsidRDefault="00F771DE" w:rsidP="00F771DE">
      <w:pPr>
        <w:keepNext/>
        <w:tabs>
          <w:tab w:val="clear" w:pos="567"/>
        </w:tabs>
        <w:spacing w:line="240" w:lineRule="auto"/>
        <w:rPr>
          <w:b/>
          <w:bCs/>
        </w:rPr>
      </w:pPr>
      <w:r>
        <w:rPr>
          <w:b/>
          <w:bCs/>
        </w:rPr>
        <w:t>Kasutamine lastel ja noorukitel</w:t>
      </w:r>
    </w:p>
    <w:p w14:paraId="4165AEB0" w14:textId="25AE1EE0" w:rsidR="00F771DE" w:rsidRPr="008D5497" w:rsidRDefault="00413BFE" w:rsidP="00F771DE">
      <w:pPr>
        <w:spacing w:line="240" w:lineRule="auto"/>
      </w:pPr>
      <w:r>
        <w:t>S</w:t>
      </w:r>
      <w:r w:rsidR="00F771DE" w:rsidRPr="007330AE">
        <w:rPr>
          <w:szCs w:val="22"/>
        </w:rPr>
        <w:t>oovitatav annus on 4 mg üks kord ööpäevas</w:t>
      </w:r>
      <w:r w:rsidR="00F771DE">
        <w:rPr>
          <w:szCs w:val="22"/>
        </w:rPr>
        <w:t xml:space="preserve"> patsientidele, kes kaaluvad 30 kg või rohkem. Patsientidele, kelle kehakaal on 10 kg kuni 30 kg, on soovitatav annus 2 mg üks kord ööpäevas.</w:t>
      </w:r>
    </w:p>
    <w:p w14:paraId="2AB27A35" w14:textId="77777777" w:rsidR="00F771DE" w:rsidRDefault="00F771DE">
      <w:pPr>
        <w:numPr>
          <w:ilvl w:val="12"/>
          <w:numId w:val="0"/>
        </w:numPr>
        <w:tabs>
          <w:tab w:val="clear" w:pos="567"/>
        </w:tabs>
        <w:spacing w:line="240" w:lineRule="auto"/>
        <w:ind w:right="-2"/>
      </w:pPr>
    </w:p>
    <w:p w14:paraId="5ED9ADDC" w14:textId="0A45B989" w:rsidR="00F771DE" w:rsidRPr="007330AE" w:rsidRDefault="00F771DE" w:rsidP="00F771DE">
      <w:pPr>
        <w:numPr>
          <w:ilvl w:val="12"/>
          <w:numId w:val="0"/>
        </w:numPr>
        <w:tabs>
          <w:tab w:val="clear" w:pos="567"/>
        </w:tabs>
        <w:spacing w:line="240" w:lineRule="auto"/>
        <w:ind w:right="-2"/>
      </w:pPr>
      <w:r w:rsidRPr="007330AE">
        <w:t xml:space="preserve">Halvenenud neerutalitluse korral </w:t>
      </w:r>
      <w:r>
        <w:t>tuleb</w:t>
      </w:r>
      <w:r w:rsidRPr="007330AE">
        <w:t xml:space="preserve"> Olumiant’i soovitatav</w:t>
      </w:r>
      <w:r>
        <w:t>at</w:t>
      </w:r>
      <w:r w:rsidRPr="007330AE">
        <w:t xml:space="preserve"> </w:t>
      </w:r>
      <w:r>
        <w:t>annust poole võrra vähendada</w:t>
      </w:r>
      <w:r w:rsidRPr="007330AE">
        <w:t>.</w:t>
      </w:r>
    </w:p>
    <w:p w14:paraId="1871AD71" w14:textId="77777777" w:rsidR="00F771DE" w:rsidRDefault="00F771DE">
      <w:pPr>
        <w:numPr>
          <w:ilvl w:val="12"/>
          <w:numId w:val="0"/>
        </w:numPr>
        <w:tabs>
          <w:tab w:val="clear" w:pos="567"/>
        </w:tabs>
        <w:spacing w:line="240" w:lineRule="auto"/>
        <w:ind w:right="-2"/>
      </w:pPr>
    </w:p>
    <w:p w14:paraId="1C4AD863" w14:textId="4E914764" w:rsidR="00413BFE" w:rsidRPr="004E325B" w:rsidRDefault="00413BFE" w:rsidP="00025572">
      <w:pPr>
        <w:autoSpaceDE w:val="0"/>
        <w:autoSpaceDN w:val="0"/>
        <w:adjustRightInd w:val="0"/>
        <w:spacing w:line="240" w:lineRule="auto"/>
        <w:rPr>
          <w:szCs w:val="22"/>
        </w:rPr>
      </w:pPr>
      <w:bookmarkStart w:id="49" w:name="_Hlk141098584"/>
      <w:r w:rsidRPr="004E325B">
        <w:t>Laste puhul, kes ei ole võimelised tablette tervelt neelama, võib tablet</w:t>
      </w:r>
      <w:r>
        <w:t>id</w:t>
      </w:r>
      <w:r w:rsidRPr="004E325B">
        <w:t xml:space="preserve"> lahusta</w:t>
      </w:r>
      <w:r>
        <w:t xml:space="preserve">da </w:t>
      </w:r>
      <w:r w:rsidRPr="004E325B">
        <w:t>vees</w:t>
      </w:r>
      <w:r>
        <w:t>:</w:t>
      </w:r>
    </w:p>
    <w:p w14:paraId="7E5C1033" w14:textId="413BC78B" w:rsidR="00413BFE" w:rsidRDefault="00413BFE" w:rsidP="00413BFE">
      <w:pPr>
        <w:pStyle w:val="ListParagraph"/>
        <w:numPr>
          <w:ilvl w:val="0"/>
          <w:numId w:val="34"/>
        </w:numPr>
        <w:tabs>
          <w:tab w:val="clear" w:pos="567"/>
        </w:tabs>
        <w:spacing w:line="240" w:lineRule="auto"/>
        <w:ind w:left="567" w:hanging="567"/>
      </w:pPr>
      <w:r>
        <w:t>Asetage terve tablett 5...10 ml toasooja vett sisaldavasse anumasse ja tableti lahustamiseks (lagundamiseks) segage ettevaatlikult. Tableti lahustumiseks võib kuluda kuni 10 minutit, et tekiks hägune kahvaturoosa suspensioon. Suspensioonis võib esineda vähene sade.</w:t>
      </w:r>
    </w:p>
    <w:p w14:paraId="2CE6643F" w14:textId="42EAE12E" w:rsidR="00413BFE" w:rsidRDefault="00413BFE" w:rsidP="00413BFE">
      <w:pPr>
        <w:pStyle w:val="ListParagraph"/>
        <w:numPr>
          <w:ilvl w:val="0"/>
          <w:numId w:val="34"/>
        </w:numPr>
        <w:tabs>
          <w:tab w:val="clear" w:pos="567"/>
        </w:tabs>
        <w:spacing w:line="240" w:lineRule="auto"/>
        <w:ind w:left="567" w:hanging="567"/>
      </w:pPr>
      <w:r>
        <w:t>Pärast tableti lahustumist segage uuesti ettevaatlikult ja seejärel neelake segu kohe</w:t>
      </w:r>
      <w:r w:rsidR="00EA58D0">
        <w:t xml:space="preserve"> alla</w:t>
      </w:r>
      <w:r>
        <w:t>.</w:t>
      </w:r>
    </w:p>
    <w:p w14:paraId="1DA09822" w14:textId="78CD12FA" w:rsidR="00413BFE" w:rsidRDefault="00413BFE" w:rsidP="00413BFE">
      <w:pPr>
        <w:pStyle w:val="ListParagraph"/>
        <w:numPr>
          <w:ilvl w:val="0"/>
          <w:numId w:val="34"/>
        </w:numPr>
        <w:tabs>
          <w:tab w:val="clear" w:pos="567"/>
        </w:tabs>
        <w:spacing w:line="240" w:lineRule="auto"/>
        <w:ind w:left="567" w:hanging="567"/>
      </w:pPr>
      <w:r>
        <w:t>Loputage anumat segades 5...10 ml toasooja veega ja neelake segu kohe</w:t>
      </w:r>
      <w:r w:rsidR="00EA58D0">
        <w:t xml:space="preserve"> alla</w:t>
      </w:r>
      <w:r>
        <w:t>, et tagada kogu annuse manustamine.</w:t>
      </w:r>
    </w:p>
    <w:p w14:paraId="34F922A0" w14:textId="77777777" w:rsidR="00413BFE" w:rsidRPr="004E325B" w:rsidRDefault="00413BFE" w:rsidP="00413BFE">
      <w:pPr>
        <w:spacing w:line="240" w:lineRule="auto"/>
      </w:pPr>
    </w:p>
    <w:p w14:paraId="711FABFD" w14:textId="215E0FAC" w:rsidR="00413BFE" w:rsidRDefault="00413BFE" w:rsidP="00413BFE">
      <w:pPr>
        <w:spacing w:line="240" w:lineRule="auto"/>
      </w:pPr>
      <w:r w:rsidRPr="004E325B">
        <w:t xml:space="preserve">Tableti lahustamiseks </w:t>
      </w:r>
      <w:r>
        <w:t>tohib</w:t>
      </w:r>
      <w:r w:rsidRPr="004E325B">
        <w:t xml:space="preserve"> kasutada ainult vett.</w:t>
      </w:r>
    </w:p>
    <w:p w14:paraId="250E3110" w14:textId="2B6D70D4" w:rsidR="00413BFE" w:rsidRDefault="00413BFE" w:rsidP="00413BFE">
      <w:pPr>
        <w:spacing w:line="240" w:lineRule="auto"/>
      </w:pPr>
      <w:r>
        <w:t>Pärast tableti vees lahustamist võib seda  enne kasutamist hoida toatemperatuuril kuni 4 tundi.</w:t>
      </w:r>
    </w:p>
    <w:p w14:paraId="6FBC36A4" w14:textId="32BE7A2B" w:rsidR="00413BFE" w:rsidRDefault="00413BFE" w:rsidP="00413BFE">
      <w:pPr>
        <w:spacing w:line="240" w:lineRule="auto"/>
      </w:pPr>
      <w:r>
        <w:t>Kui tablett lahustatakse vees ja manustatakse ainult osa lahustatud annusest, siis oodake kuni järgmise päevani, et manustada järgmine ettenähtud annus.</w:t>
      </w:r>
    </w:p>
    <w:bookmarkEnd w:id="49"/>
    <w:p w14:paraId="425A2C0C" w14:textId="77777777" w:rsidR="00413BFE" w:rsidRPr="007330AE" w:rsidRDefault="00413BFE">
      <w:pPr>
        <w:numPr>
          <w:ilvl w:val="12"/>
          <w:numId w:val="0"/>
        </w:numPr>
        <w:tabs>
          <w:tab w:val="clear" w:pos="567"/>
        </w:tabs>
        <w:spacing w:line="240" w:lineRule="auto"/>
        <w:ind w:right="-2"/>
      </w:pPr>
    </w:p>
    <w:p w14:paraId="77A0E7FD" w14:textId="60655BAE" w:rsidR="00F771DE" w:rsidRPr="00F771DE" w:rsidRDefault="00F771DE" w:rsidP="00025572">
      <w:pPr>
        <w:keepNext/>
        <w:numPr>
          <w:ilvl w:val="12"/>
          <w:numId w:val="0"/>
        </w:numPr>
        <w:tabs>
          <w:tab w:val="clear" w:pos="567"/>
        </w:tabs>
        <w:spacing w:line="240" w:lineRule="auto"/>
      </w:pPr>
      <w:r>
        <w:rPr>
          <w:b/>
          <w:bCs/>
        </w:rPr>
        <w:t>Manustamisviis</w:t>
      </w:r>
    </w:p>
    <w:p w14:paraId="4B3067A1" w14:textId="102F0A0A" w:rsidR="001A5A31" w:rsidRPr="007330AE" w:rsidRDefault="001A5A31">
      <w:pPr>
        <w:numPr>
          <w:ilvl w:val="12"/>
          <w:numId w:val="0"/>
        </w:numPr>
        <w:tabs>
          <w:tab w:val="clear" w:pos="567"/>
        </w:tabs>
        <w:spacing w:line="240" w:lineRule="auto"/>
        <w:ind w:right="-2"/>
      </w:pPr>
      <w:r w:rsidRPr="007330AE">
        <w:t>Olumiant on suukaudseks manustamiseks. Neelake tablett koos veega.</w:t>
      </w:r>
    </w:p>
    <w:p w14:paraId="1B047776" w14:textId="77777777" w:rsidR="001A5A31" w:rsidRPr="007330AE" w:rsidRDefault="001A5A31">
      <w:pPr>
        <w:numPr>
          <w:ilvl w:val="12"/>
          <w:numId w:val="0"/>
        </w:numPr>
        <w:tabs>
          <w:tab w:val="clear" w:pos="567"/>
        </w:tabs>
        <w:spacing w:line="240" w:lineRule="auto"/>
        <w:ind w:right="-2"/>
      </w:pPr>
      <w:r w:rsidRPr="007330AE">
        <w:t>Tablette võib võtta koos toiduga või ilma. Olumiant’i võtmist on lihtsam meeles pidada, kui võtate ravimit iga päev samal kellaajal.</w:t>
      </w:r>
    </w:p>
    <w:p w14:paraId="1567B9E5" w14:textId="77777777" w:rsidR="001A5A31" w:rsidRPr="007330AE" w:rsidRDefault="001A5A31">
      <w:pPr>
        <w:numPr>
          <w:ilvl w:val="12"/>
          <w:numId w:val="0"/>
        </w:numPr>
        <w:tabs>
          <w:tab w:val="clear" w:pos="567"/>
        </w:tabs>
        <w:spacing w:line="240" w:lineRule="auto"/>
        <w:ind w:right="-2"/>
      </w:pPr>
    </w:p>
    <w:p w14:paraId="4753395E" w14:textId="5C4D66B8" w:rsidR="001A5A31" w:rsidRPr="007330AE" w:rsidRDefault="001A5A31" w:rsidP="001A5A31">
      <w:pPr>
        <w:keepNext/>
        <w:numPr>
          <w:ilvl w:val="12"/>
          <w:numId w:val="0"/>
        </w:numPr>
        <w:tabs>
          <w:tab w:val="clear" w:pos="567"/>
        </w:tabs>
        <w:spacing w:line="240" w:lineRule="auto"/>
        <w:outlineLvl w:val="0"/>
      </w:pPr>
      <w:r w:rsidRPr="007330AE">
        <w:rPr>
          <w:b/>
        </w:rPr>
        <w:lastRenderedPageBreak/>
        <w:t>Kui te võtate Olumiant’i rohkem</w:t>
      </w:r>
      <w:r w:rsidR="00281894">
        <w:rPr>
          <w:b/>
        </w:rPr>
        <w:t>,</w:t>
      </w:r>
      <w:r w:rsidRPr="007330AE">
        <w:rPr>
          <w:b/>
        </w:rPr>
        <w:t xml:space="preserve"> kui ette nähtud</w:t>
      </w:r>
      <w:r w:rsidR="00245D45">
        <w:rPr>
          <w:b/>
        </w:rPr>
        <w:fldChar w:fldCharType="begin"/>
      </w:r>
      <w:r w:rsidR="00245D45">
        <w:rPr>
          <w:b/>
        </w:rPr>
        <w:instrText xml:space="preserve"> DOCVARIABLE vault_nd_b7acb247-040e-414c-9b30-57cd96479291 \* MERGEFORMAT </w:instrText>
      </w:r>
      <w:r w:rsidR="00245D45">
        <w:rPr>
          <w:b/>
        </w:rPr>
        <w:fldChar w:fldCharType="separate"/>
      </w:r>
      <w:r w:rsidR="00245D45">
        <w:rPr>
          <w:b/>
        </w:rPr>
        <w:t xml:space="preserve"> </w:t>
      </w:r>
      <w:r w:rsidR="00245D45">
        <w:rPr>
          <w:b/>
        </w:rPr>
        <w:fldChar w:fldCharType="end"/>
      </w:r>
    </w:p>
    <w:p w14:paraId="5ECCA74F" w14:textId="5BD46E2A" w:rsidR="001A5A31" w:rsidRPr="007330AE" w:rsidRDefault="001A5A31" w:rsidP="001A5A31">
      <w:pPr>
        <w:numPr>
          <w:ilvl w:val="12"/>
          <w:numId w:val="0"/>
        </w:numPr>
        <w:tabs>
          <w:tab w:val="clear" w:pos="567"/>
        </w:tabs>
        <w:spacing w:line="240" w:lineRule="auto"/>
        <w:ind w:right="-2"/>
        <w:outlineLvl w:val="0"/>
      </w:pPr>
      <w:r w:rsidRPr="007330AE">
        <w:t>Kui te võtate Olumiant’i rohkem kui ette nähtud, pidage nõu oma arstiga. Teil võivad tekkida mõned lõigus 4 loetletud kõrvaltoimed.</w:t>
      </w:r>
      <w:fldSimple w:instr=" DOCVARIABLE vault_nd_da5ad6c5-674e-4d44-bedf-2db6b3f5ba94 \* MERGEFORMAT ">
        <w:r w:rsidR="00245D45">
          <w:t xml:space="preserve"> </w:t>
        </w:r>
      </w:fldSimple>
    </w:p>
    <w:p w14:paraId="6C3B6B92" w14:textId="77777777" w:rsidR="001A5A31" w:rsidRPr="007330AE" w:rsidRDefault="001A5A31" w:rsidP="001A5A31">
      <w:pPr>
        <w:numPr>
          <w:ilvl w:val="12"/>
          <w:numId w:val="0"/>
        </w:numPr>
        <w:tabs>
          <w:tab w:val="clear" w:pos="567"/>
        </w:tabs>
        <w:spacing w:line="240" w:lineRule="auto"/>
        <w:ind w:right="-2"/>
        <w:outlineLvl w:val="0"/>
      </w:pPr>
    </w:p>
    <w:p w14:paraId="3E9AB321" w14:textId="6CE4C367" w:rsidR="001A5A31" w:rsidRPr="007330AE" w:rsidRDefault="00C77C2A" w:rsidP="001A5A31">
      <w:pPr>
        <w:keepNext/>
        <w:numPr>
          <w:ilvl w:val="12"/>
          <w:numId w:val="0"/>
        </w:numPr>
        <w:tabs>
          <w:tab w:val="clear" w:pos="567"/>
        </w:tabs>
        <w:spacing w:line="240" w:lineRule="auto"/>
        <w:outlineLvl w:val="0"/>
      </w:pPr>
      <w:r w:rsidRPr="007330AE">
        <w:rPr>
          <w:b/>
        </w:rPr>
        <w:t xml:space="preserve">Kui te unustate </w:t>
      </w:r>
      <w:r w:rsidR="001A5A31" w:rsidRPr="007330AE">
        <w:rPr>
          <w:b/>
        </w:rPr>
        <w:t>Olumiant’i võtta</w:t>
      </w:r>
      <w:r w:rsidR="00245D45">
        <w:rPr>
          <w:b/>
        </w:rPr>
        <w:fldChar w:fldCharType="begin"/>
      </w:r>
      <w:r w:rsidR="00245D45">
        <w:rPr>
          <w:b/>
        </w:rPr>
        <w:instrText xml:space="preserve"> DOCVARIABLE vault_nd_21b99129-7087-4307-9b59-174cf9c45a4b \* MERGEFORMAT </w:instrText>
      </w:r>
      <w:r w:rsidR="00245D45">
        <w:rPr>
          <w:b/>
        </w:rPr>
        <w:fldChar w:fldCharType="separate"/>
      </w:r>
      <w:r w:rsidR="00245D45">
        <w:rPr>
          <w:b/>
        </w:rPr>
        <w:t xml:space="preserve"> </w:t>
      </w:r>
      <w:r w:rsidR="00245D45">
        <w:rPr>
          <w:b/>
        </w:rPr>
        <w:fldChar w:fldCharType="end"/>
      </w:r>
    </w:p>
    <w:p w14:paraId="4FD6D2D4" w14:textId="77777777" w:rsidR="001A5A31" w:rsidRPr="007330AE" w:rsidRDefault="001A5A31" w:rsidP="001A5A31">
      <w:pPr>
        <w:numPr>
          <w:ilvl w:val="12"/>
          <w:numId w:val="0"/>
        </w:numPr>
        <w:tabs>
          <w:tab w:val="clear" w:pos="567"/>
        </w:tabs>
        <w:spacing w:line="240" w:lineRule="auto"/>
        <w:ind w:left="567" w:right="-2" w:hanging="567"/>
      </w:pPr>
      <w:r w:rsidRPr="007330AE">
        <w:t>-</w:t>
      </w:r>
      <w:r w:rsidRPr="007330AE">
        <w:tab/>
        <w:t>Kui unustate annuse võtmata, võtke see sisse niipea kui meelde tuleb.</w:t>
      </w:r>
    </w:p>
    <w:p w14:paraId="7F62E0AF" w14:textId="77777777" w:rsidR="001A5A31" w:rsidRPr="007330AE" w:rsidRDefault="001A5A31" w:rsidP="001A5A31">
      <w:pPr>
        <w:numPr>
          <w:ilvl w:val="12"/>
          <w:numId w:val="0"/>
        </w:numPr>
        <w:tabs>
          <w:tab w:val="clear" w:pos="567"/>
        </w:tabs>
        <w:spacing w:line="240" w:lineRule="auto"/>
        <w:ind w:left="567" w:right="-2" w:hanging="567"/>
      </w:pPr>
      <w:r w:rsidRPr="007330AE">
        <w:t>-</w:t>
      </w:r>
      <w:r w:rsidRPr="007330AE">
        <w:tab/>
        <w:t>Kui unustate annuse võtmata</w:t>
      </w:r>
      <w:r w:rsidR="00C77C2A" w:rsidRPr="007330AE">
        <w:t xml:space="preserve"> kogu päeva jooksul</w:t>
      </w:r>
      <w:r w:rsidRPr="007330AE">
        <w:t>, jätke lihtsalt unustatud annus võtmata ja võtke</w:t>
      </w:r>
      <w:r w:rsidR="00C77C2A" w:rsidRPr="007330AE">
        <w:t xml:space="preserve"> tavaline üksikannus järgmisel päeval.</w:t>
      </w:r>
    </w:p>
    <w:p w14:paraId="0F529955" w14:textId="77777777" w:rsidR="001A5A31" w:rsidRPr="007330AE" w:rsidRDefault="00C77C2A" w:rsidP="00C77C2A">
      <w:pPr>
        <w:numPr>
          <w:ilvl w:val="12"/>
          <w:numId w:val="0"/>
        </w:numPr>
        <w:tabs>
          <w:tab w:val="clear" w:pos="567"/>
        </w:tabs>
        <w:spacing w:line="240" w:lineRule="auto"/>
        <w:ind w:left="567" w:right="-2" w:hanging="567"/>
      </w:pPr>
      <w:r w:rsidRPr="007330AE">
        <w:t>-</w:t>
      </w:r>
      <w:r w:rsidRPr="007330AE">
        <w:tab/>
      </w:r>
      <w:r w:rsidR="001A5A31" w:rsidRPr="007330AE">
        <w:t>Ärge võtke kahekordset annust, kui tablett jäi eelmisel korral võtmata.</w:t>
      </w:r>
    </w:p>
    <w:p w14:paraId="6ED0F9D0" w14:textId="77777777" w:rsidR="001A5A31" w:rsidRPr="007330AE" w:rsidRDefault="001A5A31" w:rsidP="001A5A31">
      <w:pPr>
        <w:numPr>
          <w:ilvl w:val="12"/>
          <w:numId w:val="0"/>
        </w:numPr>
        <w:tabs>
          <w:tab w:val="clear" w:pos="567"/>
        </w:tabs>
        <w:spacing w:line="240" w:lineRule="auto"/>
        <w:ind w:right="-2"/>
      </w:pPr>
    </w:p>
    <w:p w14:paraId="620C99A5" w14:textId="2A3D4ABC" w:rsidR="001A5A31" w:rsidRPr="007330AE" w:rsidRDefault="001A5A31" w:rsidP="00C77C2A">
      <w:pPr>
        <w:keepNext/>
        <w:numPr>
          <w:ilvl w:val="12"/>
          <w:numId w:val="0"/>
        </w:numPr>
        <w:tabs>
          <w:tab w:val="clear" w:pos="567"/>
        </w:tabs>
        <w:spacing w:line="240" w:lineRule="auto"/>
        <w:outlineLvl w:val="0"/>
        <w:rPr>
          <w:b/>
        </w:rPr>
      </w:pPr>
      <w:r w:rsidRPr="007330AE">
        <w:rPr>
          <w:b/>
        </w:rPr>
        <w:t xml:space="preserve">Kui te lõpetate </w:t>
      </w:r>
      <w:r w:rsidR="00C77C2A" w:rsidRPr="007330AE">
        <w:rPr>
          <w:b/>
        </w:rPr>
        <w:t>Olumiant’i võtmise</w:t>
      </w:r>
      <w:r w:rsidR="00245D45">
        <w:rPr>
          <w:b/>
        </w:rPr>
        <w:fldChar w:fldCharType="begin"/>
      </w:r>
      <w:r w:rsidR="00245D45">
        <w:rPr>
          <w:b/>
        </w:rPr>
        <w:instrText xml:space="preserve"> DOCVARIABLE vault_nd_2594cbec-9907-4391-97d7-26aaf56202d5 \* MERGEFORMAT </w:instrText>
      </w:r>
      <w:r w:rsidR="00245D45">
        <w:rPr>
          <w:b/>
        </w:rPr>
        <w:fldChar w:fldCharType="separate"/>
      </w:r>
      <w:r w:rsidR="00245D45">
        <w:rPr>
          <w:b/>
        </w:rPr>
        <w:t xml:space="preserve"> </w:t>
      </w:r>
      <w:r w:rsidR="00245D45">
        <w:rPr>
          <w:b/>
        </w:rPr>
        <w:fldChar w:fldCharType="end"/>
      </w:r>
    </w:p>
    <w:p w14:paraId="186F3D2A" w14:textId="77777777" w:rsidR="00C77C2A" w:rsidRPr="007330AE" w:rsidRDefault="00C77C2A" w:rsidP="001A5A31">
      <w:pPr>
        <w:numPr>
          <w:ilvl w:val="12"/>
          <w:numId w:val="0"/>
        </w:numPr>
        <w:tabs>
          <w:tab w:val="clear" w:pos="567"/>
        </w:tabs>
        <w:spacing w:line="240" w:lineRule="auto"/>
        <w:ind w:right="-29"/>
      </w:pPr>
      <w:r w:rsidRPr="007330AE">
        <w:t>Ärge lõpetage Olumiant’i võtmist, kui arst ei ole seda soovitanud.</w:t>
      </w:r>
    </w:p>
    <w:p w14:paraId="7E8A2F26" w14:textId="77777777" w:rsidR="00C77C2A" w:rsidRPr="007330AE" w:rsidRDefault="00C77C2A" w:rsidP="001A5A31">
      <w:pPr>
        <w:numPr>
          <w:ilvl w:val="12"/>
          <w:numId w:val="0"/>
        </w:numPr>
        <w:tabs>
          <w:tab w:val="clear" w:pos="567"/>
        </w:tabs>
        <w:spacing w:line="240" w:lineRule="auto"/>
        <w:ind w:right="-29"/>
      </w:pPr>
    </w:p>
    <w:p w14:paraId="163FBC2B" w14:textId="77777777" w:rsidR="001A5A31" w:rsidRPr="007330AE" w:rsidRDefault="001A5A31" w:rsidP="001A5A31">
      <w:pPr>
        <w:numPr>
          <w:ilvl w:val="12"/>
          <w:numId w:val="0"/>
        </w:numPr>
        <w:tabs>
          <w:tab w:val="clear" w:pos="567"/>
        </w:tabs>
        <w:spacing w:line="240" w:lineRule="auto"/>
        <w:ind w:right="-29"/>
      </w:pPr>
      <w:r w:rsidRPr="007330AE">
        <w:t xml:space="preserve">Kui teil on lisaküsimusi selle ravimi kasutamise kohta, </w:t>
      </w:r>
      <w:r w:rsidR="00C77C2A" w:rsidRPr="007330AE">
        <w:t xml:space="preserve">pidage nõu oma arsti või </w:t>
      </w:r>
      <w:r w:rsidRPr="007330AE">
        <w:t>apteekri</w:t>
      </w:r>
      <w:r w:rsidR="00C77C2A" w:rsidRPr="007330AE">
        <w:t>ga.</w:t>
      </w:r>
    </w:p>
    <w:p w14:paraId="26227EBC" w14:textId="77777777" w:rsidR="005226C6" w:rsidRPr="007330AE" w:rsidRDefault="005226C6">
      <w:pPr>
        <w:numPr>
          <w:ilvl w:val="12"/>
          <w:numId w:val="0"/>
        </w:numPr>
        <w:tabs>
          <w:tab w:val="clear" w:pos="567"/>
        </w:tabs>
        <w:spacing w:line="240" w:lineRule="auto"/>
      </w:pPr>
    </w:p>
    <w:p w14:paraId="1464C638" w14:textId="77777777" w:rsidR="005226C6" w:rsidRPr="007330AE" w:rsidRDefault="005226C6">
      <w:pPr>
        <w:numPr>
          <w:ilvl w:val="12"/>
          <w:numId w:val="0"/>
        </w:numPr>
        <w:tabs>
          <w:tab w:val="clear" w:pos="567"/>
        </w:tabs>
        <w:spacing w:line="240" w:lineRule="auto"/>
      </w:pPr>
    </w:p>
    <w:p w14:paraId="7915169A" w14:textId="77777777" w:rsidR="005226C6" w:rsidRPr="007330AE" w:rsidRDefault="005226C6" w:rsidP="00D46431">
      <w:pPr>
        <w:keepNext/>
        <w:numPr>
          <w:ilvl w:val="0"/>
          <w:numId w:val="4"/>
        </w:numPr>
        <w:spacing w:line="240" w:lineRule="auto"/>
        <w:ind w:left="567" w:right="-2"/>
      </w:pPr>
      <w:r w:rsidRPr="007330AE">
        <w:rPr>
          <w:b/>
        </w:rPr>
        <w:t>Võimalikud kõrvaltoimed</w:t>
      </w:r>
    </w:p>
    <w:p w14:paraId="3910FDFE" w14:textId="77777777" w:rsidR="005226C6" w:rsidRPr="007330AE" w:rsidRDefault="005226C6">
      <w:pPr>
        <w:keepNext/>
        <w:numPr>
          <w:ilvl w:val="12"/>
          <w:numId w:val="0"/>
        </w:numPr>
        <w:tabs>
          <w:tab w:val="clear" w:pos="567"/>
        </w:tabs>
        <w:spacing w:line="240" w:lineRule="auto"/>
      </w:pPr>
    </w:p>
    <w:p w14:paraId="5BECD06A" w14:textId="77777777" w:rsidR="009D77E8" w:rsidRPr="007330AE" w:rsidRDefault="005226C6">
      <w:pPr>
        <w:numPr>
          <w:ilvl w:val="12"/>
          <w:numId w:val="0"/>
        </w:numPr>
        <w:tabs>
          <w:tab w:val="clear" w:pos="567"/>
        </w:tabs>
        <w:spacing w:line="240" w:lineRule="auto"/>
        <w:ind w:right="-29"/>
      </w:pPr>
      <w:r w:rsidRPr="007330AE">
        <w:t>Nagu kõik ravimid, võib ka see ravim põhjustada kõrvaltoimeid, kuigi kõigil neid ei teki.</w:t>
      </w:r>
    </w:p>
    <w:p w14:paraId="270455DD" w14:textId="77777777" w:rsidR="00C77C2A" w:rsidRPr="007330AE" w:rsidRDefault="00C77C2A">
      <w:pPr>
        <w:numPr>
          <w:ilvl w:val="12"/>
          <w:numId w:val="0"/>
        </w:numPr>
        <w:tabs>
          <w:tab w:val="clear" w:pos="567"/>
        </w:tabs>
        <w:spacing w:line="240" w:lineRule="auto"/>
        <w:ind w:right="-29"/>
      </w:pPr>
    </w:p>
    <w:p w14:paraId="6C5ED394" w14:textId="77777777" w:rsidR="00053610" w:rsidRDefault="00053610">
      <w:pPr>
        <w:numPr>
          <w:ilvl w:val="12"/>
          <w:numId w:val="0"/>
        </w:numPr>
        <w:tabs>
          <w:tab w:val="clear" w:pos="567"/>
        </w:tabs>
        <w:spacing w:line="240" w:lineRule="auto"/>
        <w:ind w:right="-29"/>
        <w:rPr>
          <w:b/>
        </w:rPr>
      </w:pPr>
      <w:r>
        <w:rPr>
          <w:b/>
        </w:rPr>
        <w:t>Tõsised kõrvaltoimed</w:t>
      </w:r>
    </w:p>
    <w:p w14:paraId="0CE7BBDF" w14:textId="77777777" w:rsidR="00053610" w:rsidRDefault="00053610">
      <w:pPr>
        <w:numPr>
          <w:ilvl w:val="12"/>
          <w:numId w:val="0"/>
        </w:numPr>
        <w:tabs>
          <w:tab w:val="clear" w:pos="567"/>
        </w:tabs>
        <w:spacing w:line="240" w:lineRule="auto"/>
        <w:ind w:right="-29"/>
        <w:rPr>
          <w:b/>
        </w:rPr>
      </w:pPr>
    </w:p>
    <w:p w14:paraId="311F0B17" w14:textId="77777777" w:rsidR="00C77C2A" w:rsidRPr="007330AE" w:rsidRDefault="007330AE">
      <w:pPr>
        <w:numPr>
          <w:ilvl w:val="12"/>
          <w:numId w:val="0"/>
        </w:numPr>
        <w:tabs>
          <w:tab w:val="clear" w:pos="567"/>
        </w:tabs>
        <w:spacing w:line="240" w:lineRule="auto"/>
        <w:ind w:right="-29"/>
      </w:pPr>
      <w:r>
        <w:rPr>
          <w:b/>
        </w:rPr>
        <w:t>Infektsioon</w:t>
      </w:r>
      <w:r w:rsidR="00C77C2A" w:rsidRPr="007330AE">
        <w:rPr>
          <w:b/>
        </w:rPr>
        <w:t xml:space="preserve"> nagu vöötohatis</w:t>
      </w:r>
      <w:r w:rsidR="00053610">
        <w:rPr>
          <w:b/>
        </w:rPr>
        <w:t xml:space="preserve"> ja kopsupõletik</w:t>
      </w:r>
      <w:r>
        <w:t>, mis võib</w:t>
      </w:r>
      <w:r w:rsidR="00C77C2A" w:rsidRPr="007330AE">
        <w:t xml:space="preserve"> tekkida kuni ühel inimesel 10</w:t>
      </w:r>
      <w:r w:rsidR="00C77C2A" w:rsidRPr="007330AE">
        <w:noBreakHyphen/>
        <w:t>st:</w:t>
      </w:r>
    </w:p>
    <w:p w14:paraId="0EF94A39" w14:textId="77777777" w:rsidR="00053610" w:rsidRDefault="00C77C2A">
      <w:pPr>
        <w:numPr>
          <w:ilvl w:val="12"/>
          <w:numId w:val="0"/>
        </w:numPr>
        <w:tabs>
          <w:tab w:val="clear" w:pos="567"/>
        </w:tabs>
        <w:spacing w:line="240" w:lineRule="auto"/>
        <w:ind w:right="-29"/>
      </w:pPr>
      <w:r w:rsidRPr="007330AE">
        <w:t xml:space="preserve">Järgmiste sümptomite </w:t>
      </w:r>
      <w:r w:rsidR="00372026">
        <w:t>ilmnemisel</w:t>
      </w:r>
      <w:r w:rsidRPr="007330AE">
        <w:t xml:space="preserve"> pidage otsekohe nõu oma arstiga või </w:t>
      </w:r>
      <w:r w:rsidR="00F76DB6">
        <w:t>otsige</w:t>
      </w:r>
      <w:r w:rsidR="00F76DB6" w:rsidRPr="007330AE">
        <w:t xml:space="preserve"> </w:t>
      </w:r>
      <w:r w:rsidR="00F76DB6">
        <w:t>meditsiinilist abi</w:t>
      </w:r>
      <w:r w:rsidRPr="007330AE">
        <w:t>, sest need võivad olla</w:t>
      </w:r>
      <w:r w:rsidR="00053610">
        <w:t>:</w:t>
      </w:r>
    </w:p>
    <w:p w14:paraId="0CA13085" w14:textId="77777777" w:rsidR="00053610" w:rsidRDefault="00053610" w:rsidP="00053610">
      <w:pPr>
        <w:numPr>
          <w:ilvl w:val="12"/>
          <w:numId w:val="0"/>
        </w:numPr>
        <w:tabs>
          <w:tab w:val="clear" w:pos="567"/>
        </w:tabs>
        <w:spacing w:line="240" w:lineRule="auto"/>
        <w:ind w:left="567" w:right="-29" w:hanging="567"/>
      </w:pPr>
      <w:r w:rsidRPr="007330AE">
        <w:t>-</w:t>
      </w:r>
      <w:r w:rsidRPr="007330AE">
        <w:tab/>
      </w:r>
      <w:r w:rsidR="00C77C2A" w:rsidRPr="007330AE">
        <w:t>vöötohatise (</w:t>
      </w:r>
      <w:r w:rsidR="00C77C2A" w:rsidRPr="00AD676F">
        <w:rPr>
          <w:i/>
        </w:rPr>
        <w:t>herpes zoster</w:t>
      </w:r>
      <w:r w:rsidR="00C77C2A" w:rsidRPr="007330AE">
        <w:t>) nähud:</w:t>
      </w:r>
      <w:r>
        <w:t xml:space="preserve"> </w:t>
      </w:r>
      <w:r w:rsidR="00C77C2A" w:rsidRPr="007330AE">
        <w:t>valulik nahalööve koos villide ja palavikuga</w:t>
      </w:r>
      <w:r w:rsidR="001A1252">
        <w:t xml:space="preserve"> (seda esines atoopilise dermatiidi korral väga harva</w:t>
      </w:r>
      <w:r w:rsidR="00D62E3C">
        <w:t xml:space="preserve"> ja koldelise alopeetsia korral aeg</w:t>
      </w:r>
      <w:r w:rsidR="00D62E3C">
        <w:noBreakHyphen/>
        <w:t>ajalt</w:t>
      </w:r>
      <w:r w:rsidR="001A1252">
        <w:t>)</w:t>
      </w:r>
      <w:r>
        <w:t>;</w:t>
      </w:r>
    </w:p>
    <w:p w14:paraId="1ECF208E" w14:textId="77777777" w:rsidR="00C77C2A" w:rsidRPr="007330AE" w:rsidRDefault="00053610" w:rsidP="00053610">
      <w:pPr>
        <w:numPr>
          <w:ilvl w:val="12"/>
          <w:numId w:val="0"/>
        </w:numPr>
        <w:tabs>
          <w:tab w:val="clear" w:pos="567"/>
        </w:tabs>
        <w:spacing w:line="240" w:lineRule="auto"/>
        <w:ind w:left="567" w:right="-29" w:hanging="567"/>
      </w:pPr>
      <w:r w:rsidRPr="007330AE">
        <w:t>-</w:t>
      </w:r>
      <w:r w:rsidRPr="007330AE">
        <w:tab/>
      </w:r>
      <w:r>
        <w:t xml:space="preserve">kopsupõletiku nähud: püsiv köha, palavik, hingeldus ja väsimus (seda esines atoopilise dermatiidi </w:t>
      </w:r>
      <w:r w:rsidR="00D62E3C">
        <w:t xml:space="preserve">ja koldelise alopeetsia </w:t>
      </w:r>
      <w:r>
        <w:t>korral aeg</w:t>
      </w:r>
      <w:r>
        <w:noBreakHyphen/>
        <w:t>ajalt)</w:t>
      </w:r>
      <w:r w:rsidR="00C77C2A" w:rsidRPr="007330AE">
        <w:t>.</w:t>
      </w:r>
    </w:p>
    <w:p w14:paraId="0B20B0F2" w14:textId="77777777" w:rsidR="00C77C2A" w:rsidRDefault="00053610" w:rsidP="00C77C2A">
      <w:pPr>
        <w:numPr>
          <w:ilvl w:val="12"/>
          <w:numId w:val="0"/>
        </w:numPr>
        <w:tabs>
          <w:tab w:val="clear" w:pos="567"/>
        </w:tabs>
        <w:spacing w:line="240" w:lineRule="auto"/>
        <w:ind w:left="567" w:right="-29" w:hanging="567"/>
      </w:pPr>
      <w:r>
        <w:t>Tõsist kopsupõletikku ja tõsist vöötohatist esines aeg</w:t>
      </w:r>
      <w:r>
        <w:noBreakHyphen/>
        <w:t>ajalt.</w:t>
      </w:r>
    </w:p>
    <w:p w14:paraId="0030E0BA" w14:textId="77777777" w:rsidR="00053610" w:rsidRDefault="00053610" w:rsidP="00C77C2A">
      <w:pPr>
        <w:numPr>
          <w:ilvl w:val="12"/>
          <w:numId w:val="0"/>
        </w:numPr>
        <w:tabs>
          <w:tab w:val="clear" w:pos="567"/>
        </w:tabs>
        <w:spacing w:line="240" w:lineRule="auto"/>
        <w:ind w:left="567" w:right="-29" w:hanging="567"/>
      </w:pPr>
    </w:p>
    <w:p w14:paraId="6E29E482" w14:textId="77777777" w:rsidR="00053610" w:rsidRDefault="00053610" w:rsidP="00C77C2A">
      <w:pPr>
        <w:numPr>
          <w:ilvl w:val="12"/>
          <w:numId w:val="0"/>
        </w:numPr>
        <w:tabs>
          <w:tab w:val="clear" w:pos="567"/>
        </w:tabs>
        <w:spacing w:line="240" w:lineRule="auto"/>
        <w:ind w:left="567" w:right="-29" w:hanging="567"/>
      </w:pPr>
      <w:r>
        <w:rPr>
          <w:b/>
          <w:bCs/>
        </w:rPr>
        <w:t>Muud kõrvaltoimed</w:t>
      </w:r>
    </w:p>
    <w:p w14:paraId="58303E1F" w14:textId="77777777" w:rsidR="00053610" w:rsidRPr="00053610" w:rsidRDefault="00053610" w:rsidP="00C77C2A">
      <w:pPr>
        <w:numPr>
          <w:ilvl w:val="12"/>
          <w:numId w:val="0"/>
        </w:numPr>
        <w:tabs>
          <w:tab w:val="clear" w:pos="567"/>
        </w:tabs>
        <w:spacing w:line="240" w:lineRule="auto"/>
        <w:ind w:left="567" w:right="-29" w:hanging="567"/>
      </w:pPr>
    </w:p>
    <w:p w14:paraId="4DCC0CE5" w14:textId="77777777" w:rsidR="00C77C2A" w:rsidRPr="007330AE" w:rsidRDefault="00C77C2A" w:rsidP="00C77C2A">
      <w:pPr>
        <w:numPr>
          <w:ilvl w:val="12"/>
          <w:numId w:val="0"/>
        </w:numPr>
        <w:tabs>
          <w:tab w:val="clear" w:pos="567"/>
        </w:tabs>
        <w:spacing w:line="240" w:lineRule="auto"/>
        <w:ind w:left="567" w:right="-29" w:hanging="567"/>
      </w:pPr>
      <w:r w:rsidRPr="007330AE">
        <w:rPr>
          <w:b/>
        </w:rPr>
        <w:t>Väga sage</w:t>
      </w:r>
      <w:r w:rsidRPr="007330AE">
        <w:t xml:space="preserve"> (võivad tekkida rohkem kui ühel inimesel 10</w:t>
      </w:r>
      <w:r w:rsidRPr="007330AE">
        <w:noBreakHyphen/>
        <w:t>st)</w:t>
      </w:r>
    </w:p>
    <w:p w14:paraId="28177AAB" w14:textId="77777777" w:rsidR="00C77C2A" w:rsidRPr="007330AE" w:rsidRDefault="00C77C2A" w:rsidP="00C77C2A">
      <w:pPr>
        <w:numPr>
          <w:ilvl w:val="12"/>
          <w:numId w:val="0"/>
        </w:numPr>
        <w:tabs>
          <w:tab w:val="clear" w:pos="567"/>
        </w:tabs>
        <w:spacing w:line="240" w:lineRule="auto"/>
        <w:ind w:left="567" w:right="-29" w:hanging="567"/>
      </w:pPr>
      <w:r w:rsidRPr="007330AE">
        <w:rPr>
          <w:b/>
        </w:rPr>
        <w:t>-</w:t>
      </w:r>
      <w:r w:rsidRPr="007330AE">
        <w:rPr>
          <w:b/>
        </w:rPr>
        <w:tab/>
      </w:r>
      <w:r w:rsidRPr="007330AE">
        <w:t>ninaneelu</w:t>
      </w:r>
      <w:r w:rsidR="00372026">
        <w:t xml:space="preserve"> infektsioonid</w:t>
      </w:r>
      <w:r w:rsidRPr="007330AE">
        <w:t>;</w:t>
      </w:r>
    </w:p>
    <w:p w14:paraId="27C9C4EB" w14:textId="77777777" w:rsidR="00C77C2A" w:rsidRPr="007330AE" w:rsidRDefault="00C77C2A" w:rsidP="00C77C2A">
      <w:pPr>
        <w:numPr>
          <w:ilvl w:val="12"/>
          <w:numId w:val="0"/>
        </w:numPr>
        <w:tabs>
          <w:tab w:val="clear" w:pos="567"/>
        </w:tabs>
        <w:spacing w:line="240" w:lineRule="auto"/>
        <w:ind w:left="567" w:right="-29" w:hanging="567"/>
      </w:pPr>
      <w:r w:rsidRPr="007330AE">
        <w:rPr>
          <w:b/>
        </w:rPr>
        <w:t>-</w:t>
      </w:r>
      <w:r w:rsidRPr="007330AE">
        <w:tab/>
        <w:t>vererasva (kolesterooli) kõrge tase, mida näitab vereanalüüs.</w:t>
      </w:r>
    </w:p>
    <w:p w14:paraId="02943A33" w14:textId="77777777" w:rsidR="00C77C2A" w:rsidRPr="007330AE" w:rsidRDefault="00C77C2A" w:rsidP="00C77C2A">
      <w:pPr>
        <w:numPr>
          <w:ilvl w:val="12"/>
          <w:numId w:val="0"/>
        </w:numPr>
        <w:tabs>
          <w:tab w:val="clear" w:pos="567"/>
        </w:tabs>
        <w:spacing w:line="240" w:lineRule="auto"/>
        <w:ind w:left="567" w:right="-29" w:hanging="567"/>
      </w:pPr>
    </w:p>
    <w:p w14:paraId="0B896D4E" w14:textId="77777777" w:rsidR="00C77C2A" w:rsidRPr="007330AE" w:rsidRDefault="00C77C2A" w:rsidP="00C77C2A">
      <w:pPr>
        <w:numPr>
          <w:ilvl w:val="12"/>
          <w:numId w:val="0"/>
        </w:numPr>
        <w:tabs>
          <w:tab w:val="clear" w:pos="567"/>
        </w:tabs>
        <w:spacing w:line="240" w:lineRule="auto"/>
        <w:ind w:left="567" w:right="-29" w:hanging="567"/>
      </w:pPr>
      <w:r w:rsidRPr="007330AE">
        <w:rPr>
          <w:b/>
        </w:rPr>
        <w:t>Sage</w:t>
      </w:r>
      <w:r w:rsidRPr="007330AE">
        <w:t xml:space="preserve"> (võivad tekkida kuni ühel inimesel 10</w:t>
      </w:r>
      <w:r w:rsidRPr="007330AE">
        <w:noBreakHyphen/>
        <w:t>st)</w:t>
      </w:r>
    </w:p>
    <w:p w14:paraId="3232F459" w14:textId="77777777" w:rsidR="00C77C2A" w:rsidRPr="007330AE" w:rsidRDefault="00C77C2A" w:rsidP="00C77C2A">
      <w:pPr>
        <w:numPr>
          <w:ilvl w:val="12"/>
          <w:numId w:val="0"/>
        </w:numPr>
        <w:tabs>
          <w:tab w:val="clear" w:pos="567"/>
        </w:tabs>
        <w:spacing w:line="240" w:lineRule="auto"/>
        <w:ind w:left="567" w:right="-29" w:hanging="567"/>
      </w:pPr>
      <w:r w:rsidRPr="007330AE">
        <w:rPr>
          <w:b/>
        </w:rPr>
        <w:t>-</w:t>
      </w:r>
      <w:r w:rsidRPr="007330AE">
        <w:rPr>
          <w:b/>
        </w:rPr>
        <w:tab/>
      </w:r>
      <w:r w:rsidR="00372026">
        <w:t>ohatis</w:t>
      </w:r>
      <w:r w:rsidRPr="007330AE">
        <w:t xml:space="preserve"> (</w:t>
      </w:r>
      <w:r w:rsidRPr="00AD676F">
        <w:rPr>
          <w:i/>
        </w:rPr>
        <w:t>herpes simplex</w:t>
      </w:r>
      <w:r w:rsidRPr="007330AE">
        <w:t>);</w:t>
      </w:r>
    </w:p>
    <w:p w14:paraId="67D4CED7" w14:textId="77777777" w:rsidR="00C77C2A" w:rsidRPr="007330AE" w:rsidRDefault="00C77C2A" w:rsidP="00C77C2A">
      <w:pPr>
        <w:numPr>
          <w:ilvl w:val="12"/>
          <w:numId w:val="0"/>
        </w:numPr>
        <w:tabs>
          <w:tab w:val="clear" w:pos="567"/>
        </w:tabs>
        <w:spacing w:line="240" w:lineRule="auto"/>
        <w:ind w:left="567" w:right="-29" w:hanging="567"/>
      </w:pPr>
      <w:r w:rsidRPr="007330AE">
        <w:rPr>
          <w:b/>
        </w:rPr>
        <w:t>-</w:t>
      </w:r>
      <w:r w:rsidRPr="007330AE">
        <w:tab/>
        <w:t>nakkus, mis põhjustab iiveldust või kõhulahtisust (gastroenteriit);</w:t>
      </w:r>
    </w:p>
    <w:p w14:paraId="6A0FFADD" w14:textId="77777777" w:rsidR="00C77C2A" w:rsidRDefault="00C77C2A" w:rsidP="00C77C2A">
      <w:pPr>
        <w:numPr>
          <w:ilvl w:val="12"/>
          <w:numId w:val="0"/>
        </w:numPr>
        <w:tabs>
          <w:tab w:val="clear" w:pos="567"/>
        </w:tabs>
        <w:spacing w:line="240" w:lineRule="auto"/>
        <w:ind w:left="567" w:right="-29" w:hanging="567"/>
      </w:pPr>
      <w:r w:rsidRPr="007330AE">
        <w:rPr>
          <w:b/>
        </w:rPr>
        <w:t>-</w:t>
      </w:r>
      <w:r w:rsidRPr="007330AE">
        <w:tab/>
        <w:t>kuseteede infektsioon;</w:t>
      </w:r>
    </w:p>
    <w:p w14:paraId="0217CFE6" w14:textId="77777777" w:rsidR="00C77C2A" w:rsidRDefault="00C77C2A" w:rsidP="00C77C2A">
      <w:pPr>
        <w:numPr>
          <w:ilvl w:val="12"/>
          <w:numId w:val="0"/>
        </w:numPr>
        <w:tabs>
          <w:tab w:val="clear" w:pos="567"/>
        </w:tabs>
        <w:spacing w:line="240" w:lineRule="auto"/>
        <w:ind w:left="567" w:right="-29" w:hanging="567"/>
      </w:pPr>
      <w:r w:rsidRPr="007330AE">
        <w:rPr>
          <w:b/>
        </w:rPr>
        <w:t>-</w:t>
      </w:r>
      <w:r w:rsidRPr="007330AE">
        <w:tab/>
        <w:t>trombotsüütide (vere hüübimises osalevate rakkude) hulga suurenemine, mida näita</w:t>
      </w:r>
      <w:r w:rsidR="00653EC7" w:rsidRPr="007330AE">
        <w:t>b</w:t>
      </w:r>
      <w:r w:rsidRPr="007330AE">
        <w:t xml:space="preserve"> vereanalüüs</w:t>
      </w:r>
      <w:r w:rsidR="001A1252">
        <w:t xml:space="preserve"> (seda esines atoopilise dermatiidi </w:t>
      </w:r>
      <w:r w:rsidR="00A55CFF">
        <w:t xml:space="preserve">ja koldelise alopeetsia </w:t>
      </w:r>
      <w:r w:rsidR="001A1252">
        <w:t>korral aeg</w:t>
      </w:r>
      <w:r w:rsidR="001A1252">
        <w:noBreakHyphen/>
        <w:t>ajalt)</w:t>
      </w:r>
      <w:r w:rsidRPr="007330AE">
        <w:t>;</w:t>
      </w:r>
    </w:p>
    <w:p w14:paraId="668F5556" w14:textId="77777777" w:rsidR="001A1252" w:rsidRPr="007330AE" w:rsidRDefault="001A1252" w:rsidP="00C77C2A">
      <w:pPr>
        <w:numPr>
          <w:ilvl w:val="12"/>
          <w:numId w:val="0"/>
        </w:numPr>
        <w:tabs>
          <w:tab w:val="clear" w:pos="567"/>
        </w:tabs>
        <w:spacing w:line="240" w:lineRule="auto"/>
        <w:ind w:left="567" w:right="-29" w:hanging="567"/>
      </w:pPr>
      <w:r w:rsidRPr="007330AE">
        <w:rPr>
          <w:b/>
        </w:rPr>
        <w:t>-</w:t>
      </w:r>
      <w:r w:rsidRPr="007330AE">
        <w:tab/>
      </w:r>
      <w:r>
        <w:t>peavalu;</w:t>
      </w:r>
    </w:p>
    <w:p w14:paraId="23C9B996" w14:textId="77777777" w:rsidR="00C77C2A" w:rsidRDefault="00C77C2A" w:rsidP="00C77C2A">
      <w:pPr>
        <w:numPr>
          <w:ilvl w:val="12"/>
          <w:numId w:val="0"/>
        </w:numPr>
        <w:tabs>
          <w:tab w:val="clear" w:pos="567"/>
        </w:tabs>
        <w:spacing w:line="240" w:lineRule="auto"/>
        <w:ind w:left="567" w:right="-29" w:hanging="567"/>
      </w:pPr>
      <w:r w:rsidRPr="007330AE">
        <w:rPr>
          <w:b/>
        </w:rPr>
        <w:t>-</w:t>
      </w:r>
      <w:r w:rsidRPr="007330AE">
        <w:tab/>
        <w:t>iiveldus</w:t>
      </w:r>
      <w:r w:rsidR="001A1252">
        <w:t xml:space="preserve"> (seda esines atoopilise dermatiidi korral aeg</w:t>
      </w:r>
      <w:r w:rsidR="001A1252">
        <w:noBreakHyphen/>
        <w:t>ajalt)</w:t>
      </w:r>
      <w:r w:rsidRPr="007330AE">
        <w:t>;</w:t>
      </w:r>
    </w:p>
    <w:p w14:paraId="0CE164D8" w14:textId="77777777" w:rsidR="001A1252" w:rsidRPr="007330AE" w:rsidRDefault="001A1252" w:rsidP="00C77C2A">
      <w:pPr>
        <w:numPr>
          <w:ilvl w:val="12"/>
          <w:numId w:val="0"/>
        </w:numPr>
        <w:tabs>
          <w:tab w:val="clear" w:pos="567"/>
        </w:tabs>
        <w:spacing w:line="240" w:lineRule="auto"/>
        <w:ind w:left="567" w:right="-29" w:hanging="567"/>
      </w:pPr>
      <w:r w:rsidRPr="007330AE">
        <w:rPr>
          <w:b/>
        </w:rPr>
        <w:t>-</w:t>
      </w:r>
      <w:r w:rsidRPr="007330AE">
        <w:tab/>
      </w:r>
      <w:r>
        <w:t>kõhuvalu</w:t>
      </w:r>
      <w:r w:rsidR="00A55CFF">
        <w:t xml:space="preserve"> (seda esines koldelise alopeetsia korral aeg</w:t>
      </w:r>
      <w:r w:rsidR="00A55CFF">
        <w:noBreakHyphen/>
        <w:t>ajalt)</w:t>
      </w:r>
      <w:r>
        <w:t>;</w:t>
      </w:r>
    </w:p>
    <w:p w14:paraId="3DE67288" w14:textId="77777777" w:rsidR="00826C8A" w:rsidRDefault="00C77C2A" w:rsidP="00C77C2A">
      <w:pPr>
        <w:numPr>
          <w:ilvl w:val="12"/>
          <w:numId w:val="0"/>
        </w:numPr>
        <w:tabs>
          <w:tab w:val="clear" w:pos="567"/>
        </w:tabs>
        <w:spacing w:line="240" w:lineRule="auto"/>
        <w:ind w:left="567" w:right="-29" w:hanging="567"/>
      </w:pPr>
      <w:r w:rsidRPr="007330AE">
        <w:rPr>
          <w:b/>
        </w:rPr>
        <w:t>-</w:t>
      </w:r>
      <w:r w:rsidRPr="007330AE">
        <w:tab/>
        <w:t>maksaensüümide aktiivsuse tõus, mida näitab vereanalüüs</w:t>
      </w:r>
      <w:r w:rsidR="001A1252">
        <w:t xml:space="preserve"> (seda esines atoopilise dermatiidi korral aeg</w:t>
      </w:r>
      <w:r w:rsidR="001A1252">
        <w:noBreakHyphen/>
        <w:t>ajalt)</w:t>
      </w:r>
      <w:r w:rsidR="00826C8A">
        <w:t>;</w:t>
      </w:r>
    </w:p>
    <w:p w14:paraId="4CC4B0DC" w14:textId="77777777" w:rsidR="001A1252" w:rsidRDefault="00826C8A" w:rsidP="00C77C2A">
      <w:pPr>
        <w:numPr>
          <w:ilvl w:val="12"/>
          <w:numId w:val="0"/>
        </w:numPr>
        <w:tabs>
          <w:tab w:val="clear" w:pos="567"/>
        </w:tabs>
        <w:spacing w:line="240" w:lineRule="auto"/>
        <w:ind w:left="567" w:right="-29" w:hanging="567"/>
      </w:pPr>
      <w:r w:rsidRPr="003A0BB2">
        <w:t>-</w:t>
      </w:r>
      <w:r>
        <w:tab/>
        <w:t>lööve</w:t>
      </w:r>
      <w:r w:rsidR="001A1252">
        <w:t>;</w:t>
      </w:r>
    </w:p>
    <w:p w14:paraId="30C1BF84" w14:textId="77777777" w:rsidR="001A1252" w:rsidRDefault="001A1252" w:rsidP="00C77C2A">
      <w:pPr>
        <w:numPr>
          <w:ilvl w:val="12"/>
          <w:numId w:val="0"/>
        </w:numPr>
        <w:tabs>
          <w:tab w:val="clear" w:pos="567"/>
        </w:tabs>
        <w:spacing w:line="240" w:lineRule="auto"/>
        <w:ind w:left="567" w:right="-29" w:hanging="567"/>
      </w:pPr>
      <w:r>
        <w:t>-</w:t>
      </w:r>
      <w:r>
        <w:tab/>
        <w:t>akne (seda esines reumatoidartriidi korral aeg</w:t>
      </w:r>
      <w:r>
        <w:noBreakHyphen/>
        <w:t>ajalt);</w:t>
      </w:r>
    </w:p>
    <w:p w14:paraId="13DCEB65" w14:textId="77777777" w:rsidR="00A55CFF" w:rsidRDefault="001A1252" w:rsidP="00C77C2A">
      <w:pPr>
        <w:numPr>
          <w:ilvl w:val="12"/>
          <w:numId w:val="0"/>
        </w:numPr>
        <w:tabs>
          <w:tab w:val="clear" w:pos="567"/>
        </w:tabs>
        <w:spacing w:line="240" w:lineRule="auto"/>
        <w:ind w:left="567" w:right="-29" w:hanging="567"/>
      </w:pPr>
      <w:r>
        <w:t>-</w:t>
      </w:r>
      <w:r>
        <w:tab/>
      </w:r>
      <w:r w:rsidRPr="007330AE">
        <w:t xml:space="preserve">kreatiinkinaasiks nimetatud ensüümi aktiivsuse </w:t>
      </w:r>
      <w:r w:rsidR="001741F2">
        <w:t>suurenemine</w:t>
      </w:r>
      <w:r w:rsidRPr="007330AE">
        <w:t>, mida näitab vereanalüüs</w:t>
      </w:r>
      <w:r>
        <w:t xml:space="preserve"> (seda esines reumatoidartriidi korral aeg</w:t>
      </w:r>
      <w:r>
        <w:noBreakHyphen/>
        <w:t>ajalt)</w:t>
      </w:r>
      <w:r w:rsidR="00A55CFF">
        <w:t>;</w:t>
      </w:r>
    </w:p>
    <w:p w14:paraId="1D3F3D43" w14:textId="77777777" w:rsidR="00C77C2A" w:rsidRPr="007330AE" w:rsidRDefault="00A55CFF" w:rsidP="00C77C2A">
      <w:pPr>
        <w:numPr>
          <w:ilvl w:val="12"/>
          <w:numId w:val="0"/>
        </w:numPr>
        <w:tabs>
          <w:tab w:val="clear" w:pos="567"/>
        </w:tabs>
        <w:spacing w:line="240" w:lineRule="auto"/>
        <w:ind w:left="567" w:right="-29" w:hanging="567"/>
      </w:pPr>
      <w:r>
        <w:t>-</w:t>
      </w:r>
      <w:r>
        <w:tab/>
        <w:t>karvanääpsude põletik (turse), eriti juuste tagasikasvuga seotud peanaha piirkonnas (täheldati koldelise alopeetsia korral)</w:t>
      </w:r>
      <w:r w:rsidR="00C77C2A" w:rsidRPr="007330AE">
        <w:t>.</w:t>
      </w:r>
    </w:p>
    <w:p w14:paraId="1E1DF654" w14:textId="77777777" w:rsidR="00C77C2A" w:rsidRPr="007330AE" w:rsidRDefault="00C77C2A" w:rsidP="00C77C2A">
      <w:pPr>
        <w:numPr>
          <w:ilvl w:val="12"/>
          <w:numId w:val="0"/>
        </w:numPr>
        <w:tabs>
          <w:tab w:val="clear" w:pos="567"/>
        </w:tabs>
        <w:spacing w:line="240" w:lineRule="auto"/>
        <w:ind w:left="567" w:right="-29" w:hanging="567"/>
      </w:pPr>
    </w:p>
    <w:p w14:paraId="7E7FB6D3" w14:textId="77777777" w:rsidR="00C77C2A" w:rsidRPr="007330AE" w:rsidRDefault="00C77C2A" w:rsidP="00C77C2A">
      <w:pPr>
        <w:numPr>
          <w:ilvl w:val="12"/>
          <w:numId w:val="0"/>
        </w:numPr>
        <w:tabs>
          <w:tab w:val="clear" w:pos="567"/>
        </w:tabs>
        <w:spacing w:line="240" w:lineRule="auto"/>
        <w:ind w:left="567" w:right="-29" w:hanging="567"/>
      </w:pPr>
      <w:r w:rsidRPr="007330AE">
        <w:rPr>
          <w:b/>
        </w:rPr>
        <w:t>Aeg</w:t>
      </w:r>
      <w:r w:rsidRPr="007330AE">
        <w:rPr>
          <w:b/>
        </w:rPr>
        <w:noBreakHyphen/>
        <w:t xml:space="preserve">ajalt </w:t>
      </w:r>
      <w:r w:rsidRPr="007330AE">
        <w:t>(võivad tekkida kuni ühel inimesel 100</w:t>
      </w:r>
      <w:r w:rsidRPr="007330AE">
        <w:noBreakHyphen/>
        <w:t>st)</w:t>
      </w:r>
    </w:p>
    <w:p w14:paraId="0495B358" w14:textId="77777777" w:rsidR="00C77C2A" w:rsidRPr="007330AE" w:rsidRDefault="00C77C2A" w:rsidP="00C77C2A">
      <w:pPr>
        <w:numPr>
          <w:ilvl w:val="12"/>
          <w:numId w:val="0"/>
        </w:numPr>
        <w:tabs>
          <w:tab w:val="clear" w:pos="567"/>
        </w:tabs>
        <w:spacing w:line="240" w:lineRule="auto"/>
        <w:ind w:left="567" w:right="-29" w:hanging="567"/>
      </w:pPr>
      <w:r w:rsidRPr="007330AE">
        <w:rPr>
          <w:b/>
        </w:rPr>
        <w:t>-</w:t>
      </w:r>
      <w:r w:rsidRPr="007330AE">
        <w:rPr>
          <w:b/>
        </w:rPr>
        <w:tab/>
      </w:r>
      <w:r w:rsidR="00653EC7" w:rsidRPr="007330AE">
        <w:t>valgevereliblede (neutrofiilide) hulga vähenemine, mida näitab vereanalüüs</w:t>
      </w:r>
      <w:r w:rsidRPr="007330AE">
        <w:t>;</w:t>
      </w:r>
    </w:p>
    <w:p w14:paraId="7E0DDFA7" w14:textId="77777777" w:rsidR="00653EC7" w:rsidRDefault="00653EC7" w:rsidP="00C77C2A">
      <w:pPr>
        <w:numPr>
          <w:ilvl w:val="12"/>
          <w:numId w:val="0"/>
        </w:numPr>
        <w:tabs>
          <w:tab w:val="clear" w:pos="567"/>
        </w:tabs>
        <w:spacing w:line="240" w:lineRule="auto"/>
        <w:ind w:left="567" w:right="-29" w:hanging="567"/>
      </w:pPr>
      <w:r w:rsidRPr="007330AE">
        <w:rPr>
          <w:b/>
        </w:rPr>
        <w:lastRenderedPageBreak/>
        <w:t>-</w:t>
      </w:r>
      <w:r w:rsidRPr="007330AE">
        <w:tab/>
        <w:t xml:space="preserve">vererasvade (triglütseriidide) </w:t>
      </w:r>
      <w:r w:rsidR="009263AA">
        <w:t>kõrge sisaldus</w:t>
      </w:r>
      <w:r w:rsidRPr="007330AE">
        <w:t>, mida näitab vereanalüüs;</w:t>
      </w:r>
    </w:p>
    <w:p w14:paraId="7549FBB5" w14:textId="77777777" w:rsidR="00053610" w:rsidRPr="007330AE" w:rsidRDefault="00053610" w:rsidP="00C77C2A">
      <w:pPr>
        <w:numPr>
          <w:ilvl w:val="12"/>
          <w:numId w:val="0"/>
        </w:numPr>
        <w:tabs>
          <w:tab w:val="clear" w:pos="567"/>
        </w:tabs>
        <w:spacing w:line="240" w:lineRule="auto"/>
        <w:ind w:left="567" w:right="-29" w:hanging="567"/>
      </w:pPr>
      <w:r>
        <w:rPr>
          <w:b/>
        </w:rPr>
        <w:t>-</w:t>
      </w:r>
      <w:r>
        <w:tab/>
        <w:t>maksaensüümide aktiivsus</w:t>
      </w:r>
      <w:r w:rsidR="009263AA">
        <w:t>e suurenemine</w:t>
      </w:r>
      <w:r w:rsidRPr="007330AE">
        <w:t>, mida näitab vereanalüüs</w:t>
      </w:r>
      <w:r w:rsidR="00A55CFF">
        <w:t xml:space="preserve"> (seda esines koldelise alopeetsia korral sageli)</w:t>
      </w:r>
      <w:r>
        <w:t>;</w:t>
      </w:r>
    </w:p>
    <w:p w14:paraId="324A3A47" w14:textId="77777777" w:rsidR="00826C8A" w:rsidRDefault="00C77C2A" w:rsidP="00653EC7">
      <w:pPr>
        <w:numPr>
          <w:ilvl w:val="12"/>
          <w:numId w:val="0"/>
        </w:numPr>
        <w:tabs>
          <w:tab w:val="clear" w:pos="567"/>
        </w:tabs>
        <w:spacing w:line="240" w:lineRule="auto"/>
        <w:ind w:left="567" w:right="-29" w:hanging="567"/>
      </w:pPr>
      <w:r w:rsidRPr="007330AE">
        <w:rPr>
          <w:b/>
        </w:rPr>
        <w:t>-</w:t>
      </w:r>
      <w:r w:rsidRPr="007330AE">
        <w:tab/>
      </w:r>
      <w:r w:rsidR="00653EC7" w:rsidRPr="007330AE">
        <w:t>kehakaalu tõus</w:t>
      </w:r>
      <w:r w:rsidR="00826C8A">
        <w:t>;</w:t>
      </w:r>
    </w:p>
    <w:p w14:paraId="64AA8271" w14:textId="77777777" w:rsidR="00826C8A" w:rsidRDefault="00826C8A" w:rsidP="00653EC7">
      <w:pPr>
        <w:numPr>
          <w:ilvl w:val="12"/>
          <w:numId w:val="0"/>
        </w:numPr>
        <w:tabs>
          <w:tab w:val="clear" w:pos="567"/>
        </w:tabs>
        <w:spacing w:line="240" w:lineRule="auto"/>
        <w:ind w:left="567" w:right="-29" w:hanging="567"/>
      </w:pPr>
      <w:r w:rsidRPr="003A0BB2">
        <w:t>-</w:t>
      </w:r>
      <w:r>
        <w:tab/>
        <w:t>näo turse;</w:t>
      </w:r>
    </w:p>
    <w:p w14:paraId="7C5B2248" w14:textId="77777777" w:rsidR="00826C8A" w:rsidRDefault="00826C8A" w:rsidP="00653EC7">
      <w:pPr>
        <w:numPr>
          <w:ilvl w:val="12"/>
          <w:numId w:val="0"/>
        </w:numPr>
        <w:tabs>
          <w:tab w:val="clear" w:pos="567"/>
        </w:tabs>
        <w:spacing w:line="240" w:lineRule="auto"/>
        <w:ind w:left="567" w:right="-29" w:hanging="567"/>
      </w:pPr>
      <w:r>
        <w:t>-</w:t>
      </w:r>
      <w:r>
        <w:tab/>
        <w:t>nõgestõbi;</w:t>
      </w:r>
    </w:p>
    <w:p w14:paraId="4F3F2050" w14:textId="77777777" w:rsidR="00826C8A" w:rsidRDefault="00826C8A" w:rsidP="00653EC7">
      <w:pPr>
        <w:numPr>
          <w:ilvl w:val="12"/>
          <w:numId w:val="0"/>
        </w:numPr>
        <w:tabs>
          <w:tab w:val="clear" w:pos="567"/>
        </w:tabs>
        <w:spacing w:line="240" w:lineRule="auto"/>
        <w:ind w:left="567" w:right="-29" w:hanging="567"/>
      </w:pPr>
      <w:r>
        <w:t>-</w:t>
      </w:r>
      <w:r>
        <w:tab/>
        <w:t>trombid ehk verehüübed kopsuveresoontes;</w:t>
      </w:r>
    </w:p>
    <w:p w14:paraId="43C77627" w14:textId="77777777" w:rsidR="00E416FB" w:rsidRDefault="00826C8A" w:rsidP="00653EC7">
      <w:pPr>
        <w:numPr>
          <w:ilvl w:val="12"/>
          <w:numId w:val="0"/>
        </w:numPr>
        <w:tabs>
          <w:tab w:val="clear" w:pos="567"/>
        </w:tabs>
        <w:spacing w:line="240" w:lineRule="auto"/>
        <w:ind w:left="567" w:right="-29" w:hanging="567"/>
      </w:pPr>
      <w:r>
        <w:t>-</w:t>
      </w:r>
      <w:r>
        <w:tab/>
        <w:t>tromb jalgade või vaagnapiirkonna veenides, mida nimetatakse süvaveeni tromboosiks (SVT)</w:t>
      </w:r>
      <w:r w:rsidR="00E416FB">
        <w:t>;</w:t>
      </w:r>
      <w:r w:rsidR="00E416FB" w:rsidRPr="00E416FB">
        <w:t xml:space="preserve"> </w:t>
      </w:r>
    </w:p>
    <w:p w14:paraId="560C8EE2" w14:textId="77777777" w:rsidR="00C77C2A" w:rsidRPr="007330AE" w:rsidRDefault="00E416FB" w:rsidP="00C2339D">
      <w:pPr>
        <w:numPr>
          <w:ilvl w:val="0"/>
          <w:numId w:val="18"/>
        </w:numPr>
        <w:tabs>
          <w:tab w:val="clear" w:pos="720"/>
          <w:tab w:val="num" w:pos="567"/>
        </w:tabs>
        <w:spacing w:line="240" w:lineRule="auto"/>
        <w:ind w:right="-29" w:hanging="720"/>
      </w:pPr>
      <w:r>
        <w:t>divertikuliit (sooleseina väikeste sopististe valulik põletik).</w:t>
      </w:r>
    </w:p>
    <w:p w14:paraId="3AD25057" w14:textId="77777777" w:rsidR="005226C6" w:rsidRDefault="005226C6">
      <w:pPr>
        <w:numPr>
          <w:ilvl w:val="12"/>
          <w:numId w:val="0"/>
        </w:numPr>
        <w:tabs>
          <w:tab w:val="clear" w:pos="567"/>
        </w:tabs>
        <w:spacing w:line="240" w:lineRule="auto"/>
        <w:ind w:right="-29"/>
        <w:rPr>
          <w:noProof/>
          <w:szCs w:val="22"/>
        </w:rPr>
      </w:pPr>
    </w:p>
    <w:p w14:paraId="73968637" w14:textId="75CC8123" w:rsidR="00413BFE" w:rsidRDefault="00413BFE" w:rsidP="00025572">
      <w:pPr>
        <w:keepNext/>
        <w:numPr>
          <w:ilvl w:val="12"/>
          <w:numId w:val="0"/>
        </w:numPr>
        <w:tabs>
          <w:tab w:val="clear" w:pos="567"/>
        </w:tabs>
        <w:spacing w:line="240" w:lineRule="auto"/>
        <w:ind w:right="-28"/>
        <w:rPr>
          <w:noProof/>
          <w:szCs w:val="22"/>
        </w:rPr>
      </w:pPr>
      <w:r>
        <w:rPr>
          <w:b/>
          <w:bCs/>
          <w:noProof/>
          <w:szCs w:val="22"/>
        </w:rPr>
        <w:t>Lapsed ja noorukid</w:t>
      </w:r>
    </w:p>
    <w:p w14:paraId="374219F0" w14:textId="07FEEFE2" w:rsidR="00413BFE" w:rsidRDefault="00995CBB" w:rsidP="00995CBB">
      <w:pPr>
        <w:numPr>
          <w:ilvl w:val="12"/>
          <w:numId w:val="0"/>
        </w:numPr>
        <w:tabs>
          <w:tab w:val="clear" w:pos="567"/>
        </w:tabs>
        <w:spacing w:line="240" w:lineRule="auto"/>
        <w:ind w:left="567" w:right="-29" w:hanging="567"/>
        <w:rPr>
          <w:noProof/>
          <w:szCs w:val="22"/>
        </w:rPr>
      </w:pPr>
      <w:r>
        <w:rPr>
          <w:noProof/>
          <w:szCs w:val="22"/>
        </w:rPr>
        <w:t>-</w:t>
      </w:r>
      <w:r>
        <w:rPr>
          <w:noProof/>
          <w:szCs w:val="22"/>
        </w:rPr>
        <w:tab/>
      </w:r>
      <w:r>
        <w:rPr>
          <w:b/>
          <w:bCs/>
          <w:noProof/>
          <w:szCs w:val="22"/>
        </w:rPr>
        <w:t>Polüartikulaarne juveniilne idiopaatiline artriit, entesiidiga seotud artriit ja juveniilne psoriaatiline artriit:</w:t>
      </w:r>
      <w:r>
        <w:rPr>
          <w:noProof/>
          <w:szCs w:val="22"/>
        </w:rPr>
        <w:t xml:space="preserve"> u</w:t>
      </w:r>
      <w:r w:rsidR="00413BFE">
        <w:rPr>
          <w:noProof/>
          <w:szCs w:val="22"/>
        </w:rPr>
        <w:t xml:space="preserve">uringus, kus osalesid polüartikulaarse juveniilse idiopaatilise artriidi, entesiidiga seotud artriidi ja juveniilse psoriaatilise artriidiga lapsed alates 2 aasta vanusest, </w:t>
      </w:r>
      <w:r w:rsidR="001007F4">
        <w:rPr>
          <w:noProof/>
          <w:szCs w:val="22"/>
        </w:rPr>
        <w:t>esines</w:t>
      </w:r>
      <w:r w:rsidR="00413BFE">
        <w:rPr>
          <w:noProof/>
          <w:szCs w:val="22"/>
        </w:rPr>
        <w:t xml:space="preserve"> peavalu väga sage</w:t>
      </w:r>
      <w:r w:rsidR="001007F4">
        <w:rPr>
          <w:noProof/>
          <w:szCs w:val="22"/>
        </w:rPr>
        <w:t xml:space="preserve">li </w:t>
      </w:r>
      <w:r w:rsidR="00413BFE">
        <w:rPr>
          <w:noProof/>
          <w:szCs w:val="22"/>
        </w:rPr>
        <w:t>ning valgete vere</w:t>
      </w:r>
      <w:r w:rsidR="001007F4">
        <w:rPr>
          <w:noProof/>
          <w:szCs w:val="22"/>
        </w:rPr>
        <w:t>liblede arvu vähenemist ja verehüübeid kopsudes sageli (kumbki kõrvaltoime tekkis ühel lapsel 82</w:t>
      </w:r>
      <w:r w:rsidR="001007F4">
        <w:rPr>
          <w:noProof/>
          <w:szCs w:val="22"/>
        </w:rPr>
        <w:noBreakHyphen/>
        <w:t>st).</w:t>
      </w:r>
    </w:p>
    <w:p w14:paraId="652ACB93" w14:textId="40929488" w:rsidR="00995CBB" w:rsidRPr="00995CBB" w:rsidRDefault="00995CBB" w:rsidP="009F3C33">
      <w:pPr>
        <w:numPr>
          <w:ilvl w:val="12"/>
          <w:numId w:val="0"/>
        </w:numPr>
        <w:tabs>
          <w:tab w:val="clear" w:pos="567"/>
        </w:tabs>
        <w:spacing w:line="240" w:lineRule="auto"/>
        <w:ind w:left="567" w:right="-29" w:hanging="567"/>
        <w:rPr>
          <w:noProof/>
          <w:szCs w:val="22"/>
        </w:rPr>
      </w:pPr>
      <w:r>
        <w:rPr>
          <w:noProof/>
          <w:szCs w:val="22"/>
        </w:rPr>
        <w:t>-</w:t>
      </w:r>
      <w:r>
        <w:rPr>
          <w:noProof/>
          <w:szCs w:val="22"/>
        </w:rPr>
        <w:tab/>
      </w:r>
      <w:r>
        <w:rPr>
          <w:b/>
          <w:bCs/>
          <w:noProof/>
          <w:szCs w:val="22"/>
        </w:rPr>
        <w:t>Atoopiline dermatiit lastel:</w:t>
      </w:r>
      <w:r>
        <w:rPr>
          <w:noProof/>
          <w:szCs w:val="22"/>
        </w:rPr>
        <w:t xml:space="preserve"> uuringus, kus osalesid atoopilise dermatiidiga lapsed alates 2 aasta vanusest, olid kõrvaltoimed kooskõlas täiskasvanud patsientidel täheldatuga. Erandiks oli vere valgeliblede (neutrofiilid) madal arv, mida esines sagedamini kui täiskasvanutel.</w:t>
      </w:r>
    </w:p>
    <w:p w14:paraId="0E98F416" w14:textId="77777777" w:rsidR="00413BFE" w:rsidRPr="007330AE" w:rsidRDefault="00413BFE">
      <w:pPr>
        <w:numPr>
          <w:ilvl w:val="12"/>
          <w:numId w:val="0"/>
        </w:numPr>
        <w:tabs>
          <w:tab w:val="clear" w:pos="567"/>
        </w:tabs>
        <w:spacing w:line="240" w:lineRule="auto"/>
        <w:ind w:right="-29"/>
        <w:rPr>
          <w:noProof/>
          <w:szCs w:val="22"/>
        </w:rPr>
      </w:pPr>
    </w:p>
    <w:p w14:paraId="3160E416" w14:textId="53472028" w:rsidR="005226C6" w:rsidRPr="007330AE" w:rsidRDefault="005226C6" w:rsidP="009D77E8">
      <w:pPr>
        <w:keepNext/>
        <w:numPr>
          <w:ilvl w:val="12"/>
          <w:numId w:val="0"/>
        </w:numPr>
        <w:spacing w:line="240" w:lineRule="auto"/>
        <w:outlineLvl w:val="0"/>
        <w:rPr>
          <w:b/>
          <w:noProof/>
          <w:szCs w:val="22"/>
        </w:rPr>
      </w:pPr>
      <w:r w:rsidRPr="007330AE">
        <w:rPr>
          <w:b/>
          <w:noProof/>
        </w:rPr>
        <w:t>Kõrvaltoimetest teatamine</w:t>
      </w:r>
      <w:r w:rsidR="00245D45">
        <w:rPr>
          <w:b/>
          <w:noProof/>
        </w:rPr>
        <w:fldChar w:fldCharType="begin"/>
      </w:r>
      <w:r w:rsidR="00245D45">
        <w:rPr>
          <w:b/>
          <w:noProof/>
        </w:rPr>
        <w:instrText xml:space="preserve"> DOCVARIABLE vault_nd_d50925cd-0e87-482a-9fa3-ec06ad28c449 \* MERGEFORMAT </w:instrText>
      </w:r>
      <w:r w:rsidR="00245D45">
        <w:rPr>
          <w:b/>
          <w:noProof/>
        </w:rPr>
        <w:fldChar w:fldCharType="separate"/>
      </w:r>
      <w:r w:rsidR="00245D45">
        <w:rPr>
          <w:b/>
          <w:noProof/>
        </w:rPr>
        <w:t xml:space="preserve"> </w:t>
      </w:r>
      <w:r w:rsidR="00245D45">
        <w:rPr>
          <w:b/>
          <w:noProof/>
        </w:rPr>
        <w:fldChar w:fldCharType="end"/>
      </w:r>
    </w:p>
    <w:p w14:paraId="6D1AE898" w14:textId="77777777" w:rsidR="005226C6" w:rsidRPr="007330AE" w:rsidRDefault="005226C6">
      <w:pPr>
        <w:pStyle w:val="BodytextAgency"/>
        <w:spacing w:after="0" w:line="240" w:lineRule="auto"/>
        <w:rPr>
          <w:rFonts w:ascii="Times New Roman" w:hAnsi="Times New Roman" w:cs="Times New Roman"/>
          <w:sz w:val="22"/>
          <w:szCs w:val="22"/>
        </w:rPr>
      </w:pPr>
      <w:r w:rsidRPr="007330AE">
        <w:rPr>
          <w:rFonts w:ascii="Times New Roman" w:hAnsi="Times New Roman"/>
          <w:noProof/>
          <w:sz w:val="22"/>
        </w:rPr>
        <w:t>Kui teil tekib ükskõik milli</w:t>
      </w:r>
      <w:r w:rsidR="009D77E8" w:rsidRPr="007330AE">
        <w:rPr>
          <w:rFonts w:ascii="Times New Roman" w:hAnsi="Times New Roman"/>
          <w:noProof/>
          <w:sz w:val="22"/>
        </w:rPr>
        <w:t xml:space="preserve">ne kõrvaltoime, pidage nõu oma </w:t>
      </w:r>
      <w:r w:rsidRPr="007330AE">
        <w:rPr>
          <w:rFonts w:ascii="Times New Roman" w:hAnsi="Times New Roman"/>
          <w:noProof/>
          <w:sz w:val="22"/>
        </w:rPr>
        <w:t>arsti</w:t>
      </w:r>
      <w:r w:rsidR="00653EC7" w:rsidRPr="007330AE">
        <w:rPr>
          <w:rFonts w:ascii="Times New Roman" w:hAnsi="Times New Roman"/>
          <w:noProof/>
          <w:sz w:val="22"/>
        </w:rPr>
        <w:t>, apteekri või meditsiiniõe</w:t>
      </w:r>
      <w:r w:rsidR="009D77E8" w:rsidRPr="007330AE">
        <w:rPr>
          <w:rFonts w:ascii="Times New Roman" w:hAnsi="Times New Roman"/>
          <w:noProof/>
          <w:sz w:val="22"/>
        </w:rPr>
        <w:t xml:space="preserve">ga. </w:t>
      </w:r>
      <w:r w:rsidRPr="007330AE">
        <w:rPr>
          <w:rFonts w:ascii="Times New Roman" w:hAnsi="Times New Roman"/>
          <w:noProof/>
          <w:sz w:val="22"/>
        </w:rPr>
        <w:t>Kõrvaltoime võib olla ka selline, mida selles infolehes ei ole nimetatud.</w:t>
      </w:r>
      <w:r w:rsidRPr="007330AE">
        <w:t xml:space="preserve"> </w:t>
      </w:r>
      <w:r w:rsidRPr="007330AE">
        <w:rPr>
          <w:rFonts w:ascii="Times New Roman" w:hAnsi="Times New Roman" w:cs="Times New Roman"/>
          <w:sz w:val="22"/>
          <w:szCs w:val="22"/>
        </w:rPr>
        <w:t xml:space="preserve">Kõrvaltoimetest võite ka ise teatada </w:t>
      </w:r>
      <w:r w:rsidRPr="004B067F">
        <w:rPr>
          <w:rFonts w:ascii="Times New Roman" w:hAnsi="Times New Roman" w:cs="Times New Roman"/>
          <w:sz w:val="22"/>
          <w:szCs w:val="22"/>
          <w:highlight w:val="lightGray"/>
        </w:rPr>
        <w:t>riikliku teavitussüsteemi</w:t>
      </w:r>
      <w:r w:rsidR="001A1252" w:rsidRPr="004B067F">
        <w:rPr>
          <w:rFonts w:ascii="Times New Roman" w:hAnsi="Times New Roman" w:cs="Times New Roman"/>
          <w:sz w:val="22"/>
          <w:szCs w:val="22"/>
          <w:highlight w:val="lightGray"/>
        </w:rPr>
        <w:t xml:space="preserve"> (vt</w:t>
      </w:r>
      <w:r w:rsidRPr="004B067F">
        <w:rPr>
          <w:rFonts w:ascii="Times New Roman" w:hAnsi="Times New Roman" w:cs="Times New Roman"/>
          <w:sz w:val="22"/>
          <w:szCs w:val="22"/>
          <w:highlight w:val="lightGray"/>
        </w:rPr>
        <w:t xml:space="preserve"> </w:t>
      </w:r>
      <w:hyperlink r:id="rId15">
        <w:r w:rsidRPr="004B067F">
          <w:rPr>
            <w:rStyle w:val="Hyperlink"/>
            <w:rFonts w:ascii="Times New Roman" w:hAnsi="Times New Roman" w:cs="Times New Roman"/>
            <w:sz w:val="22"/>
            <w:szCs w:val="22"/>
            <w:highlight w:val="lightGray"/>
          </w:rPr>
          <w:t>V lisa</w:t>
        </w:r>
      </w:hyperlink>
      <w:r w:rsidR="001A1252" w:rsidRPr="004B067F">
        <w:rPr>
          <w:rFonts w:ascii="Times New Roman" w:hAnsi="Times New Roman" w:cs="Times New Roman"/>
          <w:sz w:val="22"/>
          <w:szCs w:val="22"/>
          <w:highlight w:val="lightGray"/>
        </w:rPr>
        <w:t>)</w:t>
      </w:r>
      <w:r w:rsidRPr="007330AE">
        <w:rPr>
          <w:rFonts w:ascii="Times New Roman" w:hAnsi="Times New Roman" w:cs="Times New Roman"/>
          <w:sz w:val="22"/>
          <w:szCs w:val="22"/>
        </w:rPr>
        <w:t xml:space="preserve"> kaudu. Teatades aitate saada rohkem infot ravimi ohutusest.</w:t>
      </w:r>
    </w:p>
    <w:p w14:paraId="3C5A0FCC" w14:textId="77777777" w:rsidR="005226C6" w:rsidRPr="007330AE" w:rsidRDefault="005226C6">
      <w:pPr>
        <w:pStyle w:val="BodytextAgency"/>
        <w:spacing w:after="0" w:line="240" w:lineRule="auto"/>
        <w:rPr>
          <w:rFonts w:ascii="Times New Roman" w:hAnsi="Times New Roman" w:cs="Times New Roman"/>
          <w:sz w:val="22"/>
          <w:szCs w:val="22"/>
        </w:rPr>
      </w:pPr>
    </w:p>
    <w:p w14:paraId="661CD342" w14:textId="77777777" w:rsidR="005226C6" w:rsidRPr="007330AE" w:rsidRDefault="005226C6">
      <w:pPr>
        <w:autoSpaceDE w:val="0"/>
        <w:autoSpaceDN w:val="0"/>
        <w:adjustRightInd w:val="0"/>
        <w:spacing w:line="240" w:lineRule="auto"/>
        <w:rPr>
          <w:szCs w:val="22"/>
        </w:rPr>
      </w:pPr>
    </w:p>
    <w:p w14:paraId="7AE1761F" w14:textId="77777777" w:rsidR="005226C6" w:rsidRPr="007330AE" w:rsidRDefault="009D77E8" w:rsidP="00D46431">
      <w:pPr>
        <w:keepNext/>
        <w:numPr>
          <w:ilvl w:val="0"/>
          <w:numId w:val="4"/>
        </w:numPr>
        <w:spacing w:line="240" w:lineRule="auto"/>
        <w:ind w:left="567" w:right="-2"/>
        <w:rPr>
          <w:b/>
          <w:noProof/>
          <w:szCs w:val="22"/>
        </w:rPr>
      </w:pPr>
      <w:r w:rsidRPr="007330AE">
        <w:rPr>
          <w:b/>
          <w:noProof/>
        </w:rPr>
        <w:t xml:space="preserve">Kuidas </w:t>
      </w:r>
      <w:r w:rsidR="00653EC7" w:rsidRPr="007330AE">
        <w:rPr>
          <w:b/>
          <w:noProof/>
        </w:rPr>
        <w:t>Olumiant’i</w:t>
      </w:r>
      <w:r w:rsidR="005226C6" w:rsidRPr="007330AE">
        <w:rPr>
          <w:b/>
          <w:noProof/>
        </w:rPr>
        <w:t xml:space="preserve"> säilitada</w:t>
      </w:r>
    </w:p>
    <w:p w14:paraId="367D79B9" w14:textId="77777777" w:rsidR="005226C6" w:rsidRPr="007330AE" w:rsidRDefault="005226C6">
      <w:pPr>
        <w:keepNext/>
        <w:numPr>
          <w:ilvl w:val="12"/>
          <w:numId w:val="0"/>
        </w:numPr>
        <w:tabs>
          <w:tab w:val="clear" w:pos="567"/>
        </w:tabs>
        <w:spacing w:line="240" w:lineRule="auto"/>
        <w:ind w:right="-2"/>
        <w:rPr>
          <w:noProof/>
          <w:szCs w:val="22"/>
        </w:rPr>
      </w:pPr>
    </w:p>
    <w:p w14:paraId="06B38ECB" w14:textId="77777777" w:rsidR="005226C6" w:rsidRDefault="005226C6">
      <w:pPr>
        <w:numPr>
          <w:ilvl w:val="12"/>
          <w:numId w:val="0"/>
        </w:numPr>
        <w:tabs>
          <w:tab w:val="clear" w:pos="567"/>
        </w:tabs>
        <w:spacing w:line="240" w:lineRule="auto"/>
        <w:ind w:right="-2"/>
      </w:pPr>
      <w:r w:rsidRPr="007330AE">
        <w:t>Hoidke seda ravimit laste eest varjatud ja kättesaamatus kohas.</w:t>
      </w:r>
    </w:p>
    <w:p w14:paraId="3179BA65" w14:textId="77777777" w:rsidR="00053610" w:rsidRPr="007330AE" w:rsidRDefault="00053610">
      <w:pPr>
        <w:numPr>
          <w:ilvl w:val="12"/>
          <w:numId w:val="0"/>
        </w:numPr>
        <w:tabs>
          <w:tab w:val="clear" w:pos="567"/>
        </w:tabs>
        <w:spacing w:line="240" w:lineRule="auto"/>
        <w:ind w:right="-2"/>
        <w:rPr>
          <w:noProof/>
          <w:szCs w:val="22"/>
        </w:rPr>
      </w:pPr>
    </w:p>
    <w:p w14:paraId="25F07475" w14:textId="77777777" w:rsidR="005226C6" w:rsidRDefault="00653EC7">
      <w:pPr>
        <w:numPr>
          <w:ilvl w:val="12"/>
          <w:numId w:val="0"/>
        </w:numPr>
        <w:tabs>
          <w:tab w:val="clear" w:pos="567"/>
        </w:tabs>
        <w:spacing w:line="240" w:lineRule="auto"/>
        <w:ind w:right="-2"/>
        <w:rPr>
          <w:noProof/>
          <w:szCs w:val="22"/>
        </w:rPr>
      </w:pPr>
      <w:r w:rsidRPr="007330AE">
        <w:rPr>
          <w:noProof/>
          <w:szCs w:val="22"/>
        </w:rPr>
        <w:t>See ravim</w:t>
      </w:r>
      <w:r w:rsidR="001D15BB">
        <w:rPr>
          <w:noProof/>
          <w:szCs w:val="22"/>
        </w:rPr>
        <w:t>preparaat</w:t>
      </w:r>
      <w:r w:rsidRPr="007330AE">
        <w:rPr>
          <w:noProof/>
          <w:szCs w:val="22"/>
        </w:rPr>
        <w:t xml:space="preserve"> ei vaja säilitamisel eritingimusi.</w:t>
      </w:r>
    </w:p>
    <w:p w14:paraId="14B07616" w14:textId="77777777" w:rsidR="00053610" w:rsidRPr="007330AE" w:rsidRDefault="00053610">
      <w:pPr>
        <w:numPr>
          <w:ilvl w:val="12"/>
          <w:numId w:val="0"/>
        </w:numPr>
        <w:tabs>
          <w:tab w:val="clear" w:pos="567"/>
        </w:tabs>
        <w:spacing w:line="240" w:lineRule="auto"/>
        <w:ind w:right="-2"/>
        <w:rPr>
          <w:noProof/>
          <w:szCs w:val="22"/>
        </w:rPr>
      </w:pPr>
    </w:p>
    <w:p w14:paraId="50AEEBB4" w14:textId="77777777" w:rsidR="005226C6" w:rsidRPr="007330AE" w:rsidRDefault="005226C6">
      <w:pPr>
        <w:numPr>
          <w:ilvl w:val="12"/>
          <w:numId w:val="0"/>
        </w:numPr>
        <w:tabs>
          <w:tab w:val="clear" w:pos="567"/>
        </w:tabs>
        <w:spacing w:line="240" w:lineRule="auto"/>
        <w:ind w:right="-2"/>
        <w:rPr>
          <w:noProof/>
          <w:szCs w:val="22"/>
        </w:rPr>
      </w:pPr>
      <w:r w:rsidRPr="007330AE">
        <w:t xml:space="preserve">Ärge kasutage seda ravimit pärast kõlblikkusaega, mis on märgitud </w:t>
      </w:r>
      <w:r w:rsidR="00653EC7" w:rsidRPr="007330AE">
        <w:t xml:space="preserve">blistril ja </w:t>
      </w:r>
      <w:r w:rsidR="009D77E8" w:rsidRPr="007330AE">
        <w:t xml:space="preserve">karbil </w:t>
      </w:r>
      <w:r w:rsidRPr="007330AE">
        <w:t xml:space="preserve">pärast </w:t>
      </w:r>
      <w:r w:rsidR="009D77E8" w:rsidRPr="007330AE">
        <w:t>„Kõlblik kuni“ (EXP)</w:t>
      </w:r>
      <w:r w:rsidRPr="007330AE">
        <w:t>.</w:t>
      </w:r>
      <w:r w:rsidR="009D77E8" w:rsidRPr="007330AE">
        <w:t xml:space="preserve"> </w:t>
      </w:r>
      <w:r w:rsidRPr="007330AE">
        <w:t>Kõlblikkusaeg viit</w:t>
      </w:r>
      <w:r w:rsidR="009D77E8" w:rsidRPr="007330AE">
        <w:t>ab selle kuu viimasele päevale.</w:t>
      </w:r>
    </w:p>
    <w:p w14:paraId="61953DB1" w14:textId="77777777" w:rsidR="005226C6" w:rsidRPr="007330AE" w:rsidRDefault="005226C6">
      <w:pPr>
        <w:numPr>
          <w:ilvl w:val="12"/>
          <w:numId w:val="0"/>
        </w:numPr>
        <w:tabs>
          <w:tab w:val="clear" w:pos="567"/>
        </w:tabs>
        <w:spacing w:line="240" w:lineRule="auto"/>
        <w:ind w:right="-2"/>
        <w:rPr>
          <w:noProof/>
          <w:szCs w:val="22"/>
        </w:rPr>
      </w:pPr>
    </w:p>
    <w:p w14:paraId="356C9F52" w14:textId="77777777" w:rsidR="005226C6" w:rsidRPr="007330AE" w:rsidRDefault="005226C6">
      <w:pPr>
        <w:numPr>
          <w:ilvl w:val="12"/>
          <w:numId w:val="0"/>
        </w:numPr>
        <w:tabs>
          <w:tab w:val="clear" w:pos="567"/>
        </w:tabs>
        <w:spacing w:line="240" w:lineRule="auto"/>
        <w:ind w:right="-2"/>
        <w:rPr>
          <w:i/>
          <w:iCs/>
          <w:noProof/>
          <w:szCs w:val="22"/>
        </w:rPr>
      </w:pPr>
      <w:r w:rsidRPr="007330AE">
        <w:t>Ärge v</w:t>
      </w:r>
      <w:r w:rsidR="009D77E8" w:rsidRPr="007330AE">
        <w:t>isake ravimeid kanalisatsiooni ega olmejäätmete hulka</w:t>
      </w:r>
      <w:r w:rsidRPr="007330AE">
        <w:t xml:space="preserve">. Küsige oma apteekrilt, kuidas </w:t>
      </w:r>
      <w:r w:rsidR="001A1252">
        <w:t>hävitada</w:t>
      </w:r>
      <w:r w:rsidRPr="007330AE">
        <w:t xml:space="preserve"> ravimeid, mida te enam ei kasuta. Need mee</w:t>
      </w:r>
      <w:r w:rsidR="009D77E8" w:rsidRPr="007330AE">
        <w:t>tmed aitavad kaitsta keskkonda.</w:t>
      </w:r>
    </w:p>
    <w:p w14:paraId="2328D579" w14:textId="77777777" w:rsidR="005226C6" w:rsidRPr="007330AE" w:rsidRDefault="005226C6">
      <w:pPr>
        <w:numPr>
          <w:ilvl w:val="12"/>
          <w:numId w:val="0"/>
        </w:numPr>
        <w:tabs>
          <w:tab w:val="clear" w:pos="567"/>
        </w:tabs>
        <w:spacing w:line="240" w:lineRule="auto"/>
        <w:ind w:right="-2"/>
        <w:rPr>
          <w:noProof/>
          <w:szCs w:val="22"/>
        </w:rPr>
      </w:pPr>
    </w:p>
    <w:p w14:paraId="70923DC6" w14:textId="77777777" w:rsidR="005226C6" w:rsidRPr="007330AE" w:rsidRDefault="005226C6">
      <w:pPr>
        <w:numPr>
          <w:ilvl w:val="12"/>
          <w:numId w:val="0"/>
        </w:numPr>
        <w:tabs>
          <w:tab w:val="clear" w:pos="567"/>
        </w:tabs>
        <w:spacing w:line="240" w:lineRule="auto"/>
        <w:ind w:right="-2"/>
        <w:rPr>
          <w:noProof/>
          <w:szCs w:val="22"/>
        </w:rPr>
      </w:pPr>
    </w:p>
    <w:p w14:paraId="3558C553" w14:textId="77777777" w:rsidR="005226C6" w:rsidRPr="007330AE" w:rsidRDefault="005226C6" w:rsidP="00D46431">
      <w:pPr>
        <w:keepNext/>
        <w:numPr>
          <w:ilvl w:val="0"/>
          <w:numId w:val="4"/>
        </w:numPr>
        <w:spacing w:line="240" w:lineRule="auto"/>
        <w:ind w:left="567" w:right="-2"/>
        <w:rPr>
          <w:b/>
        </w:rPr>
      </w:pPr>
      <w:r w:rsidRPr="007330AE">
        <w:rPr>
          <w:b/>
        </w:rPr>
        <w:t>Pakendi sisu ja muu teave</w:t>
      </w:r>
    </w:p>
    <w:p w14:paraId="2996C650" w14:textId="77777777" w:rsidR="005226C6" w:rsidRPr="007330AE" w:rsidRDefault="005226C6">
      <w:pPr>
        <w:keepNext/>
        <w:numPr>
          <w:ilvl w:val="12"/>
          <w:numId w:val="0"/>
        </w:numPr>
        <w:tabs>
          <w:tab w:val="clear" w:pos="567"/>
        </w:tabs>
        <w:spacing w:line="240" w:lineRule="auto"/>
      </w:pPr>
    </w:p>
    <w:p w14:paraId="1842B7A4" w14:textId="77777777" w:rsidR="005226C6" w:rsidRPr="007330AE" w:rsidRDefault="00AA4A93" w:rsidP="00AA4A93">
      <w:pPr>
        <w:keepNext/>
        <w:numPr>
          <w:ilvl w:val="12"/>
          <w:numId w:val="0"/>
        </w:numPr>
        <w:tabs>
          <w:tab w:val="clear" w:pos="567"/>
        </w:tabs>
        <w:spacing w:line="240" w:lineRule="auto"/>
        <w:rPr>
          <w:b/>
        </w:rPr>
      </w:pPr>
      <w:r w:rsidRPr="007330AE">
        <w:rPr>
          <w:b/>
        </w:rPr>
        <w:t xml:space="preserve">Mida </w:t>
      </w:r>
      <w:r w:rsidR="00653EC7" w:rsidRPr="007330AE">
        <w:rPr>
          <w:b/>
        </w:rPr>
        <w:t>Olumiant</w:t>
      </w:r>
      <w:r w:rsidRPr="007330AE">
        <w:rPr>
          <w:b/>
        </w:rPr>
        <w:t xml:space="preserve"> sisaldab</w:t>
      </w:r>
    </w:p>
    <w:p w14:paraId="528BDA7B" w14:textId="2EA8C1F8" w:rsidR="005226C6" w:rsidRPr="007330AE" w:rsidRDefault="00AA4A93" w:rsidP="00653EC7">
      <w:pPr>
        <w:numPr>
          <w:ilvl w:val="0"/>
          <w:numId w:val="2"/>
        </w:numPr>
        <w:tabs>
          <w:tab w:val="clear" w:pos="567"/>
        </w:tabs>
        <w:spacing w:line="240" w:lineRule="auto"/>
        <w:ind w:left="567" w:hanging="567"/>
        <w:rPr>
          <w:i/>
          <w:iCs/>
          <w:noProof/>
          <w:szCs w:val="22"/>
        </w:rPr>
      </w:pPr>
      <w:r w:rsidRPr="00DA317B">
        <w:rPr>
          <w:bCs/>
        </w:rPr>
        <w:t>Toimeaine</w:t>
      </w:r>
      <w:r w:rsidRPr="007330AE">
        <w:t xml:space="preserve"> on </w:t>
      </w:r>
      <w:r w:rsidR="00653EC7" w:rsidRPr="007330AE">
        <w:t>baritsitiniib</w:t>
      </w:r>
      <w:r w:rsidRPr="007330AE">
        <w:t xml:space="preserve">. </w:t>
      </w:r>
      <w:r w:rsidR="00C03EE8">
        <w:t>Üks</w:t>
      </w:r>
      <w:r w:rsidR="00C03EE8" w:rsidRPr="007330AE">
        <w:t xml:space="preserve"> </w:t>
      </w:r>
      <w:r w:rsidR="00653EC7" w:rsidRPr="007330AE">
        <w:t xml:space="preserve">tablett sisaldab </w:t>
      </w:r>
      <w:r w:rsidR="001007F4">
        <w:t xml:space="preserve">1, </w:t>
      </w:r>
      <w:r w:rsidR="00653EC7" w:rsidRPr="007330AE">
        <w:t>2 või 4 milligrammi baritsitiniibi</w:t>
      </w:r>
      <w:r w:rsidRPr="007330AE">
        <w:t>.</w:t>
      </w:r>
    </w:p>
    <w:p w14:paraId="5A497A99" w14:textId="77777777" w:rsidR="00AA4A93" w:rsidRPr="007330AE" w:rsidRDefault="00AA4A93" w:rsidP="00AA4A93">
      <w:pPr>
        <w:tabs>
          <w:tab w:val="clear" w:pos="567"/>
        </w:tabs>
        <w:spacing w:line="240" w:lineRule="auto"/>
        <w:ind w:left="567"/>
        <w:rPr>
          <w:iCs/>
          <w:noProof/>
          <w:szCs w:val="22"/>
        </w:rPr>
      </w:pPr>
    </w:p>
    <w:p w14:paraId="4FF11839" w14:textId="77777777" w:rsidR="005226C6" w:rsidRPr="007330AE" w:rsidRDefault="00AA4A93" w:rsidP="00D46431">
      <w:pPr>
        <w:numPr>
          <w:ilvl w:val="0"/>
          <w:numId w:val="2"/>
        </w:numPr>
        <w:tabs>
          <w:tab w:val="clear" w:pos="567"/>
        </w:tabs>
        <w:spacing w:line="240" w:lineRule="auto"/>
        <w:ind w:left="567" w:right="-2" w:hanging="567"/>
        <w:rPr>
          <w:noProof/>
          <w:szCs w:val="22"/>
        </w:rPr>
      </w:pPr>
      <w:r w:rsidRPr="00DA317B">
        <w:rPr>
          <w:bCs/>
        </w:rPr>
        <w:t>Teised</w:t>
      </w:r>
      <w:r w:rsidRPr="007330AE">
        <w:t xml:space="preserve"> koostisosad on </w:t>
      </w:r>
      <w:r w:rsidR="00653EC7" w:rsidRPr="007330AE">
        <w:t xml:space="preserve">mikrokristalliline tselluloos, </w:t>
      </w:r>
      <w:r w:rsidR="00C03EE8" w:rsidRPr="007330AE">
        <w:t>naatrium</w:t>
      </w:r>
      <w:r w:rsidR="00653EC7" w:rsidRPr="007330AE">
        <w:t>kroskarmelloos</w:t>
      </w:r>
      <w:r w:rsidR="00053610">
        <w:t xml:space="preserve"> (vt lõik 2 „Olumiant sisaldab naatriumi“)</w:t>
      </w:r>
      <w:r w:rsidR="00653EC7" w:rsidRPr="007330AE">
        <w:t>, magneesiumstearaat, mannitool, punane raudoksiid (E172), (soja)</w:t>
      </w:r>
      <w:r w:rsidR="002978F3">
        <w:t xml:space="preserve"> </w:t>
      </w:r>
      <w:r w:rsidR="00653EC7" w:rsidRPr="007330AE">
        <w:t>letsitiin (E322), makrogool, polüvinüülalkohol, talk ja titaandioksiid (E171).</w:t>
      </w:r>
    </w:p>
    <w:p w14:paraId="6F3B17F9" w14:textId="77777777" w:rsidR="00AA4A93" w:rsidRPr="007330AE" w:rsidRDefault="00AA4A93">
      <w:pPr>
        <w:numPr>
          <w:ilvl w:val="12"/>
          <w:numId w:val="0"/>
        </w:numPr>
        <w:tabs>
          <w:tab w:val="clear" w:pos="567"/>
        </w:tabs>
        <w:spacing w:line="240" w:lineRule="auto"/>
        <w:ind w:right="-2"/>
      </w:pPr>
    </w:p>
    <w:p w14:paraId="4913A06B" w14:textId="77777777" w:rsidR="005226C6" w:rsidRPr="007330AE" w:rsidRDefault="00AA4A93" w:rsidP="00AA4A93">
      <w:pPr>
        <w:keepNext/>
        <w:numPr>
          <w:ilvl w:val="12"/>
          <w:numId w:val="0"/>
        </w:numPr>
        <w:tabs>
          <w:tab w:val="clear" w:pos="567"/>
        </w:tabs>
        <w:spacing w:line="240" w:lineRule="auto"/>
        <w:rPr>
          <w:b/>
        </w:rPr>
      </w:pPr>
      <w:r w:rsidRPr="007330AE">
        <w:rPr>
          <w:b/>
        </w:rPr>
        <w:t xml:space="preserve">Kuidas </w:t>
      </w:r>
      <w:r w:rsidR="00653EC7" w:rsidRPr="007330AE">
        <w:rPr>
          <w:b/>
        </w:rPr>
        <w:t>Olumiant</w:t>
      </w:r>
      <w:r w:rsidR="005226C6" w:rsidRPr="007330AE">
        <w:rPr>
          <w:b/>
        </w:rPr>
        <w:t xml:space="preserve"> välja näeb ja pakendi sisu</w:t>
      </w:r>
    </w:p>
    <w:p w14:paraId="602F5FEB" w14:textId="2D99AF87" w:rsidR="001007F4" w:rsidRPr="007330AE" w:rsidRDefault="001007F4" w:rsidP="001007F4">
      <w:pPr>
        <w:numPr>
          <w:ilvl w:val="12"/>
          <w:numId w:val="0"/>
        </w:numPr>
        <w:tabs>
          <w:tab w:val="clear" w:pos="567"/>
        </w:tabs>
        <w:spacing w:line="240" w:lineRule="auto"/>
      </w:pPr>
      <w:r w:rsidRPr="007330AE">
        <w:t xml:space="preserve">Olumiant </w:t>
      </w:r>
      <w:r>
        <w:t>1</w:t>
      </w:r>
      <w:r w:rsidRPr="007330AE">
        <w:t xml:space="preserve"> mg õhukese polümeerikattega tabletid on </w:t>
      </w:r>
      <w:r>
        <w:t xml:space="preserve">õrnalt </w:t>
      </w:r>
      <w:r w:rsidRPr="007330AE">
        <w:t xml:space="preserve">roosat värvi </w:t>
      </w:r>
      <w:r>
        <w:t xml:space="preserve">6,75 mm </w:t>
      </w:r>
      <w:r w:rsidRPr="007330AE">
        <w:t xml:space="preserve">ümmargused tabletid, mille ühel küljel on </w:t>
      </w:r>
      <w:r>
        <w:t>märgistus</w:t>
      </w:r>
      <w:r w:rsidRPr="007330AE">
        <w:t xml:space="preserve"> „Lilly“ ja teisel „</w:t>
      </w:r>
      <w:r>
        <w:t>1</w:t>
      </w:r>
      <w:r w:rsidRPr="007330AE">
        <w:t>“.</w:t>
      </w:r>
    </w:p>
    <w:p w14:paraId="147FAC31" w14:textId="77777777" w:rsidR="001007F4" w:rsidRPr="007330AE" w:rsidRDefault="001007F4" w:rsidP="001007F4">
      <w:pPr>
        <w:numPr>
          <w:ilvl w:val="12"/>
          <w:numId w:val="0"/>
        </w:numPr>
        <w:tabs>
          <w:tab w:val="clear" w:pos="567"/>
        </w:tabs>
        <w:spacing w:line="240" w:lineRule="auto"/>
      </w:pPr>
    </w:p>
    <w:p w14:paraId="10FE178B" w14:textId="77777777" w:rsidR="00AA4A93" w:rsidRPr="007330AE" w:rsidRDefault="00653EC7">
      <w:pPr>
        <w:numPr>
          <w:ilvl w:val="12"/>
          <w:numId w:val="0"/>
        </w:numPr>
        <w:tabs>
          <w:tab w:val="clear" w:pos="567"/>
        </w:tabs>
        <w:spacing w:line="240" w:lineRule="auto"/>
      </w:pPr>
      <w:r w:rsidRPr="007330AE">
        <w:t xml:space="preserve">Olumiant 2 mg õhukese polümeerikattega tabletid on heleroosat värvi </w:t>
      </w:r>
      <w:r w:rsidR="00EB27E0">
        <w:t xml:space="preserve">9 x 7,5 mm </w:t>
      </w:r>
      <w:r w:rsidRPr="007330AE">
        <w:t xml:space="preserve">piklikud tabletid, mille ühel küljel on </w:t>
      </w:r>
      <w:r w:rsidR="008C4EBA">
        <w:t>märgistus</w:t>
      </w:r>
      <w:r w:rsidR="008C4EBA" w:rsidRPr="007330AE">
        <w:t xml:space="preserve"> </w:t>
      </w:r>
      <w:r w:rsidRPr="007330AE">
        <w:t>„Lilly“ ja teisel „2“.</w:t>
      </w:r>
    </w:p>
    <w:p w14:paraId="7ED9EDD5" w14:textId="77777777" w:rsidR="00653EC7" w:rsidRPr="007330AE" w:rsidRDefault="00653EC7">
      <w:pPr>
        <w:numPr>
          <w:ilvl w:val="12"/>
          <w:numId w:val="0"/>
        </w:numPr>
        <w:tabs>
          <w:tab w:val="clear" w:pos="567"/>
        </w:tabs>
        <w:spacing w:line="240" w:lineRule="auto"/>
      </w:pPr>
    </w:p>
    <w:p w14:paraId="09860961" w14:textId="77777777" w:rsidR="00653EC7" w:rsidRPr="007330AE" w:rsidRDefault="00653EC7" w:rsidP="00653EC7">
      <w:pPr>
        <w:numPr>
          <w:ilvl w:val="12"/>
          <w:numId w:val="0"/>
        </w:numPr>
        <w:tabs>
          <w:tab w:val="clear" w:pos="567"/>
        </w:tabs>
        <w:spacing w:line="240" w:lineRule="auto"/>
      </w:pPr>
      <w:r w:rsidRPr="007330AE">
        <w:lastRenderedPageBreak/>
        <w:t xml:space="preserve">Olumiant 4 mg õhukese polümeerikattega tabletid on roosat värvi </w:t>
      </w:r>
      <w:r w:rsidR="00EB27E0">
        <w:t xml:space="preserve">8,5 mm </w:t>
      </w:r>
      <w:r w:rsidRPr="007330AE">
        <w:t xml:space="preserve">ümmargused tabletid, mille ühel küljel on </w:t>
      </w:r>
      <w:r w:rsidR="008C4EBA">
        <w:t>märgistus</w:t>
      </w:r>
      <w:r w:rsidR="008C4EBA" w:rsidRPr="007330AE">
        <w:t xml:space="preserve"> </w:t>
      </w:r>
      <w:r w:rsidRPr="007330AE">
        <w:t>„Lilly“ ja teisel „4“.</w:t>
      </w:r>
    </w:p>
    <w:p w14:paraId="76229199" w14:textId="77777777" w:rsidR="00653EC7" w:rsidRPr="007330AE" w:rsidRDefault="00653EC7">
      <w:pPr>
        <w:numPr>
          <w:ilvl w:val="12"/>
          <w:numId w:val="0"/>
        </w:numPr>
        <w:tabs>
          <w:tab w:val="clear" w:pos="567"/>
        </w:tabs>
        <w:spacing w:line="240" w:lineRule="auto"/>
      </w:pPr>
    </w:p>
    <w:p w14:paraId="27387FBD" w14:textId="77777777" w:rsidR="00653EC7" w:rsidRPr="007330AE" w:rsidRDefault="00653EC7">
      <w:pPr>
        <w:numPr>
          <w:ilvl w:val="12"/>
          <w:numId w:val="0"/>
        </w:numPr>
        <w:tabs>
          <w:tab w:val="clear" w:pos="567"/>
        </w:tabs>
        <w:spacing w:line="240" w:lineRule="auto"/>
      </w:pPr>
      <w:r w:rsidRPr="007330AE">
        <w:t xml:space="preserve">Tabletid on </w:t>
      </w:r>
      <w:r w:rsidR="00372026">
        <w:t>kumerad</w:t>
      </w:r>
      <w:r w:rsidRPr="007330AE">
        <w:t xml:space="preserve"> ja nende külgedel on süvendid, et neid oleks lihtsam haarata.</w:t>
      </w:r>
    </w:p>
    <w:p w14:paraId="3D893187" w14:textId="77777777" w:rsidR="00653EC7" w:rsidRPr="007330AE" w:rsidRDefault="00653EC7">
      <w:pPr>
        <w:numPr>
          <w:ilvl w:val="12"/>
          <w:numId w:val="0"/>
        </w:numPr>
        <w:tabs>
          <w:tab w:val="clear" w:pos="567"/>
        </w:tabs>
        <w:spacing w:line="240" w:lineRule="auto"/>
      </w:pPr>
    </w:p>
    <w:p w14:paraId="533DE6E7" w14:textId="20133CD2" w:rsidR="00653EC7" w:rsidRPr="007330AE" w:rsidRDefault="001007F4">
      <w:pPr>
        <w:numPr>
          <w:ilvl w:val="12"/>
          <w:numId w:val="0"/>
        </w:numPr>
        <w:tabs>
          <w:tab w:val="clear" w:pos="567"/>
        </w:tabs>
        <w:spacing w:line="240" w:lineRule="auto"/>
      </w:pPr>
      <w:r w:rsidRPr="007330AE">
        <w:t xml:space="preserve">Olumiant </w:t>
      </w:r>
      <w:r>
        <w:t>1</w:t>
      </w:r>
      <w:r w:rsidRPr="007330AE">
        <w:t> mg on 14</w:t>
      </w:r>
      <w:r>
        <w:t xml:space="preserve"> ja</w:t>
      </w:r>
      <w:r w:rsidRPr="007330AE">
        <w:t xml:space="preserve"> 28</w:t>
      </w:r>
      <w:r>
        <w:t> </w:t>
      </w:r>
      <w:r w:rsidRPr="007330AE">
        <w:t xml:space="preserve">tableti kaupa kalenderblistrites </w:t>
      </w:r>
      <w:r>
        <w:t>ning</w:t>
      </w:r>
      <w:r w:rsidRPr="007330AE">
        <w:t xml:space="preserve"> 28 x 1 </w:t>
      </w:r>
      <w:r>
        <w:t xml:space="preserve">tableti </w:t>
      </w:r>
      <w:r w:rsidRPr="007330AE">
        <w:t xml:space="preserve">kaupa perforeeritud üheannuselistes blistrites. </w:t>
      </w:r>
      <w:r w:rsidR="00653EC7" w:rsidRPr="007330AE">
        <w:t xml:space="preserve">Olumiant 2 mg ja 4 mg on 14, 28, 35, 56, 84 ja 98 tableti kaupa kalenderblistrites </w:t>
      </w:r>
      <w:r w:rsidR="008D66C6">
        <w:t>ning</w:t>
      </w:r>
      <w:r w:rsidR="00653EC7" w:rsidRPr="007330AE">
        <w:t xml:space="preserve"> 28 x 1 ja 84 x 1 kaupa perforeeritud üheannuselistes blistrites. Kõik pakendi suurused ei pruugi olla müügil.</w:t>
      </w:r>
    </w:p>
    <w:p w14:paraId="08D0041D" w14:textId="77777777" w:rsidR="00AA4A93" w:rsidRPr="007330AE" w:rsidRDefault="00AA4A93">
      <w:pPr>
        <w:numPr>
          <w:ilvl w:val="12"/>
          <w:numId w:val="0"/>
        </w:numPr>
        <w:tabs>
          <w:tab w:val="clear" w:pos="567"/>
        </w:tabs>
        <w:spacing w:line="240" w:lineRule="auto"/>
      </w:pPr>
    </w:p>
    <w:p w14:paraId="634FCF3F" w14:textId="77777777" w:rsidR="001007F4" w:rsidRPr="00025572" w:rsidRDefault="00653EC7" w:rsidP="00653EC7">
      <w:pPr>
        <w:numPr>
          <w:ilvl w:val="12"/>
          <w:numId w:val="0"/>
        </w:numPr>
        <w:tabs>
          <w:tab w:val="clear" w:pos="567"/>
        </w:tabs>
        <w:spacing w:line="240" w:lineRule="auto"/>
        <w:rPr>
          <w:b/>
          <w:szCs w:val="22"/>
        </w:rPr>
      </w:pPr>
      <w:r w:rsidRPr="00025572">
        <w:rPr>
          <w:b/>
          <w:szCs w:val="22"/>
        </w:rPr>
        <w:t>Müügiloa hoidja</w:t>
      </w:r>
    </w:p>
    <w:p w14:paraId="711A3299" w14:textId="4F5CAA9F" w:rsidR="005226C6" w:rsidRPr="007330AE" w:rsidRDefault="00AA4A93" w:rsidP="00653EC7">
      <w:pPr>
        <w:numPr>
          <w:ilvl w:val="12"/>
          <w:numId w:val="0"/>
        </w:numPr>
        <w:tabs>
          <w:tab w:val="clear" w:pos="567"/>
        </w:tabs>
        <w:spacing w:line="240" w:lineRule="auto"/>
        <w:rPr>
          <w:szCs w:val="22"/>
        </w:rPr>
      </w:pPr>
      <w:r w:rsidRPr="007330AE">
        <w:rPr>
          <w:szCs w:val="22"/>
        </w:rPr>
        <w:t>Eli Lilly Nederland B.V.</w:t>
      </w:r>
      <w:r w:rsidR="00653EC7" w:rsidRPr="007330AE">
        <w:rPr>
          <w:szCs w:val="22"/>
        </w:rPr>
        <w:t xml:space="preserve">, </w:t>
      </w:r>
      <w:ins w:id="50" w:author="Author">
        <w:r w:rsidR="00E30379" w:rsidRPr="00747E05">
          <w:rPr>
            <w:szCs w:val="22"/>
            <w:lang w:val="en-GB"/>
          </w:rPr>
          <w:t>Orteliuslaan 1000</w:t>
        </w:r>
      </w:ins>
      <w:del w:id="51" w:author="Author">
        <w:r w:rsidRPr="007330AE" w:rsidDel="00E30379">
          <w:rPr>
            <w:szCs w:val="22"/>
          </w:rPr>
          <w:delText>Papendorpseweg 83</w:delText>
        </w:r>
      </w:del>
      <w:r w:rsidR="00653EC7" w:rsidRPr="007330AE">
        <w:rPr>
          <w:szCs w:val="22"/>
        </w:rPr>
        <w:t>, 3528</w:t>
      </w:r>
      <w:r w:rsidRPr="007330AE">
        <w:rPr>
          <w:szCs w:val="22"/>
        </w:rPr>
        <w:t>B</w:t>
      </w:r>
      <w:ins w:id="52" w:author="Author">
        <w:r w:rsidR="00E30379">
          <w:rPr>
            <w:szCs w:val="22"/>
          </w:rPr>
          <w:t>D</w:t>
        </w:r>
      </w:ins>
      <w:del w:id="53" w:author="Author">
        <w:r w:rsidRPr="007330AE" w:rsidDel="00E30379">
          <w:rPr>
            <w:szCs w:val="22"/>
          </w:rPr>
          <w:delText>J</w:delText>
        </w:r>
      </w:del>
      <w:r w:rsidRPr="007330AE">
        <w:rPr>
          <w:szCs w:val="22"/>
        </w:rPr>
        <w:t xml:space="preserve"> Utrecht</w:t>
      </w:r>
      <w:r w:rsidR="00653EC7" w:rsidRPr="007330AE">
        <w:rPr>
          <w:szCs w:val="22"/>
        </w:rPr>
        <w:t xml:space="preserve">, </w:t>
      </w:r>
      <w:r w:rsidRPr="007330AE">
        <w:rPr>
          <w:szCs w:val="22"/>
        </w:rPr>
        <w:t>Holland</w:t>
      </w:r>
      <w:r w:rsidR="00653EC7" w:rsidRPr="007330AE">
        <w:rPr>
          <w:szCs w:val="22"/>
        </w:rPr>
        <w:t>.</w:t>
      </w:r>
    </w:p>
    <w:p w14:paraId="151403EE" w14:textId="77777777" w:rsidR="00653EC7" w:rsidRPr="007330AE" w:rsidRDefault="00653EC7" w:rsidP="00653EC7">
      <w:pPr>
        <w:numPr>
          <w:ilvl w:val="12"/>
          <w:numId w:val="0"/>
        </w:numPr>
        <w:tabs>
          <w:tab w:val="clear" w:pos="567"/>
        </w:tabs>
        <w:spacing w:line="240" w:lineRule="auto"/>
        <w:rPr>
          <w:szCs w:val="22"/>
        </w:rPr>
      </w:pPr>
    </w:p>
    <w:p w14:paraId="25218FA1" w14:textId="77777777" w:rsidR="001007F4" w:rsidRPr="00025572" w:rsidRDefault="00653EC7" w:rsidP="00653EC7">
      <w:pPr>
        <w:numPr>
          <w:ilvl w:val="12"/>
          <w:numId w:val="0"/>
        </w:numPr>
        <w:tabs>
          <w:tab w:val="clear" w:pos="567"/>
        </w:tabs>
        <w:spacing w:line="240" w:lineRule="auto"/>
        <w:rPr>
          <w:b/>
          <w:bCs/>
          <w:szCs w:val="22"/>
        </w:rPr>
      </w:pPr>
      <w:r w:rsidRPr="00025572">
        <w:rPr>
          <w:b/>
          <w:bCs/>
          <w:szCs w:val="22"/>
        </w:rPr>
        <w:t>Tootja</w:t>
      </w:r>
    </w:p>
    <w:p w14:paraId="3BE78E1D" w14:textId="0B63B26F" w:rsidR="00AA4A93" w:rsidRPr="007330AE" w:rsidRDefault="00AA4A93" w:rsidP="00653EC7">
      <w:pPr>
        <w:numPr>
          <w:ilvl w:val="12"/>
          <w:numId w:val="0"/>
        </w:numPr>
        <w:tabs>
          <w:tab w:val="clear" w:pos="567"/>
        </w:tabs>
        <w:spacing w:line="240" w:lineRule="auto"/>
        <w:rPr>
          <w:szCs w:val="22"/>
        </w:rPr>
      </w:pPr>
      <w:r w:rsidRPr="007330AE">
        <w:rPr>
          <w:szCs w:val="22"/>
        </w:rPr>
        <w:t>Lilly S.A.</w:t>
      </w:r>
      <w:r w:rsidR="00653EC7" w:rsidRPr="007330AE">
        <w:rPr>
          <w:szCs w:val="22"/>
        </w:rPr>
        <w:t>, Avda de la Industria</w:t>
      </w:r>
      <w:r w:rsidRPr="007330AE">
        <w:rPr>
          <w:szCs w:val="22"/>
        </w:rPr>
        <w:t> 30</w:t>
      </w:r>
      <w:r w:rsidR="00653EC7" w:rsidRPr="007330AE">
        <w:rPr>
          <w:szCs w:val="22"/>
        </w:rPr>
        <w:t xml:space="preserve">, </w:t>
      </w:r>
      <w:r w:rsidRPr="007330AE">
        <w:rPr>
          <w:szCs w:val="22"/>
        </w:rPr>
        <w:t>28108 Alcobendas</w:t>
      </w:r>
      <w:r w:rsidR="00653EC7" w:rsidRPr="007330AE">
        <w:rPr>
          <w:szCs w:val="22"/>
        </w:rPr>
        <w:t xml:space="preserve">, </w:t>
      </w:r>
      <w:r w:rsidRPr="007330AE">
        <w:rPr>
          <w:szCs w:val="22"/>
        </w:rPr>
        <w:t>Madrid</w:t>
      </w:r>
      <w:r w:rsidR="00653EC7" w:rsidRPr="007330AE">
        <w:rPr>
          <w:szCs w:val="22"/>
        </w:rPr>
        <w:t xml:space="preserve">, </w:t>
      </w:r>
      <w:r w:rsidRPr="007330AE">
        <w:rPr>
          <w:szCs w:val="22"/>
        </w:rPr>
        <w:t>Hispaania</w:t>
      </w:r>
      <w:r w:rsidR="00653EC7" w:rsidRPr="007330AE">
        <w:rPr>
          <w:szCs w:val="22"/>
        </w:rPr>
        <w:t>.</w:t>
      </w:r>
    </w:p>
    <w:p w14:paraId="3D43C168" w14:textId="77777777" w:rsidR="00AA4A93" w:rsidRPr="007330AE" w:rsidRDefault="00AA4A93" w:rsidP="00AA4A93">
      <w:pPr>
        <w:numPr>
          <w:ilvl w:val="12"/>
          <w:numId w:val="0"/>
        </w:numPr>
        <w:tabs>
          <w:tab w:val="clear" w:pos="567"/>
        </w:tabs>
        <w:spacing w:line="240" w:lineRule="auto"/>
        <w:ind w:right="-2"/>
        <w:rPr>
          <w:noProof/>
          <w:szCs w:val="22"/>
        </w:rPr>
      </w:pPr>
    </w:p>
    <w:p w14:paraId="6B5F8892" w14:textId="77777777" w:rsidR="005226C6" w:rsidRPr="007330AE" w:rsidRDefault="005226C6" w:rsidP="003A0BB2">
      <w:pPr>
        <w:keepNext/>
        <w:numPr>
          <w:ilvl w:val="12"/>
          <w:numId w:val="0"/>
        </w:numPr>
        <w:tabs>
          <w:tab w:val="clear" w:pos="567"/>
        </w:tabs>
        <w:spacing w:line="240" w:lineRule="auto"/>
        <w:rPr>
          <w:noProof/>
          <w:szCs w:val="22"/>
        </w:rPr>
      </w:pPr>
      <w:r w:rsidRPr="007330AE">
        <w:t>Lisaküsimuste tekkimisel selle ravimi kohta pöörduge palun müügiloa hoidja kohaliku esindaja poole:</w:t>
      </w:r>
    </w:p>
    <w:p w14:paraId="4B07486B" w14:textId="77777777" w:rsidR="006E531A" w:rsidRPr="007330AE" w:rsidRDefault="006E531A" w:rsidP="006E531A">
      <w:pPr>
        <w:spacing w:line="240" w:lineRule="auto"/>
        <w:rPr>
          <w:noProof/>
          <w:szCs w:val="22"/>
        </w:rPr>
      </w:pPr>
    </w:p>
    <w:tbl>
      <w:tblPr>
        <w:tblW w:w="9356" w:type="dxa"/>
        <w:tblInd w:w="-34" w:type="dxa"/>
        <w:tblLayout w:type="fixed"/>
        <w:tblLook w:val="0000" w:firstRow="0" w:lastRow="0" w:firstColumn="0" w:lastColumn="0" w:noHBand="0" w:noVBand="0"/>
      </w:tblPr>
      <w:tblGrid>
        <w:gridCol w:w="4663"/>
        <w:gridCol w:w="4693"/>
      </w:tblGrid>
      <w:tr w:rsidR="00653EC7" w:rsidRPr="007330AE" w14:paraId="21B89214" w14:textId="77777777" w:rsidTr="00323901">
        <w:tc>
          <w:tcPr>
            <w:tcW w:w="4648" w:type="dxa"/>
          </w:tcPr>
          <w:p w14:paraId="7172029D" w14:textId="77777777" w:rsidR="00653EC7" w:rsidRPr="007330AE" w:rsidRDefault="00653EC7" w:rsidP="00323901">
            <w:pPr>
              <w:spacing w:line="240" w:lineRule="auto"/>
              <w:rPr>
                <w:szCs w:val="22"/>
              </w:rPr>
            </w:pPr>
            <w:r w:rsidRPr="007330AE">
              <w:rPr>
                <w:b/>
                <w:szCs w:val="22"/>
              </w:rPr>
              <w:t>Belgique/België/Belgien</w:t>
            </w:r>
          </w:p>
          <w:p w14:paraId="3DDB47C2" w14:textId="77777777" w:rsidR="00653EC7" w:rsidRPr="007330AE" w:rsidRDefault="00653EC7" w:rsidP="00323901">
            <w:pPr>
              <w:spacing w:line="240" w:lineRule="auto"/>
              <w:rPr>
                <w:szCs w:val="22"/>
              </w:rPr>
            </w:pPr>
            <w:r w:rsidRPr="007330AE">
              <w:rPr>
                <w:szCs w:val="22"/>
              </w:rPr>
              <w:t>Eli Lilly Benelux S.A./N.V.</w:t>
            </w:r>
          </w:p>
          <w:p w14:paraId="205CA7BC" w14:textId="77777777" w:rsidR="00653EC7" w:rsidRPr="007330AE" w:rsidRDefault="00653EC7" w:rsidP="00323901">
            <w:pPr>
              <w:spacing w:line="240" w:lineRule="auto"/>
              <w:rPr>
                <w:szCs w:val="22"/>
              </w:rPr>
            </w:pPr>
            <w:r w:rsidRPr="007330AE">
              <w:rPr>
                <w:szCs w:val="22"/>
              </w:rPr>
              <w:t>Tél/Tel: + 32-(0)2 548 84 84</w:t>
            </w:r>
          </w:p>
        </w:tc>
        <w:tc>
          <w:tcPr>
            <w:tcW w:w="4678" w:type="dxa"/>
          </w:tcPr>
          <w:p w14:paraId="1D9B8B00" w14:textId="77777777" w:rsidR="00653EC7" w:rsidRPr="007330AE" w:rsidRDefault="00653EC7" w:rsidP="00323901">
            <w:pPr>
              <w:spacing w:line="240" w:lineRule="auto"/>
              <w:rPr>
                <w:szCs w:val="22"/>
              </w:rPr>
            </w:pPr>
            <w:r w:rsidRPr="007330AE">
              <w:rPr>
                <w:b/>
                <w:szCs w:val="22"/>
              </w:rPr>
              <w:t>Lietuva</w:t>
            </w:r>
          </w:p>
          <w:p w14:paraId="73303F36" w14:textId="77777777" w:rsidR="00653EC7" w:rsidRPr="007330AE" w:rsidRDefault="00653EC7" w:rsidP="00323901">
            <w:pPr>
              <w:spacing w:line="240" w:lineRule="auto"/>
              <w:ind w:right="-449"/>
              <w:rPr>
                <w:szCs w:val="22"/>
              </w:rPr>
            </w:pPr>
            <w:r w:rsidRPr="007330AE">
              <w:rPr>
                <w:color w:val="000000"/>
                <w:szCs w:val="22"/>
              </w:rPr>
              <w:t xml:space="preserve">Eli Lilly </w:t>
            </w:r>
            <w:r w:rsidR="001741F2">
              <w:rPr>
                <w:color w:val="000000"/>
                <w:szCs w:val="22"/>
              </w:rPr>
              <w:t>Lietuva</w:t>
            </w:r>
          </w:p>
          <w:p w14:paraId="1CF5EE02" w14:textId="77777777" w:rsidR="00653EC7" w:rsidRPr="007330AE" w:rsidRDefault="00653EC7" w:rsidP="00323901">
            <w:pPr>
              <w:spacing w:line="240" w:lineRule="auto"/>
              <w:rPr>
                <w:szCs w:val="22"/>
              </w:rPr>
            </w:pPr>
            <w:r w:rsidRPr="007330AE">
              <w:rPr>
                <w:szCs w:val="22"/>
              </w:rPr>
              <w:t>Tel. +370 (5) 2649600</w:t>
            </w:r>
          </w:p>
        </w:tc>
      </w:tr>
      <w:tr w:rsidR="00653EC7" w:rsidRPr="007330AE" w14:paraId="16000CEC" w14:textId="77777777" w:rsidTr="00323901">
        <w:tc>
          <w:tcPr>
            <w:tcW w:w="4648" w:type="dxa"/>
          </w:tcPr>
          <w:p w14:paraId="40C8CA74" w14:textId="77777777" w:rsidR="00653EC7" w:rsidRPr="007330AE" w:rsidRDefault="00653EC7" w:rsidP="00323901">
            <w:pPr>
              <w:autoSpaceDE w:val="0"/>
              <w:autoSpaceDN w:val="0"/>
              <w:adjustRightInd w:val="0"/>
              <w:spacing w:line="240" w:lineRule="auto"/>
              <w:rPr>
                <w:b/>
                <w:szCs w:val="22"/>
              </w:rPr>
            </w:pPr>
          </w:p>
          <w:p w14:paraId="720B9F07" w14:textId="77777777" w:rsidR="00653EC7" w:rsidRPr="007330AE" w:rsidRDefault="00653EC7" w:rsidP="00323901">
            <w:pPr>
              <w:autoSpaceDE w:val="0"/>
              <w:autoSpaceDN w:val="0"/>
              <w:adjustRightInd w:val="0"/>
              <w:spacing w:line="240" w:lineRule="auto"/>
              <w:rPr>
                <w:b/>
                <w:szCs w:val="22"/>
              </w:rPr>
            </w:pPr>
            <w:r w:rsidRPr="007330AE">
              <w:rPr>
                <w:b/>
                <w:szCs w:val="22"/>
              </w:rPr>
              <w:t>България</w:t>
            </w:r>
          </w:p>
          <w:p w14:paraId="42E0B60C" w14:textId="77777777" w:rsidR="00653EC7" w:rsidRPr="007330AE" w:rsidRDefault="00653EC7" w:rsidP="00323901">
            <w:pPr>
              <w:autoSpaceDE w:val="0"/>
              <w:autoSpaceDN w:val="0"/>
              <w:adjustRightInd w:val="0"/>
              <w:spacing w:line="240" w:lineRule="auto"/>
              <w:rPr>
                <w:szCs w:val="22"/>
              </w:rPr>
            </w:pPr>
            <w:r w:rsidRPr="007330AE">
              <w:rPr>
                <w:szCs w:val="22"/>
              </w:rPr>
              <w:t>ТП "Ели Лили Недерланд" Б.В. - България</w:t>
            </w:r>
          </w:p>
          <w:p w14:paraId="41B4B06B" w14:textId="77777777" w:rsidR="00653EC7" w:rsidRPr="007330AE" w:rsidRDefault="00653EC7" w:rsidP="00323901">
            <w:pPr>
              <w:spacing w:line="240" w:lineRule="auto"/>
              <w:rPr>
                <w:szCs w:val="22"/>
              </w:rPr>
            </w:pPr>
            <w:r w:rsidRPr="007330AE">
              <w:rPr>
                <w:szCs w:val="22"/>
              </w:rPr>
              <w:t>тел. + 359 2 491 41 40</w:t>
            </w:r>
          </w:p>
        </w:tc>
        <w:tc>
          <w:tcPr>
            <w:tcW w:w="4678" w:type="dxa"/>
          </w:tcPr>
          <w:p w14:paraId="4BE0CC57" w14:textId="77777777" w:rsidR="00653EC7" w:rsidRPr="007330AE" w:rsidRDefault="00653EC7" w:rsidP="00323901">
            <w:pPr>
              <w:spacing w:line="240" w:lineRule="auto"/>
              <w:rPr>
                <w:b/>
                <w:szCs w:val="22"/>
              </w:rPr>
            </w:pPr>
          </w:p>
          <w:p w14:paraId="0A0C0CC9" w14:textId="77777777" w:rsidR="00653EC7" w:rsidRPr="007330AE" w:rsidRDefault="00653EC7" w:rsidP="00323901">
            <w:pPr>
              <w:spacing w:line="240" w:lineRule="auto"/>
              <w:rPr>
                <w:szCs w:val="22"/>
              </w:rPr>
            </w:pPr>
            <w:r w:rsidRPr="007330AE">
              <w:rPr>
                <w:b/>
                <w:szCs w:val="22"/>
              </w:rPr>
              <w:t>Luxembourg/Luxemburg</w:t>
            </w:r>
          </w:p>
          <w:p w14:paraId="0B533312" w14:textId="77777777" w:rsidR="00653EC7" w:rsidRPr="007330AE" w:rsidRDefault="00653EC7" w:rsidP="00323901">
            <w:pPr>
              <w:spacing w:line="240" w:lineRule="auto"/>
              <w:rPr>
                <w:szCs w:val="22"/>
              </w:rPr>
            </w:pPr>
            <w:r w:rsidRPr="007330AE">
              <w:rPr>
                <w:szCs w:val="22"/>
              </w:rPr>
              <w:t>Eli Lilly Benelux S.A./N.V.</w:t>
            </w:r>
          </w:p>
          <w:p w14:paraId="11DAE7EC" w14:textId="77777777" w:rsidR="00653EC7" w:rsidRPr="007330AE" w:rsidRDefault="00653EC7" w:rsidP="00323901">
            <w:pPr>
              <w:spacing w:line="240" w:lineRule="auto"/>
              <w:rPr>
                <w:szCs w:val="22"/>
              </w:rPr>
            </w:pPr>
            <w:r w:rsidRPr="007330AE">
              <w:rPr>
                <w:szCs w:val="22"/>
              </w:rPr>
              <w:t>Tél/Tel: + 32-(0)2 548 84 84</w:t>
            </w:r>
          </w:p>
        </w:tc>
      </w:tr>
      <w:tr w:rsidR="00653EC7" w:rsidRPr="007330AE" w14:paraId="2B25A910" w14:textId="77777777" w:rsidTr="00323901">
        <w:tc>
          <w:tcPr>
            <w:tcW w:w="4648" w:type="dxa"/>
          </w:tcPr>
          <w:p w14:paraId="1AFC7874" w14:textId="77777777" w:rsidR="00653EC7" w:rsidRPr="007330AE" w:rsidRDefault="00653EC7" w:rsidP="00323901">
            <w:pPr>
              <w:tabs>
                <w:tab w:val="left" w:pos="-720"/>
              </w:tabs>
              <w:suppressAutoHyphens/>
              <w:spacing w:line="240" w:lineRule="auto"/>
              <w:rPr>
                <w:b/>
                <w:szCs w:val="22"/>
              </w:rPr>
            </w:pPr>
          </w:p>
          <w:p w14:paraId="62A5AEE3" w14:textId="77777777" w:rsidR="00653EC7" w:rsidRPr="007330AE" w:rsidRDefault="00653EC7" w:rsidP="00323901">
            <w:pPr>
              <w:tabs>
                <w:tab w:val="left" w:pos="-720"/>
              </w:tabs>
              <w:suppressAutoHyphens/>
              <w:spacing w:line="240" w:lineRule="auto"/>
              <w:rPr>
                <w:szCs w:val="22"/>
              </w:rPr>
            </w:pPr>
            <w:r w:rsidRPr="007330AE">
              <w:rPr>
                <w:b/>
                <w:szCs w:val="22"/>
              </w:rPr>
              <w:t>Česká republika</w:t>
            </w:r>
          </w:p>
          <w:p w14:paraId="093335E0" w14:textId="77777777" w:rsidR="00653EC7" w:rsidRPr="007330AE" w:rsidRDefault="00653EC7" w:rsidP="00323901">
            <w:pPr>
              <w:tabs>
                <w:tab w:val="left" w:pos="-720"/>
              </w:tabs>
              <w:suppressAutoHyphens/>
              <w:spacing w:line="240" w:lineRule="auto"/>
              <w:rPr>
                <w:color w:val="000000"/>
                <w:szCs w:val="22"/>
              </w:rPr>
            </w:pPr>
            <w:r w:rsidRPr="007330AE">
              <w:rPr>
                <w:szCs w:val="22"/>
              </w:rPr>
              <w:t>ELI LILLY ČR, s.r.o.</w:t>
            </w:r>
          </w:p>
          <w:p w14:paraId="0CA68C13" w14:textId="77777777" w:rsidR="00653EC7" w:rsidRPr="007330AE" w:rsidRDefault="00653EC7" w:rsidP="00323901">
            <w:pPr>
              <w:spacing w:line="240" w:lineRule="auto"/>
              <w:rPr>
                <w:szCs w:val="22"/>
              </w:rPr>
            </w:pPr>
            <w:r w:rsidRPr="007330AE">
              <w:rPr>
                <w:szCs w:val="22"/>
              </w:rPr>
              <w:t xml:space="preserve">Tel: </w:t>
            </w:r>
            <w:r w:rsidRPr="007330AE">
              <w:rPr>
                <w:color w:val="000000"/>
                <w:szCs w:val="22"/>
              </w:rPr>
              <w:t>+ 420 234 664 111</w:t>
            </w:r>
          </w:p>
        </w:tc>
        <w:tc>
          <w:tcPr>
            <w:tcW w:w="4678" w:type="dxa"/>
          </w:tcPr>
          <w:p w14:paraId="6C586321" w14:textId="77777777" w:rsidR="00653EC7" w:rsidRPr="007330AE" w:rsidRDefault="00653EC7" w:rsidP="00323901">
            <w:pPr>
              <w:spacing w:line="240" w:lineRule="auto"/>
              <w:rPr>
                <w:b/>
                <w:szCs w:val="22"/>
              </w:rPr>
            </w:pPr>
          </w:p>
          <w:p w14:paraId="15DFEBF7" w14:textId="77777777" w:rsidR="00653EC7" w:rsidRPr="007330AE" w:rsidRDefault="00653EC7" w:rsidP="00323901">
            <w:pPr>
              <w:spacing w:line="240" w:lineRule="auto"/>
              <w:rPr>
                <w:b/>
                <w:szCs w:val="22"/>
              </w:rPr>
            </w:pPr>
            <w:r w:rsidRPr="007330AE">
              <w:rPr>
                <w:b/>
                <w:szCs w:val="22"/>
              </w:rPr>
              <w:t>Magyarország</w:t>
            </w:r>
          </w:p>
          <w:p w14:paraId="4A6C29B0" w14:textId="77777777" w:rsidR="00653EC7" w:rsidRPr="007330AE" w:rsidRDefault="00653EC7" w:rsidP="00323901">
            <w:pPr>
              <w:autoSpaceDE w:val="0"/>
              <w:autoSpaceDN w:val="0"/>
              <w:adjustRightInd w:val="0"/>
              <w:spacing w:line="240" w:lineRule="auto"/>
              <w:rPr>
                <w:color w:val="000000"/>
                <w:szCs w:val="22"/>
              </w:rPr>
            </w:pPr>
            <w:r w:rsidRPr="007330AE">
              <w:rPr>
                <w:color w:val="000000"/>
                <w:szCs w:val="22"/>
              </w:rPr>
              <w:t>Lilly Hungária Kft.</w:t>
            </w:r>
          </w:p>
          <w:p w14:paraId="32881F4D" w14:textId="77777777" w:rsidR="00653EC7" w:rsidRPr="007330AE" w:rsidRDefault="00653EC7" w:rsidP="00323901">
            <w:pPr>
              <w:tabs>
                <w:tab w:val="left" w:pos="-720"/>
              </w:tabs>
              <w:suppressAutoHyphens/>
              <w:spacing w:line="240" w:lineRule="auto"/>
              <w:rPr>
                <w:szCs w:val="22"/>
              </w:rPr>
            </w:pPr>
            <w:r w:rsidRPr="007330AE">
              <w:rPr>
                <w:color w:val="000000"/>
                <w:szCs w:val="22"/>
              </w:rPr>
              <w:t>Tel: + 36 1 328 5100</w:t>
            </w:r>
          </w:p>
        </w:tc>
      </w:tr>
      <w:tr w:rsidR="00653EC7" w:rsidRPr="007330AE" w14:paraId="760AC44F" w14:textId="77777777" w:rsidTr="00323901">
        <w:tc>
          <w:tcPr>
            <w:tcW w:w="4648" w:type="dxa"/>
          </w:tcPr>
          <w:p w14:paraId="5ED3875A" w14:textId="77777777" w:rsidR="00653EC7" w:rsidRPr="007330AE" w:rsidRDefault="00653EC7" w:rsidP="00323901">
            <w:pPr>
              <w:spacing w:line="240" w:lineRule="auto"/>
              <w:rPr>
                <w:b/>
                <w:szCs w:val="22"/>
              </w:rPr>
            </w:pPr>
          </w:p>
          <w:p w14:paraId="73FC7EE7" w14:textId="77777777" w:rsidR="00653EC7" w:rsidRPr="007330AE" w:rsidRDefault="00653EC7" w:rsidP="00323901">
            <w:pPr>
              <w:spacing w:line="240" w:lineRule="auto"/>
              <w:rPr>
                <w:szCs w:val="22"/>
              </w:rPr>
            </w:pPr>
            <w:r w:rsidRPr="007330AE">
              <w:rPr>
                <w:b/>
                <w:szCs w:val="22"/>
              </w:rPr>
              <w:t>Danmark</w:t>
            </w:r>
          </w:p>
          <w:p w14:paraId="389D63BF" w14:textId="77777777" w:rsidR="00653EC7" w:rsidRPr="007330AE" w:rsidRDefault="00653EC7" w:rsidP="00323901">
            <w:pPr>
              <w:tabs>
                <w:tab w:val="left" w:pos="-720"/>
              </w:tabs>
              <w:suppressAutoHyphens/>
              <w:spacing w:line="240" w:lineRule="auto"/>
              <w:rPr>
                <w:szCs w:val="22"/>
              </w:rPr>
            </w:pPr>
            <w:r w:rsidRPr="007330AE">
              <w:rPr>
                <w:szCs w:val="22"/>
              </w:rPr>
              <w:t xml:space="preserve">Eli Lilly Danmark A/S </w:t>
            </w:r>
          </w:p>
          <w:p w14:paraId="09086BBC" w14:textId="77777777" w:rsidR="00653EC7" w:rsidRPr="007330AE" w:rsidRDefault="00653EC7" w:rsidP="00323901">
            <w:pPr>
              <w:tabs>
                <w:tab w:val="left" w:pos="-720"/>
              </w:tabs>
              <w:suppressAutoHyphens/>
              <w:spacing w:line="240" w:lineRule="auto"/>
              <w:rPr>
                <w:szCs w:val="22"/>
              </w:rPr>
            </w:pPr>
            <w:r w:rsidRPr="007330AE">
              <w:rPr>
                <w:szCs w:val="22"/>
              </w:rPr>
              <w:t>Tlf: +45 45 26 60 00</w:t>
            </w:r>
          </w:p>
        </w:tc>
        <w:tc>
          <w:tcPr>
            <w:tcW w:w="4678" w:type="dxa"/>
          </w:tcPr>
          <w:p w14:paraId="2319BA81" w14:textId="77777777" w:rsidR="00653EC7" w:rsidRPr="007330AE" w:rsidRDefault="00653EC7" w:rsidP="00323901">
            <w:pPr>
              <w:tabs>
                <w:tab w:val="left" w:pos="-720"/>
                <w:tab w:val="left" w:pos="4536"/>
              </w:tabs>
              <w:suppressAutoHyphens/>
              <w:spacing w:line="240" w:lineRule="auto"/>
              <w:rPr>
                <w:b/>
                <w:szCs w:val="22"/>
              </w:rPr>
            </w:pPr>
          </w:p>
          <w:p w14:paraId="2D14AAF9" w14:textId="77777777" w:rsidR="00653EC7" w:rsidRPr="007330AE" w:rsidRDefault="00653EC7" w:rsidP="00323901">
            <w:pPr>
              <w:tabs>
                <w:tab w:val="left" w:pos="-720"/>
                <w:tab w:val="left" w:pos="4536"/>
              </w:tabs>
              <w:suppressAutoHyphens/>
              <w:spacing w:line="240" w:lineRule="auto"/>
              <w:rPr>
                <w:b/>
                <w:szCs w:val="22"/>
              </w:rPr>
            </w:pPr>
            <w:r w:rsidRPr="007330AE">
              <w:rPr>
                <w:b/>
                <w:szCs w:val="22"/>
              </w:rPr>
              <w:t>Malta</w:t>
            </w:r>
          </w:p>
          <w:p w14:paraId="0CEFF092" w14:textId="77777777" w:rsidR="00653EC7" w:rsidRPr="007330AE" w:rsidRDefault="00653EC7" w:rsidP="00323901">
            <w:pPr>
              <w:spacing w:line="240" w:lineRule="auto"/>
              <w:rPr>
                <w:szCs w:val="22"/>
              </w:rPr>
            </w:pPr>
            <w:r w:rsidRPr="007330AE">
              <w:rPr>
                <w:szCs w:val="22"/>
              </w:rPr>
              <w:t>Charles de Giorgio Ltd.</w:t>
            </w:r>
          </w:p>
          <w:p w14:paraId="6BECC9E8" w14:textId="77777777" w:rsidR="00653EC7" w:rsidRPr="007330AE" w:rsidRDefault="00653EC7" w:rsidP="00323901">
            <w:pPr>
              <w:spacing w:line="240" w:lineRule="auto"/>
              <w:rPr>
                <w:szCs w:val="22"/>
              </w:rPr>
            </w:pPr>
            <w:r w:rsidRPr="007330AE">
              <w:rPr>
                <w:szCs w:val="22"/>
              </w:rPr>
              <w:t>Tel: + 356 25600 500</w:t>
            </w:r>
          </w:p>
        </w:tc>
      </w:tr>
      <w:tr w:rsidR="00653EC7" w:rsidRPr="007330AE" w14:paraId="6F461821" w14:textId="77777777" w:rsidTr="00323901">
        <w:tc>
          <w:tcPr>
            <w:tcW w:w="4648" w:type="dxa"/>
          </w:tcPr>
          <w:p w14:paraId="161A14CC" w14:textId="77777777" w:rsidR="00653EC7" w:rsidRPr="007330AE" w:rsidRDefault="00653EC7" w:rsidP="00323901">
            <w:pPr>
              <w:spacing w:line="240" w:lineRule="auto"/>
              <w:rPr>
                <w:b/>
                <w:szCs w:val="22"/>
              </w:rPr>
            </w:pPr>
          </w:p>
          <w:p w14:paraId="019C8099" w14:textId="77777777" w:rsidR="00653EC7" w:rsidRPr="007330AE" w:rsidRDefault="00653EC7" w:rsidP="00323901">
            <w:pPr>
              <w:spacing w:line="240" w:lineRule="auto"/>
              <w:rPr>
                <w:szCs w:val="22"/>
              </w:rPr>
            </w:pPr>
            <w:r w:rsidRPr="007330AE">
              <w:rPr>
                <w:b/>
                <w:szCs w:val="22"/>
              </w:rPr>
              <w:t>Deutschland</w:t>
            </w:r>
          </w:p>
          <w:p w14:paraId="6BFE20AE" w14:textId="77777777" w:rsidR="00653EC7" w:rsidRPr="007330AE" w:rsidRDefault="00653EC7" w:rsidP="00323901">
            <w:pPr>
              <w:tabs>
                <w:tab w:val="left" w:pos="-720"/>
              </w:tabs>
              <w:suppressAutoHyphens/>
              <w:spacing w:line="240" w:lineRule="auto"/>
              <w:rPr>
                <w:szCs w:val="22"/>
              </w:rPr>
            </w:pPr>
            <w:r w:rsidRPr="007330AE">
              <w:rPr>
                <w:szCs w:val="22"/>
              </w:rPr>
              <w:t>Lilly Deutschland GmbH</w:t>
            </w:r>
          </w:p>
          <w:p w14:paraId="0F38AEC6" w14:textId="77777777" w:rsidR="00653EC7" w:rsidRPr="007330AE" w:rsidRDefault="00653EC7" w:rsidP="00323901">
            <w:pPr>
              <w:tabs>
                <w:tab w:val="left" w:pos="-720"/>
              </w:tabs>
              <w:suppressAutoHyphens/>
              <w:spacing w:line="240" w:lineRule="auto"/>
              <w:rPr>
                <w:szCs w:val="22"/>
              </w:rPr>
            </w:pPr>
            <w:r w:rsidRPr="007330AE">
              <w:rPr>
                <w:szCs w:val="22"/>
              </w:rPr>
              <w:t>Tel. + 49-(0) 6172 273 2222</w:t>
            </w:r>
          </w:p>
        </w:tc>
        <w:tc>
          <w:tcPr>
            <w:tcW w:w="4678" w:type="dxa"/>
          </w:tcPr>
          <w:p w14:paraId="0C958ED1" w14:textId="77777777" w:rsidR="00653EC7" w:rsidRPr="007330AE" w:rsidRDefault="00653EC7" w:rsidP="00323901">
            <w:pPr>
              <w:suppressAutoHyphens/>
              <w:spacing w:line="240" w:lineRule="auto"/>
              <w:rPr>
                <w:b/>
                <w:szCs w:val="22"/>
              </w:rPr>
            </w:pPr>
          </w:p>
          <w:p w14:paraId="609493D5" w14:textId="77777777" w:rsidR="00653EC7" w:rsidRPr="007330AE" w:rsidRDefault="00653EC7" w:rsidP="00323901">
            <w:pPr>
              <w:suppressAutoHyphens/>
              <w:spacing w:line="240" w:lineRule="auto"/>
              <w:rPr>
                <w:szCs w:val="22"/>
              </w:rPr>
            </w:pPr>
            <w:r w:rsidRPr="007330AE">
              <w:rPr>
                <w:b/>
                <w:szCs w:val="22"/>
              </w:rPr>
              <w:t>Nederland</w:t>
            </w:r>
          </w:p>
          <w:p w14:paraId="3EF83D27" w14:textId="77777777" w:rsidR="00653EC7" w:rsidRPr="007330AE" w:rsidRDefault="00653EC7" w:rsidP="00323901">
            <w:pPr>
              <w:spacing w:line="240" w:lineRule="auto"/>
              <w:rPr>
                <w:szCs w:val="22"/>
              </w:rPr>
            </w:pPr>
            <w:r w:rsidRPr="007330AE">
              <w:rPr>
                <w:szCs w:val="22"/>
              </w:rPr>
              <w:t xml:space="preserve">Eli Lilly Nederland B.V. </w:t>
            </w:r>
          </w:p>
          <w:p w14:paraId="544ED4C9" w14:textId="77777777" w:rsidR="00653EC7" w:rsidRPr="007330AE" w:rsidRDefault="00653EC7" w:rsidP="00323901">
            <w:pPr>
              <w:spacing w:line="240" w:lineRule="auto"/>
              <w:rPr>
                <w:szCs w:val="22"/>
              </w:rPr>
            </w:pPr>
            <w:r w:rsidRPr="007330AE">
              <w:rPr>
                <w:szCs w:val="22"/>
              </w:rPr>
              <w:t>Tel: + 31-(0) 30 60 25 800</w:t>
            </w:r>
          </w:p>
        </w:tc>
      </w:tr>
      <w:tr w:rsidR="00653EC7" w:rsidRPr="007330AE" w14:paraId="0EC8DBD4" w14:textId="77777777" w:rsidTr="00323901">
        <w:tc>
          <w:tcPr>
            <w:tcW w:w="4648" w:type="dxa"/>
          </w:tcPr>
          <w:p w14:paraId="6F18A684" w14:textId="77777777" w:rsidR="00D57FB8" w:rsidRDefault="00D57FB8" w:rsidP="00323901">
            <w:pPr>
              <w:tabs>
                <w:tab w:val="left" w:pos="-720"/>
              </w:tabs>
              <w:suppressAutoHyphens/>
              <w:spacing w:line="240" w:lineRule="auto"/>
              <w:rPr>
                <w:b/>
                <w:bCs/>
                <w:szCs w:val="22"/>
              </w:rPr>
            </w:pPr>
          </w:p>
          <w:p w14:paraId="1FB911F6" w14:textId="77777777" w:rsidR="00653EC7" w:rsidRPr="007330AE" w:rsidRDefault="00653EC7" w:rsidP="00323901">
            <w:pPr>
              <w:tabs>
                <w:tab w:val="left" w:pos="-720"/>
              </w:tabs>
              <w:suppressAutoHyphens/>
              <w:spacing w:line="240" w:lineRule="auto"/>
              <w:rPr>
                <w:b/>
                <w:bCs/>
                <w:szCs w:val="22"/>
              </w:rPr>
            </w:pPr>
            <w:r w:rsidRPr="007330AE">
              <w:rPr>
                <w:b/>
                <w:bCs/>
                <w:szCs w:val="22"/>
              </w:rPr>
              <w:t>Eesti</w:t>
            </w:r>
          </w:p>
          <w:p w14:paraId="19F2D586" w14:textId="77777777" w:rsidR="001741F2" w:rsidRPr="005D379E" w:rsidRDefault="001741F2" w:rsidP="001741F2">
            <w:pPr>
              <w:spacing w:line="240" w:lineRule="auto"/>
              <w:rPr>
                <w:szCs w:val="22"/>
                <w:lang w:val="da-DK"/>
              </w:rPr>
            </w:pPr>
            <w:r w:rsidRPr="005D379E">
              <w:rPr>
                <w:szCs w:val="22"/>
                <w:lang w:val="da-DK"/>
              </w:rPr>
              <w:t xml:space="preserve">Eli Lilly Nederland B.V. </w:t>
            </w:r>
          </w:p>
          <w:p w14:paraId="13F63047" w14:textId="77777777" w:rsidR="00653EC7" w:rsidRPr="007330AE" w:rsidRDefault="00653EC7" w:rsidP="00323901">
            <w:pPr>
              <w:tabs>
                <w:tab w:val="left" w:pos="-720"/>
              </w:tabs>
              <w:suppressAutoHyphens/>
              <w:spacing w:line="240" w:lineRule="auto"/>
              <w:rPr>
                <w:szCs w:val="22"/>
              </w:rPr>
            </w:pPr>
            <w:r w:rsidRPr="007330AE">
              <w:rPr>
                <w:szCs w:val="22"/>
              </w:rPr>
              <w:t xml:space="preserve">Tel: </w:t>
            </w:r>
            <w:r w:rsidRPr="007330AE">
              <w:rPr>
                <w:szCs w:val="22"/>
                <w:lang w:eastAsia="en-GB"/>
              </w:rPr>
              <w:t>+372 6 817</w:t>
            </w:r>
            <w:r w:rsidR="00D57FB8">
              <w:rPr>
                <w:szCs w:val="22"/>
                <w:lang w:eastAsia="en-GB"/>
              </w:rPr>
              <w:t> </w:t>
            </w:r>
            <w:r w:rsidRPr="007330AE">
              <w:rPr>
                <w:szCs w:val="22"/>
                <w:lang w:eastAsia="en-GB"/>
              </w:rPr>
              <w:t>280</w:t>
            </w:r>
          </w:p>
        </w:tc>
        <w:tc>
          <w:tcPr>
            <w:tcW w:w="4678" w:type="dxa"/>
          </w:tcPr>
          <w:p w14:paraId="66A6C8EA" w14:textId="77777777" w:rsidR="00D57FB8" w:rsidRDefault="00D57FB8" w:rsidP="00323901">
            <w:pPr>
              <w:spacing w:line="240" w:lineRule="auto"/>
              <w:rPr>
                <w:b/>
                <w:szCs w:val="22"/>
              </w:rPr>
            </w:pPr>
          </w:p>
          <w:p w14:paraId="2776B0E5" w14:textId="77777777" w:rsidR="00653EC7" w:rsidRPr="007330AE" w:rsidRDefault="00653EC7" w:rsidP="00323901">
            <w:pPr>
              <w:spacing w:line="240" w:lineRule="auto"/>
              <w:rPr>
                <w:szCs w:val="22"/>
              </w:rPr>
            </w:pPr>
            <w:r w:rsidRPr="007330AE">
              <w:rPr>
                <w:b/>
                <w:szCs w:val="22"/>
              </w:rPr>
              <w:t>Norge</w:t>
            </w:r>
          </w:p>
          <w:p w14:paraId="0F6D0CA6" w14:textId="77777777" w:rsidR="00653EC7" w:rsidRPr="007330AE" w:rsidRDefault="00653EC7" w:rsidP="00323901">
            <w:pPr>
              <w:tabs>
                <w:tab w:val="left" w:pos="-720"/>
              </w:tabs>
              <w:suppressAutoHyphens/>
              <w:spacing w:line="240" w:lineRule="auto"/>
              <w:rPr>
                <w:szCs w:val="22"/>
              </w:rPr>
            </w:pPr>
            <w:r w:rsidRPr="007330AE">
              <w:rPr>
                <w:szCs w:val="22"/>
              </w:rPr>
              <w:t xml:space="preserve">Eli Lilly Norge A.S. </w:t>
            </w:r>
          </w:p>
          <w:p w14:paraId="658AEC68" w14:textId="77777777" w:rsidR="00653EC7" w:rsidRPr="007330AE" w:rsidRDefault="00653EC7" w:rsidP="00323901">
            <w:pPr>
              <w:tabs>
                <w:tab w:val="left" w:pos="-720"/>
              </w:tabs>
              <w:suppressAutoHyphens/>
              <w:spacing w:line="240" w:lineRule="auto"/>
              <w:rPr>
                <w:szCs w:val="22"/>
              </w:rPr>
            </w:pPr>
            <w:r w:rsidRPr="007330AE">
              <w:rPr>
                <w:szCs w:val="22"/>
              </w:rPr>
              <w:t>Tlf: + 47 22 88 18 00</w:t>
            </w:r>
          </w:p>
          <w:p w14:paraId="1D9C4326" w14:textId="77777777" w:rsidR="00653EC7" w:rsidRPr="007330AE" w:rsidRDefault="00653EC7" w:rsidP="00323901">
            <w:pPr>
              <w:tabs>
                <w:tab w:val="left" w:pos="-720"/>
              </w:tabs>
              <w:suppressAutoHyphens/>
              <w:spacing w:line="240" w:lineRule="auto"/>
              <w:rPr>
                <w:szCs w:val="22"/>
              </w:rPr>
            </w:pPr>
          </w:p>
        </w:tc>
      </w:tr>
      <w:tr w:rsidR="00653EC7" w:rsidRPr="007330AE" w14:paraId="56F3D697" w14:textId="77777777" w:rsidTr="00323901">
        <w:tc>
          <w:tcPr>
            <w:tcW w:w="4648" w:type="dxa"/>
          </w:tcPr>
          <w:p w14:paraId="4AA61162" w14:textId="77777777" w:rsidR="00653EC7" w:rsidRPr="007330AE" w:rsidRDefault="00653EC7" w:rsidP="00034828">
            <w:pPr>
              <w:keepNext/>
              <w:spacing w:line="240" w:lineRule="auto"/>
              <w:rPr>
                <w:szCs w:val="22"/>
              </w:rPr>
            </w:pPr>
            <w:r w:rsidRPr="007330AE">
              <w:rPr>
                <w:b/>
                <w:szCs w:val="22"/>
              </w:rPr>
              <w:t>Ελλάδα</w:t>
            </w:r>
          </w:p>
          <w:p w14:paraId="5FF5AD5F" w14:textId="77777777" w:rsidR="00653EC7" w:rsidRPr="007330AE" w:rsidRDefault="00653EC7" w:rsidP="00034828">
            <w:pPr>
              <w:keepNext/>
              <w:tabs>
                <w:tab w:val="left" w:pos="-720"/>
              </w:tabs>
              <w:suppressAutoHyphens/>
              <w:spacing w:line="240" w:lineRule="auto"/>
              <w:rPr>
                <w:snapToGrid w:val="0"/>
                <w:szCs w:val="22"/>
              </w:rPr>
            </w:pPr>
            <w:r w:rsidRPr="007330AE">
              <w:rPr>
                <w:snapToGrid w:val="0"/>
                <w:szCs w:val="22"/>
              </w:rPr>
              <w:t xml:space="preserve">ΦΑΡΜΑΣΕΡΒ-ΛΙΛΛΥ Α.Ε.Β.Ε. </w:t>
            </w:r>
          </w:p>
          <w:p w14:paraId="6F090E5E" w14:textId="77777777" w:rsidR="00653EC7" w:rsidRPr="007330AE" w:rsidRDefault="00653EC7" w:rsidP="00034828">
            <w:pPr>
              <w:keepNext/>
              <w:tabs>
                <w:tab w:val="left" w:pos="-720"/>
              </w:tabs>
              <w:suppressAutoHyphens/>
              <w:spacing w:line="240" w:lineRule="auto"/>
              <w:rPr>
                <w:snapToGrid w:val="0"/>
                <w:szCs w:val="22"/>
              </w:rPr>
            </w:pPr>
            <w:r w:rsidRPr="007330AE">
              <w:rPr>
                <w:snapToGrid w:val="0"/>
                <w:szCs w:val="22"/>
              </w:rPr>
              <w:t>Τηλ: +30 210 629 4600</w:t>
            </w:r>
          </w:p>
          <w:p w14:paraId="49792BD3" w14:textId="77777777" w:rsidR="00653EC7" w:rsidRPr="007330AE" w:rsidRDefault="00653EC7" w:rsidP="00034828">
            <w:pPr>
              <w:keepNext/>
              <w:tabs>
                <w:tab w:val="left" w:pos="-720"/>
              </w:tabs>
              <w:suppressAutoHyphens/>
              <w:spacing w:line="240" w:lineRule="auto"/>
              <w:rPr>
                <w:szCs w:val="22"/>
              </w:rPr>
            </w:pPr>
          </w:p>
        </w:tc>
        <w:tc>
          <w:tcPr>
            <w:tcW w:w="4678" w:type="dxa"/>
          </w:tcPr>
          <w:p w14:paraId="48932B46" w14:textId="77777777" w:rsidR="00653EC7" w:rsidRPr="007330AE" w:rsidRDefault="00653EC7" w:rsidP="00034828">
            <w:pPr>
              <w:keepNext/>
              <w:spacing w:line="240" w:lineRule="auto"/>
              <w:rPr>
                <w:szCs w:val="22"/>
              </w:rPr>
            </w:pPr>
            <w:r w:rsidRPr="007330AE">
              <w:rPr>
                <w:b/>
                <w:szCs w:val="22"/>
              </w:rPr>
              <w:t>Österreich</w:t>
            </w:r>
          </w:p>
          <w:p w14:paraId="50EFEC4D" w14:textId="77777777" w:rsidR="00653EC7" w:rsidRPr="007330AE" w:rsidRDefault="00653EC7" w:rsidP="00034828">
            <w:pPr>
              <w:keepNext/>
              <w:spacing w:line="240" w:lineRule="auto"/>
              <w:rPr>
                <w:szCs w:val="22"/>
              </w:rPr>
            </w:pPr>
            <w:r w:rsidRPr="007330AE">
              <w:rPr>
                <w:szCs w:val="22"/>
              </w:rPr>
              <w:t xml:space="preserve">Eli Lilly Ges.m.b.H. </w:t>
            </w:r>
          </w:p>
          <w:p w14:paraId="1F4937F1" w14:textId="77777777" w:rsidR="00653EC7" w:rsidRPr="007330AE" w:rsidRDefault="00653EC7" w:rsidP="00034828">
            <w:pPr>
              <w:keepNext/>
              <w:spacing w:line="240" w:lineRule="auto"/>
              <w:rPr>
                <w:szCs w:val="22"/>
              </w:rPr>
            </w:pPr>
            <w:r w:rsidRPr="007330AE">
              <w:rPr>
                <w:szCs w:val="22"/>
              </w:rPr>
              <w:t>Tel: + 43-(0) 1 711 780</w:t>
            </w:r>
          </w:p>
        </w:tc>
      </w:tr>
      <w:tr w:rsidR="00653EC7" w:rsidRPr="007330AE" w14:paraId="041D8E53" w14:textId="77777777" w:rsidTr="00323901">
        <w:tc>
          <w:tcPr>
            <w:tcW w:w="4648" w:type="dxa"/>
          </w:tcPr>
          <w:p w14:paraId="637C47FA" w14:textId="77777777" w:rsidR="00653EC7" w:rsidRPr="007330AE" w:rsidRDefault="00653EC7" w:rsidP="00323901">
            <w:pPr>
              <w:tabs>
                <w:tab w:val="left" w:pos="-720"/>
                <w:tab w:val="left" w:pos="4536"/>
              </w:tabs>
              <w:suppressAutoHyphens/>
              <w:spacing w:line="240" w:lineRule="auto"/>
              <w:rPr>
                <w:b/>
                <w:szCs w:val="22"/>
              </w:rPr>
            </w:pPr>
            <w:r w:rsidRPr="007330AE">
              <w:rPr>
                <w:b/>
                <w:szCs w:val="22"/>
              </w:rPr>
              <w:t>España</w:t>
            </w:r>
          </w:p>
          <w:p w14:paraId="31E23BF4" w14:textId="77777777" w:rsidR="00653EC7" w:rsidRPr="007330AE" w:rsidRDefault="00653EC7" w:rsidP="00323901">
            <w:pPr>
              <w:tabs>
                <w:tab w:val="left" w:pos="-720"/>
              </w:tabs>
              <w:suppressAutoHyphens/>
              <w:spacing w:line="240" w:lineRule="auto"/>
              <w:rPr>
                <w:szCs w:val="22"/>
              </w:rPr>
            </w:pPr>
            <w:r w:rsidRPr="007330AE">
              <w:rPr>
                <w:szCs w:val="22"/>
              </w:rPr>
              <w:t>Lilly S.A.</w:t>
            </w:r>
          </w:p>
          <w:p w14:paraId="4F22DC54" w14:textId="77777777" w:rsidR="00653EC7" w:rsidRPr="007330AE" w:rsidRDefault="00653EC7" w:rsidP="00323901">
            <w:pPr>
              <w:pStyle w:val="EndnoteText"/>
              <w:tabs>
                <w:tab w:val="left" w:pos="-720"/>
              </w:tabs>
              <w:suppressAutoHyphens/>
              <w:rPr>
                <w:szCs w:val="22"/>
                <w:lang w:val="et-EE"/>
              </w:rPr>
            </w:pPr>
            <w:r w:rsidRPr="007330AE">
              <w:rPr>
                <w:szCs w:val="22"/>
                <w:lang w:val="et-EE"/>
              </w:rPr>
              <w:t>Tel: + 34-91 663 50 00</w:t>
            </w:r>
          </w:p>
          <w:p w14:paraId="076B5072" w14:textId="77777777" w:rsidR="00653EC7" w:rsidRPr="007330AE" w:rsidRDefault="00653EC7" w:rsidP="00323901">
            <w:pPr>
              <w:pStyle w:val="EndnoteText"/>
              <w:tabs>
                <w:tab w:val="left" w:pos="-720"/>
              </w:tabs>
              <w:suppressAutoHyphens/>
              <w:rPr>
                <w:szCs w:val="22"/>
                <w:lang w:val="et-EE"/>
              </w:rPr>
            </w:pPr>
          </w:p>
        </w:tc>
        <w:tc>
          <w:tcPr>
            <w:tcW w:w="4678" w:type="dxa"/>
          </w:tcPr>
          <w:p w14:paraId="3AF9D54B" w14:textId="38BD144F" w:rsidR="00653EC7" w:rsidRPr="007330AE" w:rsidRDefault="00653EC7" w:rsidP="00323901">
            <w:pPr>
              <w:pStyle w:val="Heading7"/>
              <w:spacing w:before="0" w:after="0" w:line="240" w:lineRule="auto"/>
              <w:rPr>
                <w:rFonts w:ascii="Times New Roman" w:hAnsi="Times New Roman"/>
                <w:b/>
                <w:bCs/>
                <w:iCs/>
                <w:sz w:val="22"/>
                <w:szCs w:val="22"/>
                <w:lang w:val="et-EE"/>
              </w:rPr>
            </w:pPr>
            <w:r w:rsidRPr="007330AE">
              <w:rPr>
                <w:rFonts w:ascii="Times New Roman" w:hAnsi="Times New Roman"/>
                <w:b/>
                <w:bCs/>
                <w:iCs/>
                <w:sz w:val="22"/>
                <w:szCs w:val="22"/>
                <w:lang w:val="et-EE"/>
              </w:rPr>
              <w:t>Polska</w:t>
            </w:r>
            <w:r w:rsidR="00245D45">
              <w:rPr>
                <w:rFonts w:ascii="Times New Roman" w:hAnsi="Times New Roman"/>
                <w:b/>
                <w:bCs/>
                <w:iCs/>
                <w:sz w:val="22"/>
                <w:szCs w:val="22"/>
                <w:lang w:val="et-EE"/>
              </w:rPr>
              <w:fldChar w:fldCharType="begin"/>
            </w:r>
            <w:r w:rsidR="00245D45">
              <w:rPr>
                <w:rFonts w:ascii="Times New Roman" w:hAnsi="Times New Roman"/>
                <w:b/>
                <w:bCs/>
                <w:iCs/>
                <w:sz w:val="22"/>
                <w:szCs w:val="22"/>
                <w:lang w:val="et-EE"/>
              </w:rPr>
              <w:instrText xml:space="preserve"> DOCVARIABLE vault_nd_fb8517cd-44e3-4f19-8340-c93806595615 \* MERGEFORMAT </w:instrText>
            </w:r>
            <w:r w:rsidR="00245D45">
              <w:rPr>
                <w:rFonts w:ascii="Times New Roman" w:hAnsi="Times New Roman"/>
                <w:b/>
                <w:bCs/>
                <w:iCs/>
                <w:sz w:val="22"/>
                <w:szCs w:val="22"/>
                <w:lang w:val="et-EE"/>
              </w:rPr>
              <w:fldChar w:fldCharType="separate"/>
            </w:r>
            <w:r w:rsidR="00245D45">
              <w:rPr>
                <w:rFonts w:ascii="Times New Roman" w:hAnsi="Times New Roman"/>
                <w:b/>
                <w:bCs/>
                <w:iCs/>
                <w:sz w:val="22"/>
                <w:szCs w:val="22"/>
                <w:lang w:val="et-EE"/>
              </w:rPr>
              <w:t xml:space="preserve"> </w:t>
            </w:r>
            <w:r w:rsidR="00245D45">
              <w:rPr>
                <w:rFonts w:ascii="Times New Roman" w:hAnsi="Times New Roman"/>
                <w:b/>
                <w:bCs/>
                <w:iCs/>
                <w:sz w:val="22"/>
                <w:szCs w:val="22"/>
                <w:lang w:val="et-EE"/>
              </w:rPr>
              <w:fldChar w:fldCharType="end"/>
            </w:r>
          </w:p>
          <w:p w14:paraId="1D787AB6" w14:textId="77777777" w:rsidR="00653EC7" w:rsidRPr="007330AE" w:rsidRDefault="00653EC7" w:rsidP="00323901">
            <w:pPr>
              <w:spacing w:line="240" w:lineRule="auto"/>
              <w:rPr>
                <w:szCs w:val="22"/>
              </w:rPr>
            </w:pPr>
            <w:r w:rsidRPr="007330AE">
              <w:rPr>
                <w:color w:val="000000"/>
                <w:szCs w:val="22"/>
              </w:rPr>
              <w:t>Eli Lilly Polska Sp. z o.o.</w:t>
            </w:r>
          </w:p>
          <w:p w14:paraId="32085124" w14:textId="77777777" w:rsidR="00653EC7" w:rsidRPr="007330AE" w:rsidRDefault="00653EC7" w:rsidP="00323901">
            <w:pPr>
              <w:spacing w:line="240" w:lineRule="auto"/>
              <w:rPr>
                <w:szCs w:val="22"/>
              </w:rPr>
            </w:pPr>
            <w:r w:rsidRPr="007330AE">
              <w:rPr>
                <w:szCs w:val="22"/>
              </w:rPr>
              <w:t xml:space="preserve">Tel: </w:t>
            </w:r>
            <w:r w:rsidRPr="007330AE">
              <w:rPr>
                <w:color w:val="000000"/>
                <w:szCs w:val="22"/>
              </w:rPr>
              <w:t>+48 22 440 33 00</w:t>
            </w:r>
          </w:p>
        </w:tc>
      </w:tr>
      <w:tr w:rsidR="00653EC7" w:rsidRPr="007330AE" w14:paraId="40EB1EE3" w14:textId="77777777" w:rsidTr="00323901">
        <w:tc>
          <w:tcPr>
            <w:tcW w:w="4648" w:type="dxa"/>
          </w:tcPr>
          <w:p w14:paraId="7CE9BB20" w14:textId="77777777" w:rsidR="00653EC7" w:rsidRPr="007330AE" w:rsidRDefault="00653EC7" w:rsidP="00323901">
            <w:pPr>
              <w:tabs>
                <w:tab w:val="left" w:pos="-720"/>
                <w:tab w:val="left" w:pos="4536"/>
              </w:tabs>
              <w:suppressAutoHyphens/>
              <w:spacing w:line="240" w:lineRule="auto"/>
              <w:rPr>
                <w:b/>
                <w:szCs w:val="22"/>
              </w:rPr>
            </w:pPr>
            <w:r w:rsidRPr="007330AE">
              <w:rPr>
                <w:b/>
                <w:szCs w:val="22"/>
              </w:rPr>
              <w:t>France</w:t>
            </w:r>
          </w:p>
          <w:p w14:paraId="2DBCA493" w14:textId="77777777" w:rsidR="00653EC7" w:rsidRPr="007330AE" w:rsidRDefault="00653EC7" w:rsidP="00323901">
            <w:pPr>
              <w:spacing w:line="240" w:lineRule="auto"/>
              <w:rPr>
                <w:szCs w:val="22"/>
              </w:rPr>
            </w:pPr>
            <w:r w:rsidRPr="007330AE">
              <w:rPr>
                <w:szCs w:val="22"/>
              </w:rPr>
              <w:t>Lilly France</w:t>
            </w:r>
          </w:p>
          <w:p w14:paraId="39026F3F" w14:textId="77777777" w:rsidR="00653EC7" w:rsidRPr="007330AE" w:rsidRDefault="00653EC7" w:rsidP="00323901">
            <w:pPr>
              <w:tabs>
                <w:tab w:val="left" w:pos="-720"/>
                <w:tab w:val="left" w:pos="4536"/>
              </w:tabs>
              <w:suppressAutoHyphens/>
              <w:spacing w:line="240" w:lineRule="auto"/>
              <w:rPr>
                <w:szCs w:val="22"/>
              </w:rPr>
            </w:pPr>
            <w:r w:rsidRPr="007330AE">
              <w:rPr>
                <w:szCs w:val="22"/>
              </w:rPr>
              <w:t>Tél: +33-(0) 1 55 49 34 34</w:t>
            </w:r>
          </w:p>
          <w:p w14:paraId="2D72A78B" w14:textId="77777777" w:rsidR="00653EC7" w:rsidRPr="007330AE" w:rsidRDefault="00653EC7" w:rsidP="00323901">
            <w:pPr>
              <w:tabs>
                <w:tab w:val="left" w:pos="-720"/>
                <w:tab w:val="left" w:pos="4536"/>
              </w:tabs>
              <w:suppressAutoHyphens/>
              <w:spacing w:line="240" w:lineRule="auto"/>
              <w:rPr>
                <w:b/>
                <w:szCs w:val="22"/>
              </w:rPr>
            </w:pPr>
          </w:p>
        </w:tc>
        <w:tc>
          <w:tcPr>
            <w:tcW w:w="4678" w:type="dxa"/>
          </w:tcPr>
          <w:p w14:paraId="2292494D" w14:textId="77777777" w:rsidR="00653EC7" w:rsidRPr="007330AE" w:rsidRDefault="00653EC7" w:rsidP="00323901">
            <w:pPr>
              <w:spacing w:line="240" w:lineRule="auto"/>
              <w:rPr>
                <w:szCs w:val="22"/>
              </w:rPr>
            </w:pPr>
            <w:r w:rsidRPr="007330AE">
              <w:rPr>
                <w:b/>
                <w:szCs w:val="22"/>
              </w:rPr>
              <w:t>Portugal</w:t>
            </w:r>
          </w:p>
          <w:p w14:paraId="6112E597" w14:textId="77777777" w:rsidR="00653EC7" w:rsidRPr="007330AE" w:rsidRDefault="00653EC7" w:rsidP="00323901">
            <w:pPr>
              <w:tabs>
                <w:tab w:val="left" w:pos="-720"/>
              </w:tabs>
              <w:suppressAutoHyphens/>
              <w:spacing w:line="240" w:lineRule="auto"/>
              <w:rPr>
                <w:szCs w:val="22"/>
              </w:rPr>
            </w:pPr>
            <w:r w:rsidRPr="007330AE">
              <w:rPr>
                <w:szCs w:val="22"/>
              </w:rPr>
              <w:t>Lilly Portugal Produtos Farmacêuticos, Lda</w:t>
            </w:r>
          </w:p>
          <w:p w14:paraId="2CFEAACC" w14:textId="77777777" w:rsidR="00653EC7" w:rsidRPr="007330AE" w:rsidRDefault="00653EC7" w:rsidP="00323901">
            <w:pPr>
              <w:tabs>
                <w:tab w:val="left" w:pos="-720"/>
              </w:tabs>
              <w:suppressAutoHyphens/>
              <w:spacing w:line="240" w:lineRule="auto"/>
              <w:rPr>
                <w:szCs w:val="22"/>
              </w:rPr>
            </w:pPr>
            <w:r w:rsidRPr="007330AE">
              <w:rPr>
                <w:szCs w:val="22"/>
              </w:rPr>
              <w:t>Tel: + 351-21-4126600</w:t>
            </w:r>
          </w:p>
        </w:tc>
      </w:tr>
      <w:tr w:rsidR="00653EC7" w:rsidRPr="007330AE" w14:paraId="26E96048" w14:textId="77777777" w:rsidTr="00323901">
        <w:tc>
          <w:tcPr>
            <w:tcW w:w="4648" w:type="dxa"/>
          </w:tcPr>
          <w:p w14:paraId="170CCEF2" w14:textId="77777777" w:rsidR="00653EC7" w:rsidRPr="007330AE" w:rsidRDefault="00653EC7" w:rsidP="00323901">
            <w:pPr>
              <w:spacing w:line="240" w:lineRule="auto"/>
              <w:rPr>
                <w:b/>
                <w:szCs w:val="22"/>
              </w:rPr>
            </w:pPr>
            <w:r w:rsidRPr="007330AE">
              <w:rPr>
                <w:b/>
                <w:szCs w:val="22"/>
              </w:rPr>
              <w:t>Hrvatska</w:t>
            </w:r>
          </w:p>
          <w:p w14:paraId="616BE3A4" w14:textId="77777777" w:rsidR="00653EC7" w:rsidRPr="007330AE" w:rsidRDefault="00653EC7" w:rsidP="00323901">
            <w:pPr>
              <w:spacing w:line="240" w:lineRule="auto"/>
              <w:rPr>
                <w:szCs w:val="22"/>
              </w:rPr>
            </w:pPr>
            <w:r w:rsidRPr="007330AE">
              <w:rPr>
                <w:szCs w:val="22"/>
              </w:rPr>
              <w:t>Eli Lilly Hrvatska d.o.o.</w:t>
            </w:r>
          </w:p>
          <w:p w14:paraId="03090098" w14:textId="77777777" w:rsidR="00653EC7" w:rsidRPr="007330AE" w:rsidRDefault="00653EC7" w:rsidP="00323901">
            <w:pPr>
              <w:spacing w:line="240" w:lineRule="auto"/>
              <w:rPr>
                <w:szCs w:val="22"/>
              </w:rPr>
            </w:pPr>
            <w:r w:rsidRPr="007330AE">
              <w:rPr>
                <w:szCs w:val="22"/>
              </w:rPr>
              <w:t>Tel: +385 1 2350 999</w:t>
            </w:r>
          </w:p>
          <w:p w14:paraId="0B687DEC" w14:textId="77777777" w:rsidR="00653EC7" w:rsidRPr="007330AE" w:rsidRDefault="00653EC7" w:rsidP="00323901">
            <w:pPr>
              <w:spacing w:line="240" w:lineRule="auto"/>
              <w:rPr>
                <w:b/>
                <w:szCs w:val="22"/>
              </w:rPr>
            </w:pPr>
          </w:p>
        </w:tc>
        <w:tc>
          <w:tcPr>
            <w:tcW w:w="4678" w:type="dxa"/>
          </w:tcPr>
          <w:p w14:paraId="42B36AC7" w14:textId="77777777" w:rsidR="00653EC7" w:rsidRPr="007330AE" w:rsidRDefault="00653EC7" w:rsidP="00323901">
            <w:pPr>
              <w:tabs>
                <w:tab w:val="left" w:pos="-720"/>
                <w:tab w:val="left" w:pos="4536"/>
              </w:tabs>
              <w:suppressAutoHyphens/>
              <w:spacing w:line="240" w:lineRule="auto"/>
              <w:rPr>
                <w:b/>
                <w:noProof/>
                <w:szCs w:val="22"/>
              </w:rPr>
            </w:pPr>
            <w:r w:rsidRPr="007330AE">
              <w:rPr>
                <w:b/>
                <w:noProof/>
                <w:szCs w:val="22"/>
              </w:rPr>
              <w:lastRenderedPageBreak/>
              <w:t>România</w:t>
            </w:r>
          </w:p>
          <w:p w14:paraId="78142CEC" w14:textId="77777777" w:rsidR="00653EC7" w:rsidRPr="007330AE" w:rsidRDefault="00653EC7" w:rsidP="00323901">
            <w:pPr>
              <w:tabs>
                <w:tab w:val="left" w:pos="-720"/>
                <w:tab w:val="left" w:pos="4536"/>
              </w:tabs>
              <w:suppressAutoHyphens/>
              <w:spacing w:line="240" w:lineRule="auto"/>
              <w:rPr>
                <w:noProof/>
                <w:szCs w:val="22"/>
              </w:rPr>
            </w:pPr>
            <w:r w:rsidRPr="007330AE">
              <w:rPr>
                <w:noProof/>
                <w:szCs w:val="22"/>
              </w:rPr>
              <w:t>Eli Lilly România S.R.L.</w:t>
            </w:r>
          </w:p>
          <w:p w14:paraId="390C4615" w14:textId="77777777" w:rsidR="00653EC7" w:rsidRPr="007330AE" w:rsidRDefault="00653EC7" w:rsidP="00323901">
            <w:pPr>
              <w:spacing w:line="240" w:lineRule="auto"/>
              <w:rPr>
                <w:b/>
                <w:szCs w:val="22"/>
              </w:rPr>
            </w:pPr>
            <w:r w:rsidRPr="007330AE">
              <w:rPr>
                <w:noProof/>
                <w:szCs w:val="22"/>
              </w:rPr>
              <w:t>Tel: + 40 21 4023000</w:t>
            </w:r>
          </w:p>
        </w:tc>
      </w:tr>
      <w:tr w:rsidR="00653EC7" w:rsidRPr="007330AE" w14:paraId="0E9CB443" w14:textId="77777777" w:rsidTr="00323901">
        <w:tc>
          <w:tcPr>
            <w:tcW w:w="4648" w:type="dxa"/>
          </w:tcPr>
          <w:p w14:paraId="621F7D06" w14:textId="77777777" w:rsidR="00653EC7" w:rsidRPr="007330AE" w:rsidRDefault="00653EC7" w:rsidP="00323901">
            <w:pPr>
              <w:spacing w:line="240" w:lineRule="auto"/>
              <w:rPr>
                <w:szCs w:val="22"/>
              </w:rPr>
            </w:pPr>
            <w:r w:rsidRPr="007330AE">
              <w:rPr>
                <w:b/>
                <w:szCs w:val="22"/>
              </w:rPr>
              <w:t>Ireland</w:t>
            </w:r>
          </w:p>
          <w:p w14:paraId="6D0C4B55" w14:textId="77777777" w:rsidR="00653EC7" w:rsidRPr="007330AE" w:rsidRDefault="00653EC7" w:rsidP="00323901">
            <w:pPr>
              <w:tabs>
                <w:tab w:val="left" w:pos="-720"/>
              </w:tabs>
              <w:suppressAutoHyphens/>
              <w:spacing w:line="240" w:lineRule="auto"/>
              <w:rPr>
                <w:szCs w:val="22"/>
              </w:rPr>
            </w:pPr>
            <w:r w:rsidRPr="007330AE">
              <w:rPr>
                <w:szCs w:val="22"/>
              </w:rPr>
              <w:t>Eli Lilly and Company (Ireland) Limited</w:t>
            </w:r>
          </w:p>
          <w:p w14:paraId="0BB2FB43" w14:textId="77777777" w:rsidR="00653EC7" w:rsidRPr="007330AE" w:rsidRDefault="00653EC7" w:rsidP="00323901">
            <w:pPr>
              <w:spacing w:line="240" w:lineRule="auto"/>
              <w:rPr>
                <w:szCs w:val="22"/>
              </w:rPr>
            </w:pPr>
            <w:r w:rsidRPr="007330AE">
              <w:rPr>
                <w:szCs w:val="22"/>
              </w:rPr>
              <w:t>Tel: + 353-(0) 1 661 4377</w:t>
            </w:r>
          </w:p>
          <w:p w14:paraId="6C5DE4B9" w14:textId="77777777" w:rsidR="00653EC7" w:rsidRPr="007330AE" w:rsidDel="00D30E50" w:rsidRDefault="00653EC7" w:rsidP="00323901">
            <w:pPr>
              <w:spacing w:line="240" w:lineRule="auto"/>
              <w:rPr>
                <w:szCs w:val="22"/>
              </w:rPr>
            </w:pPr>
          </w:p>
        </w:tc>
        <w:tc>
          <w:tcPr>
            <w:tcW w:w="4678" w:type="dxa"/>
          </w:tcPr>
          <w:p w14:paraId="691C6D90" w14:textId="2AF6CB9E" w:rsidR="00653EC7" w:rsidRPr="00245D45" w:rsidRDefault="00653EC7" w:rsidP="00323901">
            <w:pPr>
              <w:pStyle w:val="Heading1"/>
              <w:spacing w:before="0" w:after="0" w:line="240" w:lineRule="auto"/>
              <w:rPr>
                <w:rFonts w:ascii="Times New Roman" w:hAnsi="Times New Roman"/>
                <w:caps/>
                <w:sz w:val="22"/>
                <w:szCs w:val="22"/>
                <w:lang w:val="et-EE"/>
              </w:rPr>
            </w:pPr>
            <w:r w:rsidRPr="00245D45">
              <w:rPr>
                <w:rFonts w:ascii="Times New Roman" w:hAnsi="Times New Roman"/>
                <w:caps/>
                <w:sz w:val="22"/>
                <w:szCs w:val="22"/>
                <w:lang w:val="et-EE"/>
              </w:rPr>
              <w:t>Slovenija</w:t>
            </w:r>
            <w:r w:rsidR="00245D45">
              <w:rPr>
                <w:rFonts w:ascii="Times New Roman" w:hAnsi="Times New Roman"/>
                <w:caps/>
                <w:sz w:val="22"/>
                <w:szCs w:val="22"/>
                <w:lang w:val="et-EE"/>
              </w:rPr>
              <w:fldChar w:fldCharType="begin"/>
            </w:r>
            <w:r w:rsidR="00245D45">
              <w:rPr>
                <w:rFonts w:ascii="Times New Roman" w:hAnsi="Times New Roman"/>
                <w:caps/>
                <w:sz w:val="22"/>
                <w:szCs w:val="22"/>
                <w:lang w:val="et-EE"/>
              </w:rPr>
              <w:instrText xml:space="preserve"> DOCVARIABLE VAULT_ND_17b90950-b5e0-40ee-9e8a-2350b6b35a2d \* MERGEFORMAT </w:instrText>
            </w:r>
            <w:r w:rsidR="00245D45">
              <w:rPr>
                <w:rFonts w:ascii="Times New Roman" w:hAnsi="Times New Roman"/>
                <w:caps/>
                <w:sz w:val="22"/>
                <w:szCs w:val="22"/>
                <w:lang w:val="et-EE"/>
              </w:rPr>
              <w:fldChar w:fldCharType="separate"/>
            </w:r>
            <w:r w:rsidR="00245D45">
              <w:rPr>
                <w:rFonts w:ascii="Times New Roman" w:hAnsi="Times New Roman"/>
                <w:caps/>
                <w:sz w:val="22"/>
                <w:szCs w:val="22"/>
                <w:lang w:val="et-EE"/>
              </w:rPr>
              <w:t xml:space="preserve"> </w:t>
            </w:r>
            <w:r w:rsidR="00245D45">
              <w:rPr>
                <w:rFonts w:ascii="Times New Roman" w:hAnsi="Times New Roman"/>
                <w:caps/>
                <w:sz w:val="22"/>
                <w:szCs w:val="22"/>
                <w:lang w:val="et-EE"/>
              </w:rPr>
              <w:fldChar w:fldCharType="end"/>
            </w:r>
          </w:p>
          <w:p w14:paraId="02A41DEF" w14:textId="77777777" w:rsidR="00653EC7" w:rsidRPr="007330AE" w:rsidRDefault="00653EC7" w:rsidP="00323901">
            <w:pPr>
              <w:tabs>
                <w:tab w:val="left" w:pos="-720"/>
              </w:tabs>
              <w:suppressAutoHyphens/>
              <w:spacing w:line="240" w:lineRule="auto"/>
              <w:rPr>
                <w:szCs w:val="22"/>
                <w:lang w:eastAsia="en-GB"/>
              </w:rPr>
            </w:pPr>
            <w:r w:rsidRPr="007330AE">
              <w:rPr>
                <w:szCs w:val="22"/>
                <w:lang w:eastAsia="en-GB"/>
              </w:rPr>
              <w:t>Eli Lilly farmacevtska družba, d.o.o.</w:t>
            </w:r>
          </w:p>
          <w:p w14:paraId="6D1D0D86" w14:textId="77777777" w:rsidR="00653EC7" w:rsidRPr="007330AE" w:rsidRDefault="00653EC7" w:rsidP="00323901">
            <w:pPr>
              <w:tabs>
                <w:tab w:val="left" w:pos="-720"/>
              </w:tabs>
              <w:suppressAutoHyphens/>
              <w:spacing w:line="240" w:lineRule="auto"/>
              <w:rPr>
                <w:szCs w:val="22"/>
              </w:rPr>
            </w:pPr>
            <w:r w:rsidRPr="007330AE">
              <w:rPr>
                <w:szCs w:val="22"/>
              </w:rPr>
              <w:t>Tel: +386 (0)1 580 00 10</w:t>
            </w:r>
          </w:p>
        </w:tc>
      </w:tr>
      <w:tr w:rsidR="00653EC7" w:rsidRPr="007330AE" w14:paraId="55A2502B" w14:textId="77777777" w:rsidTr="00323901">
        <w:tc>
          <w:tcPr>
            <w:tcW w:w="4648" w:type="dxa"/>
          </w:tcPr>
          <w:p w14:paraId="2CBC2C02" w14:textId="77777777" w:rsidR="00653EC7" w:rsidRPr="007330AE" w:rsidRDefault="00653EC7" w:rsidP="00323901">
            <w:pPr>
              <w:tabs>
                <w:tab w:val="clear" w:pos="567"/>
              </w:tabs>
              <w:autoSpaceDE w:val="0"/>
              <w:autoSpaceDN w:val="0"/>
              <w:adjustRightInd w:val="0"/>
              <w:spacing w:line="240" w:lineRule="auto"/>
              <w:rPr>
                <w:b/>
                <w:bCs/>
                <w:color w:val="000000"/>
                <w:szCs w:val="22"/>
              </w:rPr>
            </w:pPr>
            <w:r w:rsidRPr="007330AE">
              <w:rPr>
                <w:b/>
                <w:bCs/>
                <w:color w:val="000000"/>
                <w:szCs w:val="22"/>
              </w:rPr>
              <w:t>Ísland</w:t>
            </w:r>
          </w:p>
          <w:p w14:paraId="49F10F02" w14:textId="77777777" w:rsidR="00653EC7" w:rsidRPr="007330AE" w:rsidRDefault="00653EC7" w:rsidP="00323901">
            <w:pPr>
              <w:tabs>
                <w:tab w:val="clear" w:pos="567"/>
              </w:tabs>
              <w:autoSpaceDE w:val="0"/>
              <w:autoSpaceDN w:val="0"/>
              <w:adjustRightInd w:val="0"/>
              <w:spacing w:line="240" w:lineRule="auto"/>
              <w:rPr>
                <w:color w:val="000000"/>
                <w:szCs w:val="22"/>
              </w:rPr>
            </w:pPr>
            <w:r w:rsidRPr="007330AE">
              <w:rPr>
                <w:color w:val="000000"/>
                <w:szCs w:val="22"/>
              </w:rPr>
              <w:t>Icepharma hf.</w:t>
            </w:r>
          </w:p>
          <w:p w14:paraId="3FD9A81A" w14:textId="77777777" w:rsidR="00653EC7" w:rsidRPr="007330AE" w:rsidRDefault="00653EC7" w:rsidP="00323901">
            <w:pPr>
              <w:pStyle w:val="EndnoteText"/>
              <w:tabs>
                <w:tab w:val="left" w:pos="-720"/>
              </w:tabs>
              <w:suppressAutoHyphens/>
              <w:rPr>
                <w:color w:val="000000"/>
                <w:szCs w:val="22"/>
                <w:lang w:val="et-EE"/>
              </w:rPr>
            </w:pPr>
            <w:r w:rsidRPr="007330AE">
              <w:rPr>
                <w:color w:val="000000"/>
                <w:szCs w:val="22"/>
                <w:lang w:val="et-EE"/>
              </w:rPr>
              <w:t>Sími + 354 540 8000</w:t>
            </w:r>
          </w:p>
          <w:p w14:paraId="1C12C843" w14:textId="77777777" w:rsidR="00653EC7" w:rsidRPr="007330AE" w:rsidRDefault="00653EC7" w:rsidP="00323901">
            <w:pPr>
              <w:pStyle w:val="EndnoteText"/>
              <w:tabs>
                <w:tab w:val="left" w:pos="-720"/>
              </w:tabs>
              <w:suppressAutoHyphens/>
              <w:rPr>
                <w:szCs w:val="22"/>
                <w:lang w:val="et-EE"/>
              </w:rPr>
            </w:pPr>
          </w:p>
        </w:tc>
        <w:tc>
          <w:tcPr>
            <w:tcW w:w="4678" w:type="dxa"/>
          </w:tcPr>
          <w:p w14:paraId="17996B83" w14:textId="77777777" w:rsidR="00653EC7" w:rsidRPr="007330AE" w:rsidRDefault="00653EC7" w:rsidP="00323901">
            <w:pPr>
              <w:tabs>
                <w:tab w:val="left" w:pos="-720"/>
              </w:tabs>
              <w:suppressAutoHyphens/>
              <w:spacing w:line="240" w:lineRule="auto"/>
              <w:rPr>
                <w:b/>
                <w:szCs w:val="22"/>
              </w:rPr>
            </w:pPr>
            <w:r w:rsidRPr="007330AE">
              <w:rPr>
                <w:b/>
                <w:szCs w:val="22"/>
              </w:rPr>
              <w:t>Slovenská republika</w:t>
            </w:r>
          </w:p>
          <w:p w14:paraId="73BE4AC4" w14:textId="77777777" w:rsidR="00653EC7" w:rsidRPr="007330AE" w:rsidRDefault="00653EC7" w:rsidP="00323901">
            <w:pPr>
              <w:spacing w:line="240" w:lineRule="auto"/>
              <w:rPr>
                <w:szCs w:val="22"/>
              </w:rPr>
            </w:pPr>
            <w:r w:rsidRPr="007330AE">
              <w:rPr>
                <w:szCs w:val="22"/>
              </w:rPr>
              <w:t>Eli Lilly Slovakia s.r.o.</w:t>
            </w:r>
          </w:p>
          <w:p w14:paraId="66473AA9" w14:textId="77777777" w:rsidR="00653EC7" w:rsidRPr="007330AE" w:rsidRDefault="00653EC7" w:rsidP="00323901">
            <w:pPr>
              <w:tabs>
                <w:tab w:val="left" w:pos="-720"/>
                <w:tab w:val="left" w:pos="4536"/>
              </w:tabs>
              <w:suppressAutoHyphens/>
              <w:spacing w:line="240" w:lineRule="auto"/>
              <w:rPr>
                <w:b/>
                <w:noProof/>
                <w:szCs w:val="22"/>
              </w:rPr>
            </w:pPr>
            <w:r w:rsidRPr="007330AE">
              <w:rPr>
                <w:szCs w:val="22"/>
              </w:rPr>
              <w:t>Tel: + 421 220 663 111</w:t>
            </w:r>
          </w:p>
        </w:tc>
      </w:tr>
      <w:tr w:rsidR="00653EC7" w:rsidRPr="007330AE" w14:paraId="7050E756" w14:textId="77777777" w:rsidTr="00323901">
        <w:tc>
          <w:tcPr>
            <w:tcW w:w="4648" w:type="dxa"/>
          </w:tcPr>
          <w:p w14:paraId="4EEA553E" w14:textId="77777777" w:rsidR="00653EC7" w:rsidRPr="007330AE" w:rsidRDefault="00653EC7" w:rsidP="00323901">
            <w:pPr>
              <w:spacing w:line="240" w:lineRule="auto"/>
              <w:rPr>
                <w:szCs w:val="22"/>
              </w:rPr>
            </w:pPr>
            <w:r w:rsidRPr="007330AE">
              <w:rPr>
                <w:b/>
                <w:szCs w:val="22"/>
              </w:rPr>
              <w:t>Italia</w:t>
            </w:r>
          </w:p>
          <w:p w14:paraId="0ED4FA47" w14:textId="77777777" w:rsidR="00653EC7" w:rsidRPr="007330AE" w:rsidRDefault="00653EC7" w:rsidP="00323901">
            <w:pPr>
              <w:spacing w:line="240" w:lineRule="auto"/>
              <w:rPr>
                <w:szCs w:val="22"/>
              </w:rPr>
            </w:pPr>
            <w:r w:rsidRPr="007330AE">
              <w:rPr>
                <w:szCs w:val="22"/>
              </w:rPr>
              <w:t>Eli Lilly Italia S.p.A.</w:t>
            </w:r>
          </w:p>
          <w:p w14:paraId="1B92259A" w14:textId="77777777" w:rsidR="00653EC7" w:rsidRPr="007330AE" w:rsidRDefault="00653EC7" w:rsidP="00323901">
            <w:pPr>
              <w:tabs>
                <w:tab w:val="left" w:pos="-720"/>
              </w:tabs>
              <w:suppressAutoHyphens/>
              <w:spacing w:line="240" w:lineRule="auto"/>
              <w:rPr>
                <w:szCs w:val="22"/>
              </w:rPr>
            </w:pPr>
            <w:r w:rsidRPr="007330AE">
              <w:rPr>
                <w:szCs w:val="22"/>
              </w:rPr>
              <w:t>Tel: + 39- 055 42571</w:t>
            </w:r>
          </w:p>
          <w:p w14:paraId="50B93413" w14:textId="77777777" w:rsidR="00653EC7" w:rsidRPr="007330AE" w:rsidRDefault="00653EC7" w:rsidP="00323901">
            <w:pPr>
              <w:tabs>
                <w:tab w:val="left" w:pos="-720"/>
              </w:tabs>
              <w:suppressAutoHyphens/>
              <w:spacing w:line="240" w:lineRule="auto"/>
              <w:rPr>
                <w:b/>
                <w:szCs w:val="22"/>
              </w:rPr>
            </w:pPr>
          </w:p>
        </w:tc>
        <w:tc>
          <w:tcPr>
            <w:tcW w:w="4678" w:type="dxa"/>
          </w:tcPr>
          <w:p w14:paraId="6C0FA068" w14:textId="77777777" w:rsidR="00653EC7" w:rsidRPr="007330AE" w:rsidRDefault="00653EC7" w:rsidP="00323901">
            <w:pPr>
              <w:tabs>
                <w:tab w:val="left" w:pos="-720"/>
                <w:tab w:val="left" w:pos="4536"/>
              </w:tabs>
              <w:suppressAutoHyphens/>
              <w:spacing w:line="240" w:lineRule="auto"/>
              <w:rPr>
                <w:szCs w:val="22"/>
              </w:rPr>
            </w:pPr>
            <w:r w:rsidRPr="007330AE">
              <w:rPr>
                <w:b/>
                <w:szCs w:val="22"/>
              </w:rPr>
              <w:t>Suomi/Finland</w:t>
            </w:r>
          </w:p>
          <w:p w14:paraId="2E899803" w14:textId="77777777" w:rsidR="00653EC7" w:rsidRPr="007330AE" w:rsidRDefault="00653EC7" w:rsidP="00323901">
            <w:pPr>
              <w:spacing w:line="240" w:lineRule="auto"/>
              <w:rPr>
                <w:szCs w:val="22"/>
              </w:rPr>
            </w:pPr>
            <w:r w:rsidRPr="007330AE">
              <w:rPr>
                <w:szCs w:val="22"/>
              </w:rPr>
              <w:t xml:space="preserve">Oy Eli Lilly Finland Ab </w:t>
            </w:r>
          </w:p>
          <w:p w14:paraId="6F998A05" w14:textId="77777777" w:rsidR="00653EC7" w:rsidRPr="007330AE" w:rsidRDefault="00653EC7" w:rsidP="00323901">
            <w:pPr>
              <w:tabs>
                <w:tab w:val="left" w:pos="-720"/>
              </w:tabs>
              <w:suppressAutoHyphens/>
              <w:spacing w:line="240" w:lineRule="auto"/>
              <w:rPr>
                <w:szCs w:val="22"/>
              </w:rPr>
            </w:pPr>
            <w:r w:rsidRPr="007330AE">
              <w:rPr>
                <w:szCs w:val="22"/>
              </w:rPr>
              <w:t>Puh/Tel: + 358-(0) 9 85 45 250</w:t>
            </w:r>
          </w:p>
        </w:tc>
      </w:tr>
      <w:tr w:rsidR="00653EC7" w:rsidRPr="007330AE" w14:paraId="19B83A20" w14:textId="77777777" w:rsidTr="00323901">
        <w:tc>
          <w:tcPr>
            <w:tcW w:w="4648" w:type="dxa"/>
          </w:tcPr>
          <w:p w14:paraId="6AC7C274" w14:textId="77777777" w:rsidR="00653EC7" w:rsidRPr="007330AE" w:rsidRDefault="00653EC7" w:rsidP="00323901">
            <w:pPr>
              <w:spacing w:line="240" w:lineRule="auto"/>
              <w:rPr>
                <w:b/>
                <w:szCs w:val="22"/>
              </w:rPr>
            </w:pPr>
            <w:r w:rsidRPr="007330AE">
              <w:rPr>
                <w:b/>
                <w:szCs w:val="22"/>
              </w:rPr>
              <w:t>Κύπρος</w:t>
            </w:r>
          </w:p>
          <w:p w14:paraId="0C7BD1DB" w14:textId="77777777" w:rsidR="00653EC7" w:rsidRPr="007330AE" w:rsidRDefault="00653EC7" w:rsidP="00323901">
            <w:pPr>
              <w:spacing w:line="240" w:lineRule="auto"/>
              <w:rPr>
                <w:szCs w:val="22"/>
              </w:rPr>
            </w:pPr>
            <w:r w:rsidRPr="007330AE">
              <w:rPr>
                <w:szCs w:val="22"/>
              </w:rPr>
              <w:t xml:space="preserve">Phadisco Ltd </w:t>
            </w:r>
          </w:p>
          <w:p w14:paraId="052E7FD3" w14:textId="77777777" w:rsidR="00653EC7" w:rsidRPr="007330AE" w:rsidRDefault="00653EC7" w:rsidP="00323901">
            <w:pPr>
              <w:spacing w:line="240" w:lineRule="auto"/>
              <w:rPr>
                <w:szCs w:val="22"/>
              </w:rPr>
            </w:pPr>
            <w:r w:rsidRPr="007330AE">
              <w:rPr>
                <w:szCs w:val="22"/>
              </w:rPr>
              <w:t>Τηλ: +357 22 715000</w:t>
            </w:r>
          </w:p>
          <w:p w14:paraId="63EA7D25" w14:textId="77777777" w:rsidR="00653EC7" w:rsidRPr="007330AE" w:rsidRDefault="00653EC7" w:rsidP="00323901">
            <w:pPr>
              <w:spacing w:line="240" w:lineRule="auto"/>
              <w:rPr>
                <w:b/>
                <w:szCs w:val="22"/>
              </w:rPr>
            </w:pPr>
          </w:p>
        </w:tc>
        <w:tc>
          <w:tcPr>
            <w:tcW w:w="4678" w:type="dxa"/>
          </w:tcPr>
          <w:p w14:paraId="35CFD6D3" w14:textId="77777777" w:rsidR="00653EC7" w:rsidRPr="007330AE" w:rsidRDefault="00653EC7" w:rsidP="00323901">
            <w:pPr>
              <w:tabs>
                <w:tab w:val="left" w:pos="-720"/>
                <w:tab w:val="left" w:pos="4536"/>
              </w:tabs>
              <w:suppressAutoHyphens/>
              <w:spacing w:line="240" w:lineRule="auto"/>
              <w:rPr>
                <w:b/>
                <w:szCs w:val="22"/>
              </w:rPr>
            </w:pPr>
            <w:r w:rsidRPr="007330AE">
              <w:rPr>
                <w:b/>
                <w:szCs w:val="22"/>
              </w:rPr>
              <w:t>Sverige</w:t>
            </w:r>
          </w:p>
          <w:p w14:paraId="01712317" w14:textId="77777777" w:rsidR="00653EC7" w:rsidRPr="007330AE" w:rsidRDefault="00653EC7" w:rsidP="00323901">
            <w:pPr>
              <w:spacing w:line="240" w:lineRule="auto"/>
              <w:rPr>
                <w:szCs w:val="22"/>
              </w:rPr>
            </w:pPr>
            <w:r w:rsidRPr="007330AE">
              <w:rPr>
                <w:szCs w:val="22"/>
              </w:rPr>
              <w:t>Eli Lilly Sweden AB</w:t>
            </w:r>
          </w:p>
          <w:p w14:paraId="6C5BD2F0" w14:textId="77777777" w:rsidR="00653EC7" w:rsidRPr="007330AE" w:rsidRDefault="00653EC7" w:rsidP="00323901">
            <w:pPr>
              <w:tabs>
                <w:tab w:val="left" w:pos="-720"/>
              </w:tabs>
              <w:suppressAutoHyphens/>
              <w:spacing w:line="240" w:lineRule="auto"/>
              <w:rPr>
                <w:b/>
                <w:szCs w:val="22"/>
              </w:rPr>
            </w:pPr>
            <w:r w:rsidRPr="007330AE">
              <w:rPr>
                <w:szCs w:val="22"/>
              </w:rPr>
              <w:t>Tel: + 46-(0) 8 7378800</w:t>
            </w:r>
          </w:p>
        </w:tc>
      </w:tr>
      <w:tr w:rsidR="00653EC7" w:rsidRPr="007330AE" w14:paraId="21C958BA" w14:textId="77777777" w:rsidTr="00323901">
        <w:tc>
          <w:tcPr>
            <w:tcW w:w="4648" w:type="dxa"/>
          </w:tcPr>
          <w:p w14:paraId="4B9AA315" w14:textId="77777777" w:rsidR="00653EC7" w:rsidRPr="007330AE" w:rsidRDefault="00653EC7" w:rsidP="00323901">
            <w:pPr>
              <w:spacing w:line="240" w:lineRule="auto"/>
              <w:rPr>
                <w:b/>
                <w:szCs w:val="22"/>
              </w:rPr>
            </w:pPr>
            <w:r w:rsidRPr="007330AE">
              <w:rPr>
                <w:b/>
                <w:szCs w:val="22"/>
              </w:rPr>
              <w:t>Latvija</w:t>
            </w:r>
          </w:p>
          <w:p w14:paraId="066F4515" w14:textId="77777777" w:rsidR="001741F2" w:rsidRPr="005D379E" w:rsidRDefault="001741F2" w:rsidP="001741F2">
            <w:pPr>
              <w:keepNext/>
              <w:spacing w:line="240" w:lineRule="auto"/>
              <w:rPr>
                <w:szCs w:val="22"/>
                <w:lang w:val="de-DE"/>
              </w:rPr>
            </w:pPr>
            <w:r w:rsidRPr="005D379E">
              <w:rPr>
                <w:szCs w:val="22"/>
                <w:lang w:val="de-DE"/>
              </w:rPr>
              <w:t xml:space="preserve">Eli Lilly </w:t>
            </w:r>
            <w:r w:rsidRPr="005D379E">
              <w:rPr>
                <w:color w:val="000000"/>
                <w:szCs w:val="22"/>
                <w:lang w:val="lv-LV"/>
              </w:rPr>
              <w:t>(Suisse) S.A</w:t>
            </w:r>
            <w:r w:rsidRPr="005D379E">
              <w:rPr>
                <w:szCs w:val="22"/>
                <w:lang w:val="de-DE"/>
              </w:rPr>
              <w:t xml:space="preserve"> Pārstāvniecība Latvijā</w:t>
            </w:r>
          </w:p>
          <w:p w14:paraId="75B9F20B" w14:textId="77777777" w:rsidR="00653EC7" w:rsidRPr="007330AE" w:rsidRDefault="00653EC7" w:rsidP="00323901">
            <w:pPr>
              <w:spacing w:line="240" w:lineRule="auto"/>
              <w:rPr>
                <w:b/>
                <w:szCs w:val="22"/>
              </w:rPr>
            </w:pPr>
            <w:r w:rsidRPr="007330AE">
              <w:rPr>
                <w:szCs w:val="22"/>
              </w:rPr>
              <w:t xml:space="preserve">Tel: </w:t>
            </w:r>
            <w:r w:rsidRPr="007330AE">
              <w:rPr>
                <w:b/>
                <w:bCs/>
                <w:szCs w:val="22"/>
              </w:rPr>
              <w:t>+</w:t>
            </w:r>
            <w:r w:rsidRPr="007330AE">
              <w:rPr>
                <w:szCs w:val="22"/>
              </w:rPr>
              <w:t>371 67364000</w:t>
            </w:r>
          </w:p>
        </w:tc>
        <w:tc>
          <w:tcPr>
            <w:tcW w:w="4678" w:type="dxa"/>
          </w:tcPr>
          <w:p w14:paraId="798791C5" w14:textId="77777777" w:rsidR="00EB27E0" w:rsidRPr="005D379E" w:rsidRDefault="00EB27E0" w:rsidP="00EB27E0">
            <w:pPr>
              <w:tabs>
                <w:tab w:val="left" w:pos="-720"/>
                <w:tab w:val="left" w:pos="4536"/>
              </w:tabs>
              <w:suppressAutoHyphens/>
              <w:spacing w:line="240" w:lineRule="auto"/>
              <w:rPr>
                <w:b/>
                <w:szCs w:val="22"/>
              </w:rPr>
            </w:pPr>
            <w:r w:rsidRPr="005D379E">
              <w:rPr>
                <w:b/>
                <w:szCs w:val="22"/>
              </w:rPr>
              <w:t>United Kingdom</w:t>
            </w:r>
            <w:r>
              <w:rPr>
                <w:b/>
                <w:szCs w:val="22"/>
              </w:rPr>
              <w:t xml:space="preserve"> (Northern Ireland)</w:t>
            </w:r>
          </w:p>
          <w:p w14:paraId="60F0237B" w14:textId="77777777" w:rsidR="00EB27E0" w:rsidRPr="005D379E" w:rsidRDefault="00EB27E0" w:rsidP="00EB27E0">
            <w:pPr>
              <w:spacing w:line="240" w:lineRule="auto"/>
              <w:rPr>
                <w:szCs w:val="22"/>
              </w:rPr>
            </w:pPr>
            <w:r w:rsidRPr="005D379E">
              <w:rPr>
                <w:szCs w:val="22"/>
              </w:rPr>
              <w:t xml:space="preserve">Eli Lilly and Company </w:t>
            </w:r>
            <w:r w:rsidRPr="001305DF">
              <w:rPr>
                <w:szCs w:val="22"/>
              </w:rPr>
              <w:t xml:space="preserve">(Ireland) </w:t>
            </w:r>
            <w:r w:rsidRPr="005D379E">
              <w:rPr>
                <w:szCs w:val="22"/>
              </w:rPr>
              <w:t>Limited</w:t>
            </w:r>
          </w:p>
          <w:p w14:paraId="778E1BB1" w14:textId="77777777" w:rsidR="00653EC7" w:rsidRPr="007330AE" w:rsidRDefault="00EB27E0" w:rsidP="00EB27E0">
            <w:pPr>
              <w:tabs>
                <w:tab w:val="left" w:pos="-720"/>
              </w:tabs>
              <w:suppressAutoHyphens/>
              <w:spacing w:line="240" w:lineRule="auto"/>
              <w:rPr>
                <w:b/>
                <w:color w:val="008000"/>
                <w:szCs w:val="22"/>
              </w:rPr>
            </w:pPr>
            <w:r w:rsidRPr="005D379E">
              <w:rPr>
                <w:szCs w:val="22"/>
              </w:rPr>
              <w:t xml:space="preserve">Tel: + </w:t>
            </w:r>
            <w:r>
              <w:rPr>
                <w:szCs w:val="22"/>
              </w:rPr>
              <w:t>353-(0) 1 661 4377</w:t>
            </w:r>
          </w:p>
        </w:tc>
      </w:tr>
    </w:tbl>
    <w:p w14:paraId="445DA220" w14:textId="77777777" w:rsidR="00653EC7" w:rsidRPr="007330AE" w:rsidRDefault="00653EC7" w:rsidP="00653EC7">
      <w:pPr>
        <w:numPr>
          <w:ilvl w:val="12"/>
          <w:numId w:val="0"/>
        </w:numPr>
        <w:tabs>
          <w:tab w:val="clear" w:pos="567"/>
        </w:tabs>
        <w:spacing w:line="240" w:lineRule="auto"/>
        <w:ind w:right="-2"/>
        <w:outlineLvl w:val="0"/>
        <w:rPr>
          <w:b/>
          <w:noProof/>
          <w:szCs w:val="22"/>
        </w:rPr>
      </w:pPr>
    </w:p>
    <w:p w14:paraId="57217533" w14:textId="17FB9912" w:rsidR="005226C6" w:rsidRPr="007330AE" w:rsidRDefault="005226C6">
      <w:pPr>
        <w:keepNext/>
        <w:numPr>
          <w:ilvl w:val="12"/>
          <w:numId w:val="0"/>
        </w:numPr>
        <w:tabs>
          <w:tab w:val="clear" w:pos="567"/>
        </w:tabs>
        <w:spacing w:line="240" w:lineRule="auto"/>
        <w:ind w:right="-2"/>
        <w:outlineLvl w:val="0"/>
        <w:rPr>
          <w:noProof/>
          <w:szCs w:val="22"/>
        </w:rPr>
      </w:pPr>
      <w:r w:rsidRPr="007330AE">
        <w:rPr>
          <w:b/>
        </w:rPr>
        <w:t xml:space="preserve">Infoleht </w:t>
      </w:r>
      <w:r w:rsidR="007330AE" w:rsidRPr="007330AE">
        <w:rPr>
          <w:b/>
        </w:rPr>
        <w:t>on viimati uuendatud</w:t>
      </w:r>
      <w:r w:rsidR="00245D45">
        <w:rPr>
          <w:b/>
        </w:rPr>
        <w:fldChar w:fldCharType="begin"/>
      </w:r>
      <w:r w:rsidR="00245D45">
        <w:rPr>
          <w:b/>
        </w:rPr>
        <w:instrText xml:space="preserve"> DOCVARIABLE vault_nd_f4764206-21a2-4026-9548-6b0a2e85a1df \* MERGEFORMAT </w:instrText>
      </w:r>
      <w:r w:rsidR="00245D45">
        <w:rPr>
          <w:b/>
        </w:rPr>
        <w:fldChar w:fldCharType="separate"/>
      </w:r>
      <w:r w:rsidR="00245D45">
        <w:rPr>
          <w:b/>
        </w:rPr>
        <w:t xml:space="preserve"> </w:t>
      </w:r>
      <w:r w:rsidR="00245D45">
        <w:rPr>
          <w:b/>
        </w:rPr>
        <w:fldChar w:fldCharType="end"/>
      </w:r>
    </w:p>
    <w:p w14:paraId="3999FB9F" w14:textId="77777777" w:rsidR="005226C6" w:rsidRPr="007330AE" w:rsidRDefault="005226C6">
      <w:pPr>
        <w:keepNext/>
        <w:numPr>
          <w:ilvl w:val="12"/>
          <w:numId w:val="0"/>
        </w:numPr>
        <w:spacing w:line="240" w:lineRule="auto"/>
        <w:ind w:right="-2"/>
        <w:rPr>
          <w:noProof/>
          <w:szCs w:val="22"/>
        </w:rPr>
      </w:pPr>
    </w:p>
    <w:p w14:paraId="6356D149" w14:textId="77777777" w:rsidR="007330AE" w:rsidRPr="007330AE" w:rsidRDefault="007330AE" w:rsidP="007330AE">
      <w:pPr>
        <w:numPr>
          <w:ilvl w:val="12"/>
          <w:numId w:val="0"/>
        </w:numPr>
        <w:tabs>
          <w:tab w:val="clear" w:pos="567"/>
        </w:tabs>
        <w:spacing w:line="240" w:lineRule="auto"/>
        <w:ind w:right="-2"/>
        <w:rPr>
          <w:b/>
        </w:rPr>
      </w:pPr>
      <w:r w:rsidRPr="007330AE">
        <w:rPr>
          <w:b/>
        </w:rPr>
        <w:t>Muud teabeallikad</w:t>
      </w:r>
    </w:p>
    <w:p w14:paraId="14A7C526" w14:textId="77777777" w:rsidR="007330AE" w:rsidRPr="007330AE" w:rsidRDefault="007330AE" w:rsidP="007330AE">
      <w:pPr>
        <w:numPr>
          <w:ilvl w:val="12"/>
          <w:numId w:val="0"/>
        </w:numPr>
        <w:spacing w:line="240" w:lineRule="auto"/>
        <w:ind w:right="-2"/>
      </w:pPr>
    </w:p>
    <w:p w14:paraId="0342FE4D" w14:textId="77777777" w:rsidR="005226C6" w:rsidRPr="007330AE" w:rsidRDefault="005226C6" w:rsidP="00AA4A93">
      <w:pPr>
        <w:numPr>
          <w:ilvl w:val="12"/>
          <w:numId w:val="0"/>
        </w:numPr>
        <w:spacing w:line="240" w:lineRule="auto"/>
        <w:ind w:right="-2"/>
        <w:rPr>
          <w:noProof/>
        </w:rPr>
      </w:pPr>
      <w:r w:rsidRPr="007330AE">
        <w:t xml:space="preserve">Täpne teave selle ravimi kohta on Euroopa Ravimiameti kodulehel: </w:t>
      </w:r>
      <w:hyperlink r:id="rId16" w:history="1">
        <w:r w:rsidR="00AA4A93" w:rsidRPr="007330AE">
          <w:rPr>
            <w:rStyle w:val="Hyperlink"/>
            <w:noProof/>
            <w:szCs w:val="22"/>
          </w:rPr>
          <w:t>http://www.ema.europa.eu</w:t>
        </w:r>
      </w:hyperlink>
      <w:r w:rsidR="00AA4A93" w:rsidRPr="007330AE">
        <w:t>.</w:t>
      </w:r>
    </w:p>
    <w:p w14:paraId="3C228BFE" w14:textId="553DE0DF" w:rsidR="005226C6" w:rsidRPr="007330AE" w:rsidDel="00E30379" w:rsidRDefault="005226C6">
      <w:pPr>
        <w:numPr>
          <w:ilvl w:val="12"/>
          <w:numId w:val="0"/>
        </w:numPr>
        <w:spacing w:line="240" w:lineRule="auto"/>
        <w:ind w:right="-2"/>
        <w:rPr>
          <w:del w:id="54" w:author="Author"/>
          <w:noProof/>
          <w:szCs w:val="22"/>
        </w:rPr>
      </w:pPr>
    </w:p>
    <w:p w14:paraId="146155B6" w14:textId="2F8FB5FA" w:rsidR="007330AE" w:rsidRPr="007330AE" w:rsidDel="00E30379" w:rsidRDefault="007330AE" w:rsidP="007330AE">
      <w:pPr>
        <w:spacing w:line="240" w:lineRule="auto"/>
        <w:rPr>
          <w:del w:id="55" w:author="Author"/>
          <w:noProof/>
          <w:szCs w:val="22"/>
        </w:rPr>
      </w:pPr>
      <w:del w:id="56" w:author="Author">
        <w:r w:rsidRPr="007330AE" w:rsidDel="00E30379">
          <w:rPr>
            <w:noProof/>
            <w:szCs w:val="22"/>
            <w:shd w:val="clear" w:color="auto" w:fill="BFBFBF"/>
          </w:rPr>
          <w:delText>Lisada QR kood</w:delText>
        </w:r>
        <w:r w:rsidDel="00E30379">
          <w:rPr>
            <w:noProof/>
            <w:szCs w:val="22"/>
            <w:shd w:val="clear" w:color="auto" w:fill="BFBFBF"/>
          </w:rPr>
          <w:delText xml:space="preserve"> </w:delText>
        </w:r>
        <w:r w:rsidRPr="007330AE" w:rsidDel="00E30379">
          <w:rPr>
            <w:noProof/>
            <w:szCs w:val="22"/>
            <w:shd w:val="clear" w:color="auto" w:fill="BFBFBF"/>
          </w:rPr>
          <w:delText xml:space="preserve">+ </w:delText>
        </w:r>
        <w:r w:rsidDel="00E30379">
          <w:fldChar w:fldCharType="begin"/>
        </w:r>
        <w:r w:rsidDel="00E30379">
          <w:delInstrText xml:space="preserve"> HYPERLINK "http://www.olumiant.eu"</w:delInstrText>
        </w:r>
        <w:r w:rsidDel="00E30379">
          <w:fldChar w:fldCharType="separate"/>
        </w:r>
        <w:r w:rsidRPr="00DA317B" w:rsidDel="00E30379">
          <w:rPr>
            <w:rStyle w:val="Hyperlink"/>
            <w:noProof/>
            <w:szCs w:val="22"/>
          </w:rPr>
          <w:delText>www.olumiant.eu</w:delText>
        </w:r>
        <w:r w:rsidDel="00E30379">
          <w:fldChar w:fldCharType="end"/>
        </w:r>
        <w:r w:rsidDel="00E30379">
          <w:rPr>
            <w:noProof/>
            <w:szCs w:val="22"/>
            <w:shd w:val="clear" w:color="auto" w:fill="BFBFBF"/>
          </w:rPr>
          <w:delText xml:space="preserve"> </w:delText>
        </w:r>
      </w:del>
    </w:p>
    <w:p w14:paraId="7521E7B4" w14:textId="77777777" w:rsidR="007330AE" w:rsidRDefault="007330AE">
      <w:pPr>
        <w:numPr>
          <w:ilvl w:val="12"/>
          <w:numId w:val="0"/>
        </w:numPr>
        <w:spacing w:line="240" w:lineRule="auto"/>
        <w:ind w:right="-2"/>
        <w:rPr>
          <w:noProof/>
          <w:szCs w:val="22"/>
        </w:rPr>
      </w:pPr>
    </w:p>
    <w:p w14:paraId="30C2D443" w14:textId="77777777" w:rsidR="00243D4D" w:rsidRPr="007330AE" w:rsidRDefault="00243D4D">
      <w:pPr>
        <w:numPr>
          <w:ilvl w:val="12"/>
          <w:numId w:val="0"/>
        </w:numPr>
        <w:spacing w:line="240" w:lineRule="auto"/>
        <w:ind w:right="-2"/>
        <w:rPr>
          <w:noProof/>
          <w:szCs w:val="22"/>
        </w:rPr>
      </w:pPr>
    </w:p>
    <w:p w14:paraId="3D55C929" w14:textId="77777777" w:rsidR="00243D4D" w:rsidRPr="007330AE" w:rsidRDefault="00243D4D" w:rsidP="00243D4D">
      <w:pPr>
        <w:tabs>
          <w:tab w:val="left" w:pos="-720"/>
        </w:tabs>
        <w:suppressAutoHyphens/>
        <w:spacing w:line="240" w:lineRule="auto"/>
      </w:pPr>
    </w:p>
    <w:p w14:paraId="1F12F3ED" w14:textId="77777777" w:rsidR="00243D4D" w:rsidRDefault="00243D4D" w:rsidP="00DA317B">
      <w:pPr>
        <w:keepNext/>
        <w:tabs>
          <w:tab w:val="left" w:pos="-720"/>
        </w:tabs>
        <w:suppressAutoHyphens/>
        <w:spacing w:line="240" w:lineRule="auto"/>
        <w:rPr>
          <w:b/>
        </w:rPr>
      </w:pPr>
      <w:r>
        <w:rPr>
          <w:b/>
        </w:rPr>
        <w:t>Palun eemaldage see osa pakendi infolehest ja kandke seda endaga kaasas.</w:t>
      </w:r>
    </w:p>
    <w:p w14:paraId="35249042" w14:textId="77777777" w:rsidR="00243D4D" w:rsidRDefault="00243D4D" w:rsidP="00DA317B">
      <w:pPr>
        <w:keepNext/>
        <w:tabs>
          <w:tab w:val="left" w:pos="-720"/>
        </w:tabs>
        <w:suppressAutoHyphens/>
        <w:spacing w:line="240" w:lineRule="auto"/>
        <w:rPr>
          <w:b/>
        </w:rPr>
      </w:pPr>
    </w:p>
    <w:p w14:paraId="56BF008D" w14:textId="77777777" w:rsidR="005226C6" w:rsidRPr="007330AE" w:rsidRDefault="005226C6" w:rsidP="00DA317B">
      <w:pPr>
        <w:keepNext/>
        <w:numPr>
          <w:ilvl w:val="12"/>
          <w:numId w:val="0"/>
        </w:numPr>
        <w:tabs>
          <w:tab w:val="clear" w:pos="567"/>
        </w:tabs>
        <w:spacing w:line="240" w:lineRule="auto"/>
        <w:rPr>
          <w:noProof/>
          <w:szCs w:val="22"/>
        </w:rPr>
      </w:pPr>
      <w:r w:rsidRPr="007330AE">
        <w:t>-----------------------------------------------------------------------------------------</w:t>
      </w:r>
      <w:r w:rsidR="00916AF6" w:rsidRPr="007330AE">
        <w:t>-------------------------------</w:t>
      </w:r>
    </w:p>
    <w:p w14:paraId="7885137C" w14:textId="77777777" w:rsidR="007330AE" w:rsidRPr="007330AE" w:rsidRDefault="007330AE" w:rsidP="007330AE">
      <w:pPr>
        <w:tabs>
          <w:tab w:val="left" w:pos="-720"/>
        </w:tabs>
        <w:suppressAutoHyphen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4431"/>
      </w:tblGrid>
      <w:tr w:rsidR="007330AE" w:rsidRPr="007330AE" w14:paraId="63D6B674" w14:textId="77777777" w:rsidTr="00323901">
        <w:tc>
          <w:tcPr>
            <w:tcW w:w="4643" w:type="dxa"/>
          </w:tcPr>
          <w:p w14:paraId="24497C53" w14:textId="77777777" w:rsidR="007330AE" w:rsidRPr="007330AE" w:rsidRDefault="007330AE" w:rsidP="00323901">
            <w:pPr>
              <w:tabs>
                <w:tab w:val="left" w:pos="-720"/>
              </w:tabs>
              <w:suppressAutoHyphens/>
              <w:spacing w:line="240" w:lineRule="auto"/>
              <w:jc w:val="center"/>
              <w:rPr>
                <w:b/>
                <w:bCs/>
                <w:szCs w:val="22"/>
              </w:rPr>
            </w:pPr>
          </w:p>
          <w:p w14:paraId="323354CB" w14:textId="77777777" w:rsidR="007330AE" w:rsidRPr="007330AE" w:rsidRDefault="004A5199" w:rsidP="00323901">
            <w:pPr>
              <w:tabs>
                <w:tab w:val="left" w:pos="-720"/>
              </w:tabs>
              <w:suppressAutoHyphens/>
              <w:spacing w:line="240" w:lineRule="auto"/>
              <w:rPr>
                <w:b/>
                <w:bCs/>
                <w:szCs w:val="22"/>
              </w:rPr>
            </w:pPr>
            <w:r>
              <w:rPr>
                <w:b/>
                <w:bCs/>
                <w:szCs w:val="22"/>
              </w:rPr>
              <w:t>Teave patsientidele</w:t>
            </w:r>
            <w:r w:rsidR="007330AE" w:rsidRPr="007330AE">
              <w:rPr>
                <w:b/>
                <w:bCs/>
                <w:szCs w:val="22"/>
              </w:rPr>
              <w:t xml:space="preserve"> OLUMIANT</w:t>
            </w:r>
            <w:r w:rsidR="00EB27E0">
              <w:rPr>
                <w:b/>
                <w:bCs/>
                <w:szCs w:val="22"/>
              </w:rPr>
              <w:t>’</w:t>
            </w:r>
            <w:r>
              <w:rPr>
                <w:b/>
                <w:bCs/>
                <w:szCs w:val="22"/>
              </w:rPr>
              <w:t xml:space="preserve">i </w:t>
            </w:r>
            <w:r w:rsidR="007330AE" w:rsidRPr="007330AE">
              <w:rPr>
                <w:b/>
                <w:bCs/>
                <w:szCs w:val="22"/>
              </w:rPr>
              <w:t>(</w:t>
            </w:r>
            <w:r>
              <w:rPr>
                <w:b/>
                <w:bCs/>
                <w:szCs w:val="22"/>
              </w:rPr>
              <w:t>baritsitiniib</w:t>
            </w:r>
            <w:r w:rsidR="007330AE" w:rsidRPr="007330AE">
              <w:rPr>
                <w:b/>
                <w:bCs/>
                <w:szCs w:val="22"/>
              </w:rPr>
              <w:t>)</w:t>
            </w:r>
            <w:r>
              <w:rPr>
                <w:b/>
                <w:bCs/>
                <w:szCs w:val="22"/>
              </w:rPr>
              <w:t xml:space="preserve"> kohta</w:t>
            </w:r>
          </w:p>
          <w:p w14:paraId="7648C503" w14:textId="77777777" w:rsidR="007330AE" w:rsidRPr="007330AE" w:rsidRDefault="004A5199" w:rsidP="00323901">
            <w:pPr>
              <w:tabs>
                <w:tab w:val="left" w:pos="-720"/>
              </w:tabs>
              <w:suppressAutoHyphens/>
              <w:spacing w:line="240" w:lineRule="auto"/>
              <w:rPr>
                <w:b/>
                <w:bCs/>
                <w:szCs w:val="22"/>
              </w:rPr>
            </w:pPr>
            <w:r>
              <w:rPr>
                <w:b/>
                <w:bCs/>
                <w:szCs w:val="22"/>
              </w:rPr>
              <w:t>Käesolev dokument sisaldab tähtsat teavet, mida peate teadma enne Olumiant</w:t>
            </w:r>
            <w:r>
              <w:rPr>
                <w:b/>
                <w:bCs/>
                <w:szCs w:val="22"/>
              </w:rPr>
              <w:noBreakHyphen/>
              <w:t>ravi alustamist ja ravi ajal.</w:t>
            </w:r>
          </w:p>
          <w:p w14:paraId="60BAF90D" w14:textId="77777777" w:rsidR="007330AE" w:rsidRPr="007330AE" w:rsidRDefault="007330AE" w:rsidP="00323901">
            <w:pPr>
              <w:tabs>
                <w:tab w:val="left" w:pos="-720"/>
              </w:tabs>
              <w:suppressAutoHyphens/>
              <w:spacing w:line="240" w:lineRule="auto"/>
              <w:rPr>
                <w:bCs/>
                <w:szCs w:val="22"/>
              </w:rPr>
            </w:pPr>
          </w:p>
          <w:p w14:paraId="7FF15663" w14:textId="77777777" w:rsidR="007330AE" w:rsidRPr="007330AE" w:rsidRDefault="007330AE" w:rsidP="00323901">
            <w:pPr>
              <w:tabs>
                <w:tab w:val="left" w:pos="-720"/>
              </w:tabs>
              <w:suppressAutoHyphens/>
              <w:spacing w:line="240" w:lineRule="auto"/>
              <w:rPr>
                <w:szCs w:val="22"/>
              </w:rPr>
            </w:pPr>
          </w:p>
          <w:p w14:paraId="688C1F08" w14:textId="77777777" w:rsidR="007330AE" w:rsidRPr="007330AE" w:rsidRDefault="004A5199" w:rsidP="00323901">
            <w:pPr>
              <w:tabs>
                <w:tab w:val="left" w:pos="-720"/>
              </w:tabs>
              <w:suppressAutoHyphens/>
              <w:spacing w:line="240" w:lineRule="auto"/>
              <w:rPr>
                <w:szCs w:val="22"/>
              </w:rPr>
            </w:pPr>
            <w:r>
              <w:rPr>
                <w:szCs w:val="22"/>
              </w:rPr>
              <w:t>Kandke seda teavet endaga kaasas ja näidake seda teistele teie arstiabis või ravis osalevatele tervishoiutöötajatele</w:t>
            </w:r>
            <w:r w:rsidR="007330AE" w:rsidRPr="007330AE">
              <w:rPr>
                <w:szCs w:val="22"/>
              </w:rPr>
              <w:t>.</w:t>
            </w:r>
          </w:p>
          <w:p w14:paraId="628F548A" w14:textId="77777777" w:rsidR="007330AE" w:rsidRPr="007330AE" w:rsidRDefault="007330AE" w:rsidP="00323901">
            <w:pPr>
              <w:tabs>
                <w:tab w:val="left" w:pos="-720"/>
              </w:tabs>
              <w:suppressAutoHyphens/>
              <w:spacing w:line="240" w:lineRule="auto"/>
              <w:rPr>
                <w:bCs/>
                <w:szCs w:val="22"/>
              </w:rPr>
            </w:pPr>
          </w:p>
          <w:p w14:paraId="2FAB1BC8" w14:textId="77777777" w:rsidR="007330AE" w:rsidRPr="007330AE" w:rsidRDefault="007330AE" w:rsidP="00323901">
            <w:pPr>
              <w:tabs>
                <w:tab w:val="left" w:pos="-720"/>
              </w:tabs>
              <w:suppressAutoHyphens/>
              <w:spacing w:line="240" w:lineRule="auto"/>
              <w:rPr>
                <w:bCs/>
                <w:szCs w:val="22"/>
              </w:rPr>
            </w:pPr>
          </w:p>
          <w:p w14:paraId="5255A5D7" w14:textId="77777777" w:rsidR="007330AE" w:rsidRPr="007330AE" w:rsidRDefault="008D66C6" w:rsidP="00323901">
            <w:pPr>
              <w:tabs>
                <w:tab w:val="left" w:pos="-720"/>
              </w:tabs>
              <w:suppressAutoHyphens/>
              <w:spacing w:line="240" w:lineRule="auto"/>
              <w:rPr>
                <w:b/>
                <w:bCs/>
                <w:szCs w:val="22"/>
              </w:rPr>
            </w:pPr>
            <w:r>
              <w:rPr>
                <w:b/>
                <w:bCs/>
                <w:szCs w:val="22"/>
              </w:rPr>
              <w:t>Teie nimi</w:t>
            </w:r>
            <w:r w:rsidR="007330AE" w:rsidRPr="007330AE">
              <w:rPr>
                <w:b/>
                <w:bCs/>
                <w:szCs w:val="22"/>
              </w:rPr>
              <w:t>:</w:t>
            </w:r>
          </w:p>
          <w:p w14:paraId="3AC80F4F" w14:textId="77777777" w:rsidR="007330AE" w:rsidRPr="007330AE" w:rsidRDefault="007330AE" w:rsidP="00323901">
            <w:pPr>
              <w:tabs>
                <w:tab w:val="left" w:pos="-720"/>
              </w:tabs>
              <w:suppressAutoHyphens/>
              <w:spacing w:line="240" w:lineRule="auto"/>
              <w:rPr>
                <w:bCs/>
                <w:szCs w:val="22"/>
              </w:rPr>
            </w:pPr>
          </w:p>
          <w:p w14:paraId="28001A40" w14:textId="77777777" w:rsidR="007330AE" w:rsidRPr="007330AE" w:rsidRDefault="007330AE" w:rsidP="00323901">
            <w:pPr>
              <w:tabs>
                <w:tab w:val="left" w:pos="-720"/>
              </w:tabs>
              <w:suppressAutoHyphens/>
              <w:spacing w:line="240" w:lineRule="auto"/>
              <w:rPr>
                <w:szCs w:val="22"/>
              </w:rPr>
            </w:pPr>
            <w:r w:rsidRPr="007330AE">
              <w:rPr>
                <w:bCs/>
                <w:szCs w:val="22"/>
              </w:rPr>
              <w:t>_______________________________________</w:t>
            </w:r>
          </w:p>
          <w:p w14:paraId="26FBC6D8" w14:textId="77777777" w:rsidR="007330AE" w:rsidRPr="007330AE" w:rsidRDefault="007330AE" w:rsidP="00323901">
            <w:pPr>
              <w:tabs>
                <w:tab w:val="left" w:pos="-720"/>
              </w:tabs>
              <w:suppressAutoHyphens/>
              <w:spacing w:line="240" w:lineRule="auto"/>
              <w:rPr>
                <w:bCs/>
                <w:szCs w:val="22"/>
              </w:rPr>
            </w:pPr>
          </w:p>
          <w:p w14:paraId="24080BC9" w14:textId="77777777" w:rsidR="007330AE" w:rsidRPr="007330AE" w:rsidRDefault="008D66C6" w:rsidP="00323901">
            <w:pPr>
              <w:tabs>
                <w:tab w:val="left" w:pos="-720"/>
              </w:tabs>
              <w:suppressAutoHyphens/>
              <w:spacing w:line="240" w:lineRule="auto"/>
              <w:rPr>
                <w:bCs/>
                <w:szCs w:val="22"/>
              </w:rPr>
            </w:pPr>
            <w:r>
              <w:rPr>
                <w:b/>
                <w:bCs/>
                <w:szCs w:val="22"/>
              </w:rPr>
              <w:t>Arsti nimi</w:t>
            </w:r>
            <w:r w:rsidR="007330AE" w:rsidRPr="007330AE">
              <w:rPr>
                <w:bCs/>
                <w:szCs w:val="22"/>
              </w:rPr>
              <w:t xml:space="preserve"> (</w:t>
            </w:r>
            <w:r w:rsidR="004A5199">
              <w:rPr>
                <w:bCs/>
                <w:szCs w:val="22"/>
              </w:rPr>
              <w:t>kes määras</w:t>
            </w:r>
            <w:r w:rsidR="007330AE" w:rsidRPr="007330AE">
              <w:rPr>
                <w:bCs/>
                <w:szCs w:val="22"/>
              </w:rPr>
              <w:t xml:space="preserve"> </w:t>
            </w:r>
            <w:r w:rsidR="004A5199">
              <w:rPr>
                <w:bCs/>
                <w:szCs w:val="22"/>
              </w:rPr>
              <w:t xml:space="preserve">ravi </w:t>
            </w:r>
            <w:r w:rsidR="007330AE" w:rsidRPr="007330AE">
              <w:rPr>
                <w:bCs/>
                <w:szCs w:val="22"/>
              </w:rPr>
              <w:t>Olumiant</w:t>
            </w:r>
            <w:r w:rsidR="004A5199">
              <w:rPr>
                <w:bCs/>
                <w:szCs w:val="22"/>
              </w:rPr>
              <w:t>’iga</w:t>
            </w:r>
            <w:r w:rsidR="007330AE" w:rsidRPr="007330AE">
              <w:rPr>
                <w:bCs/>
                <w:szCs w:val="22"/>
              </w:rPr>
              <w:t>):</w:t>
            </w:r>
          </w:p>
          <w:p w14:paraId="63B8E427" w14:textId="77777777" w:rsidR="007330AE" w:rsidRPr="007330AE" w:rsidRDefault="007330AE" w:rsidP="00323901">
            <w:pPr>
              <w:tabs>
                <w:tab w:val="left" w:pos="-720"/>
              </w:tabs>
              <w:suppressAutoHyphens/>
              <w:spacing w:line="240" w:lineRule="auto"/>
              <w:rPr>
                <w:bCs/>
                <w:szCs w:val="22"/>
              </w:rPr>
            </w:pPr>
          </w:p>
          <w:p w14:paraId="4715869B" w14:textId="77777777" w:rsidR="007330AE" w:rsidRPr="007330AE" w:rsidRDefault="007330AE" w:rsidP="00323901">
            <w:pPr>
              <w:tabs>
                <w:tab w:val="left" w:pos="-720"/>
              </w:tabs>
              <w:suppressAutoHyphens/>
              <w:spacing w:line="240" w:lineRule="auto"/>
              <w:rPr>
                <w:bCs/>
                <w:szCs w:val="22"/>
              </w:rPr>
            </w:pPr>
            <w:r w:rsidRPr="007330AE">
              <w:rPr>
                <w:bCs/>
                <w:szCs w:val="22"/>
              </w:rPr>
              <w:t>_______________________________________</w:t>
            </w:r>
          </w:p>
          <w:p w14:paraId="1FD9CB5E" w14:textId="77777777" w:rsidR="007330AE" w:rsidRPr="007330AE" w:rsidRDefault="007330AE" w:rsidP="00323901">
            <w:pPr>
              <w:tabs>
                <w:tab w:val="left" w:pos="-720"/>
              </w:tabs>
              <w:suppressAutoHyphens/>
              <w:spacing w:line="240" w:lineRule="auto"/>
              <w:rPr>
                <w:bCs/>
                <w:szCs w:val="22"/>
              </w:rPr>
            </w:pPr>
          </w:p>
          <w:p w14:paraId="015B8D93" w14:textId="77777777" w:rsidR="007330AE" w:rsidRPr="007330AE" w:rsidRDefault="008D66C6" w:rsidP="00323901">
            <w:pPr>
              <w:tabs>
                <w:tab w:val="left" w:pos="-720"/>
              </w:tabs>
              <w:suppressAutoHyphens/>
              <w:spacing w:line="240" w:lineRule="auto"/>
              <w:rPr>
                <w:b/>
                <w:bCs/>
                <w:szCs w:val="22"/>
              </w:rPr>
            </w:pPr>
            <w:r>
              <w:rPr>
                <w:b/>
                <w:bCs/>
                <w:szCs w:val="22"/>
              </w:rPr>
              <w:t>Arsti telefoni</w:t>
            </w:r>
            <w:r w:rsidR="007330AE" w:rsidRPr="007330AE">
              <w:rPr>
                <w:b/>
                <w:bCs/>
                <w:szCs w:val="22"/>
              </w:rPr>
              <w:t>number:</w:t>
            </w:r>
          </w:p>
          <w:p w14:paraId="3052EB43" w14:textId="77777777" w:rsidR="007330AE" w:rsidRPr="007330AE" w:rsidRDefault="007330AE" w:rsidP="00323901">
            <w:pPr>
              <w:tabs>
                <w:tab w:val="left" w:pos="-720"/>
              </w:tabs>
              <w:suppressAutoHyphens/>
              <w:spacing w:line="240" w:lineRule="auto"/>
              <w:rPr>
                <w:bCs/>
                <w:szCs w:val="22"/>
                <w:u w:val="single"/>
              </w:rPr>
            </w:pPr>
          </w:p>
          <w:p w14:paraId="78183F48" w14:textId="77777777" w:rsidR="007330AE" w:rsidRPr="007330AE" w:rsidRDefault="007330AE" w:rsidP="00323901">
            <w:pPr>
              <w:tabs>
                <w:tab w:val="left" w:pos="-720"/>
              </w:tabs>
              <w:suppressAutoHyphens/>
              <w:spacing w:line="240" w:lineRule="auto"/>
              <w:rPr>
                <w:szCs w:val="22"/>
              </w:rPr>
            </w:pPr>
            <w:r w:rsidRPr="007330AE">
              <w:rPr>
                <w:bCs/>
                <w:szCs w:val="22"/>
              </w:rPr>
              <w:t>_______________________________________</w:t>
            </w:r>
          </w:p>
        </w:tc>
        <w:tc>
          <w:tcPr>
            <w:tcW w:w="4644" w:type="dxa"/>
          </w:tcPr>
          <w:p w14:paraId="55409F9C" w14:textId="77777777" w:rsidR="007330AE" w:rsidRPr="007330AE" w:rsidRDefault="007330AE" w:rsidP="00323901">
            <w:pPr>
              <w:tabs>
                <w:tab w:val="left" w:pos="-720"/>
              </w:tabs>
              <w:suppressAutoHyphens/>
              <w:spacing w:line="240" w:lineRule="auto"/>
              <w:rPr>
                <w:szCs w:val="22"/>
                <w:u w:val="single"/>
              </w:rPr>
            </w:pPr>
          </w:p>
          <w:p w14:paraId="2B37FBDD" w14:textId="77777777" w:rsidR="007330AE" w:rsidRPr="007330AE" w:rsidRDefault="008D66C6" w:rsidP="00323901">
            <w:pPr>
              <w:tabs>
                <w:tab w:val="left" w:pos="-720"/>
              </w:tabs>
              <w:suppressAutoHyphens/>
              <w:spacing w:line="240" w:lineRule="auto"/>
              <w:rPr>
                <w:b/>
                <w:szCs w:val="22"/>
              </w:rPr>
            </w:pPr>
            <w:r>
              <w:rPr>
                <w:b/>
                <w:szCs w:val="22"/>
                <w:u w:val="single"/>
              </w:rPr>
              <w:t>Rasedus</w:t>
            </w:r>
            <w:r w:rsidR="00EB27E0">
              <w:rPr>
                <w:b/>
                <w:szCs w:val="22"/>
                <w:u w:val="single"/>
              </w:rPr>
              <w:t>:</w:t>
            </w:r>
          </w:p>
          <w:p w14:paraId="1DC61F1C" w14:textId="77777777" w:rsidR="007330AE" w:rsidRPr="00634E3E" w:rsidRDefault="008D66C6" w:rsidP="007330AE">
            <w:pPr>
              <w:numPr>
                <w:ilvl w:val="1"/>
                <w:numId w:val="16"/>
              </w:numPr>
              <w:tabs>
                <w:tab w:val="clear" w:pos="567"/>
                <w:tab w:val="clear" w:pos="1440"/>
                <w:tab w:val="left" w:pos="-720"/>
                <w:tab w:val="left" w:pos="460"/>
              </w:tabs>
              <w:suppressAutoHyphens/>
              <w:spacing w:line="240" w:lineRule="auto"/>
              <w:ind w:left="460"/>
              <w:rPr>
                <w:szCs w:val="22"/>
              </w:rPr>
            </w:pPr>
            <w:r w:rsidRPr="00634E3E">
              <w:rPr>
                <w:bCs/>
              </w:rPr>
              <w:t>Ärge võtke</w:t>
            </w:r>
            <w:r w:rsidR="007330AE" w:rsidRPr="00634E3E">
              <w:rPr>
                <w:bCs/>
              </w:rPr>
              <w:t xml:space="preserve"> Olumiant</w:t>
            </w:r>
            <w:r w:rsidRPr="00634E3E">
              <w:rPr>
                <w:bCs/>
              </w:rPr>
              <w:t>’i, kui olete rase või kahtlustate rasedust.</w:t>
            </w:r>
          </w:p>
          <w:p w14:paraId="54A43622" w14:textId="77777777" w:rsidR="008D66C6" w:rsidRPr="008D66C6" w:rsidRDefault="008D66C6" w:rsidP="007330AE">
            <w:pPr>
              <w:numPr>
                <w:ilvl w:val="1"/>
                <w:numId w:val="16"/>
              </w:numPr>
              <w:tabs>
                <w:tab w:val="clear" w:pos="567"/>
                <w:tab w:val="clear" w:pos="1440"/>
                <w:tab w:val="left" w:pos="-720"/>
                <w:tab w:val="left" w:pos="460"/>
              </w:tabs>
              <w:suppressAutoHyphens/>
              <w:spacing w:line="240" w:lineRule="auto"/>
              <w:ind w:left="460"/>
              <w:rPr>
                <w:szCs w:val="22"/>
              </w:rPr>
            </w:pPr>
            <w:r>
              <w:rPr>
                <w:bCs/>
              </w:rPr>
              <w:t>Kasutage tõhusat rasestumisvastast meetodit Olumiant</w:t>
            </w:r>
            <w:r>
              <w:rPr>
                <w:bCs/>
              </w:rPr>
              <w:noBreakHyphen/>
              <w:t>ravi ajal (ja 1 nädala jooksul pärast ravi lõpetamist).</w:t>
            </w:r>
          </w:p>
          <w:p w14:paraId="3ABDA2B3" w14:textId="77777777" w:rsidR="008D66C6" w:rsidRPr="008D66C6" w:rsidRDefault="008D66C6" w:rsidP="007330AE">
            <w:pPr>
              <w:numPr>
                <w:ilvl w:val="1"/>
                <w:numId w:val="16"/>
              </w:numPr>
              <w:tabs>
                <w:tab w:val="clear" w:pos="567"/>
                <w:tab w:val="clear" w:pos="1440"/>
                <w:tab w:val="left" w:pos="-720"/>
                <w:tab w:val="left" w:pos="460"/>
              </w:tabs>
              <w:suppressAutoHyphens/>
              <w:spacing w:line="240" w:lineRule="auto"/>
              <w:ind w:left="460"/>
              <w:rPr>
                <w:szCs w:val="22"/>
              </w:rPr>
            </w:pPr>
            <w:r>
              <w:rPr>
                <w:bCs/>
              </w:rPr>
              <w:t>Teavitage oma arsti otsekohe sellest, kui jääte rasedaks (või soovite rasestuda).</w:t>
            </w:r>
          </w:p>
          <w:p w14:paraId="18177988" w14:textId="77777777" w:rsidR="007330AE" w:rsidRPr="007330AE" w:rsidRDefault="007330AE" w:rsidP="00323901">
            <w:pPr>
              <w:tabs>
                <w:tab w:val="clear" w:pos="567"/>
                <w:tab w:val="left" w:pos="-720"/>
              </w:tabs>
              <w:suppressAutoHyphens/>
              <w:spacing w:line="240" w:lineRule="auto"/>
              <w:ind w:left="460"/>
              <w:rPr>
                <w:szCs w:val="22"/>
              </w:rPr>
            </w:pPr>
          </w:p>
          <w:p w14:paraId="579E1B57" w14:textId="77777777" w:rsidR="007330AE" w:rsidRPr="007330AE" w:rsidRDefault="008D66C6" w:rsidP="00323901">
            <w:pPr>
              <w:tabs>
                <w:tab w:val="left" w:pos="-720"/>
              </w:tabs>
              <w:suppressAutoHyphens/>
              <w:spacing w:line="240" w:lineRule="auto"/>
              <w:rPr>
                <w:b/>
                <w:szCs w:val="22"/>
              </w:rPr>
            </w:pPr>
            <w:r>
              <w:rPr>
                <w:b/>
                <w:szCs w:val="22"/>
                <w:u w:val="single"/>
              </w:rPr>
              <w:t>Infektsioonid</w:t>
            </w:r>
            <w:r w:rsidR="007330AE" w:rsidRPr="007330AE">
              <w:rPr>
                <w:b/>
                <w:szCs w:val="22"/>
                <w:u w:val="single"/>
              </w:rPr>
              <w:t>:</w:t>
            </w:r>
          </w:p>
          <w:p w14:paraId="678BB6A3" w14:textId="5159408A" w:rsidR="007330AE" w:rsidRPr="007330AE" w:rsidRDefault="00634E3E" w:rsidP="00323901">
            <w:pPr>
              <w:tabs>
                <w:tab w:val="clear" w:pos="567"/>
                <w:tab w:val="left" w:pos="-720"/>
              </w:tabs>
              <w:suppressAutoHyphens/>
              <w:spacing w:line="240" w:lineRule="auto"/>
              <w:rPr>
                <w:bCs/>
              </w:rPr>
            </w:pPr>
            <w:r>
              <w:rPr>
                <w:bCs/>
              </w:rPr>
              <w:t xml:space="preserve">Olumiant võib põhjustada olemasoleva infektsiooni süvenemist või suurendada uue infektsiooni </w:t>
            </w:r>
            <w:r w:rsidR="00243D4D">
              <w:rPr>
                <w:bCs/>
              </w:rPr>
              <w:t xml:space="preserve">või viiruste reaktiveerumise </w:t>
            </w:r>
            <w:r>
              <w:rPr>
                <w:bCs/>
              </w:rPr>
              <w:t xml:space="preserve">tekkevõimalust. </w:t>
            </w:r>
            <w:r w:rsidR="001D32A4">
              <w:t>Kui teil on suhkurtõbi või te olete</w:t>
            </w:r>
            <w:r w:rsidR="004B43F4">
              <w:t xml:space="preserve"> vanem kui</w:t>
            </w:r>
            <w:r w:rsidR="001D32A4">
              <w:t xml:space="preserve"> 65 aasta</w:t>
            </w:r>
            <w:r w:rsidR="004B43F4">
              <w:t>t</w:t>
            </w:r>
            <w:r w:rsidR="001D32A4">
              <w:t xml:space="preserve">, võib teil olla suurem võimalus infektsioonide tekkeks. Ravimata jätmise korral võib infektsiooni kulg muutuda tõsiseks. </w:t>
            </w:r>
            <w:r w:rsidR="008D66C6">
              <w:rPr>
                <w:bCs/>
              </w:rPr>
              <w:t xml:space="preserve">Teavitage oma arsti </w:t>
            </w:r>
            <w:r w:rsidR="00243D4D">
              <w:rPr>
                <w:bCs/>
              </w:rPr>
              <w:t xml:space="preserve">otsekohe </w:t>
            </w:r>
            <w:r w:rsidR="008D66C6">
              <w:rPr>
                <w:bCs/>
              </w:rPr>
              <w:t>sellest, kui teil te</w:t>
            </w:r>
            <w:r w:rsidR="004A5199">
              <w:rPr>
                <w:bCs/>
              </w:rPr>
              <w:t>kivad infektsiooninähud, nagu:</w:t>
            </w:r>
          </w:p>
          <w:p w14:paraId="75EA89D7" w14:textId="77777777" w:rsidR="008D66C6" w:rsidRDefault="008D66C6" w:rsidP="007330AE">
            <w:pPr>
              <w:numPr>
                <w:ilvl w:val="0"/>
                <w:numId w:val="15"/>
              </w:numPr>
              <w:tabs>
                <w:tab w:val="clear" w:pos="567"/>
                <w:tab w:val="left" w:pos="-720"/>
                <w:tab w:val="left" w:pos="460"/>
              </w:tabs>
              <w:suppressAutoHyphens/>
              <w:spacing w:line="240" w:lineRule="auto"/>
              <w:ind w:left="460"/>
              <w:rPr>
                <w:szCs w:val="22"/>
              </w:rPr>
            </w:pPr>
            <w:r>
              <w:rPr>
                <w:szCs w:val="22"/>
              </w:rPr>
              <w:t>palavik, haavad, tavalisest suurem väsimus või hambaprobleemid.</w:t>
            </w:r>
          </w:p>
          <w:p w14:paraId="41B6FC42" w14:textId="77777777" w:rsidR="007330AE" w:rsidRPr="007330AE" w:rsidRDefault="008D66C6" w:rsidP="007330AE">
            <w:pPr>
              <w:numPr>
                <w:ilvl w:val="0"/>
                <w:numId w:val="15"/>
              </w:numPr>
              <w:tabs>
                <w:tab w:val="clear" w:pos="567"/>
                <w:tab w:val="left" w:pos="-720"/>
                <w:tab w:val="left" w:pos="460"/>
              </w:tabs>
              <w:suppressAutoHyphens/>
              <w:spacing w:line="240" w:lineRule="auto"/>
              <w:ind w:left="460"/>
              <w:rPr>
                <w:szCs w:val="22"/>
              </w:rPr>
            </w:pPr>
            <w:r>
              <w:rPr>
                <w:szCs w:val="22"/>
              </w:rPr>
              <w:lastRenderedPageBreak/>
              <w:t>püsiv köha, öine higistamine ja kaalulangus. Need võivad olla tuberkuloosi (kopsunakkuse) nähud.</w:t>
            </w:r>
          </w:p>
          <w:p w14:paraId="23F85342" w14:textId="77777777" w:rsidR="007330AE" w:rsidRPr="007330AE" w:rsidRDefault="00185384" w:rsidP="007330AE">
            <w:pPr>
              <w:numPr>
                <w:ilvl w:val="0"/>
                <w:numId w:val="15"/>
              </w:numPr>
              <w:tabs>
                <w:tab w:val="clear" w:pos="567"/>
                <w:tab w:val="left" w:pos="-720"/>
                <w:tab w:val="left" w:pos="460"/>
              </w:tabs>
              <w:suppressAutoHyphens/>
              <w:spacing w:line="240" w:lineRule="auto"/>
              <w:ind w:left="460"/>
              <w:rPr>
                <w:szCs w:val="22"/>
              </w:rPr>
            </w:pPr>
            <w:r>
              <w:rPr>
                <w:szCs w:val="22"/>
              </w:rPr>
              <w:t>v</w:t>
            </w:r>
            <w:r w:rsidR="004A5199">
              <w:rPr>
                <w:szCs w:val="22"/>
              </w:rPr>
              <w:t>alulik nahalööve koos villidega. See võib olla vöötohatise ilming.</w:t>
            </w:r>
          </w:p>
          <w:p w14:paraId="089ED84E" w14:textId="77777777" w:rsidR="007330AE" w:rsidRPr="007330AE" w:rsidRDefault="007330AE" w:rsidP="00323901">
            <w:pPr>
              <w:tabs>
                <w:tab w:val="left" w:pos="-720"/>
              </w:tabs>
              <w:suppressAutoHyphens/>
              <w:spacing w:line="240" w:lineRule="auto"/>
              <w:rPr>
                <w:szCs w:val="22"/>
                <w:u w:val="single"/>
              </w:rPr>
            </w:pPr>
          </w:p>
          <w:p w14:paraId="3E680107" w14:textId="77777777" w:rsidR="001D32A4" w:rsidRPr="007330AE" w:rsidRDefault="001D32A4" w:rsidP="001D32A4">
            <w:pPr>
              <w:tabs>
                <w:tab w:val="left" w:pos="-720"/>
              </w:tabs>
              <w:suppressAutoHyphens/>
              <w:spacing w:line="240" w:lineRule="auto"/>
              <w:rPr>
                <w:b/>
                <w:szCs w:val="22"/>
              </w:rPr>
            </w:pPr>
            <w:r>
              <w:rPr>
                <w:b/>
                <w:szCs w:val="22"/>
                <w:u w:val="single"/>
              </w:rPr>
              <w:t>Mittemelanoomne nahavähk</w:t>
            </w:r>
            <w:r w:rsidRPr="007330AE">
              <w:rPr>
                <w:b/>
                <w:szCs w:val="22"/>
                <w:u w:val="single"/>
              </w:rPr>
              <w:t>:</w:t>
            </w:r>
          </w:p>
          <w:p w14:paraId="6185A9D2" w14:textId="1D7F36CF" w:rsidR="001741F2" w:rsidRDefault="001D32A4" w:rsidP="008D66C6">
            <w:pPr>
              <w:tabs>
                <w:tab w:val="clear" w:pos="567"/>
                <w:tab w:val="left" w:pos="-720"/>
              </w:tabs>
              <w:suppressAutoHyphens/>
              <w:spacing w:line="240" w:lineRule="auto"/>
              <w:rPr>
                <w:szCs w:val="22"/>
              </w:rPr>
            </w:pPr>
            <w:r>
              <w:t xml:space="preserve">Olumianti võtvatel patsientidel on täheldatud mittemelanoomse nahavähi teket. Öelge oma </w:t>
            </w:r>
            <w:r>
              <w:rPr>
                <w:szCs w:val="22"/>
              </w:rPr>
              <w:t>arstile, kui teil tekivad ravi ajal või pärast ravi uued nahamuutused või kui olemasolevate muutuste väljanägemine muutub.</w:t>
            </w:r>
          </w:p>
          <w:p w14:paraId="09BED876" w14:textId="77777777" w:rsidR="001D32A4" w:rsidRDefault="001D32A4" w:rsidP="008D66C6">
            <w:pPr>
              <w:tabs>
                <w:tab w:val="clear" w:pos="567"/>
                <w:tab w:val="left" w:pos="-720"/>
              </w:tabs>
              <w:suppressAutoHyphens/>
              <w:spacing w:line="240" w:lineRule="auto"/>
              <w:rPr>
                <w:szCs w:val="22"/>
              </w:rPr>
            </w:pPr>
          </w:p>
          <w:p w14:paraId="5FD0B5B4" w14:textId="77777777" w:rsidR="001741F2" w:rsidRPr="005D379E" w:rsidRDefault="00172564" w:rsidP="001741F2">
            <w:pPr>
              <w:tabs>
                <w:tab w:val="left" w:pos="-720"/>
              </w:tabs>
              <w:suppressAutoHyphens/>
              <w:spacing w:line="240" w:lineRule="auto"/>
              <w:rPr>
                <w:b/>
                <w:szCs w:val="22"/>
                <w:u w:val="single"/>
                <w:lang w:val="en-GB"/>
              </w:rPr>
            </w:pPr>
            <w:r>
              <w:rPr>
                <w:b/>
                <w:szCs w:val="22"/>
                <w:u w:val="single"/>
                <w:lang w:val="en-GB"/>
              </w:rPr>
              <w:t>Trombid</w:t>
            </w:r>
            <w:r w:rsidR="00EB27E0">
              <w:rPr>
                <w:b/>
                <w:szCs w:val="22"/>
                <w:u w:val="single"/>
                <w:lang w:val="en-GB"/>
              </w:rPr>
              <w:t>:</w:t>
            </w:r>
          </w:p>
          <w:p w14:paraId="64D7A11E" w14:textId="77777777" w:rsidR="00172564" w:rsidRDefault="001741F2" w:rsidP="001741F2">
            <w:pPr>
              <w:tabs>
                <w:tab w:val="left" w:pos="-720"/>
              </w:tabs>
              <w:suppressAutoHyphens/>
              <w:spacing w:line="240" w:lineRule="auto"/>
              <w:rPr>
                <w:color w:val="000000"/>
                <w:szCs w:val="22"/>
              </w:rPr>
            </w:pPr>
            <w:r w:rsidRPr="005D379E">
              <w:rPr>
                <w:color w:val="000000"/>
                <w:szCs w:val="22"/>
              </w:rPr>
              <w:t xml:space="preserve">Olumiant </w:t>
            </w:r>
            <w:r w:rsidR="00172564">
              <w:rPr>
                <w:color w:val="000000"/>
                <w:szCs w:val="22"/>
              </w:rPr>
              <w:t>võib põhjustada verehüübe ehk trombi teket jala veenides, mis võib liikuda kopsudesse. Teavitage kohe oma arsti sellest, kui teil tekib mõni järgmistest sümptomitest:</w:t>
            </w:r>
          </w:p>
          <w:p w14:paraId="3F4CD6DD" w14:textId="4B7D7F48" w:rsidR="00172564" w:rsidRDefault="00172564" w:rsidP="001741F2">
            <w:pPr>
              <w:pStyle w:val="ListParagraph"/>
              <w:numPr>
                <w:ilvl w:val="0"/>
                <w:numId w:val="26"/>
              </w:numPr>
              <w:tabs>
                <w:tab w:val="clear" w:pos="567"/>
                <w:tab w:val="left" w:pos="-720"/>
              </w:tabs>
              <w:suppressAutoHyphens/>
              <w:spacing w:line="240" w:lineRule="auto"/>
              <w:rPr>
                <w:color w:val="000000"/>
              </w:rPr>
            </w:pPr>
            <w:r>
              <w:rPr>
                <w:color w:val="000000"/>
              </w:rPr>
              <w:t xml:space="preserve">ühe jala </w:t>
            </w:r>
            <w:r w:rsidR="001D32A4">
              <w:rPr>
                <w:color w:val="000000"/>
              </w:rPr>
              <w:t xml:space="preserve">või käe </w:t>
            </w:r>
            <w:r>
              <w:rPr>
                <w:color w:val="000000"/>
              </w:rPr>
              <w:t>turse või valu;</w:t>
            </w:r>
          </w:p>
          <w:p w14:paraId="01DBA365" w14:textId="704D6F95" w:rsidR="00172564" w:rsidRDefault="00172564" w:rsidP="001741F2">
            <w:pPr>
              <w:pStyle w:val="ListParagraph"/>
              <w:numPr>
                <w:ilvl w:val="0"/>
                <w:numId w:val="26"/>
              </w:numPr>
              <w:tabs>
                <w:tab w:val="clear" w:pos="567"/>
                <w:tab w:val="left" w:pos="-720"/>
              </w:tabs>
              <w:suppressAutoHyphens/>
              <w:spacing w:line="240" w:lineRule="auto"/>
              <w:rPr>
                <w:color w:val="000000"/>
              </w:rPr>
            </w:pPr>
            <w:r>
              <w:rPr>
                <w:color w:val="000000"/>
              </w:rPr>
              <w:t xml:space="preserve">ühe jala </w:t>
            </w:r>
            <w:r w:rsidR="001D32A4">
              <w:rPr>
                <w:color w:val="000000"/>
              </w:rPr>
              <w:t xml:space="preserve">või käe </w:t>
            </w:r>
            <w:r>
              <w:rPr>
                <w:color w:val="000000"/>
              </w:rPr>
              <w:t>kuumatunne või punetus;</w:t>
            </w:r>
          </w:p>
          <w:p w14:paraId="62181BA0" w14:textId="77777777" w:rsidR="00172564" w:rsidRDefault="00172564" w:rsidP="001741F2">
            <w:pPr>
              <w:pStyle w:val="ListParagraph"/>
              <w:numPr>
                <w:ilvl w:val="0"/>
                <w:numId w:val="26"/>
              </w:numPr>
              <w:tabs>
                <w:tab w:val="clear" w:pos="567"/>
                <w:tab w:val="left" w:pos="-720"/>
              </w:tabs>
              <w:suppressAutoHyphens/>
              <w:spacing w:line="240" w:lineRule="auto"/>
              <w:rPr>
                <w:color w:val="000000"/>
              </w:rPr>
            </w:pPr>
            <w:r>
              <w:rPr>
                <w:color w:val="000000"/>
              </w:rPr>
              <w:t>ootamatu õhupuudustunne;</w:t>
            </w:r>
          </w:p>
          <w:p w14:paraId="51E8C356" w14:textId="77777777" w:rsidR="00172564" w:rsidRDefault="00172564" w:rsidP="001741F2">
            <w:pPr>
              <w:pStyle w:val="ListParagraph"/>
              <w:numPr>
                <w:ilvl w:val="0"/>
                <w:numId w:val="26"/>
              </w:numPr>
              <w:tabs>
                <w:tab w:val="clear" w:pos="567"/>
                <w:tab w:val="left" w:pos="-720"/>
              </w:tabs>
              <w:suppressAutoHyphens/>
              <w:spacing w:line="240" w:lineRule="auto"/>
              <w:rPr>
                <w:color w:val="000000"/>
              </w:rPr>
            </w:pPr>
            <w:r>
              <w:rPr>
                <w:color w:val="000000"/>
              </w:rPr>
              <w:t>kiir</w:t>
            </w:r>
            <w:r w:rsidR="00A1432E">
              <w:rPr>
                <w:color w:val="000000"/>
              </w:rPr>
              <w:t>e</w:t>
            </w:r>
            <w:r>
              <w:rPr>
                <w:color w:val="000000"/>
              </w:rPr>
              <w:t xml:space="preserve"> hingamine;</w:t>
            </w:r>
          </w:p>
          <w:p w14:paraId="699A8E89" w14:textId="77777777" w:rsidR="00172564" w:rsidRDefault="00172564" w:rsidP="001741F2">
            <w:pPr>
              <w:pStyle w:val="ListParagraph"/>
              <w:numPr>
                <w:ilvl w:val="0"/>
                <w:numId w:val="26"/>
              </w:numPr>
              <w:tabs>
                <w:tab w:val="clear" w:pos="567"/>
                <w:tab w:val="left" w:pos="-720"/>
              </w:tabs>
              <w:suppressAutoHyphens/>
              <w:spacing w:line="240" w:lineRule="auto"/>
              <w:rPr>
                <w:color w:val="000000"/>
              </w:rPr>
            </w:pPr>
            <w:r>
              <w:rPr>
                <w:color w:val="000000"/>
              </w:rPr>
              <w:t>valu rindkeres.</w:t>
            </w:r>
          </w:p>
          <w:p w14:paraId="17CEF207" w14:textId="77777777" w:rsidR="001741F2" w:rsidRDefault="001741F2" w:rsidP="00034828">
            <w:pPr>
              <w:pStyle w:val="ListParagraph"/>
              <w:tabs>
                <w:tab w:val="clear" w:pos="567"/>
                <w:tab w:val="left" w:pos="-720"/>
              </w:tabs>
              <w:suppressAutoHyphens/>
              <w:spacing w:line="240" w:lineRule="auto"/>
              <w:rPr>
                <w:szCs w:val="22"/>
              </w:rPr>
            </w:pPr>
          </w:p>
          <w:p w14:paraId="57BC68C1" w14:textId="77777777" w:rsidR="001D32A4" w:rsidRPr="004770F1" w:rsidRDefault="001D32A4" w:rsidP="001D32A4">
            <w:pPr>
              <w:tabs>
                <w:tab w:val="left" w:pos="-720"/>
              </w:tabs>
              <w:suppressAutoHyphens/>
              <w:spacing w:line="240" w:lineRule="auto"/>
              <w:rPr>
                <w:b/>
                <w:szCs w:val="22"/>
                <w:u w:val="single"/>
              </w:rPr>
            </w:pPr>
            <w:r w:rsidRPr="004770F1">
              <w:rPr>
                <w:b/>
                <w:szCs w:val="22"/>
                <w:u w:val="single"/>
              </w:rPr>
              <w:t>Südameinfarkt või insult:</w:t>
            </w:r>
          </w:p>
          <w:p w14:paraId="720B930B" w14:textId="77777777" w:rsidR="001D32A4" w:rsidRDefault="001D32A4" w:rsidP="001D32A4">
            <w:pPr>
              <w:pStyle w:val="ListParagraph"/>
              <w:tabs>
                <w:tab w:val="clear" w:pos="567"/>
                <w:tab w:val="left" w:pos="-720"/>
              </w:tabs>
              <w:suppressAutoHyphens/>
              <w:spacing w:line="240" w:lineRule="auto"/>
              <w:ind w:left="0"/>
              <w:rPr>
                <w:color w:val="000000"/>
                <w:szCs w:val="22"/>
              </w:rPr>
            </w:pPr>
            <w:r>
              <w:rPr>
                <w:color w:val="000000"/>
                <w:szCs w:val="22"/>
              </w:rPr>
              <w:t>Teavitage kohe oma arsti sellest, kui teil tekib mõni järgmistest sümptomitest:</w:t>
            </w:r>
          </w:p>
          <w:p w14:paraId="41151285" w14:textId="77777777" w:rsidR="001D32A4" w:rsidRDefault="001D32A4" w:rsidP="001D32A4">
            <w:pPr>
              <w:pStyle w:val="ListParagraph"/>
              <w:numPr>
                <w:ilvl w:val="0"/>
                <w:numId w:val="29"/>
              </w:numPr>
              <w:tabs>
                <w:tab w:val="clear" w:pos="567"/>
              </w:tabs>
              <w:spacing w:line="240" w:lineRule="auto"/>
            </w:pPr>
            <w:r>
              <w:t>tugev valu või pingetunne rindkeres (mis võib kiirguda kätte, lõuga, kaela, selga);</w:t>
            </w:r>
          </w:p>
          <w:p w14:paraId="6074462A" w14:textId="77777777" w:rsidR="001D32A4" w:rsidRDefault="001D32A4" w:rsidP="001D32A4">
            <w:pPr>
              <w:pStyle w:val="ListParagraph"/>
              <w:numPr>
                <w:ilvl w:val="0"/>
                <w:numId w:val="29"/>
              </w:numPr>
              <w:tabs>
                <w:tab w:val="clear" w:pos="567"/>
              </w:tabs>
              <w:spacing w:line="240" w:lineRule="auto"/>
            </w:pPr>
            <w:r>
              <w:t>hingeldus;</w:t>
            </w:r>
          </w:p>
          <w:p w14:paraId="67B4AEE5" w14:textId="77777777" w:rsidR="001D32A4" w:rsidRDefault="001D32A4" w:rsidP="001D32A4">
            <w:pPr>
              <w:pStyle w:val="ListParagraph"/>
              <w:numPr>
                <w:ilvl w:val="0"/>
                <w:numId w:val="29"/>
              </w:numPr>
              <w:tabs>
                <w:tab w:val="clear" w:pos="567"/>
              </w:tabs>
              <w:spacing w:line="240" w:lineRule="auto"/>
            </w:pPr>
            <w:r>
              <w:t>külm higi;</w:t>
            </w:r>
          </w:p>
          <w:p w14:paraId="19A667C7" w14:textId="77777777" w:rsidR="001D32A4" w:rsidRDefault="001D32A4" w:rsidP="001D32A4">
            <w:pPr>
              <w:pStyle w:val="ListParagraph"/>
              <w:numPr>
                <w:ilvl w:val="0"/>
                <w:numId w:val="29"/>
              </w:numPr>
              <w:tabs>
                <w:tab w:val="clear" w:pos="567"/>
              </w:tabs>
              <w:spacing w:line="240" w:lineRule="auto"/>
            </w:pPr>
            <w:r>
              <w:t>ühepoolne nõrkus käes ja/või jalas;</w:t>
            </w:r>
          </w:p>
          <w:p w14:paraId="1FE7F5F1" w14:textId="77777777" w:rsidR="001D32A4" w:rsidRPr="007330AE" w:rsidRDefault="001D32A4" w:rsidP="001D32A4">
            <w:pPr>
              <w:pStyle w:val="ListParagraph"/>
              <w:numPr>
                <w:ilvl w:val="0"/>
                <w:numId w:val="29"/>
              </w:numPr>
              <w:tabs>
                <w:tab w:val="clear" w:pos="567"/>
              </w:tabs>
              <w:spacing w:line="240" w:lineRule="auto"/>
            </w:pPr>
            <w:r>
              <w:t>segane kõne.</w:t>
            </w:r>
          </w:p>
          <w:p w14:paraId="695B04DE" w14:textId="7F8120A9" w:rsidR="001D32A4" w:rsidRPr="007330AE" w:rsidRDefault="001D32A4" w:rsidP="00034828">
            <w:pPr>
              <w:pStyle w:val="ListParagraph"/>
              <w:tabs>
                <w:tab w:val="clear" w:pos="567"/>
                <w:tab w:val="left" w:pos="-720"/>
              </w:tabs>
              <w:suppressAutoHyphens/>
              <w:spacing w:line="240" w:lineRule="auto"/>
              <w:rPr>
                <w:szCs w:val="22"/>
              </w:rPr>
            </w:pPr>
          </w:p>
        </w:tc>
      </w:tr>
    </w:tbl>
    <w:p w14:paraId="3F225902" w14:textId="77777777" w:rsidR="00BA4D90" w:rsidRDefault="00BA4D90" w:rsidP="007330AE">
      <w:pPr>
        <w:tabs>
          <w:tab w:val="left" w:pos="-720"/>
        </w:tabs>
        <w:suppressAutoHyphens/>
        <w:spacing w:line="240" w:lineRule="auto"/>
        <w:rPr>
          <w:highlight w:val="yellow"/>
        </w:rPr>
      </w:pPr>
    </w:p>
    <w:p w14:paraId="7BFECB8F" w14:textId="77777777" w:rsidR="005226C6" w:rsidRPr="007330AE" w:rsidRDefault="005226C6" w:rsidP="00034828">
      <w:pPr>
        <w:tabs>
          <w:tab w:val="clear" w:pos="567"/>
        </w:tabs>
        <w:spacing w:line="240" w:lineRule="auto"/>
        <w:jc w:val="center"/>
        <w:outlineLvl w:val="2"/>
        <w:rPr>
          <w:noProof/>
          <w:szCs w:val="22"/>
        </w:rPr>
      </w:pPr>
    </w:p>
    <w:sectPr w:rsidR="005226C6" w:rsidRPr="007330AE">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C93CD" w14:textId="77777777" w:rsidR="00B62193" w:rsidRDefault="00B62193">
      <w:r>
        <w:separator/>
      </w:r>
    </w:p>
  </w:endnote>
  <w:endnote w:type="continuationSeparator" w:id="0">
    <w:p w14:paraId="26BC5977" w14:textId="77777777" w:rsidR="00B62193" w:rsidRDefault="00B62193">
      <w:r>
        <w:continuationSeparator/>
      </w:r>
    </w:p>
  </w:endnote>
  <w:endnote w:type="continuationNotice" w:id="1">
    <w:p w14:paraId="5C39F819" w14:textId="77777777" w:rsidR="00B62193" w:rsidRDefault="00B621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0CF02" w14:textId="77777777" w:rsidR="00FD7796" w:rsidRDefault="00FD779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B067F">
      <w:rPr>
        <w:rStyle w:val="PageNumber"/>
        <w:rFonts w:cs="Arial"/>
      </w:rPr>
      <w:t>45</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3BF26" w14:textId="77777777" w:rsidR="00FD7796" w:rsidRDefault="00FD779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B067F">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EC2EA" w14:textId="77777777" w:rsidR="00B62193" w:rsidRDefault="00B62193">
      <w:r>
        <w:separator/>
      </w:r>
    </w:p>
  </w:footnote>
  <w:footnote w:type="continuationSeparator" w:id="0">
    <w:p w14:paraId="3A188E83" w14:textId="77777777" w:rsidR="00B62193" w:rsidRDefault="00B62193">
      <w:r>
        <w:continuationSeparator/>
      </w:r>
    </w:p>
  </w:footnote>
  <w:footnote w:type="continuationNotice" w:id="1">
    <w:p w14:paraId="7A1E058D" w14:textId="77777777" w:rsidR="00B62193" w:rsidRDefault="00B6219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F3CD8"/>
    <w:multiLevelType w:val="hybridMultilevel"/>
    <w:tmpl w:val="54B2C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F72F6"/>
    <w:multiLevelType w:val="hybridMultilevel"/>
    <w:tmpl w:val="1BF87180"/>
    <w:lvl w:ilvl="0" w:tplc="834201F6">
      <w:start w:val="1"/>
      <w:numFmt w:val="bullet"/>
      <w:lvlText w:val="-"/>
      <w:lvlJc w:val="left"/>
      <w:pPr>
        <w:ind w:left="1080" w:hanging="360"/>
      </w:pPr>
    </w:lvl>
    <w:lvl w:ilvl="1" w:tplc="A080E88A" w:tentative="1">
      <w:start w:val="1"/>
      <w:numFmt w:val="bullet"/>
      <w:lvlText w:val="o"/>
      <w:lvlJc w:val="left"/>
      <w:pPr>
        <w:ind w:left="1800" w:hanging="360"/>
      </w:pPr>
      <w:rPr>
        <w:rFonts w:ascii="Courier New" w:hAnsi="Courier New" w:cs="Courier New" w:hint="default"/>
      </w:rPr>
    </w:lvl>
    <w:lvl w:ilvl="2" w:tplc="A4B64AEE" w:tentative="1">
      <w:start w:val="1"/>
      <w:numFmt w:val="bullet"/>
      <w:lvlText w:val=""/>
      <w:lvlJc w:val="left"/>
      <w:pPr>
        <w:ind w:left="2520" w:hanging="360"/>
      </w:pPr>
      <w:rPr>
        <w:rFonts w:ascii="Wingdings" w:hAnsi="Wingdings" w:hint="default"/>
      </w:rPr>
    </w:lvl>
    <w:lvl w:ilvl="3" w:tplc="0CDE16EC" w:tentative="1">
      <w:start w:val="1"/>
      <w:numFmt w:val="bullet"/>
      <w:lvlText w:val=""/>
      <w:lvlJc w:val="left"/>
      <w:pPr>
        <w:ind w:left="3240" w:hanging="360"/>
      </w:pPr>
      <w:rPr>
        <w:rFonts w:ascii="Symbol" w:hAnsi="Symbol" w:hint="default"/>
      </w:rPr>
    </w:lvl>
    <w:lvl w:ilvl="4" w:tplc="C0122EAE" w:tentative="1">
      <w:start w:val="1"/>
      <w:numFmt w:val="bullet"/>
      <w:lvlText w:val="o"/>
      <w:lvlJc w:val="left"/>
      <w:pPr>
        <w:ind w:left="3960" w:hanging="360"/>
      </w:pPr>
      <w:rPr>
        <w:rFonts w:ascii="Courier New" w:hAnsi="Courier New" w:cs="Courier New" w:hint="default"/>
      </w:rPr>
    </w:lvl>
    <w:lvl w:ilvl="5" w:tplc="14F8C88E" w:tentative="1">
      <w:start w:val="1"/>
      <w:numFmt w:val="bullet"/>
      <w:lvlText w:val=""/>
      <w:lvlJc w:val="left"/>
      <w:pPr>
        <w:ind w:left="4680" w:hanging="360"/>
      </w:pPr>
      <w:rPr>
        <w:rFonts w:ascii="Wingdings" w:hAnsi="Wingdings" w:hint="default"/>
      </w:rPr>
    </w:lvl>
    <w:lvl w:ilvl="6" w:tplc="8294D6B6" w:tentative="1">
      <w:start w:val="1"/>
      <w:numFmt w:val="bullet"/>
      <w:lvlText w:val=""/>
      <w:lvlJc w:val="left"/>
      <w:pPr>
        <w:ind w:left="5400" w:hanging="360"/>
      </w:pPr>
      <w:rPr>
        <w:rFonts w:ascii="Symbol" w:hAnsi="Symbol" w:hint="default"/>
      </w:rPr>
    </w:lvl>
    <w:lvl w:ilvl="7" w:tplc="7D545CD6" w:tentative="1">
      <w:start w:val="1"/>
      <w:numFmt w:val="bullet"/>
      <w:lvlText w:val="o"/>
      <w:lvlJc w:val="left"/>
      <w:pPr>
        <w:ind w:left="6120" w:hanging="360"/>
      </w:pPr>
      <w:rPr>
        <w:rFonts w:ascii="Courier New" w:hAnsi="Courier New" w:cs="Courier New" w:hint="default"/>
      </w:rPr>
    </w:lvl>
    <w:lvl w:ilvl="8" w:tplc="F1A84E2C" w:tentative="1">
      <w:start w:val="1"/>
      <w:numFmt w:val="bullet"/>
      <w:lvlText w:val=""/>
      <w:lvlJc w:val="left"/>
      <w:pPr>
        <w:ind w:left="6840" w:hanging="360"/>
      </w:pPr>
      <w:rPr>
        <w:rFonts w:ascii="Wingdings" w:hAnsi="Wingdings" w:hint="default"/>
      </w:rPr>
    </w:lvl>
  </w:abstractNum>
  <w:abstractNum w:abstractNumId="4" w15:restartNumberingAfterBreak="0">
    <w:nsid w:val="181F139C"/>
    <w:multiLevelType w:val="hybridMultilevel"/>
    <w:tmpl w:val="0DE0A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03152"/>
    <w:multiLevelType w:val="hybridMultilevel"/>
    <w:tmpl w:val="9E9E96C8"/>
    <w:lvl w:ilvl="0" w:tplc="92822402">
      <w:start w:val="1"/>
      <w:numFmt w:val="bullet"/>
      <w:lvlText w:val="•"/>
      <w:lvlJc w:val="left"/>
      <w:pPr>
        <w:tabs>
          <w:tab w:val="num" w:pos="720"/>
        </w:tabs>
        <w:ind w:left="720" w:hanging="360"/>
      </w:pPr>
      <w:rPr>
        <w:rFonts w:ascii="Arial" w:hAnsi="Arial" w:hint="default"/>
      </w:rPr>
    </w:lvl>
    <w:lvl w:ilvl="1" w:tplc="08090001">
      <w:start w:val="1"/>
      <w:numFmt w:val="bullet"/>
      <w:lvlText w:val=""/>
      <w:lvlJc w:val="left"/>
      <w:pPr>
        <w:tabs>
          <w:tab w:val="num" w:pos="1440"/>
        </w:tabs>
        <w:ind w:left="1440" w:hanging="360"/>
      </w:pPr>
      <w:rPr>
        <w:rFonts w:ascii="Symbol" w:hAnsi="Symbol" w:hint="default"/>
      </w:rPr>
    </w:lvl>
    <w:lvl w:ilvl="2" w:tplc="CD082560" w:tentative="1">
      <w:start w:val="1"/>
      <w:numFmt w:val="bullet"/>
      <w:lvlText w:val="•"/>
      <w:lvlJc w:val="left"/>
      <w:pPr>
        <w:tabs>
          <w:tab w:val="num" w:pos="2160"/>
        </w:tabs>
        <w:ind w:left="2160" w:hanging="360"/>
      </w:pPr>
      <w:rPr>
        <w:rFonts w:ascii="Arial" w:hAnsi="Arial" w:hint="default"/>
      </w:rPr>
    </w:lvl>
    <w:lvl w:ilvl="3" w:tplc="203E7558">
      <w:start w:val="63"/>
      <w:numFmt w:val="bullet"/>
      <w:lvlText w:val="‒"/>
      <w:lvlJc w:val="left"/>
      <w:pPr>
        <w:tabs>
          <w:tab w:val="num" w:pos="2880"/>
        </w:tabs>
        <w:ind w:left="2880" w:hanging="360"/>
      </w:pPr>
      <w:rPr>
        <w:rFonts w:ascii="Calibri" w:hAnsi="Calibri" w:hint="default"/>
      </w:rPr>
    </w:lvl>
    <w:lvl w:ilvl="4" w:tplc="0D14F352" w:tentative="1">
      <w:start w:val="1"/>
      <w:numFmt w:val="bullet"/>
      <w:lvlText w:val="•"/>
      <w:lvlJc w:val="left"/>
      <w:pPr>
        <w:tabs>
          <w:tab w:val="num" w:pos="3600"/>
        </w:tabs>
        <w:ind w:left="3600" w:hanging="360"/>
      </w:pPr>
      <w:rPr>
        <w:rFonts w:ascii="Arial" w:hAnsi="Arial" w:hint="default"/>
      </w:rPr>
    </w:lvl>
    <w:lvl w:ilvl="5" w:tplc="1FD0F79E" w:tentative="1">
      <w:start w:val="1"/>
      <w:numFmt w:val="bullet"/>
      <w:lvlText w:val="•"/>
      <w:lvlJc w:val="left"/>
      <w:pPr>
        <w:tabs>
          <w:tab w:val="num" w:pos="4320"/>
        </w:tabs>
        <w:ind w:left="4320" w:hanging="360"/>
      </w:pPr>
      <w:rPr>
        <w:rFonts w:ascii="Arial" w:hAnsi="Arial" w:hint="default"/>
      </w:rPr>
    </w:lvl>
    <w:lvl w:ilvl="6" w:tplc="2BE41804" w:tentative="1">
      <w:start w:val="1"/>
      <w:numFmt w:val="bullet"/>
      <w:lvlText w:val="•"/>
      <w:lvlJc w:val="left"/>
      <w:pPr>
        <w:tabs>
          <w:tab w:val="num" w:pos="5040"/>
        </w:tabs>
        <w:ind w:left="5040" w:hanging="360"/>
      </w:pPr>
      <w:rPr>
        <w:rFonts w:ascii="Arial" w:hAnsi="Arial" w:hint="default"/>
      </w:rPr>
    </w:lvl>
    <w:lvl w:ilvl="7" w:tplc="91BC7A0C" w:tentative="1">
      <w:start w:val="1"/>
      <w:numFmt w:val="bullet"/>
      <w:lvlText w:val="•"/>
      <w:lvlJc w:val="left"/>
      <w:pPr>
        <w:tabs>
          <w:tab w:val="num" w:pos="5760"/>
        </w:tabs>
        <w:ind w:left="5760" w:hanging="360"/>
      </w:pPr>
      <w:rPr>
        <w:rFonts w:ascii="Arial" w:hAnsi="Arial" w:hint="default"/>
      </w:rPr>
    </w:lvl>
    <w:lvl w:ilvl="8" w:tplc="AA2266A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8053D9"/>
    <w:multiLevelType w:val="hybridMultilevel"/>
    <w:tmpl w:val="EE5847A4"/>
    <w:lvl w:ilvl="0" w:tplc="3192171C">
      <w:start w:val="1"/>
      <w:numFmt w:val="decimal"/>
      <w:lvlText w:val="%1."/>
      <w:lvlJc w:val="left"/>
      <w:pPr>
        <w:ind w:left="2283" w:hanging="57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28CB1B30"/>
    <w:multiLevelType w:val="hybridMultilevel"/>
    <w:tmpl w:val="4F6AE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67F33"/>
    <w:multiLevelType w:val="hybridMultilevel"/>
    <w:tmpl w:val="1750992C"/>
    <w:lvl w:ilvl="0" w:tplc="CCBCD106">
      <w:start w:val="1"/>
      <w:numFmt w:val="bullet"/>
      <w:lvlText w:val="-"/>
      <w:lvlJc w:val="left"/>
      <w:pPr>
        <w:ind w:left="720" w:hanging="360"/>
      </w:pPr>
    </w:lvl>
    <w:lvl w:ilvl="1" w:tplc="589A817C" w:tentative="1">
      <w:start w:val="1"/>
      <w:numFmt w:val="bullet"/>
      <w:lvlText w:val="o"/>
      <w:lvlJc w:val="left"/>
      <w:pPr>
        <w:ind w:left="1440" w:hanging="360"/>
      </w:pPr>
      <w:rPr>
        <w:rFonts w:ascii="Courier New" w:hAnsi="Courier New" w:cs="Courier New" w:hint="default"/>
      </w:rPr>
    </w:lvl>
    <w:lvl w:ilvl="2" w:tplc="13F4F8F8" w:tentative="1">
      <w:start w:val="1"/>
      <w:numFmt w:val="bullet"/>
      <w:lvlText w:val=""/>
      <w:lvlJc w:val="left"/>
      <w:pPr>
        <w:ind w:left="2160" w:hanging="360"/>
      </w:pPr>
      <w:rPr>
        <w:rFonts w:ascii="Wingdings" w:hAnsi="Wingdings" w:hint="default"/>
      </w:rPr>
    </w:lvl>
    <w:lvl w:ilvl="3" w:tplc="0AD01D08" w:tentative="1">
      <w:start w:val="1"/>
      <w:numFmt w:val="bullet"/>
      <w:lvlText w:val=""/>
      <w:lvlJc w:val="left"/>
      <w:pPr>
        <w:ind w:left="2880" w:hanging="360"/>
      </w:pPr>
      <w:rPr>
        <w:rFonts w:ascii="Symbol" w:hAnsi="Symbol" w:hint="default"/>
      </w:rPr>
    </w:lvl>
    <w:lvl w:ilvl="4" w:tplc="41AA877A" w:tentative="1">
      <w:start w:val="1"/>
      <w:numFmt w:val="bullet"/>
      <w:lvlText w:val="o"/>
      <w:lvlJc w:val="left"/>
      <w:pPr>
        <w:ind w:left="3600" w:hanging="360"/>
      </w:pPr>
      <w:rPr>
        <w:rFonts w:ascii="Courier New" w:hAnsi="Courier New" w:cs="Courier New" w:hint="default"/>
      </w:rPr>
    </w:lvl>
    <w:lvl w:ilvl="5" w:tplc="D012BC32" w:tentative="1">
      <w:start w:val="1"/>
      <w:numFmt w:val="bullet"/>
      <w:lvlText w:val=""/>
      <w:lvlJc w:val="left"/>
      <w:pPr>
        <w:ind w:left="4320" w:hanging="360"/>
      </w:pPr>
      <w:rPr>
        <w:rFonts w:ascii="Wingdings" w:hAnsi="Wingdings" w:hint="default"/>
      </w:rPr>
    </w:lvl>
    <w:lvl w:ilvl="6" w:tplc="76982988" w:tentative="1">
      <w:start w:val="1"/>
      <w:numFmt w:val="bullet"/>
      <w:lvlText w:val=""/>
      <w:lvlJc w:val="left"/>
      <w:pPr>
        <w:ind w:left="5040" w:hanging="360"/>
      </w:pPr>
      <w:rPr>
        <w:rFonts w:ascii="Symbol" w:hAnsi="Symbol" w:hint="default"/>
      </w:rPr>
    </w:lvl>
    <w:lvl w:ilvl="7" w:tplc="93C8C7A2" w:tentative="1">
      <w:start w:val="1"/>
      <w:numFmt w:val="bullet"/>
      <w:lvlText w:val="o"/>
      <w:lvlJc w:val="left"/>
      <w:pPr>
        <w:ind w:left="5760" w:hanging="360"/>
      </w:pPr>
      <w:rPr>
        <w:rFonts w:ascii="Courier New" w:hAnsi="Courier New" w:cs="Courier New" w:hint="default"/>
      </w:rPr>
    </w:lvl>
    <w:lvl w:ilvl="8" w:tplc="0B24C800" w:tentative="1">
      <w:start w:val="1"/>
      <w:numFmt w:val="bullet"/>
      <w:lvlText w:val=""/>
      <w:lvlJc w:val="left"/>
      <w:pPr>
        <w:ind w:left="6480" w:hanging="360"/>
      </w:pPr>
      <w:rPr>
        <w:rFonts w:ascii="Wingdings" w:hAnsi="Wingdings" w:hint="default"/>
      </w:rPr>
    </w:lvl>
  </w:abstractNum>
  <w:abstractNum w:abstractNumId="9"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 w15:restartNumberingAfterBreak="0">
    <w:nsid w:val="2F2A0C84"/>
    <w:multiLevelType w:val="hybridMultilevel"/>
    <w:tmpl w:val="ABE02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2" w15:restartNumberingAfterBreak="0">
    <w:nsid w:val="35B524E4"/>
    <w:multiLevelType w:val="hybridMultilevel"/>
    <w:tmpl w:val="CBE0C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816B4D"/>
    <w:multiLevelType w:val="hybridMultilevel"/>
    <w:tmpl w:val="2E66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E44CE"/>
    <w:multiLevelType w:val="hybridMultilevel"/>
    <w:tmpl w:val="8E281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396D1B"/>
    <w:multiLevelType w:val="hybridMultilevel"/>
    <w:tmpl w:val="D736B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504896"/>
    <w:multiLevelType w:val="hybridMultilevel"/>
    <w:tmpl w:val="E402D700"/>
    <w:lvl w:ilvl="0" w:tplc="B0B230A4">
      <w:start w:val="1"/>
      <w:numFmt w:val="bullet"/>
      <w:lvlText w:val=""/>
      <w:lvlJc w:val="left"/>
      <w:pPr>
        <w:ind w:left="720" w:hanging="360"/>
      </w:pPr>
      <w:rPr>
        <w:rFonts w:ascii="Symbol" w:hAnsi="Symbol" w:hint="default"/>
      </w:rPr>
    </w:lvl>
    <w:lvl w:ilvl="1" w:tplc="4ADAF672" w:tentative="1">
      <w:start w:val="1"/>
      <w:numFmt w:val="bullet"/>
      <w:lvlText w:val="o"/>
      <w:lvlJc w:val="left"/>
      <w:pPr>
        <w:ind w:left="1440" w:hanging="360"/>
      </w:pPr>
      <w:rPr>
        <w:rFonts w:ascii="Courier New" w:hAnsi="Courier New" w:cs="Courier New" w:hint="default"/>
      </w:rPr>
    </w:lvl>
    <w:lvl w:ilvl="2" w:tplc="110A2B0E" w:tentative="1">
      <w:start w:val="1"/>
      <w:numFmt w:val="bullet"/>
      <w:lvlText w:val=""/>
      <w:lvlJc w:val="left"/>
      <w:pPr>
        <w:ind w:left="2160" w:hanging="360"/>
      </w:pPr>
      <w:rPr>
        <w:rFonts w:ascii="Wingdings" w:hAnsi="Wingdings" w:hint="default"/>
      </w:rPr>
    </w:lvl>
    <w:lvl w:ilvl="3" w:tplc="FD4CE164" w:tentative="1">
      <w:start w:val="1"/>
      <w:numFmt w:val="bullet"/>
      <w:lvlText w:val=""/>
      <w:lvlJc w:val="left"/>
      <w:pPr>
        <w:ind w:left="2880" w:hanging="360"/>
      </w:pPr>
      <w:rPr>
        <w:rFonts w:ascii="Symbol" w:hAnsi="Symbol" w:hint="default"/>
      </w:rPr>
    </w:lvl>
    <w:lvl w:ilvl="4" w:tplc="65085D8C" w:tentative="1">
      <w:start w:val="1"/>
      <w:numFmt w:val="bullet"/>
      <w:lvlText w:val="o"/>
      <w:lvlJc w:val="left"/>
      <w:pPr>
        <w:ind w:left="3600" w:hanging="360"/>
      </w:pPr>
      <w:rPr>
        <w:rFonts w:ascii="Courier New" w:hAnsi="Courier New" w:cs="Courier New" w:hint="default"/>
      </w:rPr>
    </w:lvl>
    <w:lvl w:ilvl="5" w:tplc="1B6EC49A" w:tentative="1">
      <w:start w:val="1"/>
      <w:numFmt w:val="bullet"/>
      <w:lvlText w:val=""/>
      <w:lvlJc w:val="left"/>
      <w:pPr>
        <w:ind w:left="4320" w:hanging="360"/>
      </w:pPr>
      <w:rPr>
        <w:rFonts w:ascii="Wingdings" w:hAnsi="Wingdings" w:hint="default"/>
      </w:rPr>
    </w:lvl>
    <w:lvl w:ilvl="6" w:tplc="BBC4D0A0" w:tentative="1">
      <w:start w:val="1"/>
      <w:numFmt w:val="bullet"/>
      <w:lvlText w:val=""/>
      <w:lvlJc w:val="left"/>
      <w:pPr>
        <w:ind w:left="5040" w:hanging="360"/>
      </w:pPr>
      <w:rPr>
        <w:rFonts w:ascii="Symbol" w:hAnsi="Symbol" w:hint="default"/>
      </w:rPr>
    </w:lvl>
    <w:lvl w:ilvl="7" w:tplc="1910B9D2" w:tentative="1">
      <w:start w:val="1"/>
      <w:numFmt w:val="bullet"/>
      <w:lvlText w:val="o"/>
      <w:lvlJc w:val="left"/>
      <w:pPr>
        <w:ind w:left="5760" w:hanging="360"/>
      </w:pPr>
      <w:rPr>
        <w:rFonts w:ascii="Courier New" w:hAnsi="Courier New" w:cs="Courier New" w:hint="default"/>
      </w:rPr>
    </w:lvl>
    <w:lvl w:ilvl="8" w:tplc="560ED220" w:tentative="1">
      <w:start w:val="1"/>
      <w:numFmt w:val="bullet"/>
      <w:lvlText w:val=""/>
      <w:lvlJc w:val="left"/>
      <w:pPr>
        <w:ind w:left="6480" w:hanging="360"/>
      </w:pPr>
      <w:rPr>
        <w:rFonts w:ascii="Wingdings" w:hAnsi="Wingdings" w:hint="default"/>
      </w:rPr>
    </w:lvl>
  </w:abstractNum>
  <w:abstractNum w:abstractNumId="17"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8" w15:restartNumberingAfterBreak="0">
    <w:nsid w:val="6047558E"/>
    <w:multiLevelType w:val="hybridMultilevel"/>
    <w:tmpl w:val="F7320202"/>
    <w:lvl w:ilvl="0" w:tplc="7BBC5094">
      <w:start w:val="1"/>
      <w:numFmt w:val="bullet"/>
      <w:lvlText w:val="–"/>
      <w:lvlJc w:val="left"/>
      <w:pPr>
        <w:ind w:left="360" w:hanging="360"/>
      </w:pPr>
      <w:rPr>
        <w:rFonts w:ascii="Calibri" w:hAnsi="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61CB7912"/>
    <w:multiLevelType w:val="hybridMultilevel"/>
    <w:tmpl w:val="DF72DB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1" w15:restartNumberingAfterBreak="0">
    <w:nsid w:val="6F433CE2"/>
    <w:multiLevelType w:val="hybridMultilevel"/>
    <w:tmpl w:val="E9003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817A88FA"/>
    <w:lvl w:ilvl="0" w:tplc="FFFFFFFF">
      <w:start w:val="1"/>
      <w:numFmt w:val="bullet"/>
      <w:lvlText w:val="-"/>
      <w:lvlJc w:val="left"/>
      <w:pPr>
        <w:tabs>
          <w:tab w:val="num" w:pos="720"/>
        </w:tabs>
        <w:ind w:left="720" w:hanging="360"/>
      </w:pPr>
      <w:rPr>
        <w:rFonts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D760F9"/>
    <w:multiLevelType w:val="hybridMultilevel"/>
    <w:tmpl w:val="17F45F6A"/>
    <w:lvl w:ilvl="0" w:tplc="AB322D06">
      <w:start w:val="1"/>
      <w:numFmt w:val="bullet"/>
      <w:lvlText w:val=""/>
      <w:lvlJc w:val="left"/>
      <w:pPr>
        <w:ind w:left="720" w:hanging="360"/>
      </w:pPr>
      <w:rPr>
        <w:rFonts w:ascii="Symbol" w:hAnsi="Symbol" w:hint="default"/>
      </w:rPr>
    </w:lvl>
    <w:lvl w:ilvl="1" w:tplc="B2A8485A">
      <w:start w:val="1"/>
      <w:numFmt w:val="bullet"/>
      <w:lvlText w:val="o"/>
      <w:lvlJc w:val="left"/>
      <w:pPr>
        <w:ind w:left="1440" w:hanging="360"/>
      </w:pPr>
      <w:rPr>
        <w:rFonts w:ascii="Courier New" w:hAnsi="Courier New" w:cs="Courier New" w:hint="default"/>
      </w:rPr>
    </w:lvl>
    <w:lvl w:ilvl="2" w:tplc="26785550" w:tentative="1">
      <w:start w:val="1"/>
      <w:numFmt w:val="bullet"/>
      <w:lvlText w:val=""/>
      <w:lvlJc w:val="left"/>
      <w:pPr>
        <w:ind w:left="2160" w:hanging="360"/>
      </w:pPr>
      <w:rPr>
        <w:rFonts w:ascii="Wingdings" w:hAnsi="Wingdings" w:hint="default"/>
      </w:rPr>
    </w:lvl>
    <w:lvl w:ilvl="3" w:tplc="3FFCFEBC" w:tentative="1">
      <w:start w:val="1"/>
      <w:numFmt w:val="bullet"/>
      <w:lvlText w:val=""/>
      <w:lvlJc w:val="left"/>
      <w:pPr>
        <w:ind w:left="2880" w:hanging="360"/>
      </w:pPr>
      <w:rPr>
        <w:rFonts w:ascii="Symbol" w:hAnsi="Symbol" w:hint="default"/>
      </w:rPr>
    </w:lvl>
    <w:lvl w:ilvl="4" w:tplc="10FCEF6E" w:tentative="1">
      <w:start w:val="1"/>
      <w:numFmt w:val="bullet"/>
      <w:lvlText w:val="o"/>
      <w:lvlJc w:val="left"/>
      <w:pPr>
        <w:ind w:left="3600" w:hanging="360"/>
      </w:pPr>
      <w:rPr>
        <w:rFonts w:ascii="Courier New" w:hAnsi="Courier New" w:cs="Courier New" w:hint="default"/>
      </w:rPr>
    </w:lvl>
    <w:lvl w:ilvl="5" w:tplc="E4145AD6" w:tentative="1">
      <w:start w:val="1"/>
      <w:numFmt w:val="bullet"/>
      <w:lvlText w:val=""/>
      <w:lvlJc w:val="left"/>
      <w:pPr>
        <w:ind w:left="4320" w:hanging="360"/>
      </w:pPr>
      <w:rPr>
        <w:rFonts w:ascii="Wingdings" w:hAnsi="Wingdings" w:hint="default"/>
      </w:rPr>
    </w:lvl>
    <w:lvl w:ilvl="6" w:tplc="6176503A" w:tentative="1">
      <w:start w:val="1"/>
      <w:numFmt w:val="bullet"/>
      <w:lvlText w:val=""/>
      <w:lvlJc w:val="left"/>
      <w:pPr>
        <w:ind w:left="5040" w:hanging="360"/>
      </w:pPr>
      <w:rPr>
        <w:rFonts w:ascii="Symbol" w:hAnsi="Symbol" w:hint="default"/>
      </w:rPr>
    </w:lvl>
    <w:lvl w:ilvl="7" w:tplc="52F294F4" w:tentative="1">
      <w:start w:val="1"/>
      <w:numFmt w:val="bullet"/>
      <w:lvlText w:val="o"/>
      <w:lvlJc w:val="left"/>
      <w:pPr>
        <w:ind w:left="5760" w:hanging="360"/>
      </w:pPr>
      <w:rPr>
        <w:rFonts w:ascii="Courier New" w:hAnsi="Courier New" w:cs="Courier New" w:hint="default"/>
      </w:rPr>
    </w:lvl>
    <w:lvl w:ilvl="8" w:tplc="C6342F56" w:tentative="1">
      <w:start w:val="1"/>
      <w:numFmt w:val="bullet"/>
      <w:lvlText w:val=""/>
      <w:lvlJc w:val="left"/>
      <w:pPr>
        <w:ind w:left="6480" w:hanging="360"/>
      </w:pPr>
      <w:rPr>
        <w:rFonts w:ascii="Wingdings" w:hAnsi="Wingdings" w:hint="default"/>
      </w:rPr>
    </w:lvl>
  </w:abstractNum>
  <w:abstractNum w:abstractNumId="24" w15:restartNumberingAfterBreak="0">
    <w:nsid w:val="77570F14"/>
    <w:multiLevelType w:val="hybridMultilevel"/>
    <w:tmpl w:val="27427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7B5BE9"/>
    <w:multiLevelType w:val="hybridMultilevel"/>
    <w:tmpl w:val="9B300778"/>
    <w:lvl w:ilvl="0" w:tplc="CE68003A">
      <w:start w:val="1"/>
      <w:numFmt w:val="bullet"/>
      <w:lvlText w:val=""/>
      <w:lvlJc w:val="left"/>
      <w:pPr>
        <w:ind w:left="720" w:hanging="360"/>
      </w:pPr>
      <w:rPr>
        <w:rFonts w:ascii="Symbol" w:hAnsi="Symbol" w:hint="default"/>
      </w:rPr>
    </w:lvl>
    <w:lvl w:ilvl="1" w:tplc="201E6EE2" w:tentative="1">
      <w:start w:val="1"/>
      <w:numFmt w:val="bullet"/>
      <w:lvlText w:val="o"/>
      <w:lvlJc w:val="left"/>
      <w:pPr>
        <w:ind w:left="1440" w:hanging="360"/>
      </w:pPr>
      <w:rPr>
        <w:rFonts w:ascii="Courier New" w:hAnsi="Courier New" w:cs="Courier New" w:hint="default"/>
      </w:rPr>
    </w:lvl>
    <w:lvl w:ilvl="2" w:tplc="309E7694" w:tentative="1">
      <w:start w:val="1"/>
      <w:numFmt w:val="bullet"/>
      <w:lvlText w:val=""/>
      <w:lvlJc w:val="left"/>
      <w:pPr>
        <w:ind w:left="2160" w:hanging="360"/>
      </w:pPr>
      <w:rPr>
        <w:rFonts w:ascii="Wingdings" w:hAnsi="Wingdings" w:hint="default"/>
      </w:rPr>
    </w:lvl>
    <w:lvl w:ilvl="3" w:tplc="AC327D20" w:tentative="1">
      <w:start w:val="1"/>
      <w:numFmt w:val="bullet"/>
      <w:lvlText w:val=""/>
      <w:lvlJc w:val="left"/>
      <w:pPr>
        <w:ind w:left="2880" w:hanging="360"/>
      </w:pPr>
      <w:rPr>
        <w:rFonts w:ascii="Symbol" w:hAnsi="Symbol" w:hint="default"/>
      </w:rPr>
    </w:lvl>
    <w:lvl w:ilvl="4" w:tplc="C7BE67B4" w:tentative="1">
      <w:start w:val="1"/>
      <w:numFmt w:val="bullet"/>
      <w:lvlText w:val="o"/>
      <w:lvlJc w:val="left"/>
      <w:pPr>
        <w:ind w:left="3600" w:hanging="360"/>
      </w:pPr>
      <w:rPr>
        <w:rFonts w:ascii="Courier New" w:hAnsi="Courier New" w:cs="Courier New" w:hint="default"/>
      </w:rPr>
    </w:lvl>
    <w:lvl w:ilvl="5" w:tplc="FFF291A4" w:tentative="1">
      <w:start w:val="1"/>
      <w:numFmt w:val="bullet"/>
      <w:lvlText w:val=""/>
      <w:lvlJc w:val="left"/>
      <w:pPr>
        <w:ind w:left="4320" w:hanging="360"/>
      </w:pPr>
      <w:rPr>
        <w:rFonts w:ascii="Wingdings" w:hAnsi="Wingdings" w:hint="default"/>
      </w:rPr>
    </w:lvl>
    <w:lvl w:ilvl="6" w:tplc="B70CDDE4" w:tentative="1">
      <w:start w:val="1"/>
      <w:numFmt w:val="bullet"/>
      <w:lvlText w:val=""/>
      <w:lvlJc w:val="left"/>
      <w:pPr>
        <w:ind w:left="5040" w:hanging="360"/>
      </w:pPr>
      <w:rPr>
        <w:rFonts w:ascii="Symbol" w:hAnsi="Symbol" w:hint="default"/>
      </w:rPr>
    </w:lvl>
    <w:lvl w:ilvl="7" w:tplc="07629154" w:tentative="1">
      <w:start w:val="1"/>
      <w:numFmt w:val="bullet"/>
      <w:lvlText w:val="o"/>
      <w:lvlJc w:val="left"/>
      <w:pPr>
        <w:ind w:left="5760" w:hanging="360"/>
      </w:pPr>
      <w:rPr>
        <w:rFonts w:ascii="Courier New" w:hAnsi="Courier New" w:cs="Courier New" w:hint="default"/>
      </w:rPr>
    </w:lvl>
    <w:lvl w:ilvl="8" w:tplc="EE76DF84" w:tentative="1">
      <w:start w:val="1"/>
      <w:numFmt w:val="bullet"/>
      <w:lvlText w:val=""/>
      <w:lvlJc w:val="left"/>
      <w:pPr>
        <w:ind w:left="6480" w:hanging="360"/>
      </w:pPr>
      <w:rPr>
        <w:rFonts w:ascii="Wingdings" w:hAnsi="Wingdings" w:hint="default"/>
      </w:rPr>
    </w:lvl>
  </w:abstractNum>
  <w:abstractNum w:abstractNumId="26" w15:restartNumberingAfterBreak="0">
    <w:nsid w:val="7A100D28"/>
    <w:multiLevelType w:val="hybridMultilevel"/>
    <w:tmpl w:val="6540B836"/>
    <w:lvl w:ilvl="0" w:tplc="7A907AFE">
      <w:start w:val="1"/>
      <w:numFmt w:val="upperLetter"/>
      <w:pStyle w:val="TitleB"/>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7" w15:restartNumberingAfterBreak="0">
    <w:nsid w:val="7A3062A2"/>
    <w:multiLevelType w:val="hybridMultilevel"/>
    <w:tmpl w:val="4D54050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7A7F2306"/>
    <w:multiLevelType w:val="hybridMultilevel"/>
    <w:tmpl w:val="90A82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F07B26"/>
    <w:multiLevelType w:val="hybridMultilevel"/>
    <w:tmpl w:val="7A488F44"/>
    <w:lvl w:ilvl="0" w:tplc="4F1074A8">
      <w:start w:val="1"/>
      <w:numFmt w:val="bullet"/>
      <w:lvlText w:val=""/>
      <w:lvlJc w:val="left"/>
      <w:pPr>
        <w:ind w:left="720" w:hanging="360"/>
      </w:pPr>
      <w:rPr>
        <w:rFonts w:ascii="Symbol" w:hAnsi="Symbol" w:hint="default"/>
      </w:rPr>
    </w:lvl>
    <w:lvl w:ilvl="1" w:tplc="F4341822" w:tentative="1">
      <w:start w:val="1"/>
      <w:numFmt w:val="bullet"/>
      <w:lvlText w:val="o"/>
      <w:lvlJc w:val="left"/>
      <w:pPr>
        <w:ind w:left="1440" w:hanging="360"/>
      </w:pPr>
      <w:rPr>
        <w:rFonts w:ascii="Courier New" w:hAnsi="Courier New" w:cs="Courier New" w:hint="default"/>
      </w:rPr>
    </w:lvl>
    <w:lvl w:ilvl="2" w:tplc="121E8C34" w:tentative="1">
      <w:start w:val="1"/>
      <w:numFmt w:val="bullet"/>
      <w:lvlText w:val=""/>
      <w:lvlJc w:val="left"/>
      <w:pPr>
        <w:ind w:left="2160" w:hanging="360"/>
      </w:pPr>
      <w:rPr>
        <w:rFonts w:ascii="Wingdings" w:hAnsi="Wingdings" w:hint="default"/>
      </w:rPr>
    </w:lvl>
    <w:lvl w:ilvl="3" w:tplc="4D622592" w:tentative="1">
      <w:start w:val="1"/>
      <w:numFmt w:val="bullet"/>
      <w:lvlText w:val=""/>
      <w:lvlJc w:val="left"/>
      <w:pPr>
        <w:ind w:left="2880" w:hanging="360"/>
      </w:pPr>
      <w:rPr>
        <w:rFonts w:ascii="Symbol" w:hAnsi="Symbol" w:hint="default"/>
      </w:rPr>
    </w:lvl>
    <w:lvl w:ilvl="4" w:tplc="DC868A18" w:tentative="1">
      <w:start w:val="1"/>
      <w:numFmt w:val="bullet"/>
      <w:lvlText w:val="o"/>
      <w:lvlJc w:val="left"/>
      <w:pPr>
        <w:ind w:left="3600" w:hanging="360"/>
      </w:pPr>
      <w:rPr>
        <w:rFonts w:ascii="Courier New" w:hAnsi="Courier New" w:cs="Courier New" w:hint="default"/>
      </w:rPr>
    </w:lvl>
    <w:lvl w:ilvl="5" w:tplc="51BAD2CA" w:tentative="1">
      <w:start w:val="1"/>
      <w:numFmt w:val="bullet"/>
      <w:lvlText w:val=""/>
      <w:lvlJc w:val="left"/>
      <w:pPr>
        <w:ind w:left="4320" w:hanging="360"/>
      </w:pPr>
      <w:rPr>
        <w:rFonts w:ascii="Wingdings" w:hAnsi="Wingdings" w:hint="default"/>
      </w:rPr>
    </w:lvl>
    <w:lvl w:ilvl="6" w:tplc="1728CE6E" w:tentative="1">
      <w:start w:val="1"/>
      <w:numFmt w:val="bullet"/>
      <w:lvlText w:val=""/>
      <w:lvlJc w:val="left"/>
      <w:pPr>
        <w:ind w:left="5040" w:hanging="360"/>
      </w:pPr>
      <w:rPr>
        <w:rFonts w:ascii="Symbol" w:hAnsi="Symbol" w:hint="default"/>
      </w:rPr>
    </w:lvl>
    <w:lvl w:ilvl="7" w:tplc="CCBA9C84" w:tentative="1">
      <w:start w:val="1"/>
      <w:numFmt w:val="bullet"/>
      <w:lvlText w:val="o"/>
      <w:lvlJc w:val="left"/>
      <w:pPr>
        <w:ind w:left="5760" w:hanging="360"/>
      </w:pPr>
      <w:rPr>
        <w:rFonts w:ascii="Courier New" w:hAnsi="Courier New" w:cs="Courier New" w:hint="default"/>
      </w:rPr>
    </w:lvl>
    <w:lvl w:ilvl="8" w:tplc="1840D5AA" w:tentative="1">
      <w:start w:val="1"/>
      <w:numFmt w:val="bullet"/>
      <w:lvlText w:val=""/>
      <w:lvlJc w:val="left"/>
      <w:pPr>
        <w:ind w:left="6480" w:hanging="360"/>
      </w:pPr>
      <w:rPr>
        <w:rFonts w:ascii="Wingdings" w:hAnsi="Wingdings" w:hint="default"/>
      </w:rPr>
    </w:lvl>
  </w:abstractNum>
  <w:abstractNum w:abstractNumId="30" w15:restartNumberingAfterBreak="0">
    <w:nsid w:val="7E777CB7"/>
    <w:multiLevelType w:val="hybridMultilevel"/>
    <w:tmpl w:val="D458D836"/>
    <w:lvl w:ilvl="0" w:tplc="A8403274">
      <w:numFmt w:val="bullet"/>
      <w:lvlText w:val="-"/>
      <w:lvlJc w:val="left"/>
      <w:pPr>
        <w:ind w:left="720" w:hanging="360"/>
      </w:pPr>
      <w:rPr>
        <w:rFonts w:ascii="Times New Roman" w:eastAsia="Times New Roman" w:hAnsi="Times New Roman" w:cs="Times New Roman" w:hint="default"/>
      </w:rPr>
    </w:lvl>
    <w:lvl w:ilvl="1" w:tplc="D1C86E62">
      <w:start w:val="1"/>
      <w:numFmt w:val="bullet"/>
      <w:lvlText w:val="o"/>
      <w:lvlJc w:val="left"/>
      <w:pPr>
        <w:ind w:left="1440" w:hanging="360"/>
      </w:pPr>
      <w:rPr>
        <w:rFonts w:ascii="Courier New" w:hAnsi="Courier New" w:cs="Courier New" w:hint="default"/>
      </w:rPr>
    </w:lvl>
    <w:lvl w:ilvl="2" w:tplc="1ECA72EA">
      <w:start w:val="1"/>
      <w:numFmt w:val="bullet"/>
      <w:lvlText w:val=""/>
      <w:lvlJc w:val="left"/>
      <w:pPr>
        <w:ind w:left="2160" w:hanging="360"/>
      </w:pPr>
      <w:rPr>
        <w:rFonts w:ascii="Wingdings" w:hAnsi="Wingdings" w:hint="default"/>
      </w:rPr>
    </w:lvl>
    <w:lvl w:ilvl="3" w:tplc="FBD23C42">
      <w:start w:val="1"/>
      <w:numFmt w:val="bullet"/>
      <w:lvlText w:val=""/>
      <w:lvlJc w:val="left"/>
      <w:pPr>
        <w:ind w:left="2880" w:hanging="360"/>
      </w:pPr>
      <w:rPr>
        <w:rFonts w:ascii="Symbol" w:hAnsi="Symbol" w:hint="default"/>
      </w:rPr>
    </w:lvl>
    <w:lvl w:ilvl="4" w:tplc="05922CB0">
      <w:start w:val="1"/>
      <w:numFmt w:val="bullet"/>
      <w:lvlText w:val="o"/>
      <w:lvlJc w:val="left"/>
      <w:pPr>
        <w:ind w:left="3600" w:hanging="360"/>
      </w:pPr>
      <w:rPr>
        <w:rFonts w:ascii="Courier New" w:hAnsi="Courier New" w:cs="Courier New" w:hint="default"/>
      </w:rPr>
    </w:lvl>
    <w:lvl w:ilvl="5" w:tplc="D1FE8CD8">
      <w:start w:val="1"/>
      <w:numFmt w:val="bullet"/>
      <w:lvlText w:val=""/>
      <w:lvlJc w:val="left"/>
      <w:pPr>
        <w:ind w:left="4320" w:hanging="360"/>
      </w:pPr>
      <w:rPr>
        <w:rFonts w:ascii="Wingdings" w:hAnsi="Wingdings" w:hint="default"/>
      </w:rPr>
    </w:lvl>
    <w:lvl w:ilvl="6" w:tplc="A5AEB2BA">
      <w:start w:val="1"/>
      <w:numFmt w:val="bullet"/>
      <w:lvlText w:val=""/>
      <w:lvlJc w:val="left"/>
      <w:pPr>
        <w:ind w:left="5040" w:hanging="360"/>
      </w:pPr>
      <w:rPr>
        <w:rFonts w:ascii="Symbol" w:hAnsi="Symbol" w:hint="default"/>
      </w:rPr>
    </w:lvl>
    <w:lvl w:ilvl="7" w:tplc="2FE6D962">
      <w:start w:val="1"/>
      <w:numFmt w:val="bullet"/>
      <w:lvlText w:val="o"/>
      <w:lvlJc w:val="left"/>
      <w:pPr>
        <w:ind w:left="5760" w:hanging="360"/>
      </w:pPr>
      <w:rPr>
        <w:rFonts w:ascii="Courier New" w:hAnsi="Courier New" w:cs="Courier New" w:hint="default"/>
      </w:rPr>
    </w:lvl>
    <w:lvl w:ilvl="8" w:tplc="41A24454">
      <w:start w:val="1"/>
      <w:numFmt w:val="bullet"/>
      <w:lvlText w:val=""/>
      <w:lvlJc w:val="left"/>
      <w:pPr>
        <w:ind w:left="6480" w:hanging="360"/>
      </w:pPr>
      <w:rPr>
        <w:rFonts w:ascii="Wingdings" w:hAnsi="Wingdings" w:hint="default"/>
      </w:rPr>
    </w:lvl>
  </w:abstractNum>
  <w:abstractNum w:abstractNumId="31" w15:restartNumberingAfterBreak="0">
    <w:nsid w:val="7FD85ABE"/>
    <w:multiLevelType w:val="hybridMultilevel"/>
    <w:tmpl w:val="FDCAB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57302994">
    <w:abstractNumId w:val="0"/>
    <w:lvlOverride w:ilvl="0">
      <w:lvl w:ilvl="0">
        <w:start w:val="1"/>
        <w:numFmt w:val="bullet"/>
        <w:lvlText w:val="-"/>
        <w:legacy w:legacy="1" w:legacySpace="0" w:legacyIndent="360"/>
        <w:lvlJc w:val="left"/>
        <w:pPr>
          <w:ind w:left="360" w:hanging="360"/>
        </w:pPr>
      </w:lvl>
    </w:lvlOverride>
  </w:num>
  <w:num w:numId="2" w16cid:durableId="880627292">
    <w:abstractNumId w:val="0"/>
    <w:lvlOverride w:ilvl="0">
      <w:lvl w:ilvl="0">
        <w:start w:val="1"/>
        <w:numFmt w:val="bullet"/>
        <w:lvlText w:val="-"/>
        <w:legacy w:legacy="1" w:legacySpace="0" w:legacyIndent="360"/>
        <w:lvlJc w:val="left"/>
        <w:pPr>
          <w:ind w:left="360" w:hanging="360"/>
        </w:pPr>
      </w:lvl>
    </w:lvlOverride>
  </w:num>
  <w:num w:numId="3" w16cid:durableId="639464181">
    <w:abstractNumId w:val="20"/>
  </w:num>
  <w:num w:numId="4" w16cid:durableId="569735198">
    <w:abstractNumId w:val="11"/>
  </w:num>
  <w:num w:numId="5" w16cid:durableId="1514418852">
    <w:abstractNumId w:val="9"/>
  </w:num>
  <w:num w:numId="6" w16cid:durableId="547031543">
    <w:abstractNumId w:val="18"/>
  </w:num>
  <w:num w:numId="7" w16cid:durableId="2068263977">
    <w:abstractNumId w:val="4"/>
  </w:num>
  <w:num w:numId="8" w16cid:durableId="701587331">
    <w:abstractNumId w:val="14"/>
  </w:num>
  <w:num w:numId="9" w16cid:durableId="59258284">
    <w:abstractNumId w:val="13"/>
  </w:num>
  <w:num w:numId="10" w16cid:durableId="1855337936">
    <w:abstractNumId w:val="7"/>
  </w:num>
  <w:num w:numId="11" w16cid:durableId="1451241113">
    <w:abstractNumId w:val="12"/>
  </w:num>
  <w:num w:numId="12" w16cid:durableId="2116096710">
    <w:abstractNumId w:val="19"/>
  </w:num>
  <w:num w:numId="13" w16cid:durableId="775254479">
    <w:abstractNumId w:val="17"/>
  </w:num>
  <w:num w:numId="14" w16cid:durableId="1513688982">
    <w:abstractNumId w:val="6"/>
  </w:num>
  <w:num w:numId="15" w16cid:durableId="1389303409">
    <w:abstractNumId w:val="15"/>
  </w:num>
  <w:num w:numId="16" w16cid:durableId="273249066">
    <w:abstractNumId w:val="5"/>
  </w:num>
  <w:num w:numId="17" w16cid:durableId="426923221">
    <w:abstractNumId w:val="1"/>
  </w:num>
  <w:num w:numId="18" w16cid:durableId="1742675459">
    <w:abstractNumId w:val="22"/>
  </w:num>
  <w:num w:numId="19" w16cid:durableId="1057123977">
    <w:abstractNumId w:val="26"/>
  </w:num>
  <w:num w:numId="20" w16cid:durableId="1002586170">
    <w:abstractNumId w:val="31"/>
  </w:num>
  <w:num w:numId="21" w16cid:durableId="508567566">
    <w:abstractNumId w:val="21"/>
  </w:num>
  <w:num w:numId="22" w16cid:durableId="1790664816">
    <w:abstractNumId w:val="10"/>
  </w:num>
  <w:num w:numId="23" w16cid:durableId="1535574547">
    <w:abstractNumId w:val="2"/>
  </w:num>
  <w:num w:numId="24" w16cid:durableId="1053240249">
    <w:abstractNumId w:val="28"/>
  </w:num>
  <w:num w:numId="25" w16cid:durableId="1753428987">
    <w:abstractNumId w:val="8"/>
  </w:num>
  <w:num w:numId="26" w16cid:durableId="1117455260">
    <w:abstractNumId w:val="24"/>
  </w:num>
  <w:num w:numId="27" w16cid:durableId="940182806">
    <w:abstractNumId w:val="4"/>
  </w:num>
  <w:num w:numId="28" w16cid:durableId="1581716542">
    <w:abstractNumId w:val="3"/>
  </w:num>
  <w:num w:numId="29" w16cid:durableId="22097632">
    <w:abstractNumId w:val="27"/>
  </w:num>
  <w:num w:numId="30" w16cid:durableId="361713666">
    <w:abstractNumId w:val="23"/>
  </w:num>
  <w:num w:numId="31" w16cid:durableId="488057318">
    <w:abstractNumId w:val="16"/>
  </w:num>
  <w:num w:numId="32" w16cid:durableId="1362978383">
    <w:abstractNumId w:val="25"/>
  </w:num>
  <w:num w:numId="33" w16cid:durableId="284972779">
    <w:abstractNumId w:val="29"/>
  </w:num>
  <w:num w:numId="34" w16cid:durableId="1793286984">
    <w:abstractNumId w:val="3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bf2470-f1f1-4d0f-a142-595e39a5e05b" w:val=" "/>
    <w:docVar w:name="VAULT_ND_00d4279f-1dbb-4519-930e-4f957d64e90e" w:val=" "/>
    <w:docVar w:name="vault_nd_021117dc-3ac7-48e0-8c95-ea8821f8bdde" w:val=" "/>
    <w:docVar w:name="vault_nd_03d865bd-1b5b-4a49-ab9c-80f1f02b2611" w:val=" "/>
    <w:docVar w:name="VAULT_ND_0424cd9d-f4a2-4c92-8dd2-edfaf463e24e" w:val=" "/>
    <w:docVar w:name="VAULT_ND_09926175-cc74-4553-9fb4-5fd81c8ebaa6" w:val=" "/>
    <w:docVar w:name="vault_nd_09f08fd5-9582-4f59-bd4b-19c53726dfb3" w:val=" "/>
    <w:docVar w:name="VAULT_ND_0a16be3a-7eb6-45cb-a8c4-02fed8e4963c" w:val=" "/>
    <w:docVar w:name="vault_nd_0ad390fc-6bc3-476a-a862-86d69471207d" w:val=" "/>
    <w:docVar w:name="VAULT_ND_0bc5c8c5-c2e8-46e7-ad54-29df97e45d1b" w:val=" "/>
    <w:docVar w:name="VAULT_ND_0d7291d8-b5a4-475a-ad07-60ebafd42d6b" w:val=" "/>
    <w:docVar w:name="VAULT_ND_0f3a4e9a-6021-44a8-ba32-26780673a2d6" w:val=" "/>
    <w:docVar w:name="VAULT_ND_12d999de-f1d3-413d-a1f3-b6dc2a158a5e" w:val=" "/>
    <w:docVar w:name="VAULT_ND_15caf080-b545-4590-9aaa-6ba89adc09bb" w:val=" "/>
    <w:docVar w:name="vault_nd_1655f26d-0f3d-491a-bce5-aa10fbe7f2a0" w:val=" "/>
    <w:docVar w:name="vault_nd_169ddfc7-641a-4151-bafe-d9e7a3ebd5d1" w:val=" "/>
    <w:docVar w:name="vault_nd_16f1c805-c5cd-44ef-ba3e-0f4931276b08" w:val=" "/>
    <w:docVar w:name="VAULT_ND_17889858-7bf2-4b10-9193-32d05f908568" w:val=" "/>
    <w:docVar w:name="VAULT_ND_17b90950-b5e0-40ee-9e8a-2350b6b35a2d" w:val=" "/>
    <w:docVar w:name="vault_nd_17f3462d-7ef6-4e53-8801-0271e9347333" w:val=" "/>
    <w:docVar w:name="VAULT_ND_18d74b6d-32e7-4f84-adeb-b34322f6b644" w:val=" "/>
    <w:docVar w:name="VAULT_ND_1fa26650-3af8-428c-b4f0-75b2deef15a5" w:val=" "/>
    <w:docVar w:name="vault_nd_20fd2ef7-a64b-4756-a774-0e9e51d44e45" w:val=" "/>
    <w:docVar w:name="VAULT_ND_2170c3a8-37ce-4ed0-82f1-5bc4006a4309" w:val=" "/>
    <w:docVar w:name="vault_nd_21b99129-7087-4307-9b59-174cf9c45a4b" w:val=" "/>
    <w:docVar w:name="VAULT_ND_2270a65a-58fe-4594-ac38-cd87d681f254" w:val=" "/>
    <w:docVar w:name="vault_nd_2594cbec-9907-4391-97d7-26aaf56202d5" w:val=" "/>
    <w:docVar w:name="VAULT_ND_261eeb30-1566-48d1-bfde-cabe42e17614" w:val=" "/>
    <w:docVar w:name="vault_nd_2729c526-efda-4835-9aa9-69468808916e" w:val=" "/>
    <w:docVar w:name="vault_nd_27903e5b-730a-4d28-ae4b-5d9244f0face" w:val=" "/>
    <w:docVar w:name="VAULT_ND_284ea50a-9136-4a54-bdf4-e8ef13f44195" w:val=" "/>
    <w:docVar w:name="VAULT_ND_28940f9e-5615-4ce2-8c41-4a77c26b5178" w:val=" "/>
    <w:docVar w:name="VAULT_ND_3044a978-86ba-4800-9f2c-aff7b57b975d" w:val=" "/>
    <w:docVar w:name="vault_nd_30940d66-c1f1-45fa-81a2-959133eb8f63" w:val=" "/>
    <w:docVar w:name="vault_nd_333a34a1-99fd-478c-8106-9c499613379a" w:val=" "/>
    <w:docVar w:name="VAULT_ND_346929f3-ea10-4f07-9fe9-3f7a7491c3cc" w:val=" "/>
    <w:docVar w:name="VAULT_ND_36361491-ed1f-4fca-9d12-1f3f664f34ef" w:val=" "/>
    <w:docVar w:name="vault_nd_369df889-f88a-4af4-a806-92a62c14ef60" w:val=" "/>
    <w:docVar w:name="VAULT_ND_37b2ffcd-2ea9-47c4-bfe5-6b2ef3cfa807" w:val=" "/>
    <w:docVar w:name="VAULT_ND_3828bf84-901d-4f78-839c-fe65f9a109c9" w:val=" "/>
    <w:docVar w:name="vault_nd_3844047a-941a-4d17-aad4-62b2644292d1" w:val=" "/>
    <w:docVar w:name="VAULT_ND_387fa293-4c7f-4641-a5ff-b56a61cb2049" w:val=" "/>
    <w:docVar w:name="vault_nd_38a5812d-a0ed-42b2-8950-7412a450e2db" w:val=" "/>
    <w:docVar w:name="VAULT_ND_39e810d3-7aac-4a0e-8850-78fc5fcdf0f7" w:val=" "/>
    <w:docVar w:name="VAULT_ND_3a7a5c46-a7b9-444d-9319-a085e125b8e3" w:val=" "/>
    <w:docVar w:name="VAULT_ND_3b8e2892-cf78-4518-97e3-ab1f53e50e80" w:val=" "/>
    <w:docVar w:name="VAULT_ND_3c54555a-fa36-4ce4-8d1a-a9b009df3eed" w:val=" "/>
    <w:docVar w:name="vault_nd_3d1f1c3e-b132-417a-ba3e-d70fa34020c5" w:val=" "/>
    <w:docVar w:name="VAULT_ND_3f478a33-e3f3-4f08-9689-2c3f5b068b2b" w:val=" "/>
    <w:docVar w:name="VAULT_ND_3f93acaf-d9be-455e-9657-850b1e7e7a5b" w:val=" "/>
    <w:docVar w:name="vault_nd_3f97fd26-5f15-479f-ae7d-13b397788112" w:val=" "/>
    <w:docVar w:name="VAULT_ND_4056eae8-5223-40a1-a084-ddf18d6aff79" w:val=" "/>
    <w:docVar w:name="vault_nd_4070a563-888f-4b2a-a5de-135d2d565d11" w:val=" "/>
    <w:docVar w:name="VAULT_ND_41577a8e-1336-45d7-8167-eea299808633" w:val=" "/>
    <w:docVar w:name="vault_nd_416ea946-f3e6-4b73-850a-08dd8976abe7" w:val=" "/>
    <w:docVar w:name="VAULT_ND_419cf750-c7e7-40e6-9ef0-1275638868af" w:val=" "/>
    <w:docVar w:name="vault_nd_433ffd89-aae4-4b17-b1ad-5f654180b347" w:val=" "/>
    <w:docVar w:name="VAULT_ND_44d3ed0a-3626-401a-a76f-b62066e88eda" w:val=" "/>
    <w:docVar w:name="VAULT_ND_453c8d43-eb43-4ced-9fbc-1b292b811478" w:val=" "/>
    <w:docVar w:name="VAULT_ND_469beb95-0f7c-46b3-a000-6647e5c50800" w:val=" "/>
    <w:docVar w:name="vault_nd_4758d048-1046-4111-baba-016226a35857" w:val=" "/>
    <w:docVar w:name="vault_nd_4946fc1b-8e59-4206-a81f-dca4a498f4a4" w:val=" "/>
    <w:docVar w:name="VAULT_ND_49b02838-654b-4ba6-a423-64a7b58ef2cc" w:val=" "/>
    <w:docVar w:name="VAULT_ND_4c9c744a-ba33-47f7-a62b-dd6f5aa5a10f" w:val=" "/>
    <w:docVar w:name="vault_nd_4e4cc4b8-2810-49fe-8b1d-1385dbcba2ff" w:val=" "/>
    <w:docVar w:name="vault_nd_50e75e33-4c47-406d-8ae3-f049e5b53727" w:val=" "/>
    <w:docVar w:name="vault_nd_51cfbc4a-d371-4b48-8c3d-35eef06cfb75" w:val=" "/>
    <w:docVar w:name="VAULT_ND_52efb4d2-8c4a-49c6-9866-ba53acf38441" w:val=" "/>
    <w:docVar w:name="VAULT_ND_551e865c-52f5-4c59-9e37-bbf20dd3db36" w:val=" "/>
    <w:docVar w:name="vault_nd_579a55bb-36ae-4ca2-8640-5638627cf872" w:val=" "/>
    <w:docVar w:name="VAULT_ND_57a897fb-b344-4a29-a46b-dfb20d4cbcda" w:val=" "/>
    <w:docVar w:name="VAULT_ND_58c39de1-bac2-4452-99e6-647995115e4b" w:val=" "/>
    <w:docVar w:name="vault_nd_59047301-4e3c-4f53-a7e5-482106574968" w:val=" "/>
    <w:docVar w:name="VAULT_ND_5aa67bd8-dca7-49c4-9845-0d6bf1eff520" w:val=" "/>
    <w:docVar w:name="vault_nd_5bfb0922-014b-4ed0-bd16-231c8f1449ce" w:val=" "/>
    <w:docVar w:name="VAULT_ND_5c1dd08f-3ec1-4de2-8862-ebec0be1acf9" w:val=" "/>
    <w:docVar w:name="VAULT_ND_5e2931b1-003a-417f-85d6-9340e4507355" w:val=" "/>
    <w:docVar w:name="VAULT_ND_5ed8abbf-cfb2-4f69-b7e2-878015c8650d" w:val=" "/>
    <w:docVar w:name="VAULT_ND_605e563c-23e2-4056-8a43-e705dd369190" w:val=" "/>
    <w:docVar w:name="vault_nd_61146f39-3728-4c48-a918-20a1de56aace" w:val=" "/>
    <w:docVar w:name="vault_nd_65812ae1-05d5-4b95-9add-1ba7a88d1418" w:val=" "/>
    <w:docVar w:name="VAULT_ND_67790dcf-7357-4917-a4e6-5770bbb989cb" w:val=" "/>
    <w:docVar w:name="VAULT_ND_68cd211d-73cc-45eb-aaae-6a8053c3af34" w:val=" "/>
    <w:docVar w:name="vault_nd_6ba36db3-a23b-4011-9c4a-5f8dd7566ecd" w:val=" "/>
    <w:docVar w:name="VAULT_ND_6c27a9c6-9f63-498a-8b15-33e45d91c22e" w:val=" "/>
    <w:docVar w:name="VAULT_ND_6d3dec5b-e7d2-4593-ae82-270443eabb75" w:val=" "/>
    <w:docVar w:name="VAULT_ND_6d784011-2195-46f2-9fdd-ddfc4a6e1305" w:val=" "/>
    <w:docVar w:name="vault_nd_6eb647a8-5f11-47c4-9850-b459ede3aa0f" w:val=" "/>
    <w:docVar w:name="vault_nd_70311fce-ee09-4007-a89b-1284cd7bac0d" w:val=" "/>
    <w:docVar w:name="VAULT_ND_70d31114-2483-4140-8cbd-433fc9f46ce0" w:val=" "/>
    <w:docVar w:name="VAULT_ND_727ab54f-4f42-4654-b699-0ad5a954dd2b" w:val=" "/>
    <w:docVar w:name="VAULT_ND_73db3b62-213c-4b81-a9a9-0c65e6d3c293" w:val=" "/>
    <w:docVar w:name="vault_nd_749ff93c-5d44-44fb-9dd9-f31cacc0899b" w:val=" "/>
    <w:docVar w:name="VAULT_ND_76c81bd9-5190-42b3-ae22-0fa29741f66c" w:val=" "/>
    <w:docVar w:name="vault_nd_796e8512-c47d-4e1a-9387-0f6c9d3fe971" w:val=" "/>
    <w:docVar w:name="VAULT_ND_7ac6b8f3-7a99-4d0c-a774-5aed41fd3f6f" w:val=" "/>
    <w:docVar w:name="vault_nd_7ee4b89e-ed40-4abe-955d-515d098590b7" w:val=" "/>
    <w:docVar w:name="vault_nd_8014026a-91e0-486d-b290-269a6441d084" w:val=" "/>
    <w:docVar w:name="VAULT_ND_80f21178-40af-41de-8a13-2d2da3c901d6" w:val=" "/>
    <w:docVar w:name="VAULT_ND_856b6073-b41f-4d30-8377-bffbf84862f2" w:val=" "/>
    <w:docVar w:name="vault_nd_893311f2-ab21-455e-9100-7a2d0a82d73d" w:val=" "/>
    <w:docVar w:name="vault_nd_8ae976f3-f02a-478f-a008-5bd0a46d12dd" w:val=" "/>
    <w:docVar w:name="vault_nd_8c510257-aa87-4e49-a126-dd3f7d52718d" w:val=" "/>
    <w:docVar w:name="VAULT_ND_8d84cfd2-ccc5-491e-84ad-54507e7d8929" w:val=" "/>
    <w:docVar w:name="vault_nd_8e3cbe1b-e5b6-479b-b793-195cdc6ef58c" w:val=" "/>
    <w:docVar w:name="VAULT_ND_8e41199e-a2f0-44a5-a84c-9e72ca2e97fc" w:val=" "/>
    <w:docVar w:name="VAULT_ND_96cfc026-2d20-46f4-b87b-ab5f7288d4c9" w:val=" "/>
    <w:docVar w:name="VAULT_ND_9bbdb0ec-1df4-4bc5-8902-1fffc0637781" w:val=" "/>
    <w:docVar w:name="vault_nd_9c662228-9418-41f3-9097-b4300baa3df1" w:val=" "/>
    <w:docVar w:name="VAULT_ND_9c912aeb-cce2-4e92-8dcc-736aecf62da5" w:val=" "/>
    <w:docVar w:name="VAULT_ND_9d51edd6-0fcb-4930-bf2e-7745a154b697" w:val=" "/>
    <w:docVar w:name="vault_nd_9e664f00-b51d-4009-8dc6-cab1c9f82b76" w:val=" "/>
    <w:docVar w:name="vault_nd_a0e51e57-38ed-4715-8516-a30903fca2ae" w:val=" "/>
    <w:docVar w:name="vault_nd_a5aeee2d-c75a-42a5-b42c-6a310de8fb9c" w:val=" "/>
    <w:docVar w:name="vault_nd_a5e7ca09-27b6-4687-93d4-5d0d84592067" w:val=" "/>
    <w:docVar w:name="vault_nd_ab385696-3d0a-4787-b5dd-22063b109b54" w:val=" "/>
    <w:docVar w:name="VAULT_ND_b216be00-e23f-400c-bc00-97191629399d" w:val=" "/>
    <w:docVar w:name="vault_nd_b2488fee-a7cb-40b0-8473-d95accfc8895" w:val=" "/>
    <w:docVar w:name="vault_nd_b7acb247-040e-414c-9b30-57cd96479291" w:val=" "/>
    <w:docVar w:name="VAULT_ND_b7edb59c-045d-46bf-9306-c39201f5508a" w:val=" "/>
    <w:docVar w:name="VAULT_ND_b90067e2-355c-4cbe-a8a9-718c85f1936c" w:val=" "/>
    <w:docVar w:name="vault_nd_bac10695-672e-464b-831e-82fc51a8d4d6" w:val=" "/>
    <w:docVar w:name="VAULT_ND_bce20f0d-f83f-41c0-997f-725cf9bd9591" w:val=" "/>
    <w:docVar w:name="VAULT_ND_bd0c2fb6-62aa-47ab-be57-23c3d3607888" w:val=" "/>
    <w:docVar w:name="VAULT_ND_bed31db6-c662-4d24-9422-7a1b0d4804ca" w:val=" "/>
    <w:docVar w:name="vault_nd_bf4a65ae-a317-4a66-ab19-f5099dba60f8" w:val=" "/>
    <w:docVar w:name="vault_nd_bf72b7a2-03a1-4c47-ba98-d89dbe6f0bb9" w:val=" "/>
    <w:docVar w:name="vault_nd_c008ced4-dbb5-4dbf-816f-9a74a44a448e" w:val=" "/>
    <w:docVar w:name="VAULT_ND_c82f05d3-0bd5-4b8e-a241-88e98e1731dd" w:val=" "/>
    <w:docVar w:name="VAULT_ND_c866135e-decb-41a8-bc47-a395bea97fb5" w:val=" "/>
    <w:docVar w:name="vault_nd_cb65736a-a0dd-46c1-aa99-08d72a32b6b2" w:val=" "/>
    <w:docVar w:name="VAULT_ND_cbb052b3-5ed8-4d89-b4f9-c0ca00f40f7e" w:val=" "/>
    <w:docVar w:name="VAULT_ND_cc506137-a2ac-4654-bd0e-904709d24f67" w:val=" "/>
    <w:docVar w:name="vault_nd_cdb24cf3-c904-4efe-93b8-d09fb290c0f1" w:val=" "/>
    <w:docVar w:name="VAULT_ND_ceb86258-ae21-40bc-abca-4d09858f7065" w:val=" "/>
    <w:docVar w:name="VAULT_ND_d0e2a506-0b5c-4761-91cc-1930172a34f3" w:val=" "/>
    <w:docVar w:name="VAULT_ND_d197ce85-2fa0-43d3-9579-99606b3bdb86" w:val=" "/>
    <w:docVar w:name="vault_nd_d2801095-2c07-47a9-91ab-608dd3056b50" w:val=" "/>
    <w:docVar w:name="vault_nd_d3c40747-c232-43f2-a32f-cc36279629b5" w:val=" "/>
    <w:docVar w:name="vault_nd_d50925cd-0e87-482a-9fa3-ec06ad28c449" w:val=" "/>
    <w:docVar w:name="VAULT_ND_d5c227e3-4415-4cf6-9ded-9a60b75a363a" w:val=" "/>
    <w:docVar w:name="VAULT_ND_d699b9cf-27ed-404f-9129-7e1a1a1bed5e" w:val=" "/>
    <w:docVar w:name="vault_nd_d6d50781-84d3-4e7d-bea7-b4aa0a9f008f" w:val=" "/>
    <w:docVar w:name="vault_nd_d7e5f48c-36b0-4487-8475-3d5ae9fffc3e" w:val=" "/>
    <w:docVar w:name="vault_nd_da5ad6c5-674e-4d44-bedf-2db6b3f5ba94" w:val=" "/>
    <w:docVar w:name="vault_nd_df79450f-2550-4c6b-869f-1f2bbe358c13" w:val=" "/>
    <w:docVar w:name="VAULT_ND_e286926a-f1df-4690-8a9c-68003de4d758" w:val=" "/>
    <w:docVar w:name="VAULT_ND_e3825734-04ce-49a4-bd21-c2e2f21314db" w:val=" "/>
    <w:docVar w:name="VAULT_ND_e9912e64-95c6-4d1b-afb6-23a185c276b5" w:val=" "/>
    <w:docVar w:name="vault_nd_eb25b540-619f-45ea-8f4f-26d2c6010712" w:val=" "/>
    <w:docVar w:name="VAULT_ND_ebaeccfb-a13c-42cb-aed6-b40f3fbe73d3" w:val=" "/>
    <w:docVar w:name="VAULT_ND_edba13d4-379a-40a5-b33d-4fa84df0a6ae" w:val=" "/>
    <w:docVar w:name="VAULT_ND_f03788a8-fdd5-42ad-8bfb-d9c73c0186dc" w:val=" "/>
    <w:docVar w:name="vault_nd_f4764206-21a2-4026-9548-6b0a2e85a1df" w:val=" "/>
    <w:docVar w:name="VAULT_ND_fa2d4abe-a991-4ead-a8a2-b3f2e74f6d66" w:val=" "/>
    <w:docVar w:name="vault_nd_fa400177-6c5d-42fa-ad11-50f6e63881bb" w:val=" "/>
    <w:docVar w:name="vault_nd_fa995867-8096-43cb-a9d3-27c6f9cc8b04" w:val=" "/>
    <w:docVar w:name="vault_nd_fb5afa5c-1fe5-42e6-bcbf-ca2648ef91f0" w:val=" "/>
    <w:docVar w:name="vault_nd_fb8517cd-44e3-4f19-8340-c93806595615" w:val=" "/>
    <w:docVar w:name="VAULT_ND_fd08481d-292b-4169-ba8b-25649a445cb9" w:val=" "/>
    <w:docVar w:name="Version" w:val="0"/>
  </w:docVars>
  <w:rsids>
    <w:rsidRoot w:val="001D1F93"/>
    <w:rsid w:val="00001528"/>
    <w:rsid w:val="00004134"/>
    <w:rsid w:val="00015A7E"/>
    <w:rsid w:val="00015CFA"/>
    <w:rsid w:val="000218AC"/>
    <w:rsid w:val="00021B35"/>
    <w:rsid w:val="00025572"/>
    <w:rsid w:val="00025A31"/>
    <w:rsid w:val="00026034"/>
    <w:rsid w:val="000268FC"/>
    <w:rsid w:val="00034828"/>
    <w:rsid w:val="00037C0D"/>
    <w:rsid w:val="00046ADE"/>
    <w:rsid w:val="00053610"/>
    <w:rsid w:val="0005662B"/>
    <w:rsid w:val="0007251C"/>
    <w:rsid w:val="000751B5"/>
    <w:rsid w:val="00076ADE"/>
    <w:rsid w:val="00077462"/>
    <w:rsid w:val="00081E2B"/>
    <w:rsid w:val="00084B28"/>
    <w:rsid w:val="000934C1"/>
    <w:rsid w:val="00095DBF"/>
    <w:rsid w:val="000A1F5C"/>
    <w:rsid w:val="000A3E81"/>
    <w:rsid w:val="000B533F"/>
    <w:rsid w:val="000C02E6"/>
    <w:rsid w:val="000C31C2"/>
    <w:rsid w:val="000C722C"/>
    <w:rsid w:val="000C790E"/>
    <w:rsid w:val="000D04C4"/>
    <w:rsid w:val="000E1F1A"/>
    <w:rsid w:val="000E2AC6"/>
    <w:rsid w:val="000E3584"/>
    <w:rsid w:val="001007F4"/>
    <w:rsid w:val="0010306B"/>
    <w:rsid w:val="00103F68"/>
    <w:rsid w:val="00104B08"/>
    <w:rsid w:val="00107FD7"/>
    <w:rsid w:val="0011189C"/>
    <w:rsid w:val="00112CE2"/>
    <w:rsid w:val="0011469A"/>
    <w:rsid w:val="00135008"/>
    <w:rsid w:val="001350F9"/>
    <w:rsid w:val="00135A4D"/>
    <w:rsid w:val="00135CA7"/>
    <w:rsid w:val="00137824"/>
    <w:rsid w:val="00140D7C"/>
    <w:rsid w:val="00143114"/>
    <w:rsid w:val="00144788"/>
    <w:rsid w:val="00147067"/>
    <w:rsid w:val="00150ED6"/>
    <w:rsid w:val="00155614"/>
    <w:rsid w:val="0016023A"/>
    <w:rsid w:val="00164F8F"/>
    <w:rsid w:val="00165889"/>
    <w:rsid w:val="0017070C"/>
    <w:rsid w:val="0017112D"/>
    <w:rsid w:val="00172564"/>
    <w:rsid w:val="001741F2"/>
    <w:rsid w:val="00175B17"/>
    <w:rsid w:val="00176095"/>
    <w:rsid w:val="001763D4"/>
    <w:rsid w:val="00180951"/>
    <w:rsid w:val="001815E1"/>
    <w:rsid w:val="0018325C"/>
    <w:rsid w:val="001852FA"/>
    <w:rsid w:val="00185384"/>
    <w:rsid w:val="0019133B"/>
    <w:rsid w:val="00192006"/>
    <w:rsid w:val="001A1252"/>
    <w:rsid w:val="001A32AF"/>
    <w:rsid w:val="001A3935"/>
    <w:rsid w:val="001A3DEC"/>
    <w:rsid w:val="001A5A31"/>
    <w:rsid w:val="001A61EF"/>
    <w:rsid w:val="001B23CC"/>
    <w:rsid w:val="001B50B2"/>
    <w:rsid w:val="001B5FEE"/>
    <w:rsid w:val="001C2E03"/>
    <w:rsid w:val="001C5300"/>
    <w:rsid w:val="001C597A"/>
    <w:rsid w:val="001C5F47"/>
    <w:rsid w:val="001C6FD1"/>
    <w:rsid w:val="001D15BB"/>
    <w:rsid w:val="001D1F93"/>
    <w:rsid w:val="001D32A4"/>
    <w:rsid w:val="001D4D30"/>
    <w:rsid w:val="001E0C79"/>
    <w:rsid w:val="001E64CA"/>
    <w:rsid w:val="001F6E9F"/>
    <w:rsid w:val="0020372C"/>
    <w:rsid w:val="00205120"/>
    <w:rsid w:val="00207A49"/>
    <w:rsid w:val="00211051"/>
    <w:rsid w:val="00222751"/>
    <w:rsid w:val="00224783"/>
    <w:rsid w:val="002274E8"/>
    <w:rsid w:val="00231A20"/>
    <w:rsid w:val="00234664"/>
    <w:rsid w:val="0023573A"/>
    <w:rsid w:val="00243D4D"/>
    <w:rsid w:val="0024480A"/>
    <w:rsid w:val="00245D45"/>
    <w:rsid w:val="00281894"/>
    <w:rsid w:val="00286B50"/>
    <w:rsid w:val="002916AA"/>
    <w:rsid w:val="0029348B"/>
    <w:rsid w:val="00295A51"/>
    <w:rsid w:val="00297017"/>
    <w:rsid w:val="002978F3"/>
    <w:rsid w:val="00297A5E"/>
    <w:rsid w:val="002A1D0B"/>
    <w:rsid w:val="002A31E2"/>
    <w:rsid w:val="002A3A86"/>
    <w:rsid w:val="002B75F4"/>
    <w:rsid w:val="002C3C2D"/>
    <w:rsid w:val="002C7281"/>
    <w:rsid w:val="002D0529"/>
    <w:rsid w:val="002D60A2"/>
    <w:rsid w:val="002D70FB"/>
    <w:rsid w:val="002E24B0"/>
    <w:rsid w:val="002E7277"/>
    <w:rsid w:val="002F69DB"/>
    <w:rsid w:val="002F6D38"/>
    <w:rsid w:val="00300A2C"/>
    <w:rsid w:val="00301734"/>
    <w:rsid w:val="003134B2"/>
    <w:rsid w:val="00317B33"/>
    <w:rsid w:val="00323901"/>
    <w:rsid w:val="003456F1"/>
    <w:rsid w:val="00346E5B"/>
    <w:rsid w:val="0034795A"/>
    <w:rsid w:val="0035029A"/>
    <w:rsid w:val="00353C90"/>
    <w:rsid w:val="0035460E"/>
    <w:rsid w:val="0035651F"/>
    <w:rsid w:val="00356BDE"/>
    <w:rsid w:val="00367FF2"/>
    <w:rsid w:val="00371C84"/>
    <w:rsid w:val="00372026"/>
    <w:rsid w:val="003734B4"/>
    <w:rsid w:val="00373957"/>
    <w:rsid w:val="00380706"/>
    <w:rsid w:val="00380B6E"/>
    <w:rsid w:val="0038515B"/>
    <w:rsid w:val="0039173F"/>
    <w:rsid w:val="003A0BB2"/>
    <w:rsid w:val="003B2502"/>
    <w:rsid w:val="003B6C29"/>
    <w:rsid w:val="003C4DA6"/>
    <w:rsid w:val="003C4EAC"/>
    <w:rsid w:val="003C5243"/>
    <w:rsid w:val="003C78F2"/>
    <w:rsid w:val="003D19C5"/>
    <w:rsid w:val="003D34E0"/>
    <w:rsid w:val="003E0C97"/>
    <w:rsid w:val="003E1BC7"/>
    <w:rsid w:val="003E28FE"/>
    <w:rsid w:val="003E5EEF"/>
    <w:rsid w:val="00413BFE"/>
    <w:rsid w:val="0041429E"/>
    <w:rsid w:val="00414C95"/>
    <w:rsid w:val="00415BF4"/>
    <w:rsid w:val="004265E0"/>
    <w:rsid w:val="0043241B"/>
    <w:rsid w:val="0043688F"/>
    <w:rsid w:val="00440DB5"/>
    <w:rsid w:val="004454D5"/>
    <w:rsid w:val="00446B44"/>
    <w:rsid w:val="00447D31"/>
    <w:rsid w:val="004550E5"/>
    <w:rsid w:val="004576E8"/>
    <w:rsid w:val="0047354F"/>
    <w:rsid w:val="00484C9D"/>
    <w:rsid w:val="00487762"/>
    <w:rsid w:val="0049653C"/>
    <w:rsid w:val="00496E11"/>
    <w:rsid w:val="004A0D70"/>
    <w:rsid w:val="004A2027"/>
    <w:rsid w:val="004A29C9"/>
    <w:rsid w:val="004A2FF3"/>
    <w:rsid w:val="004A5199"/>
    <w:rsid w:val="004A5E79"/>
    <w:rsid w:val="004B067F"/>
    <w:rsid w:val="004B43F4"/>
    <w:rsid w:val="004C10B2"/>
    <w:rsid w:val="004C7698"/>
    <w:rsid w:val="004D2CEA"/>
    <w:rsid w:val="004D32E2"/>
    <w:rsid w:val="004D5A00"/>
    <w:rsid w:val="004D5BE6"/>
    <w:rsid w:val="004D5FAE"/>
    <w:rsid w:val="004D66FA"/>
    <w:rsid w:val="004D7F5F"/>
    <w:rsid w:val="004E0D0A"/>
    <w:rsid w:val="004E318E"/>
    <w:rsid w:val="004E387A"/>
    <w:rsid w:val="004E50F4"/>
    <w:rsid w:val="004F6743"/>
    <w:rsid w:val="004F6D95"/>
    <w:rsid w:val="00503C93"/>
    <w:rsid w:val="005106CC"/>
    <w:rsid w:val="00512575"/>
    <w:rsid w:val="0051344A"/>
    <w:rsid w:val="005149EE"/>
    <w:rsid w:val="00516BA6"/>
    <w:rsid w:val="005226C6"/>
    <w:rsid w:val="0052515C"/>
    <w:rsid w:val="00530B98"/>
    <w:rsid w:val="005321FE"/>
    <w:rsid w:val="005322A0"/>
    <w:rsid w:val="00540775"/>
    <w:rsid w:val="00542D2F"/>
    <w:rsid w:val="00542D3A"/>
    <w:rsid w:val="00545A93"/>
    <w:rsid w:val="00545CA5"/>
    <w:rsid w:val="00550698"/>
    <w:rsid w:val="005576C0"/>
    <w:rsid w:val="00561EF0"/>
    <w:rsid w:val="0056217B"/>
    <w:rsid w:val="00567439"/>
    <w:rsid w:val="0057314F"/>
    <w:rsid w:val="00577047"/>
    <w:rsid w:val="00584C09"/>
    <w:rsid w:val="00586565"/>
    <w:rsid w:val="0059038D"/>
    <w:rsid w:val="00595154"/>
    <w:rsid w:val="00597C3B"/>
    <w:rsid w:val="005A30B9"/>
    <w:rsid w:val="005A63F9"/>
    <w:rsid w:val="005A7840"/>
    <w:rsid w:val="005B54E2"/>
    <w:rsid w:val="005B6D49"/>
    <w:rsid w:val="005B7953"/>
    <w:rsid w:val="005C2A88"/>
    <w:rsid w:val="005C70F7"/>
    <w:rsid w:val="005C7B9A"/>
    <w:rsid w:val="005D022E"/>
    <w:rsid w:val="005D466B"/>
    <w:rsid w:val="005D4C84"/>
    <w:rsid w:val="005D5D6D"/>
    <w:rsid w:val="005D5E2C"/>
    <w:rsid w:val="005D73F7"/>
    <w:rsid w:val="005D742B"/>
    <w:rsid w:val="005E0627"/>
    <w:rsid w:val="005E2775"/>
    <w:rsid w:val="005E277A"/>
    <w:rsid w:val="005E4355"/>
    <w:rsid w:val="005E67D2"/>
    <w:rsid w:val="005E76F4"/>
    <w:rsid w:val="005F3B4C"/>
    <w:rsid w:val="005F408E"/>
    <w:rsid w:val="005F5D4E"/>
    <w:rsid w:val="005F7816"/>
    <w:rsid w:val="00605A4D"/>
    <w:rsid w:val="00605DA3"/>
    <w:rsid w:val="00606D5E"/>
    <w:rsid w:val="006118F0"/>
    <w:rsid w:val="00616968"/>
    <w:rsid w:val="006227FF"/>
    <w:rsid w:val="0063467F"/>
    <w:rsid w:val="00634E3E"/>
    <w:rsid w:val="00635E5E"/>
    <w:rsid w:val="00636F44"/>
    <w:rsid w:val="00637451"/>
    <w:rsid w:val="00651926"/>
    <w:rsid w:val="006521A8"/>
    <w:rsid w:val="00653EC7"/>
    <w:rsid w:val="00655CED"/>
    <w:rsid w:val="00657F38"/>
    <w:rsid w:val="00666B7E"/>
    <w:rsid w:val="00666D77"/>
    <w:rsid w:val="00673E5E"/>
    <w:rsid w:val="00675397"/>
    <w:rsid w:val="00676937"/>
    <w:rsid w:val="00676972"/>
    <w:rsid w:val="0069449D"/>
    <w:rsid w:val="0069499A"/>
    <w:rsid w:val="006967C0"/>
    <w:rsid w:val="00696E80"/>
    <w:rsid w:val="006A0D7A"/>
    <w:rsid w:val="006A1B15"/>
    <w:rsid w:val="006B4FAF"/>
    <w:rsid w:val="006B5A3C"/>
    <w:rsid w:val="006B66DB"/>
    <w:rsid w:val="006B7CF1"/>
    <w:rsid w:val="006C7F96"/>
    <w:rsid w:val="006D4189"/>
    <w:rsid w:val="006D5AF5"/>
    <w:rsid w:val="006D7471"/>
    <w:rsid w:val="006E13EB"/>
    <w:rsid w:val="006E531A"/>
    <w:rsid w:val="007071D0"/>
    <w:rsid w:val="00710578"/>
    <w:rsid w:val="007109CA"/>
    <w:rsid w:val="00712D5F"/>
    <w:rsid w:val="00715EA4"/>
    <w:rsid w:val="007179F0"/>
    <w:rsid w:val="007219E1"/>
    <w:rsid w:val="0073068D"/>
    <w:rsid w:val="007330AE"/>
    <w:rsid w:val="00734C79"/>
    <w:rsid w:val="00736512"/>
    <w:rsid w:val="00740857"/>
    <w:rsid w:val="00743EFF"/>
    <w:rsid w:val="00746F48"/>
    <w:rsid w:val="007478A7"/>
    <w:rsid w:val="00761BF5"/>
    <w:rsid w:val="0076517F"/>
    <w:rsid w:val="007672F2"/>
    <w:rsid w:val="00767501"/>
    <w:rsid w:val="007712B6"/>
    <w:rsid w:val="007721CB"/>
    <w:rsid w:val="007742E3"/>
    <w:rsid w:val="00774C52"/>
    <w:rsid w:val="007751C4"/>
    <w:rsid w:val="007766E7"/>
    <w:rsid w:val="007834B9"/>
    <w:rsid w:val="007849EA"/>
    <w:rsid w:val="00790F57"/>
    <w:rsid w:val="00793476"/>
    <w:rsid w:val="007A24CA"/>
    <w:rsid w:val="007A5ABC"/>
    <w:rsid w:val="007A6BC4"/>
    <w:rsid w:val="007B3A73"/>
    <w:rsid w:val="007C10E1"/>
    <w:rsid w:val="007C6901"/>
    <w:rsid w:val="007D06C6"/>
    <w:rsid w:val="007D2A1B"/>
    <w:rsid w:val="00804C00"/>
    <w:rsid w:val="00805CC6"/>
    <w:rsid w:val="00806394"/>
    <w:rsid w:val="00816C23"/>
    <w:rsid w:val="00817D29"/>
    <w:rsid w:val="00821EF9"/>
    <w:rsid w:val="00825F66"/>
    <w:rsid w:val="00826C8A"/>
    <w:rsid w:val="00827BBD"/>
    <w:rsid w:val="00832165"/>
    <w:rsid w:val="00842A0F"/>
    <w:rsid w:val="0084444E"/>
    <w:rsid w:val="00857A1B"/>
    <w:rsid w:val="0086214E"/>
    <w:rsid w:val="00862409"/>
    <w:rsid w:val="00866100"/>
    <w:rsid w:val="008661CC"/>
    <w:rsid w:val="00867912"/>
    <w:rsid w:val="008679F0"/>
    <w:rsid w:val="00875371"/>
    <w:rsid w:val="008836FE"/>
    <w:rsid w:val="00892378"/>
    <w:rsid w:val="008944A7"/>
    <w:rsid w:val="00895C34"/>
    <w:rsid w:val="008A07FD"/>
    <w:rsid w:val="008A5FFD"/>
    <w:rsid w:val="008A69C7"/>
    <w:rsid w:val="008A7BD2"/>
    <w:rsid w:val="008B28F5"/>
    <w:rsid w:val="008C0E19"/>
    <w:rsid w:val="008C4EBA"/>
    <w:rsid w:val="008C66C0"/>
    <w:rsid w:val="008D1C0D"/>
    <w:rsid w:val="008D43EA"/>
    <w:rsid w:val="008D491F"/>
    <w:rsid w:val="008D5497"/>
    <w:rsid w:val="008D66C6"/>
    <w:rsid w:val="008E23D6"/>
    <w:rsid w:val="008F3E8B"/>
    <w:rsid w:val="008F62EB"/>
    <w:rsid w:val="009034FF"/>
    <w:rsid w:val="009109D7"/>
    <w:rsid w:val="00910C8F"/>
    <w:rsid w:val="00916AF6"/>
    <w:rsid w:val="00921E3E"/>
    <w:rsid w:val="00924DD0"/>
    <w:rsid w:val="009263AA"/>
    <w:rsid w:val="009320D8"/>
    <w:rsid w:val="00932380"/>
    <w:rsid w:val="009347AA"/>
    <w:rsid w:val="00936103"/>
    <w:rsid w:val="0094287F"/>
    <w:rsid w:val="00942A64"/>
    <w:rsid w:val="00943635"/>
    <w:rsid w:val="00943D9B"/>
    <w:rsid w:val="00944E18"/>
    <w:rsid w:val="00945C88"/>
    <w:rsid w:val="00950A36"/>
    <w:rsid w:val="00952A09"/>
    <w:rsid w:val="009612C5"/>
    <w:rsid w:val="009615ED"/>
    <w:rsid w:val="00966397"/>
    <w:rsid w:val="009678C2"/>
    <w:rsid w:val="00973414"/>
    <w:rsid w:val="00976C2B"/>
    <w:rsid w:val="00977D2A"/>
    <w:rsid w:val="009805C5"/>
    <w:rsid w:val="00984856"/>
    <w:rsid w:val="00987CF8"/>
    <w:rsid w:val="00991386"/>
    <w:rsid w:val="00995CBB"/>
    <w:rsid w:val="009A35DB"/>
    <w:rsid w:val="009A393B"/>
    <w:rsid w:val="009B7B1D"/>
    <w:rsid w:val="009C07FF"/>
    <w:rsid w:val="009C1BB1"/>
    <w:rsid w:val="009D6234"/>
    <w:rsid w:val="009D77E8"/>
    <w:rsid w:val="009E24A7"/>
    <w:rsid w:val="009E2669"/>
    <w:rsid w:val="009E29FC"/>
    <w:rsid w:val="009E2C68"/>
    <w:rsid w:val="009E7E29"/>
    <w:rsid w:val="009F1400"/>
    <w:rsid w:val="009F3C07"/>
    <w:rsid w:val="009F3C33"/>
    <w:rsid w:val="009F6D4B"/>
    <w:rsid w:val="00A004FB"/>
    <w:rsid w:val="00A00A31"/>
    <w:rsid w:val="00A02DDB"/>
    <w:rsid w:val="00A03163"/>
    <w:rsid w:val="00A058A9"/>
    <w:rsid w:val="00A11586"/>
    <w:rsid w:val="00A12A28"/>
    <w:rsid w:val="00A12B12"/>
    <w:rsid w:val="00A1432E"/>
    <w:rsid w:val="00A20E14"/>
    <w:rsid w:val="00A218AD"/>
    <w:rsid w:val="00A21AA0"/>
    <w:rsid w:val="00A2287C"/>
    <w:rsid w:val="00A26847"/>
    <w:rsid w:val="00A30C4B"/>
    <w:rsid w:val="00A33A72"/>
    <w:rsid w:val="00A36FF6"/>
    <w:rsid w:val="00A37D1B"/>
    <w:rsid w:val="00A413CB"/>
    <w:rsid w:val="00A42264"/>
    <w:rsid w:val="00A43B38"/>
    <w:rsid w:val="00A46F1C"/>
    <w:rsid w:val="00A5545B"/>
    <w:rsid w:val="00A55CFF"/>
    <w:rsid w:val="00A62FBF"/>
    <w:rsid w:val="00A64FFF"/>
    <w:rsid w:val="00A66BAD"/>
    <w:rsid w:val="00A701CD"/>
    <w:rsid w:val="00A714BA"/>
    <w:rsid w:val="00A75AE9"/>
    <w:rsid w:val="00A7661A"/>
    <w:rsid w:val="00A77D96"/>
    <w:rsid w:val="00A82A96"/>
    <w:rsid w:val="00A84768"/>
    <w:rsid w:val="00A90926"/>
    <w:rsid w:val="00A93D31"/>
    <w:rsid w:val="00A944A5"/>
    <w:rsid w:val="00A94930"/>
    <w:rsid w:val="00AA0EC2"/>
    <w:rsid w:val="00AA4A93"/>
    <w:rsid w:val="00AB4304"/>
    <w:rsid w:val="00AD0AA1"/>
    <w:rsid w:val="00AD145B"/>
    <w:rsid w:val="00AD676F"/>
    <w:rsid w:val="00AE0C38"/>
    <w:rsid w:val="00AE13D3"/>
    <w:rsid w:val="00AE192F"/>
    <w:rsid w:val="00AE72EE"/>
    <w:rsid w:val="00AF12AF"/>
    <w:rsid w:val="00AF232A"/>
    <w:rsid w:val="00AF4DAA"/>
    <w:rsid w:val="00B026EA"/>
    <w:rsid w:val="00B038FA"/>
    <w:rsid w:val="00B04621"/>
    <w:rsid w:val="00B11E7C"/>
    <w:rsid w:val="00B12410"/>
    <w:rsid w:val="00B1497F"/>
    <w:rsid w:val="00B20420"/>
    <w:rsid w:val="00B20E22"/>
    <w:rsid w:val="00B23266"/>
    <w:rsid w:val="00B23B67"/>
    <w:rsid w:val="00B242A3"/>
    <w:rsid w:val="00B309D6"/>
    <w:rsid w:val="00B363BE"/>
    <w:rsid w:val="00B40CAF"/>
    <w:rsid w:val="00B419BB"/>
    <w:rsid w:val="00B473DC"/>
    <w:rsid w:val="00B5418E"/>
    <w:rsid w:val="00B549F9"/>
    <w:rsid w:val="00B57C91"/>
    <w:rsid w:val="00B62193"/>
    <w:rsid w:val="00B67EEA"/>
    <w:rsid w:val="00B70118"/>
    <w:rsid w:val="00B7501D"/>
    <w:rsid w:val="00B8595B"/>
    <w:rsid w:val="00B90EB0"/>
    <w:rsid w:val="00B90EB7"/>
    <w:rsid w:val="00B9134C"/>
    <w:rsid w:val="00BA2E54"/>
    <w:rsid w:val="00BA3FBF"/>
    <w:rsid w:val="00BA4D90"/>
    <w:rsid w:val="00BA5E92"/>
    <w:rsid w:val="00BB4FD3"/>
    <w:rsid w:val="00BC5257"/>
    <w:rsid w:val="00BC544D"/>
    <w:rsid w:val="00BD12D6"/>
    <w:rsid w:val="00BD189D"/>
    <w:rsid w:val="00BD3097"/>
    <w:rsid w:val="00BD74F0"/>
    <w:rsid w:val="00BE06B3"/>
    <w:rsid w:val="00BE173F"/>
    <w:rsid w:val="00BE195B"/>
    <w:rsid w:val="00BE2375"/>
    <w:rsid w:val="00BE5BC2"/>
    <w:rsid w:val="00BF44C0"/>
    <w:rsid w:val="00BF4AAF"/>
    <w:rsid w:val="00C03EE8"/>
    <w:rsid w:val="00C074FC"/>
    <w:rsid w:val="00C13AAB"/>
    <w:rsid w:val="00C14148"/>
    <w:rsid w:val="00C14BEA"/>
    <w:rsid w:val="00C2296D"/>
    <w:rsid w:val="00C2339D"/>
    <w:rsid w:val="00C32DD0"/>
    <w:rsid w:val="00C35BA8"/>
    <w:rsid w:val="00C4326F"/>
    <w:rsid w:val="00C5099C"/>
    <w:rsid w:val="00C530B2"/>
    <w:rsid w:val="00C5552A"/>
    <w:rsid w:val="00C63159"/>
    <w:rsid w:val="00C648AB"/>
    <w:rsid w:val="00C64F24"/>
    <w:rsid w:val="00C74EE8"/>
    <w:rsid w:val="00C75B1F"/>
    <w:rsid w:val="00C77C2A"/>
    <w:rsid w:val="00C77C35"/>
    <w:rsid w:val="00C85282"/>
    <w:rsid w:val="00C90CC0"/>
    <w:rsid w:val="00C91643"/>
    <w:rsid w:val="00CA0344"/>
    <w:rsid w:val="00CA36FB"/>
    <w:rsid w:val="00CA6A20"/>
    <w:rsid w:val="00CB34A0"/>
    <w:rsid w:val="00CB4337"/>
    <w:rsid w:val="00CC614B"/>
    <w:rsid w:val="00CD15B7"/>
    <w:rsid w:val="00CE3C3E"/>
    <w:rsid w:val="00CF0F67"/>
    <w:rsid w:val="00CF14BF"/>
    <w:rsid w:val="00CF21BF"/>
    <w:rsid w:val="00CF4FD8"/>
    <w:rsid w:val="00D05A68"/>
    <w:rsid w:val="00D06F0A"/>
    <w:rsid w:val="00D12735"/>
    <w:rsid w:val="00D128A5"/>
    <w:rsid w:val="00D12D4D"/>
    <w:rsid w:val="00D15344"/>
    <w:rsid w:val="00D21D20"/>
    <w:rsid w:val="00D22543"/>
    <w:rsid w:val="00D44290"/>
    <w:rsid w:val="00D46431"/>
    <w:rsid w:val="00D53DE6"/>
    <w:rsid w:val="00D57FB8"/>
    <w:rsid w:val="00D6100E"/>
    <w:rsid w:val="00D62E3C"/>
    <w:rsid w:val="00D645D7"/>
    <w:rsid w:val="00D673F0"/>
    <w:rsid w:val="00D717C8"/>
    <w:rsid w:val="00D84DFA"/>
    <w:rsid w:val="00D911BD"/>
    <w:rsid w:val="00D912A4"/>
    <w:rsid w:val="00DA317B"/>
    <w:rsid w:val="00DA31D5"/>
    <w:rsid w:val="00DA33B0"/>
    <w:rsid w:val="00DA75CE"/>
    <w:rsid w:val="00DA7DA6"/>
    <w:rsid w:val="00DB7EAD"/>
    <w:rsid w:val="00DC2E95"/>
    <w:rsid w:val="00DC3009"/>
    <w:rsid w:val="00DD05B1"/>
    <w:rsid w:val="00DD3D33"/>
    <w:rsid w:val="00DD627A"/>
    <w:rsid w:val="00DE1F76"/>
    <w:rsid w:val="00DF05CB"/>
    <w:rsid w:val="00DF0E54"/>
    <w:rsid w:val="00E010B1"/>
    <w:rsid w:val="00E0243C"/>
    <w:rsid w:val="00E065CF"/>
    <w:rsid w:val="00E15B40"/>
    <w:rsid w:val="00E163E9"/>
    <w:rsid w:val="00E165F0"/>
    <w:rsid w:val="00E17C91"/>
    <w:rsid w:val="00E20049"/>
    <w:rsid w:val="00E215CC"/>
    <w:rsid w:val="00E21F5A"/>
    <w:rsid w:val="00E22DC5"/>
    <w:rsid w:val="00E30379"/>
    <w:rsid w:val="00E31AB7"/>
    <w:rsid w:val="00E416FB"/>
    <w:rsid w:val="00E41FF4"/>
    <w:rsid w:val="00E449D2"/>
    <w:rsid w:val="00E46963"/>
    <w:rsid w:val="00E501B4"/>
    <w:rsid w:val="00E55E58"/>
    <w:rsid w:val="00E57198"/>
    <w:rsid w:val="00E66F58"/>
    <w:rsid w:val="00E70DA0"/>
    <w:rsid w:val="00E74AE0"/>
    <w:rsid w:val="00E7716E"/>
    <w:rsid w:val="00E80A13"/>
    <w:rsid w:val="00E8284D"/>
    <w:rsid w:val="00E82E4E"/>
    <w:rsid w:val="00E83FEC"/>
    <w:rsid w:val="00E866BF"/>
    <w:rsid w:val="00E92A56"/>
    <w:rsid w:val="00E9410F"/>
    <w:rsid w:val="00EA2FE6"/>
    <w:rsid w:val="00EA520C"/>
    <w:rsid w:val="00EA58D0"/>
    <w:rsid w:val="00EB259C"/>
    <w:rsid w:val="00EB27E0"/>
    <w:rsid w:val="00EB298C"/>
    <w:rsid w:val="00EB2CAF"/>
    <w:rsid w:val="00EB3439"/>
    <w:rsid w:val="00EC0DEC"/>
    <w:rsid w:val="00ED3759"/>
    <w:rsid w:val="00ED5290"/>
    <w:rsid w:val="00EE2114"/>
    <w:rsid w:val="00EE4AE8"/>
    <w:rsid w:val="00EF34EF"/>
    <w:rsid w:val="00EF38B8"/>
    <w:rsid w:val="00EF46D2"/>
    <w:rsid w:val="00EF5277"/>
    <w:rsid w:val="00EF6590"/>
    <w:rsid w:val="00EF71A8"/>
    <w:rsid w:val="00F0070A"/>
    <w:rsid w:val="00F03F73"/>
    <w:rsid w:val="00F168C8"/>
    <w:rsid w:val="00F224CC"/>
    <w:rsid w:val="00F2286D"/>
    <w:rsid w:val="00F259C7"/>
    <w:rsid w:val="00F32297"/>
    <w:rsid w:val="00F334C4"/>
    <w:rsid w:val="00F519DD"/>
    <w:rsid w:val="00F55C02"/>
    <w:rsid w:val="00F567FF"/>
    <w:rsid w:val="00F64CF7"/>
    <w:rsid w:val="00F67778"/>
    <w:rsid w:val="00F71CB9"/>
    <w:rsid w:val="00F73135"/>
    <w:rsid w:val="00F75AD3"/>
    <w:rsid w:val="00F76DB6"/>
    <w:rsid w:val="00F771DE"/>
    <w:rsid w:val="00F84CCE"/>
    <w:rsid w:val="00F86BE7"/>
    <w:rsid w:val="00F94594"/>
    <w:rsid w:val="00F961E2"/>
    <w:rsid w:val="00F97434"/>
    <w:rsid w:val="00FA2623"/>
    <w:rsid w:val="00FA5200"/>
    <w:rsid w:val="00FB0669"/>
    <w:rsid w:val="00FD2471"/>
    <w:rsid w:val="00FD37FE"/>
    <w:rsid w:val="00FD663D"/>
    <w:rsid w:val="00FD7796"/>
    <w:rsid w:val="00FD7F2B"/>
    <w:rsid w:val="00FE18DC"/>
    <w:rsid w:val="00FE4A87"/>
    <w:rsid w:val="00FE73AA"/>
    <w:rsid w:val="00FF1655"/>
    <w:rsid w:val="00FF467B"/>
    <w:rsid w:val="00FF7972"/>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B7CD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iPriority="99"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t-EE" w:eastAsia="et-EE" w:bidi="et-EE"/>
    </w:rPr>
  </w:style>
  <w:style w:type="paragraph" w:styleId="Heading1">
    <w:name w:val="heading 1"/>
    <w:basedOn w:val="Normal"/>
    <w:next w:val="Normal"/>
    <w:link w:val="Heading1Char"/>
    <w:qFormat/>
    <w:rsid w:val="00943635"/>
    <w:pPr>
      <w:keepNext/>
      <w:spacing w:before="240" w:after="60"/>
      <w:outlineLvl w:val="0"/>
    </w:pPr>
    <w:rPr>
      <w:rFonts w:ascii="Cambria" w:hAnsi="Cambria"/>
      <w:b/>
      <w:bCs/>
      <w:kern w:val="32"/>
      <w:sz w:val="32"/>
      <w:szCs w:val="32"/>
      <w:lang w:val="en-US" w:eastAsia="en-US" w:bidi="ar-SA"/>
    </w:rPr>
  </w:style>
  <w:style w:type="paragraph" w:styleId="Heading2">
    <w:name w:val="heading 2"/>
    <w:basedOn w:val="Normal"/>
    <w:next w:val="Normal"/>
    <w:link w:val="Heading2Char"/>
    <w:semiHidden/>
    <w:unhideWhenUsed/>
    <w:qFormat/>
    <w:rsid w:val="00943635"/>
    <w:pPr>
      <w:keepNext/>
      <w:spacing w:before="240" w:after="60"/>
      <w:outlineLvl w:val="1"/>
    </w:pPr>
    <w:rPr>
      <w:rFonts w:ascii="Cambria" w:hAnsi="Cambria"/>
      <w:b/>
      <w:bCs/>
      <w:i/>
      <w:iCs/>
      <w:sz w:val="28"/>
      <w:szCs w:val="28"/>
      <w:lang w:val="en-US" w:eastAsia="en-US" w:bidi="ar-SA"/>
    </w:rPr>
  </w:style>
  <w:style w:type="paragraph" w:styleId="Heading5">
    <w:name w:val="heading 5"/>
    <w:basedOn w:val="Normal"/>
    <w:next w:val="Normal"/>
    <w:link w:val="Heading5Char"/>
    <w:uiPriority w:val="9"/>
    <w:unhideWhenUsed/>
    <w:qFormat/>
    <w:rsid w:val="00943635"/>
    <w:pPr>
      <w:keepNext/>
      <w:keepLines/>
      <w:tabs>
        <w:tab w:val="clear" w:pos="567"/>
      </w:tabs>
      <w:spacing w:before="200" w:line="240" w:lineRule="auto"/>
      <w:outlineLvl w:val="4"/>
    </w:pPr>
    <w:rPr>
      <w:rFonts w:ascii="Cambria" w:hAnsi="Cambria"/>
      <w:color w:val="243F60"/>
      <w:sz w:val="20"/>
      <w:lang w:val="en-US" w:eastAsia="en-US" w:bidi="ar-SA"/>
    </w:rPr>
  </w:style>
  <w:style w:type="paragraph" w:styleId="Heading7">
    <w:name w:val="heading 7"/>
    <w:basedOn w:val="Normal"/>
    <w:next w:val="Normal"/>
    <w:link w:val="Heading7Char"/>
    <w:semiHidden/>
    <w:unhideWhenUsed/>
    <w:qFormat/>
    <w:rsid w:val="00943635"/>
    <w:pPr>
      <w:spacing w:before="240" w:after="60"/>
      <w:outlineLvl w:val="6"/>
    </w:pPr>
    <w:rPr>
      <w:rFonts w:ascii="Calibri" w:hAnsi="Calibri"/>
      <w:sz w:val="24"/>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 Char, Char Char1,- H19,Annotationtext,Cha,Char,Char Char Char,Char Char1,Comment Text Char Char,Comment Text Char Char Char,Comment Text Char Char1 Char,Comment Text Char1,Comment Text Char1 Char,Car17"/>
    <w:basedOn w:val="Normal"/>
    <w:link w:val="CommentTextChar"/>
    <w:uiPriority w:val="99"/>
    <w:unhideWhenUsed/>
    <w:qFormat/>
    <w:pPr>
      <w:spacing w:line="240" w:lineRule="auto"/>
    </w:pPr>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qFormat/>
    <w:rPr>
      <w:rFonts w:ascii="Verdana" w:eastAsia="Verdana" w:hAnsi="Verdana" w:cs="Verdana"/>
      <w:sz w:val="18"/>
      <w:szCs w:val="18"/>
      <w:lang w:val="et-EE" w:eastAsia="et-EE" w:bidi="et-EE"/>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et-EE" w:eastAsia="et-EE" w:bidi="et-EE"/>
    </w:rPr>
  </w:style>
  <w:style w:type="paragraph" w:customStyle="1" w:styleId="NormalAgency">
    <w:name w:val="Normal (Agency)"/>
    <w:link w:val="NormalAgencyChar"/>
    <w:qFormat/>
    <w:rPr>
      <w:rFonts w:ascii="Verdana" w:eastAsia="Verdana" w:hAnsi="Verdana" w:cs="Verdana"/>
      <w:sz w:val="18"/>
      <w:szCs w:val="18"/>
      <w:lang w:val="et-EE" w:eastAsia="et-EE" w:bidi="et-EE"/>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DengXian" w:hAnsi="DengXi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et-EE" w:eastAsia="et-EE" w:bidi="et-EE"/>
    </w:rPr>
  </w:style>
  <w:style w:type="character" w:styleId="CommentReference">
    <w:name w:val="annotation reference"/>
    <w:uiPriority w:val="99"/>
    <w:unhideWhenUsed/>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 Char Char, Char Char1 Char,- H19 Char,Annotationtext Char,Cha Char,Char Char,Char Char Char Char,Char Char1 Char,Comment Text Char Char Char1,Comment Text Char Char Char Char,Car17 Char"/>
    <w:link w:val="CommentText"/>
    <w:uiPriority w:val="99"/>
    <w:qFormat/>
    <w:rPr>
      <w:rFonts w:eastAsia="Times New Roman"/>
      <w:lang w:eastAsia="et-EE"/>
    </w:rPr>
  </w:style>
  <w:style w:type="character" w:customStyle="1" w:styleId="CommentSubjectChar">
    <w:name w:val="Comment Subject Char"/>
    <w:link w:val="CommentSubject"/>
    <w:rPr>
      <w:rFonts w:eastAsia="Times New Roman"/>
      <w:b/>
      <w:bCs/>
      <w:lang w:eastAsia="et-EE"/>
    </w:rPr>
  </w:style>
  <w:style w:type="character" w:customStyle="1" w:styleId="DoNotTranslateExternal1">
    <w:name w:val="DoNotTranslateExternal1"/>
    <w:qFormat/>
    <w:rPr>
      <w:b/>
      <w:noProof/>
      <w:szCs w:val="22"/>
    </w:rPr>
  </w:style>
  <w:style w:type="paragraph" w:styleId="ListParagraph">
    <w:name w:val="List Paragraph"/>
    <w:aliases w:val="Bullet 1,Bullet List,Bullet1,Hyperlink1,Hyperlink11,Level 1 Bullet,Paragraphe de liste,Section 5,Sub questions,Table Legend,hyperlink"/>
    <w:basedOn w:val="Normal"/>
    <w:link w:val="ListParagraphChar"/>
    <w:uiPriority w:val="34"/>
    <w:qFormat/>
    <w:pPr>
      <w:ind w:left="720"/>
      <w:contextualSpacing/>
    </w:pPr>
  </w:style>
  <w:style w:type="character" w:styleId="FollowedHyperlink">
    <w:name w:val="FollowedHyperlink"/>
    <w:rsid w:val="002A1D0B"/>
    <w:rPr>
      <w:color w:val="800080"/>
      <w:u w:val="single"/>
    </w:rPr>
  </w:style>
  <w:style w:type="paragraph" w:customStyle="1" w:styleId="Paragrafoelenco1">
    <w:name w:val="Paragrafo elenco1"/>
    <w:basedOn w:val="Normal"/>
    <w:uiPriority w:val="34"/>
    <w:qFormat/>
    <w:rsid w:val="00743EFF"/>
    <w:pPr>
      <w:ind w:left="720"/>
    </w:pPr>
    <w:rPr>
      <w:lang w:val="en-GB" w:eastAsia="en-US" w:bidi="ar-SA"/>
    </w:rPr>
  </w:style>
  <w:style w:type="paragraph" w:customStyle="1" w:styleId="PLRHeading2">
    <w:name w:val="PLR_Heading 2"/>
    <w:basedOn w:val="Normal"/>
    <w:next w:val="Normal"/>
    <w:rsid w:val="00F567FF"/>
    <w:pPr>
      <w:tabs>
        <w:tab w:val="clear" w:pos="567"/>
        <w:tab w:val="left" w:pos="648"/>
      </w:tabs>
      <w:spacing w:before="60" w:line="240" w:lineRule="auto"/>
    </w:pPr>
    <w:rPr>
      <w:rFonts w:ascii="Arial" w:hAnsi="Arial"/>
      <w:b/>
      <w:sz w:val="20"/>
      <w:lang w:val="en-US" w:eastAsia="en-US" w:bidi="ar-SA"/>
    </w:rPr>
  </w:style>
  <w:style w:type="paragraph" w:customStyle="1" w:styleId="PLRBulletedIndent">
    <w:name w:val="PLR_Bulleted Indent"/>
    <w:basedOn w:val="Normal"/>
    <w:rsid w:val="00F567FF"/>
    <w:pPr>
      <w:tabs>
        <w:tab w:val="clear" w:pos="567"/>
      </w:tabs>
      <w:spacing w:line="240" w:lineRule="auto"/>
      <w:ind w:left="1008" w:hanging="360"/>
    </w:pPr>
    <w:rPr>
      <w:rFonts w:ascii="Arial" w:hAnsi="Arial"/>
      <w:sz w:val="20"/>
      <w:lang w:val="en-US" w:eastAsia="en-US" w:bidi="ar-SA"/>
    </w:rPr>
  </w:style>
  <w:style w:type="character" w:customStyle="1" w:styleId="PLRBodyTextIndentedCharChar">
    <w:name w:val="PLR_Body Text Indented Char Char"/>
    <w:link w:val="PLRBodyTextIndented"/>
    <w:locked/>
    <w:rsid w:val="0063467F"/>
    <w:rPr>
      <w:rFonts w:ascii="Arial" w:hAnsi="Arial" w:cs="Arial"/>
    </w:rPr>
  </w:style>
  <w:style w:type="paragraph" w:customStyle="1" w:styleId="PLRBodyTextIndented">
    <w:name w:val="PLR_Body Text Indented"/>
    <w:basedOn w:val="Normal"/>
    <w:link w:val="PLRBodyTextIndentedCharChar"/>
    <w:rsid w:val="0063467F"/>
    <w:pPr>
      <w:tabs>
        <w:tab w:val="clear" w:pos="567"/>
      </w:tabs>
      <w:spacing w:line="240" w:lineRule="auto"/>
      <w:ind w:firstLine="648"/>
    </w:pPr>
    <w:rPr>
      <w:rFonts w:ascii="Arial" w:eastAsia="SimSun" w:hAnsi="Arial" w:cs="Arial"/>
      <w:sz w:val="20"/>
      <w:lang w:bidi="ar-SA"/>
    </w:rPr>
  </w:style>
  <w:style w:type="paragraph" w:customStyle="1" w:styleId="Default">
    <w:name w:val="Default"/>
    <w:rsid w:val="00FF467B"/>
    <w:pPr>
      <w:autoSpaceDE w:val="0"/>
      <w:autoSpaceDN w:val="0"/>
      <w:adjustRightInd w:val="0"/>
    </w:pPr>
    <w:rPr>
      <w:color w:val="000000"/>
      <w:sz w:val="24"/>
      <w:szCs w:val="24"/>
    </w:rPr>
  </w:style>
  <w:style w:type="paragraph" w:customStyle="1" w:styleId="CDSFootnoteText">
    <w:name w:val="CDS_Footnote Text"/>
    <w:basedOn w:val="Normal"/>
    <w:qFormat/>
    <w:rsid w:val="00FF467B"/>
    <w:pPr>
      <w:tabs>
        <w:tab w:val="clear" w:pos="567"/>
      </w:tabs>
      <w:spacing w:after="20" w:line="240" w:lineRule="auto"/>
      <w:ind w:left="720"/>
    </w:pPr>
    <w:rPr>
      <w:rFonts w:ascii="Arial" w:eastAsia="MS Mincho" w:hAnsi="Arial"/>
      <w:sz w:val="20"/>
      <w:lang w:val="en-US" w:eastAsia="en-US" w:bidi="ar-SA"/>
    </w:rPr>
  </w:style>
  <w:style w:type="character" w:customStyle="1" w:styleId="Heading1Char">
    <w:name w:val="Heading 1 Char"/>
    <w:link w:val="Heading1"/>
    <w:rsid w:val="00943635"/>
    <w:rPr>
      <w:rFonts w:ascii="Cambria" w:eastAsia="Times New Roman" w:hAnsi="Cambria"/>
      <w:b/>
      <w:bCs/>
      <w:kern w:val="32"/>
      <w:sz w:val="32"/>
      <w:szCs w:val="32"/>
      <w:lang w:val="en-US" w:eastAsia="en-US"/>
    </w:rPr>
  </w:style>
  <w:style w:type="character" w:customStyle="1" w:styleId="Heading2Char">
    <w:name w:val="Heading 2 Char"/>
    <w:link w:val="Heading2"/>
    <w:semiHidden/>
    <w:rsid w:val="00943635"/>
    <w:rPr>
      <w:rFonts w:ascii="Cambria" w:eastAsia="Times New Roman" w:hAnsi="Cambria"/>
      <w:b/>
      <w:bCs/>
      <w:i/>
      <w:iCs/>
      <w:sz w:val="28"/>
      <w:szCs w:val="28"/>
      <w:lang w:val="en-US" w:eastAsia="en-US"/>
    </w:rPr>
  </w:style>
  <w:style w:type="character" w:customStyle="1" w:styleId="Heading5Char">
    <w:name w:val="Heading 5 Char"/>
    <w:link w:val="Heading5"/>
    <w:uiPriority w:val="9"/>
    <w:rsid w:val="00943635"/>
    <w:rPr>
      <w:rFonts w:ascii="Cambria" w:eastAsia="Times New Roman" w:hAnsi="Cambria"/>
      <w:color w:val="243F60"/>
      <w:lang w:val="en-US" w:eastAsia="en-US"/>
    </w:rPr>
  </w:style>
  <w:style w:type="character" w:customStyle="1" w:styleId="Heading7Char">
    <w:name w:val="Heading 7 Char"/>
    <w:link w:val="Heading7"/>
    <w:semiHidden/>
    <w:rsid w:val="00943635"/>
    <w:rPr>
      <w:rFonts w:ascii="Calibri" w:eastAsia="Times New Roman" w:hAnsi="Calibri"/>
      <w:sz w:val="24"/>
      <w:szCs w:val="24"/>
      <w:lang w:val="en-US" w:eastAsia="en-US"/>
    </w:rPr>
  </w:style>
  <w:style w:type="table" w:styleId="TableGrid">
    <w:name w:val="Table Grid"/>
    <w:basedOn w:val="TableNormal"/>
    <w:uiPriority w:val="59"/>
    <w:rsid w:val="00943635"/>
    <w:rPr>
      <w:rFonts w:ascii="Calibri" w:eastAsia="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43635"/>
    <w:pPr>
      <w:tabs>
        <w:tab w:val="clear" w:pos="567"/>
      </w:tabs>
      <w:spacing w:before="100" w:beforeAutospacing="1" w:after="100" w:afterAutospacing="1" w:line="240" w:lineRule="auto"/>
    </w:pPr>
    <w:rPr>
      <w:sz w:val="24"/>
      <w:szCs w:val="24"/>
      <w:lang w:val="en-US" w:eastAsia="en-US" w:bidi="ar-SA"/>
    </w:rPr>
  </w:style>
  <w:style w:type="paragraph" w:customStyle="1" w:styleId="mdInstructions">
    <w:name w:val="md_Instructions"/>
    <w:basedOn w:val="Normal"/>
    <w:link w:val="mdInstructionsChar"/>
    <w:uiPriority w:val="99"/>
    <w:qFormat/>
    <w:rsid w:val="00943635"/>
    <w:pPr>
      <w:tabs>
        <w:tab w:val="clear" w:pos="567"/>
      </w:tabs>
      <w:spacing w:after="120" w:line="240" w:lineRule="atLeast"/>
    </w:pPr>
    <w:rPr>
      <w:rFonts w:eastAsia="MS Mincho"/>
      <w:color w:val="FF0000"/>
      <w:sz w:val="20"/>
      <w:lang w:val="en-US" w:eastAsia="en-US" w:bidi="ar-SA"/>
    </w:rPr>
  </w:style>
  <w:style w:type="character" w:customStyle="1" w:styleId="mdInstructionsChar">
    <w:name w:val="md_Instructions Char"/>
    <w:link w:val="mdInstructions"/>
    <w:uiPriority w:val="99"/>
    <w:rsid w:val="00943635"/>
    <w:rPr>
      <w:rFonts w:eastAsia="MS Mincho"/>
      <w:color w:val="FF0000"/>
      <w:lang w:val="en-US" w:eastAsia="en-US"/>
    </w:rPr>
  </w:style>
  <w:style w:type="paragraph" w:styleId="ListBullet">
    <w:name w:val="List Bullet"/>
    <w:basedOn w:val="Normal"/>
    <w:rsid w:val="00943635"/>
    <w:pPr>
      <w:tabs>
        <w:tab w:val="clear" w:pos="567"/>
        <w:tab w:val="num" w:pos="360"/>
      </w:tabs>
      <w:spacing w:before="14" w:after="144" w:line="300" w:lineRule="atLeast"/>
      <w:ind w:left="360" w:hanging="360"/>
      <w:contextualSpacing/>
    </w:pPr>
    <w:rPr>
      <w:sz w:val="24"/>
      <w:lang w:val="en-US" w:eastAsia="en-US" w:bidi="ar-SA"/>
    </w:rPr>
  </w:style>
  <w:style w:type="paragraph" w:styleId="Revision">
    <w:name w:val="Revision"/>
    <w:hidden/>
    <w:uiPriority w:val="99"/>
    <w:semiHidden/>
    <w:rsid w:val="00943635"/>
    <w:rPr>
      <w:rFonts w:eastAsia="Times New Roman"/>
      <w:sz w:val="22"/>
    </w:rPr>
  </w:style>
  <w:style w:type="paragraph" w:customStyle="1" w:styleId="FigFootnote">
    <w:name w:val="Fig Footnote"/>
    <w:basedOn w:val="Normal"/>
    <w:next w:val="Normal"/>
    <w:uiPriority w:val="99"/>
    <w:rsid w:val="00943635"/>
    <w:pPr>
      <w:keepNext/>
      <w:keepLines/>
      <w:tabs>
        <w:tab w:val="clear" w:pos="567"/>
      </w:tabs>
      <w:spacing w:line="259" w:lineRule="atLeast"/>
      <w:ind w:left="2304"/>
    </w:pPr>
    <w:rPr>
      <w:sz w:val="20"/>
      <w:lang w:val="en-US" w:eastAsia="en-US" w:bidi="ar-SA"/>
    </w:rPr>
  </w:style>
  <w:style w:type="paragraph" w:styleId="Caption">
    <w:name w:val="caption"/>
    <w:basedOn w:val="Normal"/>
    <w:next w:val="Normal"/>
    <w:link w:val="CaptionChar"/>
    <w:uiPriority w:val="99"/>
    <w:qFormat/>
    <w:rsid w:val="00943635"/>
    <w:pPr>
      <w:keepNext/>
      <w:keepLines/>
      <w:tabs>
        <w:tab w:val="clear" w:pos="567"/>
      </w:tabs>
      <w:spacing w:before="240" w:after="120" w:line="259" w:lineRule="atLeast"/>
      <w:ind w:left="2304" w:hanging="2304"/>
    </w:pPr>
    <w:rPr>
      <w:rFonts w:ascii="Arial" w:hAnsi="Arial"/>
      <w:b/>
      <w:bCs/>
      <w:lang w:val="en-US" w:eastAsia="en-US" w:bidi="ar-SA"/>
    </w:rPr>
  </w:style>
  <w:style w:type="character" w:customStyle="1" w:styleId="CaptionChar">
    <w:name w:val="Caption Char"/>
    <w:link w:val="Caption"/>
    <w:uiPriority w:val="99"/>
    <w:rsid w:val="00943635"/>
    <w:rPr>
      <w:rFonts w:ascii="Arial" w:eastAsia="Times New Roman" w:hAnsi="Arial"/>
      <w:b/>
      <w:bCs/>
      <w:sz w:val="22"/>
      <w:lang w:val="en-US" w:eastAsia="en-US"/>
    </w:rPr>
  </w:style>
  <w:style w:type="table" w:styleId="TableSimple1">
    <w:name w:val="Table Simple 1"/>
    <w:basedOn w:val="TableNormal"/>
    <w:rsid w:val="00943635"/>
    <w:rPr>
      <w:rFonts w:eastAsia="Times New Roman"/>
      <w:lang w:val="en-GB"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blFootnote">
    <w:name w:val="Tbl Footnote"/>
    <w:basedOn w:val="Normal"/>
    <w:next w:val="Normal"/>
    <w:link w:val="TblFootnoteChar"/>
    <w:qFormat/>
    <w:rsid w:val="00943635"/>
    <w:pPr>
      <w:keepNext/>
      <w:keepLines/>
      <w:tabs>
        <w:tab w:val="clear" w:pos="567"/>
        <w:tab w:val="left" w:pos="259"/>
      </w:tabs>
      <w:spacing w:line="259" w:lineRule="atLeast"/>
      <w:ind w:left="259" w:hanging="259"/>
    </w:pPr>
    <w:rPr>
      <w:sz w:val="20"/>
      <w:lang w:val="en-US" w:eastAsia="en-US" w:bidi="ar-SA"/>
    </w:rPr>
  </w:style>
  <w:style w:type="character" w:customStyle="1" w:styleId="TblFootnoteChar">
    <w:name w:val="Tbl Footnote Char"/>
    <w:link w:val="TblFootnote"/>
    <w:locked/>
    <w:rsid w:val="00943635"/>
    <w:rPr>
      <w:rFonts w:eastAsia="Times New Roman"/>
      <w:lang w:val="en-US" w:eastAsia="en-US"/>
    </w:rPr>
  </w:style>
  <w:style w:type="paragraph" w:styleId="FootnoteText">
    <w:name w:val="footnote text"/>
    <w:basedOn w:val="Normal"/>
    <w:link w:val="FootnoteTextChar"/>
    <w:rsid w:val="00943635"/>
    <w:pPr>
      <w:tabs>
        <w:tab w:val="clear" w:pos="567"/>
      </w:tabs>
      <w:spacing w:line="240" w:lineRule="auto"/>
    </w:pPr>
    <w:rPr>
      <w:rFonts w:ascii="Arial" w:hAnsi="Arial"/>
      <w:sz w:val="20"/>
      <w:lang w:val="en-US" w:eastAsia="en-US" w:bidi="ar-SA"/>
    </w:rPr>
  </w:style>
  <w:style w:type="character" w:customStyle="1" w:styleId="FootnoteTextChar">
    <w:name w:val="Footnote Text Char"/>
    <w:link w:val="FootnoteText"/>
    <w:rsid w:val="00943635"/>
    <w:rPr>
      <w:rFonts w:ascii="Arial" w:eastAsia="Times New Roman" w:hAnsi="Arial"/>
      <w:lang w:val="en-US" w:eastAsia="en-US"/>
    </w:rPr>
  </w:style>
  <w:style w:type="character" w:styleId="FootnoteReference">
    <w:name w:val="footnote reference"/>
    <w:rsid w:val="00943635"/>
    <w:rPr>
      <w:vertAlign w:val="superscript"/>
    </w:rPr>
  </w:style>
  <w:style w:type="character" w:customStyle="1" w:styleId="xmchange">
    <w:name w:val="xmchange"/>
    <w:rsid w:val="00943635"/>
  </w:style>
  <w:style w:type="paragraph" w:customStyle="1" w:styleId="first">
    <w:name w:val="first"/>
    <w:basedOn w:val="Normal"/>
    <w:rsid w:val="00943635"/>
    <w:pPr>
      <w:tabs>
        <w:tab w:val="clear" w:pos="567"/>
      </w:tabs>
      <w:spacing w:before="100" w:beforeAutospacing="1" w:after="100" w:afterAutospacing="1" w:line="240" w:lineRule="auto"/>
    </w:pPr>
    <w:rPr>
      <w:sz w:val="24"/>
      <w:szCs w:val="24"/>
      <w:lang w:val="en-US" w:eastAsia="en-US" w:bidi="ar-SA"/>
    </w:rPr>
  </w:style>
  <w:style w:type="character" w:customStyle="1" w:styleId="bold">
    <w:name w:val="bold"/>
    <w:rsid w:val="00943635"/>
  </w:style>
  <w:style w:type="character" w:customStyle="1" w:styleId="st1">
    <w:name w:val="st1"/>
    <w:rsid w:val="00943635"/>
  </w:style>
  <w:style w:type="character" w:customStyle="1" w:styleId="ListParagraphChar">
    <w:name w:val="List Paragraph Char"/>
    <w:aliases w:val="Bullet 1 Char,Bullet List Char,Bullet1 Char,Hyperlink1 Char,Hyperlink11 Char,Level 1 Bullet Char,Paragraphe de liste Char,Section 5 Char,Sub questions Char,Table Legend Char,hyperlink Char"/>
    <w:link w:val="ListParagraph"/>
    <w:uiPriority w:val="34"/>
    <w:qFormat/>
    <w:rsid w:val="00943635"/>
    <w:rPr>
      <w:rFonts w:eastAsia="Times New Roman"/>
      <w:sz w:val="22"/>
      <w:lang w:bidi="et-EE"/>
    </w:rPr>
  </w:style>
  <w:style w:type="paragraph" w:customStyle="1" w:styleId="s10">
    <w:name w:val="s10"/>
    <w:basedOn w:val="Normal"/>
    <w:rsid w:val="00943635"/>
    <w:pPr>
      <w:tabs>
        <w:tab w:val="clear" w:pos="567"/>
      </w:tabs>
      <w:spacing w:before="100" w:beforeAutospacing="1" w:after="100" w:afterAutospacing="1" w:line="240" w:lineRule="auto"/>
    </w:pPr>
    <w:rPr>
      <w:rFonts w:eastAsia="Calibri"/>
      <w:sz w:val="24"/>
      <w:szCs w:val="24"/>
      <w:lang w:val="en-US" w:eastAsia="en-US" w:bidi="ar-SA"/>
    </w:rPr>
  </w:style>
  <w:style w:type="character" w:customStyle="1" w:styleId="bumpedfont15">
    <w:name w:val="bumpedfont15"/>
    <w:rsid w:val="00943635"/>
  </w:style>
  <w:style w:type="paragraph" w:customStyle="1" w:styleId="CDSBodyTextLeftIndent">
    <w:name w:val="CDS_Body Text Left Indent"/>
    <w:basedOn w:val="Normal"/>
    <w:rsid w:val="00943635"/>
    <w:pPr>
      <w:tabs>
        <w:tab w:val="clear" w:pos="567"/>
      </w:tabs>
      <w:spacing w:before="120" w:after="180" w:line="240" w:lineRule="auto"/>
      <w:ind w:left="907"/>
    </w:pPr>
    <w:rPr>
      <w:rFonts w:ascii="Arial" w:hAnsi="Arial"/>
      <w:noProof/>
      <w:sz w:val="20"/>
      <w:lang w:val="en-US" w:eastAsia="en-US" w:bidi="ar-SA"/>
    </w:rPr>
  </w:style>
  <w:style w:type="paragraph" w:customStyle="1" w:styleId="CDSHeading3">
    <w:name w:val="CDS_Heading3"/>
    <w:basedOn w:val="CDSBodyTextLeftIndent"/>
    <w:qFormat/>
    <w:rsid w:val="00943635"/>
    <w:pPr>
      <w:spacing w:after="0"/>
    </w:pPr>
    <w:rPr>
      <w:b/>
    </w:rPr>
  </w:style>
  <w:style w:type="paragraph" w:customStyle="1" w:styleId="CDSTableTextLeft">
    <w:name w:val="CDS_Table Text Left"/>
    <w:basedOn w:val="Normal"/>
    <w:qFormat/>
    <w:rsid w:val="00943635"/>
    <w:pPr>
      <w:tabs>
        <w:tab w:val="clear" w:pos="567"/>
      </w:tabs>
      <w:spacing w:before="60" w:after="60" w:line="240" w:lineRule="auto"/>
    </w:pPr>
    <w:rPr>
      <w:rFonts w:ascii="Arial" w:eastAsia="MS Mincho" w:hAnsi="Arial"/>
      <w:sz w:val="20"/>
      <w:lang w:val="en-US" w:eastAsia="en-US" w:bidi="ar-SA"/>
    </w:rPr>
  </w:style>
  <w:style w:type="character" w:customStyle="1" w:styleId="bold2">
    <w:name w:val="bold2"/>
    <w:rsid w:val="00943635"/>
    <w:rPr>
      <w:b/>
      <w:bCs/>
    </w:rPr>
  </w:style>
  <w:style w:type="character" w:customStyle="1" w:styleId="FooterChar">
    <w:name w:val="Footer Char"/>
    <w:link w:val="Footer"/>
    <w:uiPriority w:val="99"/>
    <w:rsid w:val="00943635"/>
    <w:rPr>
      <w:rFonts w:ascii="Arial" w:eastAsia="Times New Roman" w:hAnsi="Arial"/>
      <w:noProof/>
      <w:sz w:val="16"/>
      <w:lang w:bidi="et-EE"/>
    </w:rPr>
  </w:style>
  <w:style w:type="character" w:customStyle="1" w:styleId="EndNoteBibliographyChar">
    <w:name w:val="EndNote Bibliography Char"/>
    <w:link w:val="EndNoteBibliography"/>
    <w:locked/>
    <w:rsid w:val="00943635"/>
    <w:rPr>
      <w:rFonts w:ascii="Calibri" w:hAnsi="Calibri" w:cs="Calibri"/>
      <w:noProof/>
    </w:rPr>
  </w:style>
  <w:style w:type="paragraph" w:customStyle="1" w:styleId="EndNoteBibliography">
    <w:name w:val="EndNote Bibliography"/>
    <w:basedOn w:val="Normal"/>
    <w:link w:val="EndNoteBibliographyChar"/>
    <w:rsid w:val="00943635"/>
    <w:pPr>
      <w:tabs>
        <w:tab w:val="clear" w:pos="567"/>
      </w:tabs>
      <w:spacing w:after="200" w:line="240" w:lineRule="auto"/>
    </w:pPr>
    <w:rPr>
      <w:rFonts w:ascii="Calibri" w:eastAsia="SimSun" w:hAnsi="Calibri" w:cs="Calibri"/>
      <w:noProof/>
      <w:sz w:val="20"/>
      <w:lang w:bidi="ar-SA"/>
    </w:rPr>
  </w:style>
  <w:style w:type="paragraph" w:styleId="EndnoteText">
    <w:name w:val="endnote text"/>
    <w:basedOn w:val="Normal"/>
    <w:link w:val="EndnoteTextChar"/>
    <w:rsid w:val="00943635"/>
    <w:pPr>
      <w:spacing w:line="240" w:lineRule="auto"/>
    </w:pPr>
    <w:rPr>
      <w:lang w:val="en-US" w:eastAsia="en-US" w:bidi="ar-SA"/>
    </w:rPr>
  </w:style>
  <w:style w:type="character" w:customStyle="1" w:styleId="EndnoteTextChar">
    <w:name w:val="Endnote Text Char"/>
    <w:link w:val="EndnoteText"/>
    <w:rsid w:val="00943635"/>
    <w:rPr>
      <w:rFonts w:eastAsia="Times New Roman"/>
      <w:sz w:val="22"/>
      <w:lang w:val="en-US" w:eastAsia="en-US"/>
    </w:rPr>
  </w:style>
  <w:style w:type="paragraph" w:customStyle="1" w:styleId="mdBullet">
    <w:name w:val="md_Bullet"/>
    <w:basedOn w:val="Normal"/>
    <w:next w:val="Normal"/>
    <w:link w:val="mdBulletChar"/>
    <w:uiPriority w:val="99"/>
    <w:rsid w:val="00943635"/>
    <w:pPr>
      <w:keepLines/>
      <w:tabs>
        <w:tab w:val="clear" w:pos="567"/>
      </w:tabs>
      <w:spacing w:before="14" w:after="144" w:line="279" w:lineRule="exact"/>
      <w:ind w:left="720" w:right="720" w:hanging="360"/>
    </w:pPr>
    <w:rPr>
      <w:sz w:val="24"/>
      <w:lang w:val="en-US" w:eastAsia="en-US" w:bidi="ar-SA"/>
    </w:rPr>
  </w:style>
  <w:style w:type="character" w:customStyle="1" w:styleId="mdBulletChar">
    <w:name w:val="md_Bullet Char"/>
    <w:link w:val="mdBullet"/>
    <w:uiPriority w:val="99"/>
    <w:locked/>
    <w:rsid w:val="00943635"/>
    <w:rPr>
      <w:rFonts w:eastAsia="Times New Roman"/>
      <w:sz w:val="24"/>
      <w:lang w:val="en-US" w:eastAsia="en-US"/>
    </w:rPr>
  </w:style>
  <w:style w:type="paragraph" w:customStyle="1" w:styleId="TitleA">
    <w:name w:val="Title A"/>
    <w:basedOn w:val="Normal"/>
    <w:qFormat/>
    <w:rsid w:val="00943635"/>
    <w:pPr>
      <w:spacing w:line="240" w:lineRule="auto"/>
      <w:jc w:val="center"/>
      <w:outlineLvl w:val="0"/>
    </w:pPr>
    <w:rPr>
      <w:b/>
      <w:szCs w:val="22"/>
      <w:lang w:val="en-US" w:eastAsia="en-US" w:bidi="ar-SA"/>
    </w:rPr>
  </w:style>
  <w:style w:type="paragraph" w:customStyle="1" w:styleId="mdSASTblEntry">
    <w:name w:val="md_SAS Tbl Entry"/>
    <w:basedOn w:val="Normal"/>
    <w:uiPriority w:val="99"/>
    <w:rsid w:val="00943635"/>
    <w:pPr>
      <w:tabs>
        <w:tab w:val="clear" w:pos="567"/>
      </w:tabs>
      <w:spacing w:line="240" w:lineRule="auto"/>
    </w:pPr>
    <w:rPr>
      <w:rFonts w:ascii="Courier New" w:hAnsi="Courier New"/>
      <w:b/>
      <w:sz w:val="16"/>
      <w:lang w:val="en-US" w:eastAsia="en-US" w:bidi="ar-SA"/>
    </w:rPr>
  </w:style>
  <w:style w:type="paragraph" w:customStyle="1" w:styleId="mdHangIndent">
    <w:name w:val="md_Hang Indent"/>
    <w:basedOn w:val="Normal"/>
    <w:uiPriority w:val="99"/>
    <w:rsid w:val="00943635"/>
    <w:pPr>
      <w:tabs>
        <w:tab w:val="clear" w:pos="567"/>
      </w:tabs>
      <w:spacing w:before="14" w:after="144" w:line="300" w:lineRule="atLeast"/>
      <w:ind w:left="1440" w:hanging="1440"/>
    </w:pPr>
    <w:rPr>
      <w:sz w:val="24"/>
      <w:lang w:val="en-US" w:eastAsia="en-US" w:bidi="ar-SA"/>
    </w:rPr>
  </w:style>
  <w:style w:type="paragraph" w:customStyle="1" w:styleId="TitleB">
    <w:name w:val="Title B"/>
    <w:basedOn w:val="Normal"/>
    <w:qFormat/>
    <w:rsid w:val="0094287F"/>
    <w:pPr>
      <w:keepNext/>
      <w:numPr>
        <w:numId w:val="19"/>
      </w:numPr>
      <w:spacing w:line="240" w:lineRule="auto"/>
      <w:ind w:left="567" w:hanging="567"/>
    </w:pPr>
    <w:rPr>
      <w:b/>
    </w:rPr>
  </w:style>
  <w:style w:type="paragraph" w:customStyle="1" w:styleId="No-numheading3Agency">
    <w:name w:val="No-num heading 3 (Agency)"/>
    <w:basedOn w:val="Normal"/>
    <w:next w:val="BodytextAgency"/>
    <w:link w:val="No-numheading3AgencyChar"/>
    <w:qFormat/>
    <w:rsid w:val="0017070C"/>
    <w:pPr>
      <w:keepNext/>
      <w:tabs>
        <w:tab w:val="clear" w:pos="567"/>
      </w:tabs>
      <w:spacing w:before="280" w:after="220" w:line="240" w:lineRule="auto"/>
      <w:outlineLvl w:val="2"/>
    </w:pPr>
    <w:rPr>
      <w:rFonts w:ascii="Verdana" w:eastAsia="Verdana" w:hAnsi="Verdana"/>
      <w:b/>
      <w:bCs/>
      <w:kern w:val="32"/>
      <w:szCs w:val="22"/>
    </w:rPr>
  </w:style>
  <w:style w:type="character" w:customStyle="1" w:styleId="No-numheading3AgencyChar">
    <w:name w:val="No-num heading 3 (Agency) Char"/>
    <w:link w:val="No-numheading3Agency"/>
    <w:rsid w:val="0017070C"/>
    <w:rPr>
      <w:rFonts w:ascii="Verdana" w:eastAsia="Verdana" w:hAnsi="Verdana"/>
      <w:b/>
      <w:bCs/>
      <w:kern w:val="32"/>
      <w:sz w:val="22"/>
      <w:szCs w:val="22"/>
      <w:lang w:bidi="et-EE"/>
    </w:rPr>
  </w:style>
  <w:style w:type="paragraph" w:customStyle="1" w:styleId="TableParagraph">
    <w:name w:val="Table Paragraph"/>
    <w:basedOn w:val="Normal"/>
    <w:uiPriority w:val="1"/>
    <w:qFormat/>
    <w:rsid w:val="009D6234"/>
    <w:pPr>
      <w:widowControl w:val="0"/>
      <w:tabs>
        <w:tab w:val="clear" w:pos="567"/>
      </w:tabs>
      <w:autoSpaceDE w:val="0"/>
      <w:autoSpaceDN w:val="0"/>
      <w:spacing w:before="19" w:line="240" w:lineRule="auto"/>
      <w:ind w:left="105"/>
    </w:pPr>
    <w:rPr>
      <w:szCs w:val="22"/>
      <w:lang w:val="en-US" w:eastAsia="en-US" w:bidi="ar-SA"/>
    </w:rPr>
  </w:style>
  <w:style w:type="paragraph" w:customStyle="1" w:styleId="mdTblEntry">
    <w:name w:val="md_Tbl Entry"/>
    <w:basedOn w:val="Normal"/>
    <w:link w:val="mdTblEntryChar"/>
    <w:uiPriority w:val="99"/>
    <w:qFormat/>
    <w:rsid w:val="009D6234"/>
    <w:pPr>
      <w:keepLines/>
      <w:tabs>
        <w:tab w:val="clear" w:pos="567"/>
      </w:tabs>
      <w:spacing w:line="259" w:lineRule="atLeast"/>
    </w:pPr>
    <w:rPr>
      <w:sz w:val="20"/>
      <w:lang w:val="en-US" w:eastAsia="en-US" w:bidi="ar-SA"/>
    </w:rPr>
  </w:style>
  <w:style w:type="character" w:customStyle="1" w:styleId="mdTblEntryChar">
    <w:name w:val="md_Tbl Entry Char"/>
    <w:link w:val="mdTblEntry"/>
    <w:uiPriority w:val="99"/>
    <w:locked/>
    <w:rsid w:val="009D6234"/>
    <w:rPr>
      <w:rFonts w:eastAsia="Times New Roman"/>
      <w:lang w:val="en-US" w:eastAsia="en-US"/>
    </w:rPr>
  </w:style>
  <w:style w:type="character" w:customStyle="1" w:styleId="BalloonTextChar">
    <w:name w:val="Balloon Text Char"/>
    <w:link w:val="BalloonText"/>
    <w:uiPriority w:val="99"/>
    <w:semiHidden/>
    <w:rsid w:val="009D6234"/>
    <w:rPr>
      <w:rFonts w:ascii="Tahoma" w:eastAsia="Times New Roman" w:hAnsi="Tahoma" w:cs="Tahoma"/>
      <w:sz w:val="16"/>
      <w:szCs w:val="16"/>
      <w:lang w:bidi="et-EE"/>
    </w:rPr>
  </w:style>
  <w:style w:type="paragraph" w:styleId="NoSpacing">
    <w:name w:val="No Spacing"/>
    <w:link w:val="NoSpacingChar"/>
    <w:uiPriority w:val="1"/>
    <w:qFormat/>
    <w:rsid w:val="002A3A86"/>
    <w:rPr>
      <w:rFonts w:eastAsia="Times New Roman"/>
      <w:sz w:val="24"/>
    </w:rPr>
  </w:style>
  <w:style w:type="character" w:customStyle="1" w:styleId="NoSpacingChar">
    <w:name w:val="No Spacing Char"/>
    <w:link w:val="NoSpacing"/>
    <w:uiPriority w:val="1"/>
    <w:rsid w:val="002A3A86"/>
    <w:rPr>
      <w:rFonts w:eastAsia="Times New Roman"/>
      <w:sz w:val="24"/>
      <w:lang w:val="en-US" w:eastAsia="en-US"/>
    </w:rPr>
  </w:style>
  <w:style w:type="paragraph" w:customStyle="1" w:styleId="Paragraph">
    <w:name w:val="Paragraph"/>
    <w:aliases w:val="p"/>
    <w:link w:val="ParagraphChar"/>
    <w:qFormat/>
    <w:rsid w:val="00A004FB"/>
    <w:pPr>
      <w:spacing w:after="240"/>
    </w:pPr>
    <w:rPr>
      <w:sz w:val="24"/>
      <w:szCs w:val="24"/>
    </w:rPr>
  </w:style>
  <w:style w:type="character" w:customStyle="1" w:styleId="ParagraphChar">
    <w:name w:val="Paragraph Char"/>
    <w:link w:val="Paragraph"/>
    <w:qFormat/>
    <w:rsid w:val="00A004FB"/>
    <w:rPr>
      <w:sz w:val="24"/>
      <w:szCs w:val="24"/>
    </w:rPr>
  </w:style>
  <w:style w:type="paragraph" w:customStyle="1" w:styleId="FooterAgency">
    <w:name w:val="Footer (Agency)"/>
    <w:basedOn w:val="Normal"/>
    <w:link w:val="FooterAgencyCharChar"/>
    <w:rsid w:val="009615ED"/>
    <w:pPr>
      <w:tabs>
        <w:tab w:val="clear" w:pos="567"/>
      </w:tabs>
      <w:spacing w:line="240" w:lineRule="auto"/>
    </w:pPr>
    <w:rPr>
      <w:rFonts w:ascii="Verdana" w:eastAsia="Verdana" w:hAnsi="Verdana" w:cs="Verdana"/>
      <w:color w:val="6D6F71"/>
      <w:sz w:val="14"/>
      <w:szCs w:val="14"/>
      <w:lang w:eastAsia="en-GB" w:bidi="ar-SA"/>
    </w:rPr>
  </w:style>
  <w:style w:type="character" w:customStyle="1" w:styleId="FooterAgencyCharChar">
    <w:name w:val="Footer (Agency) Char Char"/>
    <w:link w:val="FooterAgency"/>
    <w:rsid w:val="009615ED"/>
    <w:rPr>
      <w:rFonts w:ascii="Verdana" w:eastAsia="Verdana" w:hAnsi="Verdana" w:cs="Verdana"/>
      <w:color w:val="6D6F71"/>
      <w:sz w:val="14"/>
      <w:szCs w:val="14"/>
      <w:lang w:val="et-EE" w:eastAsia="en-GB"/>
    </w:rPr>
  </w:style>
  <w:style w:type="character" w:customStyle="1" w:styleId="HeaderChar">
    <w:name w:val="Header Char"/>
    <w:link w:val="Header"/>
    <w:rsid w:val="009615ED"/>
    <w:rPr>
      <w:rFonts w:ascii="Arial" w:eastAsia="Times New Roman" w:hAnsi="Arial"/>
      <w:lang w:val="et-EE" w:eastAsia="et-EE" w:bidi="et-EE"/>
    </w:rPr>
  </w:style>
  <w:style w:type="character" w:customStyle="1" w:styleId="cf31">
    <w:name w:val="cf31"/>
    <w:basedOn w:val="DefaultParagraphFont"/>
    <w:rsid w:val="004E50F4"/>
    <w:rPr>
      <w:rFonts w:ascii="Segoe UI" w:hAnsi="Segoe UI" w:cs="Segoe UI" w:hint="default"/>
      <w:i/>
      <w:iCs/>
      <w:sz w:val="18"/>
      <w:szCs w:val="18"/>
    </w:rPr>
  </w:style>
  <w:style w:type="character" w:customStyle="1" w:styleId="ui-provider">
    <w:name w:val="ui-provider"/>
    <w:basedOn w:val="DefaultParagraphFont"/>
    <w:rsid w:val="00356BDE"/>
  </w:style>
  <w:style w:type="character" w:styleId="UnresolvedMention">
    <w:name w:val="Unresolved Mention"/>
    <w:basedOn w:val="DefaultParagraphFont"/>
    <w:uiPriority w:val="99"/>
    <w:semiHidden/>
    <w:unhideWhenUsed/>
    <w:rsid w:val="009E24A7"/>
    <w:rPr>
      <w:color w:val="605E5C"/>
      <w:shd w:val="clear" w:color="auto" w:fill="E1DFDD"/>
    </w:rPr>
  </w:style>
  <w:style w:type="paragraph" w:styleId="Title">
    <w:name w:val="Title"/>
    <w:basedOn w:val="Normal"/>
    <w:next w:val="Normal"/>
    <w:link w:val="TitleChar"/>
    <w:qFormat/>
    <w:rsid w:val="00245D45"/>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45D45"/>
    <w:rPr>
      <w:rFonts w:asciiTheme="majorHAnsi" w:eastAsiaTheme="majorEastAsia" w:hAnsiTheme="majorHAnsi" w:cstheme="majorBidi"/>
      <w:spacing w:val="-10"/>
      <w:kern w:val="28"/>
      <w:sz w:val="56"/>
      <w:szCs w:val="56"/>
      <w:lang w:val="et-EE" w:eastAsia="et-EE" w:bidi="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24845">
      <w:bodyDiv w:val="1"/>
      <w:marLeft w:val="0"/>
      <w:marRight w:val="0"/>
      <w:marTop w:val="0"/>
      <w:marBottom w:val="0"/>
      <w:divBdr>
        <w:top w:val="none" w:sz="0" w:space="0" w:color="auto"/>
        <w:left w:val="none" w:sz="0" w:space="0" w:color="auto"/>
        <w:bottom w:val="none" w:sz="0" w:space="0" w:color="auto"/>
        <w:right w:val="none" w:sz="0" w:space="0" w:color="auto"/>
      </w:divBdr>
    </w:div>
    <w:div w:id="237400281">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5623534">
      <w:bodyDiv w:val="1"/>
      <w:marLeft w:val="0"/>
      <w:marRight w:val="0"/>
      <w:marTop w:val="0"/>
      <w:marBottom w:val="0"/>
      <w:divBdr>
        <w:top w:val="none" w:sz="0" w:space="0" w:color="auto"/>
        <w:left w:val="none" w:sz="0" w:space="0" w:color="auto"/>
        <w:bottom w:val="none" w:sz="0" w:space="0" w:color="auto"/>
        <w:right w:val="none" w:sz="0" w:space="0" w:color="auto"/>
      </w:divBdr>
    </w:div>
    <w:div w:id="970210756">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06079046">
      <w:bodyDiv w:val="1"/>
      <w:marLeft w:val="0"/>
      <w:marRight w:val="0"/>
      <w:marTop w:val="0"/>
      <w:marBottom w:val="0"/>
      <w:divBdr>
        <w:top w:val="none" w:sz="0" w:space="0" w:color="auto"/>
        <w:left w:val="none" w:sz="0" w:space="0" w:color="auto"/>
        <w:bottom w:val="none" w:sz="0" w:space="0" w:color="auto"/>
        <w:right w:val="none" w:sz="0" w:space="0" w:color="auto"/>
      </w:divBdr>
    </w:div>
    <w:div w:id="1295790703">
      <w:bodyDiv w:val="1"/>
      <w:marLeft w:val="0"/>
      <w:marRight w:val="0"/>
      <w:marTop w:val="0"/>
      <w:marBottom w:val="0"/>
      <w:divBdr>
        <w:top w:val="none" w:sz="0" w:space="0" w:color="auto"/>
        <w:left w:val="none" w:sz="0" w:space="0" w:color="auto"/>
        <w:bottom w:val="none" w:sz="0" w:space="0" w:color="auto"/>
        <w:right w:val="none" w:sz="0" w:space="0" w:color="auto"/>
      </w:divBdr>
    </w:div>
    <w:div w:id="1463226331">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58803041">
      <w:bodyDiv w:val="1"/>
      <w:marLeft w:val="0"/>
      <w:marRight w:val="0"/>
      <w:marTop w:val="0"/>
      <w:marBottom w:val="0"/>
      <w:divBdr>
        <w:top w:val="none" w:sz="0" w:space="0" w:color="auto"/>
        <w:left w:val="none" w:sz="0" w:space="0" w:color="auto"/>
        <w:bottom w:val="none" w:sz="0" w:space="0" w:color="auto"/>
        <w:right w:val="none" w:sz="0" w:space="0" w:color="auto"/>
      </w:divBdr>
    </w:div>
    <w:div w:id="1779330027">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footer" Target="footer1.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4.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EMADOC-1700519818-2776130</_dlc_DocId>
    <_dlc_DocIdUrl xmlns="a034c160-bfb7-45f5-8632-2eb7e0508071">
      <Url>https://euema.sharepoint.com/sites/CRM/_layouts/15/DocIdRedir.aspx?ID=EMADOC-1700519818-2776130</Url>
      <Description>EMADOC-1700519818-2776130</Description>
    </_dlc_DocIdUrl>
  </documentManagement>
</p:properties>
</file>

<file path=customXml/itemProps1.xml><?xml version="1.0" encoding="utf-8"?>
<ds:datastoreItem xmlns:ds="http://schemas.openxmlformats.org/officeDocument/2006/customXml" ds:itemID="{3C01F78B-E57F-4540-A26B-E19E1DEC4D0A}">
  <ds:schemaRefs>
    <ds:schemaRef ds:uri="http://schemas.openxmlformats.org/officeDocument/2006/bibliography"/>
  </ds:schemaRefs>
</ds:datastoreItem>
</file>

<file path=customXml/itemProps2.xml><?xml version="1.0" encoding="utf-8"?>
<ds:datastoreItem xmlns:ds="http://schemas.openxmlformats.org/officeDocument/2006/customXml" ds:itemID="{59801497-8C3C-449E-AFBE-E51EC05644A9}">
  <ds:schemaRefs>
    <ds:schemaRef ds:uri="http://schemas.microsoft.com/office/2006/metadata/longProperties"/>
  </ds:schemaRefs>
</ds:datastoreItem>
</file>

<file path=customXml/itemProps3.xml><?xml version="1.0" encoding="utf-8"?>
<ds:datastoreItem xmlns:ds="http://schemas.openxmlformats.org/officeDocument/2006/customXml" ds:itemID="{BC3EF76C-2606-4958-B078-E1C49BBB5A32}"/>
</file>

<file path=customXml/itemProps4.xml><?xml version="1.0" encoding="utf-8"?>
<ds:datastoreItem xmlns:ds="http://schemas.openxmlformats.org/officeDocument/2006/customXml" ds:itemID="{AF31DA89-4C72-4064-A815-BB2D0451F0F1}"/>
</file>

<file path=customXml/itemProps5.xml><?xml version="1.0" encoding="utf-8"?>
<ds:datastoreItem xmlns:ds="http://schemas.openxmlformats.org/officeDocument/2006/customXml" ds:itemID="{E0B2E19F-46EF-4A66-BE9A-0961B6B12CA3}"/>
</file>

<file path=customXml/itemProps6.xml><?xml version="1.0" encoding="utf-8"?>
<ds:datastoreItem xmlns:ds="http://schemas.openxmlformats.org/officeDocument/2006/customXml" ds:itemID="{B7E6A0F5-4545-4034-925F-A1A0669B2E31}"/>
</file>

<file path=docProps/app.xml><?xml version="1.0" encoding="utf-8"?>
<Properties xmlns="http://schemas.openxmlformats.org/officeDocument/2006/extended-properties" xmlns:vt="http://schemas.openxmlformats.org/officeDocument/2006/docPropsVTypes">
  <Template>Normal</Template>
  <TotalTime>0</TotalTime>
  <Pages>65</Pages>
  <Words>17894</Words>
  <Characters>123830</Characters>
  <Application>Microsoft Office Word</Application>
  <DocSecurity>0</DocSecurity>
  <Lines>4127</Lines>
  <Paragraphs>2180</Paragraphs>
  <ScaleCrop>false</ScaleCrop>
  <HeadingPairs>
    <vt:vector size="2" baseType="variant">
      <vt:variant>
        <vt:lpstr>Title</vt:lpstr>
      </vt:variant>
      <vt:variant>
        <vt:i4>1</vt:i4>
      </vt:variant>
    </vt:vector>
  </HeadingPairs>
  <TitlesOfParts>
    <vt:vector size="1" baseType="lpstr">
      <vt:lpstr>Olumiant: EPAR – Product information – tracked changes</vt:lpstr>
    </vt:vector>
  </TitlesOfParts>
  <Company/>
  <LinksUpToDate>false</LinksUpToDate>
  <CharactersWithSpaces>139544</CharactersWithSpaces>
  <SharedDoc>false</SharedDoc>
  <HLinks>
    <vt:vector size="30" baseType="variant">
      <vt:variant>
        <vt:i4>7143457</vt:i4>
      </vt:variant>
      <vt:variant>
        <vt:i4>12</vt:i4>
      </vt:variant>
      <vt:variant>
        <vt:i4>0</vt:i4>
      </vt:variant>
      <vt:variant>
        <vt:i4>5</vt:i4>
      </vt:variant>
      <vt:variant>
        <vt:lpwstr>http://www.olumiant.eu/</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Olumiant: EPAR – Product information – tracked changes</dc:title>
  <dc:subject>EPAR</dc:subject>
  <dc:creator/>
  <cp:keywords>Olumiant, INN-baricitinib</cp:keywords>
  <cp:lastModifiedBy/>
  <cp:revision>1</cp:revision>
  <dcterms:created xsi:type="dcterms:W3CDTF">2025-11-17T15:38:00Z</dcterms:created>
  <dcterms:modified xsi:type="dcterms:W3CDTF">2025-11-19T11:13:00Z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47d71eda-a21c-465f-8de3-79fbb2e8a484</vt:lpwstr>
  </property>
  <property fmtid="{D5CDD505-2E9C-101B-9397-08002B2CF9AE}" pid="4" name="MediaServiceImageTags">
    <vt:lpwstr/>
  </property>
</Properties>
</file>