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d"/>
        <w:tblW w:w="9356" w:type="dxa"/>
        <w:tblInd w:w="-147" w:type="dxa"/>
        <w:tblLook w:val="04A0" w:firstRow="1" w:lastRow="0" w:firstColumn="1" w:lastColumn="0" w:noHBand="0" w:noVBand="1"/>
      </w:tblPr>
      <w:tblGrid>
        <w:gridCol w:w="993"/>
        <w:gridCol w:w="8363"/>
      </w:tblGrid>
      <w:tr w:rsidR="0057327C" w:rsidRPr="00220238" w14:paraId="70CABC2C" w14:textId="77777777" w:rsidTr="0060014D">
        <w:trPr>
          <w:ins w:id="0" w:author="만든 이"/>
        </w:trPr>
        <w:tc>
          <w:tcPr>
            <w:tcW w:w="993" w:type="dxa"/>
          </w:tcPr>
          <w:p w14:paraId="6CE33DDB" w14:textId="77777777" w:rsidR="0057327C" w:rsidRPr="00220238" w:rsidRDefault="0057327C" w:rsidP="0060014D">
            <w:pPr>
              <w:outlineLvl w:val="0"/>
              <w:rPr>
                <w:ins w:id="1" w:author="만든 이"/>
                <w:lang w:val="en-GB"/>
              </w:rPr>
            </w:pPr>
            <w:ins w:id="2" w:author="만든 이">
              <w:r w:rsidRPr="00220238">
                <w:rPr>
                  <w:lang w:val="en-GB"/>
                </w:rPr>
                <w:t>ET</w:t>
              </w:r>
            </w:ins>
          </w:p>
        </w:tc>
        <w:tc>
          <w:tcPr>
            <w:tcW w:w="8363" w:type="dxa"/>
          </w:tcPr>
          <w:p w14:paraId="64C8FA62" w14:textId="77777777" w:rsidR="0057327C" w:rsidRPr="00220238" w:rsidRDefault="0057327C" w:rsidP="0060014D">
            <w:pPr>
              <w:rPr>
                <w:ins w:id="3" w:author="만든 이"/>
              </w:rPr>
            </w:pPr>
            <w:ins w:id="4" w:author="만든 이">
              <w:r w:rsidRPr="00220238">
                <w:t xml:space="preserve">See dokument on ravimi </w:t>
              </w:r>
              <w:r w:rsidRPr="00CC187B">
                <w:rPr>
                  <w:rFonts w:hint="eastAsia"/>
                  <w:lang w:val="en-GB"/>
                </w:rPr>
                <w:t>Omlyclo</w:t>
              </w:r>
              <w:r w:rsidRPr="00220238">
                <w:t xml:space="preserve"> heakskiidetud ravimiteave, milles kuvatakse märgituna</w:t>
              </w:r>
              <w:r w:rsidRPr="00220238">
                <w:rPr>
                  <w:lang w:val="en-GB"/>
                </w:rPr>
                <w:t xml:space="preserve"> </w:t>
              </w:r>
              <w:r w:rsidRPr="00220238">
                <w:t>pärast eelmist menetlust (</w:t>
              </w:r>
              <w:r w:rsidRPr="00CC187B">
                <w:rPr>
                  <w:lang w:val="en-GB"/>
                </w:rPr>
                <w:t>VR/0000285784</w:t>
              </w:r>
              <w:r w:rsidRPr="00220238">
                <w:t>) tehtud muudatused, mis mõjutavad ravimiteavet.</w:t>
              </w:r>
            </w:ins>
          </w:p>
          <w:p w14:paraId="0D3A7D50" w14:textId="77777777" w:rsidR="0057327C" w:rsidRPr="00220238" w:rsidRDefault="0057327C" w:rsidP="0060014D">
            <w:pPr>
              <w:rPr>
                <w:ins w:id="5" w:author="만든 이"/>
              </w:rPr>
            </w:pPr>
          </w:p>
          <w:p w14:paraId="17E61545" w14:textId="77777777" w:rsidR="0057327C" w:rsidRPr="00220238" w:rsidRDefault="0057327C" w:rsidP="0060014D">
            <w:pPr>
              <w:rPr>
                <w:ins w:id="6" w:author="만든 이"/>
              </w:rPr>
            </w:pPr>
            <w:ins w:id="7" w:author="만든 이">
              <w:r w:rsidRPr="00220238">
                <w:t xml:space="preserve">Lisateave on Euroopa Ravimiameti veebilehel: </w:t>
              </w:r>
              <w:r>
                <w:fldChar w:fldCharType="begin"/>
              </w:r>
              <w:r>
                <w:instrText>HYPERLINK "https://www.ema.europa.eu/en/medicines/human/EPAR/omlyclo"</w:instrText>
              </w:r>
              <w:r>
                <w:fldChar w:fldCharType="separate"/>
              </w:r>
              <w:r w:rsidRPr="00844280">
                <w:rPr>
                  <w:rStyle w:val="a7"/>
                </w:rPr>
                <w:t>https://www.ema.europa.eu/en/medicines/human/EPAR</w:t>
              </w:r>
              <w:r w:rsidRPr="00844280">
                <w:rPr>
                  <w:rStyle w:val="a7"/>
                  <w:rFonts w:eastAsia="맑은 고딕" w:hint="eastAsia"/>
                  <w:lang w:eastAsia="ko-KR"/>
                </w:rPr>
                <w:t>/omlyclo</w:t>
              </w:r>
              <w:r>
                <w:fldChar w:fldCharType="end"/>
              </w:r>
            </w:ins>
          </w:p>
        </w:tc>
      </w:tr>
    </w:tbl>
    <w:p w14:paraId="7529840B" w14:textId="11966243" w:rsidR="008B4127" w:rsidRPr="00FF2202" w:rsidRDefault="008B4127" w:rsidP="00E271A5">
      <w:pPr>
        <w:pStyle w:val="TITLEQRD"/>
        <w:widowControl/>
      </w:pPr>
    </w:p>
    <w:p w14:paraId="71202A78" w14:textId="77777777" w:rsidR="008B4127" w:rsidRPr="00FF2202" w:rsidRDefault="008B4127" w:rsidP="00E271A5">
      <w:pPr>
        <w:pStyle w:val="TITLEQRD"/>
        <w:widowControl/>
      </w:pPr>
    </w:p>
    <w:p w14:paraId="27BE70E7" w14:textId="77777777" w:rsidR="008B4127" w:rsidRPr="00FF2202" w:rsidRDefault="008B4127" w:rsidP="00E271A5">
      <w:pPr>
        <w:pStyle w:val="TITLEQRD"/>
        <w:widowControl/>
      </w:pPr>
    </w:p>
    <w:p w14:paraId="0E3E9064" w14:textId="77777777" w:rsidR="008B4127" w:rsidRPr="00FF2202" w:rsidRDefault="008B4127" w:rsidP="00E271A5">
      <w:pPr>
        <w:pStyle w:val="TITLEQRD"/>
        <w:widowControl/>
      </w:pPr>
    </w:p>
    <w:p w14:paraId="4FFE1CD1" w14:textId="77777777" w:rsidR="008B4127" w:rsidRPr="00FF2202" w:rsidRDefault="008B4127" w:rsidP="00E271A5">
      <w:pPr>
        <w:pStyle w:val="TITLEQRD"/>
        <w:widowControl/>
      </w:pPr>
    </w:p>
    <w:p w14:paraId="0407E457" w14:textId="77777777" w:rsidR="008B4127" w:rsidRPr="00FF2202" w:rsidRDefault="008B4127" w:rsidP="00E271A5">
      <w:pPr>
        <w:pStyle w:val="TITLEQRD"/>
        <w:widowControl/>
      </w:pPr>
    </w:p>
    <w:p w14:paraId="62A46207" w14:textId="77777777" w:rsidR="008B4127" w:rsidRPr="00FF2202" w:rsidRDefault="008B4127" w:rsidP="00E271A5">
      <w:pPr>
        <w:pStyle w:val="TITLEQRD"/>
        <w:widowControl/>
      </w:pPr>
    </w:p>
    <w:p w14:paraId="1C34E5E9" w14:textId="77777777" w:rsidR="008B4127" w:rsidRPr="00FF2202" w:rsidRDefault="008B4127" w:rsidP="00E271A5">
      <w:pPr>
        <w:pStyle w:val="TITLEQRD"/>
        <w:widowControl/>
      </w:pPr>
    </w:p>
    <w:p w14:paraId="57519A28" w14:textId="77777777" w:rsidR="008B4127" w:rsidRPr="00FF2202" w:rsidRDefault="008B4127" w:rsidP="00E271A5">
      <w:pPr>
        <w:pStyle w:val="TITLEQRD"/>
        <w:widowControl/>
      </w:pPr>
    </w:p>
    <w:p w14:paraId="0C5762EB" w14:textId="77777777" w:rsidR="008B4127" w:rsidRPr="00FF2202" w:rsidRDefault="008B4127" w:rsidP="00E271A5">
      <w:pPr>
        <w:pStyle w:val="TITLEQRD"/>
        <w:widowControl/>
      </w:pPr>
    </w:p>
    <w:p w14:paraId="7093D4C8" w14:textId="77777777" w:rsidR="008B4127" w:rsidRPr="00FF2202" w:rsidRDefault="008B4127" w:rsidP="00E271A5">
      <w:pPr>
        <w:pStyle w:val="TITLEQRD"/>
        <w:widowControl/>
      </w:pPr>
    </w:p>
    <w:p w14:paraId="717B3DA4" w14:textId="77777777" w:rsidR="008B4127" w:rsidRPr="00FF2202" w:rsidRDefault="008B4127" w:rsidP="00E271A5">
      <w:pPr>
        <w:pStyle w:val="TITLEQRD"/>
        <w:widowControl/>
      </w:pPr>
    </w:p>
    <w:p w14:paraId="7256FE34" w14:textId="77777777" w:rsidR="008B4127" w:rsidRPr="00FF2202" w:rsidRDefault="008B4127" w:rsidP="00E271A5">
      <w:pPr>
        <w:pStyle w:val="TITLEQRD"/>
        <w:widowControl/>
      </w:pPr>
    </w:p>
    <w:p w14:paraId="4B7713AB" w14:textId="77777777" w:rsidR="008B4127" w:rsidRPr="00FF2202" w:rsidRDefault="008B4127" w:rsidP="00E271A5">
      <w:pPr>
        <w:pStyle w:val="TITLEQRD"/>
        <w:widowControl/>
      </w:pPr>
    </w:p>
    <w:p w14:paraId="0E631358" w14:textId="77777777" w:rsidR="008B4127" w:rsidRPr="00FF2202" w:rsidRDefault="008B4127" w:rsidP="00E271A5">
      <w:pPr>
        <w:pStyle w:val="TITLEQRD"/>
        <w:widowControl/>
      </w:pPr>
    </w:p>
    <w:p w14:paraId="14016C89" w14:textId="77777777" w:rsidR="008B4127" w:rsidRPr="00FF2202" w:rsidRDefault="008B4127" w:rsidP="00E271A5">
      <w:pPr>
        <w:pStyle w:val="TITLEQRD"/>
        <w:widowControl/>
      </w:pPr>
    </w:p>
    <w:p w14:paraId="09E9D397" w14:textId="77777777" w:rsidR="008B4127" w:rsidRPr="00FF2202" w:rsidRDefault="008B4127" w:rsidP="00E271A5">
      <w:pPr>
        <w:pStyle w:val="TITLEQRD"/>
        <w:widowControl/>
      </w:pPr>
    </w:p>
    <w:p w14:paraId="0CDBA5CE" w14:textId="77777777" w:rsidR="008B4127" w:rsidRPr="00FF2202" w:rsidRDefault="008B4127" w:rsidP="00E271A5">
      <w:pPr>
        <w:pStyle w:val="TITLEQRD"/>
        <w:widowControl/>
      </w:pPr>
    </w:p>
    <w:p w14:paraId="6A66F94E" w14:textId="77777777" w:rsidR="008B4127" w:rsidRPr="00FF2202" w:rsidRDefault="008B4127" w:rsidP="00E271A5">
      <w:pPr>
        <w:pStyle w:val="TITLEQRD"/>
        <w:widowControl/>
      </w:pPr>
    </w:p>
    <w:p w14:paraId="2E99D4E9" w14:textId="77777777" w:rsidR="008B4127" w:rsidRPr="00FF2202" w:rsidRDefault="008B4127" w:rsidP="00E271A5">
      <w:pPr>
        <w:pStyle w:val="TITLEQRD"/>
        <w:widowControl/>
      </w:pPr>
    </w:p>
    <w:p w14:paraId="0B77210C" w14:textId="77777777" w:rsidR="008B4127" w:rsidRPr="00FF2202" w:rsidRDefault="008B4127" w:rsidP="00E271A5">
      <w:pPr>
        <w:pStyle w:val="TITLEQRD"/>
        <w:widowControl/>
      </w:pPr>
    </w:p>
    <w:p w14:paraId="595D3447" w14:textId="77777777" w:rsidR="008B4127" w:rsidRPr="00FF2202" w:rsidRDefault="008B4127" w:rsidP="00E271A5">
      <w:pPr>
        <w:pStyle w:val="TITLEQRD"/>
        <w:widowControl/>
      </w:pPr>
    </w:p>
    <w:p w14:paraId="743B7890" w14:textId="77777777" w:rsidR="008B4127" w:rsidRPr="00FF2202" w:rsidRDefault="008B4127" w:rsidP="00E271A5">
      <w:pPr>
        <w:pStyle w:val="TITLEQRD"/>
        <w:widowControl/>
      </w:pPr>
    </w:p>
    <w:p w14:paraId="288D16CA" w14:textId="77777777" w:rsidR="008B4127" w:rsidRPr="00FF2202" w:rsidRDefault="00CD1D6B" w:rsidP="00E271A5">
      <w:pPr>
        <w:pStyle w:val="TITLEQRD"/>
        <w:widowControl/>
      </w:pPr>
      <w:r w:rsidRPr="00FF2202">
        <w:t>I LISA</w:t>
      </w:r>
    </w:p>
    <w:p w14:paraId="28F04089" w14:textId="293C585C" w:rsidR="008B4127" w:rsidRPr="00FF2202" w:rsidRDefault="008B4127" w:rsidP="00E271A5">
      <w:pPr>
        <w:pStyle w:val="TITLEQRD"/>
        <w:widowControl/>
      </w:pPr>
    </w:p>
    <w:p w14:paraId="47AFFB34" w14:textId="77777777" w:rsidR="008B4127" w:rsidRPr="00FF2202" w:rsidRDefault="00CD1D6B" w:rsidP="00E271A5">
      <w:pPr>
        <w:pStyle w:val="TITLEQRD"/>
        <w:widowControl/>
      </w:pPr>
      <w:bookmarkStart w:id="8" w:name="RAVIMI_OMADUSTE_KOKKUVÕTE"/>
      <w:bookmarkEnd w:id="8"/>
      <w:r w:rsidRPr="00FF2202">
        <w:t>RAVIMI OMADUSTE KOKKUVÕTE</w:t>
      </w:r>
    </w:p>
    <w:p w14:paraId="5D0C8BEB" w14:textId="5CA37C53" w:rsidR="00AF18D2" w:rsidRPr="00FF2202" w:rsidRDefault="008B4127" w:rsidP="00D62086">
      <w:pPr>
        <w:widowControl/>
      </w:pPr>
      <w:r w:rsidRPr="00FF2202">
        <w:rPr>
          <w:color w:val="000000"/>
        </w:rPr>
        <w:br w:type="page"/>
      </w:r>
      <w:r w:rsidRPr="00FF2202">
        <w:rPr>
          <w:noProof/>
          <w:lang w:eastAsia="ko-KR"/>
        </w:rPr>
        <w:lastRenderedPageBreak/>
        <w:drawing>
          <wp:inline distT="0" distB="0" distL="0" distR="0" wp14:anchorId="6C9D171A" wp14:editId="2AB1C99D">
            <wp:extent cx="213360" cy="175260"/>
            <wp:effectExtent l="0" t="0" r="0" b="0"/>
            <wp:docPr id="1"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FF2202">
        <w:t>Sellele ravimile kohaldatakse täiendavat järelevalvet, mis võimaldab kiiresti tuvastada uut ohutusteavet. Tervishoiutöötajatel palutakse teatada kõigist võimalikest kõrvaltoimetest. Kõrvaltoimetest teatamise kohta vt lõik 4.8.</w:t>
      </w:r>
    </w:p>
    <w:p w14:paraId="48B52BF6" w14:textId="77777777" w:rsidR="00AF18D2" w:rsidRPr="00FF2202" w:rsidRDefault="00AF18D2" w:rsidP="00E271A5">
      <w:pPr>
        <w:pStyle w:val="QRD1HEADINGS"/>
        <w:widowControl/>
        <w:numPr>
          <w:ilvl w:val="0"/>
          <w:numId w:val="0"/>
        </w:numPr>
        <w:ind w:left="567" w:hanging="567"/>
      </w:pPr>
    </w:p>
    <w:p w14:paraId="51630EBA" w14:textId="77777777" w:rsidR="00E271A5" w:rsidRPr="00FF2202" w:rsidRDefault="00E271A5" w:rsidP="00E271A5">
      <w:pPr>
        <w:pStyle w:val="QRD1HEADINGS"/>
        <w:widowControl/>
        <w:numPr>
          <w:ilvl w:val="0"/>
          <w:numId w:val="0"/>
        </w:numPr>
        <w:ind w:left="567" w:hanging="567"/>
      </w:pPr>
    </w:p>
    <w:p w14:paraId="5FCF8538" w14:textId="71D30D61" w:rsidR="008B4127" w:rsidRPr="00FF2202" w:rsidRDefault="00AB1155" w:rsidP="00E331BD">
      <w:pPr>
        <w:pStyle w:val="QRD1HEADINGS"/>
        <w:keepNext/>
        <w:widowControl/>
        <w:numPr>
          <w:ilvl w:val="0"/>
          <w:numId w:val="0"/>
        </w:numPr>
        <w:ind w:left="567" w:hanging="567"/>
      </w:pPr>
      <w:r w:rsidRPr="00FF2202">
        <w:t>1.</w:t>
      </w:r>
      <w:r w:rsidRPr="00FF2202">
        <w:tab/>
        <w:t>RAVIMPREPARAADI NIMETUS</w:t>
      </w:r>
    </w:p>
    <w:p w14:paraId="1763BE53" w14:textId="77777777" w:rsidR="008B4127" w:rsidRPr="00FF2202" w:rsidRDefault="008B4127" w:rsidP="00E331BD">
      <w:pPr>
        <w:pStyle w:val="RegularQRD"/>
        <w:keepNext/>
        <w:widowControl/>
        <w:rPr>
          <w:b/>
          <w:bCs/>
          <w:color w:val="000000"/>
        </w:rPr>
      </w:pPr>
    </w:p>
    <w:p w14:paraId="4544E018" w14:textId="7F061588" w:rsidR="008B4127" w:rsidRPr="00FF2202" w:rsidRDefault="00064B43" w:rsidP="00E271A5">
      <w:pPr>
        <w:pStyle w:val="RegularQRD"/>
        <w:widowControl/>
        <w:rPr>
          <w:color w:val="000000"/>
        </w:rPr>
      </w:pPr>
      <w:r w:rsidRPr="007F362C">
        <w:rPr>
          <w:rPrChange w:id="9" w:author="만든 이">
            <w:rPr>
              <w:spacing w:val="-1"/>
            </w:rPr>
          </w:rPrChange>
        </w:rPr>
        <w:t>Omlyclo</w:t>
      </w:r>
      <w:r w:rsidRPr="00FF2202">
        <w:rPr>
          <w:color w:val="000000"/>
        </w:rPr>
        <w:t xml:space="preserve"> 75 mg süstelahus süstlis</w:t>
      </w:r>
    </w:p>
    <w:p w14:paraId="15E64FB4" w14:textId="1AE8CD7A" w:rsidR="003B59CF" w:rsidRPr="00FF2202" w:rsidRDefault="003B59CF" w:rsidP="00E271A5">
      <w:pPr>
        <w:pStyle w:val="RegularQRD"/>
        <w:widowControl/>
        <w:rPr>
          <w:color w:val="000000"/>
        </w:rPr>
      </w:pPr>
      <w:r w:rsidRPr="00FF2202">
        <w:rPr>
          <w:color w:val="000000"/>
        </w:rPr>
        <w:t>Omlyclo 75 mg süstelahus pen-süstlis</w:t>
      </w:r>
    </w:p>
    <w:p w14:paraId="69A3A9CF" w14:textId="77777777" w:rsidR="008B4127" w:rsidRPr="00FF2202" w:rsidRDefault="008B4127" w:rsidP="00E271A5">
      <w:pPr>
        <w:pStyle w:val="RegularQRD"/>
        <w:widowControl/>
        <w:rPr>
          <w:color w:val="000000"/>
        </w:rPr>
      </w:pPr>
    </w:p>
    <w:p w14:paraId="7EC6A08B" w14:textId="72440B7A" w:rsidR="008B4127" w:rsidRPr="00FF2202" w:rsidRDefault="008B4127" w:rsidP="00E271A5">
      <w:pPr>
        <w:pStyle w:val="RegularQRD"/>
        <w:widowControl/>
        <w:rPr>
          <w:color w:val="000000"/>
        </w:rPr>
      </w:pPr>
    </w:p>
    <w:p w14:paraId="7E55C943" w14:textId="77777777" w:rsidR="008B4127" w:rsidRPr="00FF2202" w:rsidRDefault="00AB1155" w:rsidP="00E331BD">
      <w:pPr>
        <w:pStyle w:val="QRD1HEADINGS"/>
        <w:keepNext/>
        <w:widowControl/>
        <w:numPr>
          <w:ilvl w:val="0"/>
          <w:numId w:val="0"/>
        </w:numPr>
        <w:ind w:left="567" w:hanging="567"/>
      </w:pPr>
      <w:r w:rsidRPr="00FF2202">
        <w:t>2.</w:t>
      </w:r>
      <w:r w:rsidRPr="00FF2202">
        <w:tab/>
        <w:t>KVALITATIIVNE JA KVANTITATIIVNE KOOSTIS</w:t>
      </w:r>
    </w:p>
    <w:p w14:paraId="3CB1BA14" w14:textId="77777777" w:rsidR="008B4127" w:rsidRPr="00FF2202" w:rsidRDefault="008B4127" w:rsidP="00E331BD">
      <w:pPr>
        <w:pStyle w:val="RegularQRD"/>
        <w:keepNext/>
        <w:widowControl/>
        <w:rPr>
          <w:b/>
          <w:bCs/>
          <w:color w:val="000000"/>
        </w:rPr>
      </w:pPr>
    </w:p>
    <w:p w14:paraId="5BD1CCEF" w14:textId="06E55FE3" w:rsidR="001E4483" w:rsidRPr="00FF2202" w:rsidRDefault="001E4483" w:rsidP="00E271A5">
      <w:pPr>
        <w:pStyle w:val="RegularQRD"/>
        <w:widowControl/>
        <w:rPr>
          <w:color w:val="000000"/>
          <w:u w:val="single"/>
        </w:rPr>
      </w:pPr>
      <w:r w:rsidRPr="007F362C">
        <w:rPr>
          <w:u w:val="single"/>
          <w:rPrChange w:id="10" w:author="만든 이">
            <w:rPr>
              <w:spacing w:val="-1"/>
              <w:u w:val="single"/>
            </w:rPr>
          </w:rPrChange>
        </w:rPr>
        <w:t>Omlyclo</w:t>
      </w:r>
      <w:r w:rsidRPr="00FF2202">
        <w:rPr>
          <w:color w:val="000000"/>
          <w:u w:val="single"/>
        </w:rPr>
        <w:t xml:space="preserve"> 75 mg süstelahus süstlis</w:t>
      </w:r>
    </w:p>
    <w:p w14:paraId="375D900C" w14:textId="77777777" w:rsidR="001E4483" w:rsidRPr="00FF2202" w:rsidRDefault="001E4483" w:rsidP="00E271A5">
      <w:pPr>
        <w:pStyle w:val="RegularQRD"/>
        <w:widowControl/>
        <w:rPr>
          <w:color w:val="000000"/>
        </w:rPr>
      </w:pPr>
    </w:p>
    <w:p w14:paraId="5D4027DB" w14:textId="289C31E0" w:rsidR="00AB1155" w:rsidRPr="00FF2202" w:rsidRDefault="005E3DED" w:rsidP="00E271A5">
      <w:pPr>
        <w:pStyle w:val="RegularQRD"/>
        <w:widowControl/>
        <w:rPr>
          <w:color w:val="000000"/>
        </w:rPr>
      </w:pPr>
      <w:r w:rsidRPr="00FF2202">
        <w:rPr>
          <w:color w:val="000000"/>
        </w:rPr>
        <w:t>Üks süstel 0,5 ml lahusega sisaldab 75 mg omalizumabi*</w:t>
      </w:r>
    </w:p>
    <w:p w14:paraId="058C52A0" w14:textId="77777777" w:rsidR="001E4483" w:rsidRPr="00FF2202" w:rsidRDefault="001E4483" w:rsidP="00E271A5">
      <w:pPr>
        <w:pStyle w:val="RegularQRD"/>
        <w:widowControl/>
        <w:rPr>
          <w:rFonts w:eastAsia="맑은 고딕"/>
          <w:color w:val="000000"/>
          <w:lang w:eastAsia="ko-KR"/>
        </w:rPr>
      </w:pPr>
    </w:p>
    <w:p w14:paraId="2325C55E" w14:textId="2401CC40" w:rsidR="00962AD5" w:rsidRPr="00FF2202" w:rsidRDefault="001E4483" w:rsidP="00E271A5">
      <w:pPr>
        <w:pStyle w:val="RegularQRD"/>
        <w:widowControl/>
        <w:rPr>
          <w:color w:val="000000"/>
          <w:u w:val="single"/>
        </w:rPr>
      </w:pPr>
      <w:r w:rsidRPr="007F362C">
        <w:rPr>
          <w:u w:val="single"/>
          <w:rPrChange w:id="11" w:author="만든 이">
            <w:rPr>
              <w:spacing w:val="-1"/>
              <w:u w:val="single"/>
            </w:rPr>
          </w:rPrChange>
        </w:rPr>
        <w:t>Omlyclo</w:t>
      </w:r>
      <w:r w:rsidRPr="00FF2202">
        <w:rPr>
          <w:color w:val="000000"/>
          <w:u w:val="single"/>
        </w:rPr>
        <w:t xml:space="preserve"> 75 mg süstelahus pen-süstlis</w:t>
      </w:r>
    </w:p>
    <w:p w14:paraId="74EBCF43" w14:textId="77777777" w:rsidR="001E4483" w:rsidRPr="00FF2202" w:rsidRDefault="001E4483" w:rsidP="00E271A5">
      <w:pPr>
        <w:pStyle w:val="RegularQRD"/>
        <w:widowControl/>
        <w:rPr>
          <w:color w:val="000000"/>
        </w:rPr>
      </w:pPr>
    </w:p>
    <w:p w14:paraId="22B4EA7E" w14:textId="68AE8253" w:rsidR="00E5719E" w:rsidRPr="00FF2202" w:rsidRDefault="00E5719E" w:rsidP="00E271A5">
      <w:pPr>
        <w:pStyle w:val="RegularQRD"/>
        <w:widowControl/>
        <w:rPr>
          <w:color w:val="000000"/>
        </w:rPr>
      </w:pPr>
      <w:r w:rsidRPr="00FF2202">
        <w:rPr>
          <w:color w:val="000000"/>
        </w:rPr>
        <w:t>Üks pen-süstel 0,5 ml lahusega sisaldab 75 mg omalizumabi*.</w:t>
      </w:r>
    </w:p>
    <w:p w14:paraId="7CAC45F1" w14:textId="77777777" w:rsidR="00E5719E" w:rsidRPr="00FF2202" w:rsidRDefault="00E5719E" w:rsidP="00E271A5">
      <w:pPr>
        <w:pStyle w:val="RegularQRD"/>
        <w:widowControl/>
        <w:rPr>
          <w:color w:val="000000"/>
        </w:rPr>
      </w:pPr>
    </w:p>
    <w:p w14:paraId="74214078" w14:textId="26AAD76B" w:rsidR="008B4127" w:rsidRPr="00FF2202" w:rsidRDefault="00CD1D6B" w:rsidP="00E271A5">
      <w:pPr>
        <w:pStyle w:val="RegularQRD"/>
        <w:widowControl/>
        <w:rPr>
          <w:color w:val="000000"/>
        </w:rPr>
      </w:pPr>
      <w:r w:rsidRPr="00FF2202">
        <w:rPr>
          <w:color w:val="000000"/>
        </w:rPr>
        <w:t>*Omalizumab on inimese monoklonaalne antikeha, mis on toodetud rekombinantse DNA tehnoloogia abil hiina hamstri munasarja rakuliinis (</w:t>
      </w:r>
      <w:r w:rsidRPr="00FF2202">
        <w:rPr>
          <w:i/>
          <w:color w:val="000000"/>
        </w:rPr>
        <w:t>Chinese hamster ovary</w:t>
      </w:r>
      <w:r w:rsidRPr="00FF2202">
        <w:rPr>
          <w:color w:val="000000"/>
        </w:rPr>
        <w:t>, CHO).</w:t>
      </w:r>
    </w:p>
    <w:p w14:paraId="5CC8FB32" w14:textId="5BC387DC" w:rsidR="005E3DED" w:rsidRPr="00FF2202" w:rsidRDefault="005E3DED" w:rsidP="00E271A5">
      <w:pPr>
        <w:pStyle w:val="RegularQRD"/>
        <w:widowControl/>
        <w:rPr>
          <w:color w:val="000000"/>
        </w:rPr>
      </w:pPr>
    </w:p>
    <w:p w14:paraId="6D678C1F" w14:textId="77777777" w:rsidR="00171DD3" w:rsidRPr="00FF2202" w:rsidRDefault="00171DD3" w:rsidP="00171DD3">
      <w:pPr>
        <w:pStyle w:val="RegularQRD"/>
        <w:widowControl/>
        <w:rPr>
          <w:color w:val="000000"/>
          <w:u w:val="single"/>
        </w:rPr>
      </w:pPr>
      <w:r w:rsidRPr="00FF2202">
        <w:rPr>
          <w:color w:val="000000"/>
          <w:u w:val="single"/>
        </w:rPr>
        <w:t>Teadaolevat toimet omav abiaine</w:t>
      </w:r>
    </w:p>
    <w:p w14:paraId="38776B10" w14:textId="77777777" w:rsidR="00171DD3" w:rsidRPr="00FF2202" w:rsidRDefault="00171DD3" w:rsidP="00171DD3">
      <w:pPr>
        <w:pStyle w:val="RegularQRD"/>
        <w:widowControl/>
        <w:rPr>
          <w:color w:val="000000"/>
        </w:rPr>
      </w:pPr>
    </w:p>
    <w:p w14:paraId="4FD01F22" w14:textId="0BE2CD3C" w:rsidR="00171DD3" w:rsidRPr="00FF2202" w:rsidRDefault="00171DD3" w:rsidP="00171DD3">
      <w:pPr>
        <w:pStyle w:val="RegularQRD"/>
        <w:widowControl/>
        <w:rPr>
          <w:color w:val="000000"/>
        </w:rPr>
      </w:pPr>
      <w:r w:rsidRPr="00FF2202">
        <w:rPr>
          <w:color w:val="000000"/>
        </w:rPr>
        <w:t>Ravim sisaldab 0,40 mg polüsorbaat 20-t (E 432) ühes milliliitris lahuses.</w:t>
      </w:r>
    </w:p>
    <w:p w14:paraId="66B530B7" w14:textId="77777777" w:rsidR="00171DD3" w:rsidRPr="00FF2202" w:rsidRDefault="00171DD3" w:rsidP="00171DD3">
      <w:pPr>
        <w:pStyle w:val="RegularQRD"/>
        <w:widowControl/>
        <w:rPr>
          <w:color w:val="000000"/>
        </w:rPr>
      </w:pPr>
    </w:p>
    <w:p w14:paraId="3AB31F66" w14:textId="77CBB418" w:rsidR="008B4127" w:rsidRPr="00FF2202" w:rsidRDefault="00CD1D6B" w:rsidP="00E271A5">
      <w:pPr>
        <w:pStyle w:val="RegularQRD"/>
        <w:widowControl/>
        <w:rPr>
          <w:color w:val="000000"/>
        </w:rPr>
      </w:pPr>
      <w:r w:rsidRPr="00FF2202">
        <w:rPr>
          <w:color w:val="000000"/>
        </w:rPr>
        <w:t>Abiainete täielik loetelu vt lõik 6.1.</w:t>
      </w:r>
    </w:p>
    <w:p w14:paraId="50CFDF3D" w14:textId="77777777" w:rsidR="008B4127" w:rsidRPr="00FF2202" w:rsidRDefault="008B4127" w:rsidP="00E271A5">
      <w:pPr>
        <w:pStyle w:val="RegularQRD"/>
        <w:widowControl/>
        <w:rPr>
          <w:color w:val="000000"/>
        </w:rPr>
      </w:pPr>
    </w:p>
    <w:p w14:paraId="0B113C5D" w14:textId="1A7BF08D" w:rsidR="008B4127" w:rsidRPr="00FF2202" w:rsidRDefault="008B4127" w:rsidP="00E271A5">
      <w:pPr>
        <w:pStyle w:val="RegularQRD"/>
        <w:widowControl/>
        <w:rPr>
          <w:color w:val="000000"/>
        </w:rPr>
      </w:pPr>
    </w:p>
    <w:p w14:paraId="04C86F57" w14:textId="77777777" w:rsidR="008B4127" w:rsidRPr="00FF2202" w:rsidRDefault="00AB1155" w:rsidP="00E331BD">
      <w:pPr>
        <w:pStyle w:val="QRD1HEADINGS"/>
        <w:keepNext/>
        <w:widowControl/>
        <w:numPr>
          <w:ilvl w:val="0"/>
          <w:numId w:val="0"/>
        </w:numPr>
        <w:ind w:left="567" w:hanging="567"/>
      </w:pPr>
      <w:r w:rsidRPr="00FF2202">
        <w:t>3.</w:t>
      </w:r>
      <w:r w:rsidRPr="00FF2202">
        <w:tab/>
        <w:t>RAVIMVORM</w:t>
      </w:r>
    </w:p>
    <w:p w14:paraId="5E958C85" w14:textId="77777777" w:rsidR="008B4127" w:rsidRPr="00FF2202" w:rsidRDefault="008B4127" w:rsidP="00E331BD">
      <w:pPr>
        <w:pStyle w:val="RegularQRD"/>
        <w:keepNext/>
        <w:widowControl/>
        <w:rPr>
          <w:b/>
          <w:bCs/>
          <w:color w:val="000000"/>
        </w:rPr>
      </w:pPr>
    </w:p>
    <w:p w14:paraId="18640392" w14:textId="703198CD" w:rsidR="008B4127" w:rsidRPr="00FF2202" w:rsidRDefault="00CD1D6B" w:rsidP="00E271A5">
      <w:pPr>
        <w:pStyle w:val="RegularQRD"/>
        <w:widowControl/>
        <w:rPr>
          <w:color w:val="000000"/>
        </w:rPr>
      </w:pPr>
      <w:r w:rsidRPr="00FF2202">
        <w:rPr>
          <w:color w:val="000000"/>
        </w:rPr>
        <w:t>Süstelahus (süstevedelik).</w:t>
      </w:r>
    </w:p>
    <w:p w14:paraId="6E712471" w14:textId="77777777" w:rsidR="008B4127" w:rsidRPr="00FF2202" w:rsidRDefault="008B4127" w:rsidP="00E271A5">
      <w:pPr>
        <w:pStyle w:val="RegularQRD"/>
        <w:widowControl/>
        <w:rPr>
          <w:color w:val="000000"/>
        </w:rPr>
      </w:pPr>
    </w:p>
    <w:p w14:paraId="4FE9BCE6" w14:textId="23A88572" w:rsidR="008B4127" w:rsidRPr="00FF2202" w:rsidRDefault="00CD1D6B" w:rsidP="00E271A5">
      <w:pPr>
        <w:pStyle w:val="RegularQRD"/>
        <w:widowControl/>
        <w:rPr>
          <w:color w:val="000000"/>
        </w:rPr>
      </w:pPr>
      <w:r w:rsidRPr="00FF2202">
        <w:rPr>
          <w:color w:val="000000"/>
        </w:rPr>
        <w:t>Selge kuni opalestseeruv, värvitu kuni kahvatupruunikaskollane süstelahus</w:t>
      </w:r>
    </w:p>
    <w:p w14:paraId="509B9167" w14:textId="77777777" w:rsidR="008B4127" w:rsidRPr="00FF2202" w:rsidRDefault="008B4127" w:rsidP="00E271A5">
      <w:pPr>
        <w:pStyle w:val="RegularQRD"/>
        <w:widowControl/>
        <w:rPr>
          <w:color w:val="000000"/>
        </w:rPr>
      </w:pPr>
    </w:p>
    <w:p w14:paraId="1BBA15DD" w14:textId="60AC7A1F" w:rsidR="008B4127" w:rsidRPr="00FF2202" w:rsidRDefault="008B4127" w:rsidP="00E271A5">
      <w:pPr>
        <w:pStyle w:val="RegularQRD"/>
        <w:widowControl/>
        <w:rPr>
          <w:color w:val="000000"/>
        </w:rPr>
      </w:pPr>
    </w:p>
    <w:p w14:paraId="55009A9F" w14:textId="77777777" w:rsidR="008B4127" w:rsidRPr="00FF2202" w:rsidRDefault="00AB1155" w:rsidP="00E331BD">
      <w:pPr>
        <w:pStyle w:val="QRD1HEADINGS"/>
        <w:keepNext/>
        <w:widowControl/>
        <w:numPr>
          <w:ilvl w:val="0"/>
          <w:numId w:val="0"/>
        </w:numPr>
        <w:ind w:left="567" w:hanging="567"/>
      </w:pPr>
      <w:r w:rsidRPr="00FF2202">
        <w:t>4.</w:t>
      </w:r>
      <w:r w:rsidRPr="00FF2202">
        <w:tab/>
        <w:t>KLIINILISED ANDMED</w:t>
      </w:r>
    </w:p>
    <w:p w14:paraId="7D475FB6" w14:textId="5EF12E5D" w:rsidR="008B4127" w:rsidRPr="00FF2202" w:rsidRDefault="008B4127" w:rsidP="00E331BD">
      <w:pPr>
        <w:pStyle w:val="RegularQRD"/>
        <w:keepNext/>
        <w:widowControl/>
        <w:rPr>
          <w:b/>
          <w:bCs/>
          <w:color w:val="000000"/>
        </w:rPr>
      </w:pPr>
    </w:p>
    <w:p w14:paraId="1338A227" w14:textId="77777777" w:rsidR="008B4127" w:rsidRPr="00FF2202" w:rsidRDefault="00AB1155" w:rsidP="00E331BD">
      <w:pPr>
        <w:pStyle w:val="QRD11HEADINGS"/>
        <w:keepNext/>
        <w:widowControl/>
        <w:numPr>
          <w:ilvl w:val="0"/>
          <w:numId w:val="0"/>
        </w:numPr>
        <w:ind w:left="567" w:hanging="567"/>
      </w:pPr>
      <w:r w:rsidRPr="00FF2202">
        <w:t>4.1</w:t>
      </w:r>
      <w:r w:rsidRPr="00FF2202">
        <w:tab/>
        <w:t>Näidustused</w:t>
      </w:r>
    </w:p>
    <w:p w14:paraId="61C3C6FF" w14:textId="77777777" w:rsidR="008B4127" w:rsidRPr="00FF2202" w:rsidRDefault="008B4127" w:rsidP="00E331BD">
      <w:pPr>
        <w:pStyle w:val="RegularQRD"/>
        <w:keepNext/>
        <w:widowControl/>
        <w:rPr>
          <w:b/>
          <w:bCs/>
          <w:color w:val="000000"/>
        </w:rPr>
      </w:pPr>
    </w:p>
    <w:p w14:paraId="7EB16437" w14:textId="77777777" w:rsidR="008B4127" w:rsidRPr="00FF2202" w:rsidRDefault="00CD1D6B" w:rsidP="00E331BD">
      <w:pPr>
        <w:pStyle w:val="QRDADDSUBHEADINGS"/>
        <w:keepNext/>
        <w:widowControl/>
      </w:pPr>
      <w:r w:rsidRPr="00FF2202">
        <w:t>Allergiline astma</w:t>
      </w:r>
    </w:p>
    <w:p w14:paraId="577ADA03" w14:textId="77777777" w:rsidR="008B4127" w:rsidRPr="00FF2202" w:rsidRDefault="008B4127" w:rsidP="00E331BD">
      <w:pPr>
        <w:pStyle w:val="RegularQRD"/>
        <w:keepNext/>
        <w:widowControl/>
        <w:rPr>
          <w:color w:val="000000"/>
        </w:rPr>
      </w:pPr>
    </w:p>
    <w:p w14:paraId="765E9F11" w14:textId="13143AB7" w:rsidR="008B4127" w:rsidRPr="00FF2202" w:rsidRDefault="00474158" w:rsidP="00E271A5">
      <w:pPr>
        <w:pStyle w:val="RegularQRD"/>
        <w:widowControl/>
        <w:rPr>
          <w:color w:val="000000"/>
        </w:rPr>
      </w:pPr>
      <w:r w:rsidRPr="00FF2202">
        <w:t>Omlyclo</w:t>
      </w:r>
      <w:r w:rsidRPr="00FF2202">
        <w:rPr>
          <w:color w:val="000000"/>
        </w:rPr>
        <w:t xml:space="preserve"> on näidustatud täiskasvanutele, noorukitele ja lastele (6...&lt; 12-aastased).</w:t>
      </w:r>
    </w:p>
    <w:p w14:paraId="192D296A" w14:textId="77777777" w:rsidR="008B4127" w:rsidRPr="00FF2202" w:rsidRDefault="008B4127" w:rsidP="00E271A5">
      <w:pPr>
        <w:pStyle w:val="RegularQRD"/>
        <w:widowControl/>
        <w:rPr>
          <w:color w:val="000000"/>
        </w:rPr>
      </w:pPr>
    </w:p>
    <w:p w14:paraId="27095094" w14:textId="1CC1D94D" w:rsidR="008B4127" w:rsidRPr="00FF2202" w:rsidRDefault="00716F23" w:rsidP="00E271A5">
      <w:pPr>
        <w:pStyle w:val="RegularQRD"/>
        <w:widowControl/>
        <w:rPr>
          <w:color w:val="000000"/>
        </w:rPr>
      </w:pPr>
      <w:r w:rsidRPr="00FF2202">
        <w:t>Ravi Omlyclo</w:t>
      </w:r>
      <w:r w:rsidRPr="00FF2202">
        <w:rPr>
          <w:color w:val="000000"/>
        </w:rPr>
        <w:t>ga tuleb kaaluda üksnes patsientidel, kellel esineb tõestatult IgE (immunoglobuliin E) poolt vahendatud bronhiaalastma (vt lõik 4.2).</w:t>
      </w:r>
    </w:p>
    <w:p w14:paraId="5C410835" w14:textId="77777777" w:rsidR="008B4127" w:rsidRPr="00FF2202" w:rsidRDefault="008B4127" w:rsidP="00E271A5">
      <w:pPr>
        <w:pStyle w:val="RegularQRD"/>
        <w:widowControl/>
        <w:rPr>
          <w:color w:val="000000"/>
        </w:rPr>
      </w:pPr>
    </w:p>
    <w:p w14:paraId="2B650BEB" w14:textId="77777777" w:rsidR="008B4127" w:rsidRPr="00FF2202" w:rsidRDefault="00CD1D6B" w:rsidP="00E331BD">
      <w:pPr>
        <w:pStyle w:val="QRDADDSUBHEADINGS"/>
        <w:keepNext/>
        <w:widowControl/>
        <w:rPr>
          <w:i/>
          <w:iCs/>
        </w:rPr>
      </w:pPr>
      <w:r w:rsidRPr="00FF2202">
        <w:rPr>
          <w:i/>
        </w:rPr>
        <w:t>Täiskasvanud ja noorukid (12-aastased ja vanemad)</w:t>
      </w:r>
    </w:p>
    <w:p w14:paraId="5E86FB27" w14:textId="0A00E9D4" w:rsidR="008B4127" w:rsidRPr="00FF2202" w:rsidRDefault="00474158" w:rsidP="00E271A5">
      <w:pPr>
        <w:pStyle w:val="RegularQRD"/>
        <w:widowControl/>
        <w:rPr>
          <w:color w:val="000000"/>
        </w:rPr>
      </w:pPr>
      <w:r w:rsidRPr="00FF2202">
        <w:t>Omlyclo</w:t>
      </w:r>
      <w:r w:rsidRPr="00FF2202">
        <w:rPr>
          <w:color w:val="000000"/>
        </w:rPr>
        <w:t xml:space="preserve"> on näidustatud astma ägenemiste kontrolli tõhustamiseks kasutamisel täiendava ravina raske püsiva allergilise astmaga patsientidel, kellel on positiivne nahatest või </w:t>
      </w:r>
      <w:r w:rsidRPr="00FF2202">
        <w:rPr>
          <w:i/>
          <w:color w:val="000000"/>
        </w:rPr>
        <w:t>in vitro</w:t>
      </w:r>
      <w:r w:rsidRPr="00FF2202">
        <w:rPr>
          <w:color w:val="000000"/>
        </w:rPr>
        <w:t xml:space="preserve"> reaktiivsus aastaringsele aeroallergeenile ning kellel on vähenenud kopsufunktsioon (FEV</w:t>
      </w:r>
      <w:r w:rsidRPr="00FF2202">
        <w:rPr>
          <w:color w:val="000000"/>
          <w:vertAlign w:val="subscript"/>
        </w:rPr>
        <w:t>1</w:t>
      </w:r>
      <w:r w:rsidRPr="00FF2202">
        <w:rPr>
          <w:color w:val="000000"/>
        </w:rPr>
        <w:t xml:space="preserve"> &lt; 80%), samuti esineb sageli päevaseid sümptomeid või öiseid ärkamisi ning kellel on esinenud mitmeid dokumenteeritud raske astma ägenemisi hoolimata igapäevasest suurtes annustes inhaleeritavate glükokortikosteroidide pluss pikatoimelise inhaleeritava beeta2-agonisti kasutamisest.</w:t>
      </w:r>
    </w:p>
    <w:p w14:paraId="3DBA2A03" w14:textId="77777777" w:rsidR="008B4127" w:rsidRPr="00FF2202" w:rsidRDefault="008B4127" w:rsidP="00E271A5">
      <w:pPr>
        <w:pStyle w:val="RegularQRD"/>
        <w:widowControl/>
        <w:rPr>
          <w:color w:val="000000"/>
        </w:rPr>
      </w:pPr>
    </w:p>
    <w:p w14:paraId="7B5DFDA0" w14:textId="4E5D1F11" w:rsidR="008B4127" w:rsidRPr="00FF2202" w:rsidRDefault="00CD1D6B" w:rsidP="00E271A5">
      <w:pPr>
        <w:pStyle w:val="QRDADDSUBHEADINGS"/>
        <w:keepNext/>
        <w:widowControl/>
        <w:rPr>
          <w:i/>
          <w:iCs/>
        </w:rPr>
      </w:pPr>
      <w:r w:rsidRPr="00FF2202">
        <w:rPr>
          <w:i/>
        </w:rPr>
        <w:lastRenderedPageBreak/>
        <w:t>Lapsed (6...&lt; 12-aastased)</w:t>
      </w:r>
    </w:p>
    <w:p w14:paraId="5FD7E9FF" w14:textId="60172415" w:rsidR="008B4127" w:rsidRPr="00FF2202" w:rsidRDefault="00EC372B" w:rsidP="00E271A5">
      <w:pPr>
        <w:pStyle w:val="RegularQRD"/>
        <w:widowControl/>
        <w:rPr>
          <w:color w:val="000000"/>
        </w:rPr>
      </w:pPr>
      <w:r w:rsidRPr="00FF2202">
        <w:rPr>
          <w:color w:val="000000"/>
        </w:rPr>
        <w:t xml:space="preserve">Omlyclo on näidustatud täiendava ravina astma kontrolli tõhustamiseks raske püsiva allergilise astmaga patsientidel, kellel on positiivne nahatest või </w:t>
      </w:r>
      <w:r w:rsidRPr="00FF2202">
        <w:rPr>
          <w:i/>
          <w:color w:val="000000"/>
        </w:rPr>
        <w:t>in vitro</w:t>
      </w:r>
      <w:r w:rsidRPr="00FF2202">
        <w:rPr>
          <w:color w:val="000000"/>
        </w:rPr>
        <w:t xml:space="preserve"> reaktiivsus aastaringsele aeroallergeenile ja kellel esineb sageli päevaseid sümptome või öiseid ärkamisi ning kellel on korduvalt esinenud dokumenteeritud raskeid astma ägenemisi hoolimata igapäevaselt suurtes annustes inhaleeritavate glükokortikosteroidide ja pikatoimelise inhaleeritava beeta2</w:t>
      </w:r>
      <w:r w:rsidRPr="00FF2202">
        <w:rPr>
          <w:color w:val="000000"/>
        </w:rPr>
        <w:noBreakHyphen/>
        <w:t>agonisti kasutamisest.</w:t>
      </w:r>
    </w:p>
    <w:p w14:paraId="25928174" w14:textId="77777777" w:rsidR="008B4127" w:rsidRPr="00FF2202" w:rsidRDefault="008B4127" w:rsidP="00E271A5">
      <w:pPr>
        <w:pStyle w:val="RegularQRD"/>
        <w:widowControl/>
        <w:rPr>
          <w:color w:val="000000"/>
        </w:rPr>
      </w:pPr>
    </w:p>
    <w:p w14:paraId="7938B3AD" w14:textId="22A44192" w:rsidR="008B4127" w:rsidRPr="00FF2202" w:rsidRDefault="00CD1D6B" w:rsidP="00E271A5">
      <w:pPr>
        <w:pStyle w:val="QRDADDSUBHEADINGS"/>
        <w:keepNext/>
        <w:widowControl/>
      </w:pPr>
      <w:r w:rsidRPr="00FF2202">
        <w:t>Krooniline rinosinusiit ninapolüüpidega</w:t>
      </w:r>
      <w:del w:id="12" w:author="만든 이">
        <w:r w:rsidRPr="00FF2202" w:rsidDel="00FF363E">
          <w:delText xml:space="preserve"> (</w:delText>
        </w:r>
        <w:r w:rsidRPr="00FF2202" w:rsidDel="00FF363E">
          <w:rPr>
            <w:i/>
          </w:rPr>
          <w:delText>chronic rhinosinusitis with nasal polyps</w:delText>
        </w:r>
        <w:r w:rsidRPr="00FF2202" w:rsidDel="00FF363E">
          <w:delText>, CRSwNP)</w:delText>
        </w:r>
      </w:del>
    </w:p>
    <w:p w14:paraId="228A29EF" w14:textId="77777777" w:rsidR="008B4127" w:rsidRPr="00FF2202" w:rsidRDefault="008B4127" w:rsidP="00E271A5">
      <w:pPr>
        <w:pStyle w:val="RegularQRD"/>
        <w:keepNext/>
        <w:widowControl/>
        <w:rPr>
          <w:color w:val="000000"/>
        </w:rPr>
      </w:pPr>
    </w:p>
    <w:p w14:paraId="0F51DE19" w14:textId="37F7212F" w:rsidR="008B4127" w:rsidRPr="00FF2202" w:rsidRDefault="00EC372B" w:rsidP="00E331BD">
      <w:pPr>
        <w:pStyle w:val="RegularQRD"/>
        <w:widowControl/>
        <w:rPr>
          <w:color w:val="000000"/>
        </w:rPr>
      </w:pPr>
      <w:r w:rsidRPr="00FF2202">
        <w:rPr>
          <w:color w:val="000000"/>
        </w:rPr>
        <w:t>Omlyclo on näidustatud täiendava ravimina koos ninasiseste kortikosteroididega ninapolüüpidega raske kroonilise rinosinusiidi raviks täiskasvanutel (18-aastased ja vanemad), kellel ravi ninasiseste kortikosteroididega ei anna piisavat ravivastust.</w:t>
      </w:r>
    </w:p>
    <w:p w14:paraId="1A3E9C90" w14:textId="0A7E20B2" w:rsidR="008B4127" w:rsidRPr="00FF2202" w:rsidRDefault="008B4127" w:rsidP="00E271A5">
      <w:pPr>
        <w:pStyle w:val="RegularQRD"/>
        <w:widowControl/>
        <w:rPr>
          <w:color w:val="000000"/>
        </w:rPr>
      </w:pPr>
    </w:p>
    <w:p w14:paraId="52C22E70" w14:textId="77777777" w:rsidR="008B4127" w:rsidRPr="00FF2202" w:rsidRDefault="00C83505" w:rsidP="00E331BD">
      <w:pPr>
        <w:pStyle w:val="QRD11HEADINGS"/>
        <w:keepNext/>
        <w:widowControl/>
        <w:numPr>
          <w:ilvl w:val="0"/>
          <w:numId w:val="0"/>
        </w:numPr>
        <w:ind w:left="567" w:hanging="567"/>
      </w:pPr>
      <w:r w:rsidRPr="00FF2202">
        <w:t>4.2</w:t>
      </w:r>
      <w:r w:rsidRPr="00FF2202">
        <w:tab/>
        <w:t>Annustamine ja manustamisviis</w:t>
      </w:r>
    </w:p>
    <w:p w14:paraId="009A199E" w14:textId="77777777" w:rsidR="008B4127" w:rsidRPr="00FF2202" w:rsidRDefault="008B4127" w:rsidP="00E331BD">
      <w:pPr>
        <w:pStyle w:val="RegularQRD"/>
        <w:keepNext/>
        <w:widowControl/>
        <w:rPr>
          <w:color w:val="000000"/>
        </w:rPr>
      </w:pPr>
    </w:p>
    <w:p w14:paraId="7E7C51DB" w14:textId="1EC0D0FB" w:rsidR="008B4127" w:rsidRPr="00FF2202" w:rsidRDefault="00CD1D6B" w:rsidP="00E271A5">
      <w:pPr>
        <w:pStyle w:val="RegularQRD"/>
        <w:widowControl/>
        <w:rPr>
          <w:color w:val="000000"/>
        </w:rPr>
      </w:pPr>
      <w:r w:rsidRPr="00FF2202">
        <w:rPr>
          <w:color w:val="000000"/>
        </w:rPr>
        <w:t>Ravi peab alustama arst, kellel on raske püsiva astma või ninapolüüpidega raske rinosinusiidi (</w:t>
      </w:r>
      <w:r w:rsidRPr="00FF2202">
        <w:rPr>
          <w:i/>
          <w:color w:val="000000"/>
        </w:rPr>
        <w:t>c</w:t>
      </w:r>
      <w:r w:rsidRPr="00FF2202">
        <w:rPr>
          <w:i/>
        </w:rPr>
        <w:t>hronic rhinosinusitis with nasal polyps</w:t>
      </w:r>
      <w:r w:rsidRPr="00FF2202">
        <w:t xml:space="preserve">, </w:t>
      </w:r>
      <w:r w:rsidRPr="00FF2202">
        <w:rPr>
          <w:color w:val="000000"/>
        </w:rPr>
        <w:t>CRSwNP) diagnoosimise ja ravi kogemus.</w:t>
      </w:r>
    </w:p>
    <w:p w14:paraId="7873C543" w14:textId="77777777" w:rsidR="008B4127" w:rsidRPr="00FF2202" w:rsidRDefault="008B4127" w:rsidP="00E271A5">
      <w:pPr>
        <w:pStyle w:val="RegularQRD"/>
        <w:widowControl/>
        <w:rPr>
          <w:color w:val="000000"/>
        </w:rPr>
      </w:pPr>
    </w:p>
    <w:p w14:paraId="025D303B" w14:textId="77777777" w:rsidR="008B4127" w:rsidRPr="00FF2202" w:rsidRDefault="00CD1D6B" w:rsidP="00E331BD">
      <w:pPr>
        <w:pStyle w:val="QRDADDSUBHEADINGS"/>
        <w:keepNext/>
        <w:widowControl/>
      </w:pPr>
      <w:r w:rsidRPr="00FF2202">
        <w:t>Annustamine</w:t>
      </w:r>
    </w:p>
    <w:p w14:paraId="22F117B5" w14:textId="77777777" w:rsidR="008B4127" w:rsidRPr="00FF2202" w:rsidRDefault="008B4127" w:rsidP="00E331BD">
      <w:pPr>
        <w:pStyle w:val="RegularQRD"/>
        <w:keepNext/>
        <w:widowControl/>
        <w:rPr>
          <w:color w:val="000000"/>
        </w:rPr>
      </w:pPr>
    </w:p>
    <w:p w14:paraId="4C0FE9AD" w14:textId="661DFCE8" w:rsidR="008B4127" w:rsidRPr="00FF2202" w:rsidRDefault="00CD1D6B" w:rsidP="00E271A5">
      <w:pPr>
        <w:pStyle w:val="RegularQRD"/>
        <w:widowControl/>
        <w:rPr>
          <w:color w:val="000000"/>
        </w:rPr>
      </w:pPr>
      <w:r w:rsidRPr="00FF2202">
        <w:rPr>
          <w:color w:val="000000"/>
        </w:rPr>
        <w:t>Annustamine allergilise astma ja CRSwNP ravis järgib samu põhimõtteid. Omalizumabi sobiv annus ja manustamise sagedus nende seisundite korral määratakse enne ravi alustamist mõõdetud IgE algväärtuse (RÜ/ml) ja kehakaalu (kg) põhjal. Enne ravimi algannuse esmakordset manustamist peab määrama patsientidel IgE taset mistahes müügiloleva seerumi üldise IgE sisalduse testi abil, et kindlaks teha õige annus. Nende tulemuste põhjal võidakse iga manustamiskorra puhul vajada omalizumabi annuses 75...600 mg 1...4 süstena.</w:t>
      </w:r>
    </w:p>
    <w:p w14:paraId="09679DAE" w14:textId="77777777" w:rsidR="008B4127" w:rsidRPr="00FF2202" w:rsidRDefault="008B4127" w:rsidP="00E271A5">
      <w:pPr>
        <w:pStyle w:val="RegularQRD"/>
        <w:widowControl/>
        <w:rPr>
          <w:color w:val="000000"/>
        </w:rPr>
      </w:pPr>
    </w:p>
    <w:p w14:paraId="083286F8" w14:textId="277C3450" w:rsidR="008B4127" w:rsidRPr="00FF2202" w:rsidRDefault="00CD1D6B" w:rsidP="00E271A5">
      <w:pPr>
        <w:pStyle w:val="RegularQRD"/>
        <w:widowControl/>
        <w:rPr>
          <w:color w:val="000000"/>
        </w:rPr>
      </w:pPr>
      <w:r w:rsidRPr="00FF2202">
        <w:rPr>
          <w:color w:val="000000"/>
        </w:rPr>
        <w:t xml:space="preserve">Allergilise astmaga patsientidel ravieelse IgE tasemega alla 76 RÜ/ml on eeldatav kasu ravist vähene (vt lõik 5.1). Enne ravi alustamist peab ravi määrav arst olema veendunud, et täiskasvanud ja noorukitel IgE tasemega alla 76 RÜ/ml ja lastel (6…&lt; 12-aastased) IgE tasemega alla 200 RÜ/ml on püsiv </w:t>
      </w:r>
      <w:r w:rsidRPr="00FF2202">
        <w:rPr>
          <w:i/>
          <w:color w:val="000000"/>
        </w:rPr>
        <w:t>in vitro</w:t>
      </w:r>
      <w:r w:rsidRPr="00FF2202">
        <w:rPr>
          <w:color w:val="000000"/>
        </w:rPr>
        <w:t xml:space="preserve"> reaktiivsus (RAST) aastaringsele allergeenile.</w:t>
      </w:r>
    </w:p>
    <w:p w14:paraId="065ACCCB" w14:textId="77777777" w:rsidR="008B4127" w:rsidRPr="00FF2202" w:rsidRDefault="008B4127" w:rsidP="00E271A5">
      <w:pPr>
        <w:pStyle w:val="RegularQRD"/>
        <w:widowControl/>
        <w:rPr>
          <w:color w:val="000000"/>
        </w:rPr>
      </w:pPr>
    </w:p>
    <w:p w14:paraId="157093D1" w14:textId="77777777" w:rsidR="008B4127" w:rsidRPr="00FF2202" w:rsidRDefault="00CD1D6B" w:rsidP="00E271A5">
      <w:pPr>
        <w:pStyle w:val="RegularQRD"/>
        <w:widowControl/>
        <w:rPr>
          <w:color w:val="000000"/>
        </w:rPr>
      </w:pPr>
      <w:r w:rsidRPr="00FF2202">
        <w:rPr>
          <w:color w:val="000000"/>
        </w:rPr>
        <w:t>Tabelis 1 on toodud ümberarvutamise skeem ning tabelites 2 ja 3 annustamisskeemid.</w:t>
      </w:r>
    </w:p>
    <w:p w14:paraId="225D0809" w14:textId="77777777" w:rsidR="008B4127" w:rsidRPr="00FF2202" w:rsidRDefault="008B4127" w:rsidP="00E271A5">
      <w:pPr>
        <w:pStyle w:val="RegularQRD"/>
        <w:widowControl/>
        <w:rPr>
          <w:color w:val="000000"/>
        </w:rPr>
      </w:pPr>
    </w:p>
    <w:p w14:paraId="1AE3637D" w14:textId="77777777" w:rsidR="008B4127" w:rsidRPr="00FF2202" w:rsidRDefault="00CD1D6B" w:rsidP="00E271A5">
      <w:pPr>
        <w:pStyle w:val="RegularQRD"/>
        <w:widowControl/>
        <w:rPr>
          <w:color w:val="000000"/>
        </w:rPr>
      </w:pPr>
      <w:r w:rsidRPr="00FF2202">
        <w:rPr>
          <w:color w:val="000000"/>
        </w:rPr>
        <w:t>Omalizumabi ei tohi manustada patsientidele, kelle IgE algväärtus või kehakaal kilogrammides jääb väljapoole annustamistabelis toodud piire.</w:t>
      </w:r>
    </w:p>
    <w:p w14:paraId="08C7E4D6" w14:textId="77777777" w:rsidR="008B4127" w:rsidRPr="00FF2202" w:rsidRDefault="008B4127" w:rsidP="00E271A5">
      <w:pPr>
        <w:pStyle w:val="RegularQRD"/>
        <w:widowControl/>
        <w:rPr>
          <w:color w:val="000000"/>
        </w:rPr>
      </w:pPr>
    </w:p>
    <w:p w14:paraId="206C6C7B" w14:textId="1EBC2620" w:rsidR="008B4127" w:rsidRPr="00FF2202" w:rsidRDefault="00CD1D6B" w:rsidP="00E271A5">
      <w:pPr>
        <w:pStyle w:val="RegularQRD"/>
        <w:widowControl/>
        <w:rPr>
          <w:color w:val="000000"/>
        </w:rPr>
      </w:pPr>
      <w:r w:rsidRPr="00FF2202">
        <w:rPr>
          <w:color w:val="000000"/>
        </w:rPr>
        <w:t>Maksimaalne soovitatav annus on 600 mg omalizumabi iga kahe nädala järel.</w:t>
      </w:r>
    </w:p>
    <w:p w14:paraId="57CC5BDE" w14:textId="4BD6B75A" w:rsidR="008B4127" w:rsidRPr="00FF2202" w:rsidRDefault="008B4127" w:rsidP="00E271A5">
      <w:pPr>
        <w:pStyle w:val="RegularQRD"/>
        <w:widowControl/>
        <w:rPr>
          <w:color w:val="000000"/>
        </w:rPr>
      </w:pPr>
    </w:p>
    <w:p w14:paraId="7A8A7BC1" w14:textId="115ED2B5" w:rsidR="008B4127" w:rsidRPr="00FF2202" w:rsidRDefault="00CD1D6B" w:rsidP="00EF0AD5">
      <w:pPr>
        <w:pStyle w:val="QRDSUBHEADINGS"/>
        <w:keepNext/>
        <w:widowControl/>
        <w:ind w:left="851" w:hanging="851"/>
        <w:rPr>
          <w:rFonts w:eastAsia="맑은 고딕"/>
        </w:rPr>
      </w:pPr>
      <w:r w:rsidRPr="00FF2202">
        <w:t xml:space="preserve">Tabel 1 </w:t>
      </w:r>
      <w:r w:rsidRPr="00FF2202">
        <w:rPr>
          <w:lang w:eastAsia="ko-KR"/>
        </w:rPr>
        <w:tab/>
      </w:r>
      <w:r w:rsidRPr="00FF2202">
        <w:t>Annuste ümberarvutamine süstlite/pen</w:t>
      </w:r>
      <w:r w:rsidRPr="00FF2202">
        <w:noBreakHyphen/>
        <w:t>süstlite arvuks*, süstete arvuks** ja kogu süstemahuks iga manustamise puhul</w:t>
      </w:r>
    </w:p>
    <w:p w14:paraId="58DB9515" w14:textId="77777777" w:rsidR="00FB5E14" w:rsidRPr="00FF2202" w:rsidRDefault="00FB5E14" w:rsidP="00E271A5">
      <w:pPr>
        <w:pStyle w:val="QRDSUBHEADINGS"/>
        <w:keepNext/>
        <w:widowControl/>
        <w:rPr>
          <w:rFonts w:eastAsia="맑은 고딕"/>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535"/>
        <w:gridCol w:w="1537"/>
        <w:gridCol w:w="1537"/>
        <w:gridCol w:w="1560"/>
        <w:gridCol w:w="1834"/>
        <w:tblGridChange w:id="13">
          <w:tblGrid>
            <w:gridCol w:w="1058"/>
            <w:gridCol w:w="1046"/>
            <w:gridCol w:w="489"/>
            <w:gridCol w:w="557"/>
            <w:gridCol w:w="980"/>
            <w:gridCol w:w="1535"/>
            <w:gridCol w:w="2"/>
            <w:gridCol w:w="1558"/>
            <w:gridCol w:w="2"/>
            <w:gridCol w:w="1834"/>
          </w:tblGrid>
        </w:tblGridChange>
      </w:tblGrid>
      <w:tr w:rsidR="00003104" w:rsidRPr="00FF2202" w14:paraId="0E218B42" w14:textId="77777777" w:rsidTr="007F362C">
        <w:trPr>
          <w:trHeight w:val="538"/>
          <w:tblHeader/>
        </w:trPr>
        <w:tc>
          <w:tcPr>
            <w:tcW w:w="584" w:type="pct"/>
            <w:cellMerge w:id="14" w:author="만든 이" w:date="1900-01-19T22:38:00Z" w:vMergeOrig="cont"/>
          </w:tcPr>
          <w:p w14:paraId="6B87E81D" w14:textId="77777777" w:rsidR="00C87BAE" w:rsidRPr="007F362C" w:rsidRDefault="00C87BAE" w:rsidP="00FB5E14">
            <w:pPr>
              <w:kinsoku w:val="0"/>
              <w:overflowPunct w:val="0"/>
              <w:adjustRightInd w:val="0"/>
              <w:spacing w:before="11"/>
              <w:jc w:val="center"/>
              <w:rPr>
                <w:rFonts w:eastAsia="맑은 고딕"/>
                <w:rPrChange w:id="15" w:author="만든 이">
                  <w:rPr>
                    <w:rFonts w:eastAsia="맑은 고딕"/>
                    <w:lang w:val="en-US"/>
                  </w:rPr>
                </w:rPrChange>
              </w:rPr>
            </w:pPr>
            <w:r w:rsidRPr="00FF2202">
              <w:rPr>
                <w:color w:val="000000"/>
                <w:lang w:eastAsia="ko-KR"/>
              </w:rPr>
              <w:t>Annus (mg)</w:t>
            </w:r>
          </w:p>
        </w:tc>
        <w:tc>
          <w:tcPr>
            <w:tcW w:w="2542" w:type="pct"/>
            <w:gridSpan w:val="3"/>
          </w:tcPr>
          <w:p w14:paraId="57E084A3" w14:textId="2D17803C" w:rsidR="00C87BAE" w:rsidRPr="007F362C" w:rsidRDefault="00C87BAE" w:rsidP="00C87BAE">
            <w:pPr>
              <w:kinsoku w:val="0"/>
              <w:overflowPunct w:val="0"/>
              <w:adjustRightInd w:val="0"/>
              <w:spacing w:before="11"/>
              <w:jc w:val="center"/>
              <w:rPr>
                <w:rFonts w:eastAsia="맑은 고딕"/>
                <w:rPrChange w:id="16" w:author="만든 이">
                  <w:rPr>
                    <w:rFonts w:eastAsia="맑은 고딕"/>
                    <w:lang w:val="en-US"/>
                  </w:rPr>
                </w:rPrChange>
              </w:rPr>
            </w:pPr>
            <w:r w:rsidRPr="00FF2202">
              <w:rPr>
                <w:color w:val="000000"/>
                <w:lang w:eastAsia="ko-KR"/>
              </w:rPr>
              <w:t>Süstlite/pen-süstlite arv*</w:t>
            </w:r>
          </w:p>
        </w:tc>
        <w:tc>
          <w:tcPr>
            <w:tcW w:w="861" w:type="pct"/>
            <w:cellMerge w:id="17" w:author="만든 이" w:date="1900-01-19T22:38:00Z" w:vMergeOrig="cont"/>
          </w:tcPr>
          <w:p w14:paraId="5B4D54D4" w14:textId="08F9FC50" w:rsidR="00C87BAE" w:rsidRPr="007F362C" w:rsidRDefault="00C87BAE" w:rsidP="00FB5E14">
            <w:pPr>
              <w:kinsoku w:val="0"/>
              <w:overflowPunct w:val="0"/>
              <w:adjustRightInd w:val="0"/>
              <w:spacing w:before="11"/>
              <w:jc w:val="center"/>
              <w:rPr>
                <w:rFonts w:eastAsia="맑은 고딕"/>
                <w:rPrChange w:id="18" w:author="만든 이">
                  <w:rPr>
                    <w:rFonts w:eastAsia="맑은 고딕"/>
                    <w:lang w:val="en-US"/>
                  </w:rPr>
                </w:rPrChange>
              </w:rPr>
            </w:pPr>
            <w:r w:rsidRPr="00FF2202">
              <w:rPr>
                <w:color w:val="000000"/>
                <w:lang w:eastAsia="ko-KR"/>
              </w:rPr>
              <w:t>Süstete arv</w:t>
            </w:r>
            <w:ins w:id="19" w:author="만든 이">
              <w:r w:rsidR="008A11DD">
                <w:rPr>
                  <w:rFonts w:eastAsia="맑은 고딕" w:hint="eastAsia"/>
                  <w:color w:val="000000"/>
                  <w:lang w:eastAsia="ko-KR"/>
                </w:rPr>
                <w:t>**</w:t>
              </w:r>
            </w:ins>
          </w:p>
        </w:tc>
        <w:tc>
          <w:tcPr>
            <w:tcW w:w="1013" w:type="pct"/>
            <w:cellMerge w:id="20" w:author="만든 이" w:date="1900-01-19T22:38:00Z" w:vMergeOrig="cont" w:vMerge="rest"/>
          </w:tcPr>
          <w:p w14:paraId="40BC2D45" w14:textId="77777777" w:rsidR="00C87BAE" w:rsidRPr="007F362C" w:rsidRDefault="00C87BAE" w:rsidP="00FB5E14">
            <w:pPr>
              <w:kinsoku w:val="0"/>
              <w:overflowPunct w:val="0"/>
              <w:adjustRightInd w:val="0"/>
              <w:spacing w:before="11"/>
              <w:jc w:val="center"/>
              <w:rPr>
                <w:rFonts w:eastAsia="맑은 고딕"/>
                <w:rPrChange w:id="21" w:author="만든 이">
                  <w:rPr>
                    <w:rFonts w:eastAsia="맑은 고딕"/>
                    <w:lang w:val="en-US"/>
                  </w:rPr>
                </w:rPrChange>
              </w:rPr>
            </w:pPr>
            <w:r w:rsidRPr="00FF2202">
              <w:rPr>
                <w:color w:val="000000"/>
                <w:lang w:eastAsia="ko-KR"/>
              </w:rPr>
              <w:t>Kogu süstemaht (ml)</w:t>
            </w:r>
          </w:p>
        </w:tc>
      </w:tr>
      <w:tr w:rsidR="00003104" w:rsidRPr="00FF2202" w14:paraId="3E8A5BC8" w14:textId="77777777" w:rsidTr="007F362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2" w:author="만든 이">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c>
          <w:tcPr>
            <w:tcW w:w="584" w:type="pct"/>
            <w:cellMerge w:id="23" w:author="만든 이" w:date="1900-01-19T22:38:00Z" w:vMergeOrig="cont"/>
            <w:tcPrChange w:id="24" w:author="만든 이">
              <w:tcPr>
                <w:tcW w:w="584" w:type="pct"/>
                <w:cellMerge w:id="25" w:author="만든 이" w:date="1900-01-19T22:38:00Z" w:vMergeOrig="cont"/>
              </w:tcPr>
            </w:tcPrChange>
          </w:tcPr>
          <w:p w14:paraId="603FA458" w14:textId="77777777" w:rsidR="00C87BAE" w:rsidRPr="00FF2202" w:rsidRDefault="00C87BAE" w:rsidP="00C87BAE">
            <w:pPr>
              <w:kinsoku w:val="0"/>
              <w:overflowPunct w:val="0"/>
              <w:adjustRightInd w:val="0"/>
              <w:spacing w:before="11"/>
              <w:jc w:val="center"/>
              <w:rPr>
                <w:rFonts w:eastAsia="맑은 고딕"/>
                <w:bCs/>
                <w:lang w:eastAsia="ko-KR"/>
              </w:rPr>
            </w:pPr>
          </w:p>
        </w:tc>
        <w:tc>
          <w:tcPr>
            <w:tcW w:w="847" w:type="pct"/>
            <w:tcPrChange w:id="26" w:author="만든 이">
              <w:tcPr>
                <w:tcW w:w="577" w:type="pct"/>
              </w:tcPr>
            </w:tcPrChange>
          </w:tcPr>
          <w:p w14:paraId="04909AB4" w14:textId="50ABCC4B" w:rsidR="00C87BAE" w:rsidRPr="007F362C" w:rsidRDefault="00C87BAE" w:rsidP="00C87BAE">
            <w:pPr>
              <w:kinsoku w:val="0"/>
              <w:overflowPunct w:val="0"/>
              <w:adjustRightInd w:val="0"/>
              <w:spacing w:before="11"/>
              <w:jc w:val="center"/>
              <w:rPr>
                <w:rFonts w:eastAsia="맑은 고딕"/>
                <w:rPrChange w:id="27" w:author="만든 이">
                  <w:rPr>
                    <w:rFonts w:eastAsia="맑은 고딕"/>
                    <w:lang w:val="en-US"/>
                  </w:rPr>
                </w:rPrChange>
              </w:rPr>
            </w:pPr>
            <w:r w:rsidRPr="00FF2202">
              <w:rPr>
                <w:lang w:eastAsia="ko-KR"/>
              </w:rPr>
              <w:t>75 mg</w:t>
            </w:r>
          </w:p>
        </w:tc>
        <w:tc>
          <w:tcPr>
            <w:tcW w:w="848" w:type="pct"/>
            <w:tcPrChange w:id="28" w:author="만든 이">
              <w:tcPr>
                <w:tcW w:w="577" w:type="pct"/>
                <w:gridSpan w:val="2"/>
              </w:tcPr>
            </w:tcPrChange>
          </w:tcPr>
          <w:p w14:paraId="3A8B9534" w14:textId="69C93721" w:rsidR="00C87BAE" w:rsidRPr="007F362C" w:rsidRDefault="00C87BAE" w:rsidP="00C87BAE">
            <w:pPr>
              <w:kinsoku w:val="0"/>
              <w:overflowPunct w:val="0"/>
              <w:adjustRightInd w:val="0"/>
              <w:spacing w:before="11"/>
              <w:jc w:val="center"/>
              <w:rPr>
                <w:rFonts w:eastAsia="맑은 고딕"/>
                <w:rPrChange w:id="29" w:author="만든 이">
                  <w:rPr>
                    <w:rFonts w:eastAsia="맑은 고딕"/>
                    <w:lang w:val="en-US"/>
                  </w:rPr>
                </w:rPrChange>
              </w:rPr>
            </w:pPr>
            <w:r w:rsidRPr="00FF2202">
              <w:rPr>
                <w:lang w:eastAsia="ko-KR"/>
              </w:rPr>
              <w:t>150 mg</w:t>
            </w:r>
          </w:p>
        </w:tc>
        <w:tc>
          <w:tcPr>
            <w:tcW w:w="848" w:type="pct"/>
            <w:cellMerge w:id="30" w:author="만든 이" w:date="1900-01-19T22:38:00Z" w:vMergeOrig="cont" w:vMerge="rest"/>
            <w:tcPrChange w:id="31" w:author="만든 이">
              <w:tcPr>
                <w:tcW w:w="1388" w:type="pct"/>
                <w:gridSpan w:val="2"/>
                <w:cellMerge w:id="32" w:author="만든 이" w:date="1900-01-19T22:38:00Z" w:vMergeOrig="cont" w:vMerge="rest"/>
              </w:tcPr>
            </w:tcPrChange>
          </w:tcPr>
          <w:p w14:paraId="24F958A3" w14:textId="5EEA8B8F" w:rsidR="00C87BAE" w:rsidRPr="007F362C" w:rsidRDefault="00D36433" w:rsidP="00C87BAE">
            <w:pPr>
              <w:kinsoku w:val="0"/>
              <w:overflowPunct w:val="0"/>
              <w:adjustRightInd w:val="0"/>
              <w:spacing w:before="11"/>
              <w:jc w:val="center"/>
              <w:rPr>
                <w:rFonts w:eastAsiaTheme="minorEastAsia"/>
                <w:rPrChange w:id="33" w:author="만든 이">
                  <w:rPr>
                    <w:rFonts w:eastAsiaTheme="minorEastAsia"/>
                    <w:lang w:val="en-US"/>
                  </w:rPr>
                </w:rPrChange>
              </w:rPr>
            </w:pPr>
            <w:ins w:id="34" w:author="만든 이">
              <w:r w:rsidRPr="00FF2202">
                <w:t>300 mg *</w:t>
              </w:r>
            </w:ins>
          </w:p>
        </w:tc>
        <w:tc>
          <w:tcPr>
            <w:tcW w:w="861" w:type="pct"/>
            <w:cellMerge w:id="35" w:author="만든 이" w:date="1900-01-19T22:38:00Z" w:vMergeOrig="cont"/>
            <w:tcPrChange w:id="36" w:author="만든 이">
              <w:tcPr>
                <w:tcW w:w="861" w:type="pct"/>
                <w:gridSpan w:val="2"/>
                <w:cellMerge w:id="37" w:author="만든 이" w:date="1900-01-19T22:38:00Z" w:vMergeOrig="cont"/>
              </w:tcPr>
            </w:tcPrChange>
          </w:tcPr>
          <w:p w14:paraId="17E7AD02" w14:textId="2FFD56D8" w:rsidR="00C87BAE" w:rsidRPr="00FF2202" w:rsidRDefault="00C87BAE" w:rsidP="00C87BAE">
            <w:pPr>
              <w:kinsoku w:val="0"/>
              <w:overflowPunct w:val="0"/>
              <w:adjustRightInd w:val="0"/>
              <w:spacing w:before="11"/>
              <w:jc w:val="center"/>
              <w:rPr>
                <w:rFonts w:eastAsia="맑은 고딕"/>
                <w:bCs/>
                <w:lang w:eastAsia="ko-KR"/>
              </w:rPr>
            </w:pPr>
          </w:p>
        </w:tc>
        <w:tc>
          <w:tcPr>
            <w:tcW w:w="1013" w:type="pct"/>
            <w:cellIns w:id="38" w:author="만든 이" w:date="1900-01-19T22:38:00Z"/>
            <w:tcPrChange w:id="39" w:author="만든 이">
              <w:tcPr>
                <w:tcW w:w="1013" w:type="pct"/>
                <w:gridSpan w:val="2"/>
                <w:cellIns w:id="40" w:author="만든 이" w:date="1900-01-19T22:38:00Z"/>
              </w:tcPr>
            </w:tcPrChange>
          </w:tcPr>
          <w:p w14:paraId="2DE4D349" w14:textId="77777777" w:rsidR="00C87BAE" w:rsidRPr="00FF2202" w:rsidRDefault="00C87BAE" w:rsidP="00C87BAE">
            <w:pPr>
              <w:kinsoku w:val="0"/>
              <w:overflowPunct w:val="0"/>
              <w:adjustRightInd w:val="0"/>
              <w:spacing w:before="11"/>
              <w:jc w:val="center"/>
              <w:rPr>
                <w:rFonts w:eastAsia="맑은 고딕"/>
                <w:color w:val="000000"/>
                <w:lang w:eastAsia="ko-KR"/>
              </w:rPr>
            </w:pPr>
          </w:p>
        </w:tc>
      </w:tr>
      <w:tr w:rsidR="00003104" w:rsidRPr="00FF2202" w14:paraId="334C930E" w14:textId="77777777" w:rsidTr="007F362C">
        <w:tc>
          <w:tcPr>
            <w:tcW w:w="584" w:type="pct"/>
          </w:tcPr>
          <w:p w14:paraId="3F593E0E" w14:textId="77777777" w:rsidR="00C87BAE" w:rsidRPr="007F362C" w:rsidRDefault="00C87BAE" w:rsidP="00C87BAE">
            <w:pPr>
              <w:kinsoku w:val="0"/>
              <w:overflowPunct w:val="0"/>
              <w:adjustRightInd w:val="0"/>
              <w:spacing w:before="11"/>
              <w:jc w:val="center"/>
              <w:rPr>
                <w:rFonts w:eastAsia="맑은 고딕"/>
                <w:rPrChange w:id="41" w:author="만든 이">
                  <w:rPr>
                    <w:rFonts w:eastAsia="맑은 고딕"/>
                    <w:lang w:val="en-US"/>
                  </w:rPr>
                </w:rPrChange>
              </w:rPr>
            </w:pPr>
            <w:r w:rsidRPr="00FF2202">
              <w:rPr>
                <w:lang w:eastAsia="ko-KR"/>
              </w:rPr>
              <w:t>75</w:t>
            </w:r>
          </w:p>
        </w:tc>
        <w:tc>
          <w:tcPr>
            <w:tcW w:w="847" w:type="pct"/>
          </w:tcPr>
          <w:p w14:paraId="5DAE67D7" w14:textId="77777777" w:rsidR="00C87BAE" w:rsidRPr="007F362C" w:rsidRDefault="00C87BAE" w:rsidP="00C87BAE">
            <w:pPr>
              <w:kinsoku w:val="0"/>
              <w:overflowPunct w:val="0"/>
              <w:adjustRightInd w:val="0"/>
              <w:spacing w:before="11"/>
              <w:jc w:val="center"/>
              <w:rPr>
                <w:rFonts w:eastAsia="맑은 고딕"/>
                <w:rPrChange w:id="42" w:author="만든 이">
                  <w:rPr>
                    <w:rFonts w:eastAsia="맑은 고딕"/>
                    <w:lang w:val="en-US"/>
                  </w:rPr>
                </w:rPrChange>
              </w:rPr>
            </w:pPr>
            <w:r w:rsidRPr="00FF2202">
              <w:rPr>
                <w:lang w:eastAsia="ko-KR"/>
              </w:rPr>
              <w:t>1</w:t>
            </w:r>
          </w:p>
        </w:tc>
        <w:tc>
          <w:tcPr>
            <w:tcW w:w="848" w:type="pct"/>
          </w:tcPr>
          <w:p w14:paraId="06D28B42" w14:textId="77777777" w:rsidR="00C87BAE" w:rsidRPr="007F362C" w:rsidRDefault="00C87BAE" w:rsidP="00C87BAE">
            <w:pPr>
              <w:kinsoku w:val="0"/>
              <w:overflowPunct w:val="0"/>
              <w:adjustRightInd w:val="0"/>
              <w:spacing w:before="11"/>
              <w:jc w:val="center"/>
              <w:rPr>
                <w:rFonts w:eastAsia="맑은 고딕"/>
                <w:rPrChange w:id="43" w:author="만든 이">
                  <w:rPr>
                    <w:rFonts w:eastAsia="맑은 고딕"/>
                    <w:lang w:val="en-US"/>
                  </w:rPr>
                </w:rPrChange>
              </w:rPr>
            </w:pPr>
            <w:r w:rsidRPr="00FF2202">
              <w:rPr>
                <w:lang w:eastAsia="ko-KR"/>
              </w:rPr>
              <w:t>0</w:t>
            </w:r>
          </w:p>
        </w:tc>
        <w:tc>
          <w:tcPr>
            <w:tcW w:w="848" w:type="pct"/>
            <w:cellIns w:id="44" w:author="만든 이" w:date="1900-01-19T22:38:00Z"/>
          </w:tcPr>
          <w:p w14:paraId="5A1D1021" w14:textId="052A5130" w:rsidR="00C87BAE" w:rsidRPr="00FF2202" w:rsidRDefault="00C87BAE" w:rsidP="00C87BAE">
            <w:pPr>
              <w:kinsoku w:val="0"/>
              <w:overflowPunct w:val="0"/>
              <w:adjustRightInd w:val="0"/>
              <w:spacing w:before="11"/>
              <w:jc w:val="center"/>
              <w:rPr>
                <w:rFonts w:eastAsia="맑은 고딕"/>
                <w:bCs/>
              </w:rPr>
            </w:pPr>
            <w:ins w:id="45" w:author="만든 이">
              <w:r w:rsidRPr="00FF2202">
                <w:t>0</w:t>
              </w:r>
            </w:ins>
          </w:p>
        </w:tc>
        <w:tc>
          <w:tcPr>
            <w:tcW w:w="861" w:type="pct"/>
          </w:tcPr>
          <w:p w14:paraId="563528E2" w14:textId="66BC1FCE" w:rsidR="00C87BAE" w:rsidRPr="007F362C" w:rsidRDefault="00C87BAE" w:rsidP="00C87BAE">
            <w:pPr>
              <w:kinsoku w:val="0"/>
              <w:overflowPunct w:val="0"/>
              <w:adjustRightInd w:val="0"/>
              <w:spacing w:before="11"/>
              <w:jc w:val="center"/>
              <w:rPr>
                <w:rFonts w:eastAsia="맑은 고딕"/>
                <w:rPrChange w:id="46" w:author="만든 이">
                  <w:rPr>
                    <w:rFonts w:eastAsia="맑은 고딕"/>
                    <w:lang w:val="en-US"/>
                  </w:rPr>
                </w:rPrChange>
              </w:rPr>
            </w:pPr>
            <w:r w:rsidRPr="00FF2202">
              <w:rPr>
                <w:lang w:eastAsia="ko-KR"/>
              </w:rPr>
              <w:t>1</w:t>
            </w:r>
          </w:p>
        </w:tc>
        <w:tc>
          <w:tcPr>
            <w:tcW w:w="1013" w:type="pct"/>
          </w:tcPr>
          <w:p w14:paraId="506E51FF" w14:textId="77777777" w:rsidR="00C87BAE" w:rsidRPr="007F362C" w:rsidRDefault="00C87BAE" w:rsidP="00C87BAE">
            <w:pPr>
              <w:kinsoku w:val="0"/>
              <w:overflowPunct w:val="0"/>
              <w:adjustRightInd w:val="0"/>
              <w:spacing w:before="11"/>
              <w:jc w:val="center"/>
              <w:rPr>
                <w:rFonts w:eastAsia="맑은 고딕"/>
                <w:rPrChange w:id="47" w:author="만든 이">
                  <w:rPr>
                    <w:rFonts w:eastAsia="맑은 고딕"/>
                    <w:lang w:val="en-US"/>
                  </w:rPr>
                </w:rPrChange>
              </w:rPr>
            </w:pPr>
            <w:r w:rsidRPr="00FF2202">
              <w:rPr>
                <w:color w:val="000000"/>
                <w:lang w:eastAsia="ko-KR"/>
              </w:rPr>
              <w:t>0,5</w:t>
            </w:r>
          </w:p>
        </w:tc>
      </w:tr>
      <w:tr w:rsidR="00003104" w:rsidRPr="00FF2202" w14:paraId="33FB7584" w14:textId="77777777" w:rsidTr="007F362C">
        <w:tc>
          <w:tcPr>
            <w:tcW w:w="584" w:type="pct"/>
          </w:tcPr>
          <w:p w14:paraId="1BB25DC0" w14:textId="77777777" w:rsidR="00C87BAE" w:rsidRPr="007F362C" w:rsidRDefault="00C87BAE" w:rsidP="00C87BAE">
            <w:pPr>
              <w:kinsoku w:val="0"/>
              <w:overflowPunct w:val="0"/>
              <w:adjustRightInd w:val="0"/>
              <w:spacing w:before="11"/>
              <w:jc w:val="center"/>
              <w:rPr>
                <w:rFonts w:eastAsia="맑은 고딕"/>
                <w:rPrChange w:id="48" w:author="만든 이">
                  <w:rPr>
                    <w:rFonts w:eastAsia="맑은 고딕"/>
                    <w:lang w:val="en-US"/>
                  </w:rPr>
                </w:rPrChange>
              </w:rPr>
            </w:pPr>
            <w:r w:rsidRPr="00FF2202">
              <w:rPr>
                <w:lang w:eastAsia="ko-KR"/>
              </w:rPr>
              <w:t>150</w:t>
            </w:r>
          </w:p>
        </w:tc>
        <w:tc>
          <w:tcPr>
            <w:tcW w:w="847" w:type="pct"/>
          </w:tcPr>
          <w:p w14:paraId="24C3442D" w14:textId="77777777" w:rsidR="00C87BAE" w:rsidRPr="007F362C" w:rsidRDefault="00C87BAE" w:rsidP="00C87BAE">
            <w:pPr>
              <w:kinsoku w:val="0"/>
              <w:overflowPunct w:val="0"/>
              <w:adjustRightInd w:val="0"/>
              <w:spacing w:before="11"/>
              <w:jc w:val="center"/>
              <w:rPr>
                <w:rFonts w:eastAsia="맑은 고딕"/>
                <w:rPrChange w:id="49" w:author="만든 이">
                  <w:rPr>
                    <w:rFonts w:eastAsia="맑은 고딕"/>
                    <w:lang w:val="en-US"/>
                  </w:rPr>
                </w:rPrChange>
              </w:rPr>
            </w:pPr>
            <w:r w:rsidRPr="00FF2202">
              <w:rPr>
                <w:lang w:eastAsia="ko-KR"/>
              </w:rPr>
              <w:t>0</w:t>
            </w:r>
          </w:p>
        </w:tc>
        <w:tc>
          <w:tcPr>
            <w:tcW w:w="848" w:type="pct"/>
          </w:tcPr>
          <w:p w14:paraId="721B3960" w14:textId="77777777" w:rsidR="00C87BAE" w:rsidRPr="007F362C" w:rsidRDefault="00C87BAE" w:rsidP="00C87BAE">
            <w:pPr>
              <w:kinsoku w:val="0"/>
              <w:overflowPunct w:val="0"/>
              <w:adjustRightInd w:val="0"/>
              <w:spacing w:before="11"/>
              <w:jc w:val="center"/>
              <w:rPr>
                <w:rFonts w:eastAsia="맑은 고딕"/>
                <w:rPrChange w:id="50" w:author="만든 이">
                  <w:rPr>
                    <w:rFonts w:eastAsia="맑은 고딕"/>
                    <w:lang w:val="en-US"/>
                  </w:rPr>
                </w:rPrChange>
              </w:rPr>
            </w:pPr>
            <w:r w:rsidRPr="00FF2202">
              <w:rPr>
                <w:lang w:eastAsia="ko-KR"/>
              </w:rPr>
              <w:t>1</w:t>
            </w:r>
          </w:p>
        </w:tc>
        <w:tc>
          <w:tcPr>
            <w:tcW w:w="848" w:type="pct"/>
            <w:cellIns w:id="51" w:author="만든 이" w:date="1900-01-19T22:38:00Z"/>
          </w:tcPr>
          <w:p w14:paraId="43867DD7" w14:textId="437964B8" w:rsidR="00C87BAE" w:rsidRPr="00FF2202" w:rsidRDefault="00C87BAE" w:rsidP="00C87BAE">
            <w:pPr>
              <w:kinsoku w:val="0"/>
              <w:overflowPunct w:val="0"/>
              <w:adjustRightInd w:val="0"/>
              <w:spacing w:before="11"/>
              <w:jc w:val="center"/>
              <w:rPr>
                <w:rFonts w:eastAsia="맑은 고딕"/>
                <w:bCs/>
              </w:rPr>
            </w:pPr>
            <w:ins w:id="52" w:author="만든 이">
              <w:r w:rsidRPr="00FF2202">
                <w:t>0</w:t>
              </w:r>
            </w:ins>
          </w:p>
        </w:tc>
        <w:tc>
          <w:tcPr>
            <w:tcW w:w="861" w:type="pct"/>
          </w:tcPr>
          <w:p w14:paraId="19751F93" w14:textId="3B944E24" w:rsidR="00C87BAE" w:rsidRPr="007F362C" w:rsidRDefault="00C87BAE" w:rsidP="00C87BAE">
            <w:pPr>
              <w:kinsoku w:val="0"/>
              <w:overflowPunct w:val="0"/>
              <w:adjustRightInd w:val="0"/>
              <w:spacing w:before="11"/>
              <w:jc w:val="center"/>
              <w:rPr>
                <w:rFonts w:eastAsia="맑은 고딕"/>
                <w:rPrChange w:id="53" w:author="만든 이">
                  <w:rPr>
                    <w:rFonts w:eastAsia="맑은 고딕"/>
                    <w:lang w:val="en-US"/>
                  </w:rPr>
                </w:rPrChange>
              </w:rPr>
            </w:pPr>
            <w:r w:rsidRPr="00FF2202">
              <w:rPr>
                <w:lang w:eastAsia="ko-KR"/>
              </w:rPr>
              <w:t>1</w:t>
            </w:r>
          </w:p>
        </w:tc>
        <w:tc>
          <w:tcPr>
            <w:tcW w:w="1013" w:type="pct"/>
          </w:tcPr>
          <w:p w14:paraId="3D48FC15" w14:textId="77777777" w:rsidR="00C87BAE" w:rsidRPr="007F362C" w:rsidRDefault="00C87BAE" w:rsidP="00C87BAE">
            <w:pPr>
              <w:kinsoku w:val="0"/>
              <w:overflowPunct w:val="0"/>
              <w:adjustRightInd w:val="0"/>
              <w:spacing w:before="11"/>
              <w:jc w:val="center"/>
              <w:rPr>
                <w:rFonts w:eastAsia="맑은 고딕"/>
                <w:rPrChange w:id="54" w:author="만든 이">
                  <w:rPr>
                    <w:rFonts w:eastAsia="맑은 고딕"/>
                    <w:lang w:val="en-US"/>
                  </w:rPr>
                </w:rPrChange>
              </w:rPr>
            </w:pPr>
            <w:r w:rsidRPr="00FF2202">
              <w:rPr>
                <w:color w:val="000000"/>
                <w:lang w:eastAsia="ko-KR"/>
              </w:rPr>
              <w:t>1,0</w:t>
            </w:r>
          </w:p>
        </w:tc>
      </w:tr>
      <w:tr w:rsidR="00003104" w:rsidRPr="00FF2202" w14:paraId="574D39B5" w14:textId="77777777" w:rsidTr="007F362C">
        <w:tc>
          <w:tcPr>
            <w:tcW w:w="584" w:type="pct"/>
          </w:tcPr>
          <w:p w14:paraId="50D81228" w14:textId="77777777" w:rsidR="00C87BAE" w:rsidRPr="007F362C" w:rsidRDefault="00C87BAE" w:rsidP="00C87BAE">
            <w:pPr>
              <w:kinsoku w:val="0"/>
              <w:overflowPunct w:val="0"/>
              <w:adjustRightInd w:val="0"/>
              <w:spacing w:before="11"/>
              <w:jc w:val="center"/>
              <w:rPr>
                <w:rFonts w:eastAsia="맑은 고딕"/>
                <w:rPrChange w:id="55" w:author="만든 이">
                  <w:rPr>
                    <w:rFonts w:eastAsia="맑은 고딕"/>
                    <w:lang w:val="en-US"/>
                  </w:rPr>
                </w:rPrChange>
              </w:rPr>
            </w:pPr>
            <w:r w:rsidRPr="00FF2202">
              <w:rPr>
                <w:lang w:eastAsia="ko-KR"/>
              </w:rPr>
              <w:t>225</w:t>
            </w:r>
          </w:p>
        </w:tc>
        <w:tc>
          <w:tcPr>
            <w:tcW w:w="847" w:type="pct"/>
          </w:tcPr>
          <w:p w14:paraId="0C3D7422" w14:textId="77777777" w:rsidR="00C87BAE" w:rsidRPr="007F362C" w:rsidRDefault="00C87BAE" w:rsidP="00C87BAE">
            <w:pPr>
              <w:kinsoku w:val="0"/>
              <w:overflowPunct w:val="0"/>
              <w:adjustRightInd w:val="0"/>
              <w:spacing w:before="11"/>
              <w:jc w:val="center"/>
              <w:rPr>
                <w:rFonts w:eastAsia="맑은 고딕"/>
                <w:rPrChange w:id="56" w:author="만든 이">
                  <w:rPr>
                    <w:rFonts w:eastAsia="맑은 고딕"/>
                    <w:lang w:val="en-US"/>
                  </w:rPr>
                </w:rPrChange>
              </w:rPr>
            </w:pPr>
            <w:r w:rsidRPr="00FF2202">
              <w:rPr>
                <w:lang w:eastAsia="ko-KR"/>
              </w:rPr>
              <w:t>1</w:t>
            </w:r>
          </w:p>
        </w:tc>
        <w:tc>
          <w:tcPr>
            <w:tcW w:w="848" w:type="pct"/>
          </w:tcPr>
          <w:p w14:paraId="2C9CE989" w14:textId="77777777" w:rsidR="00C87BAE" w:rsidRPr="007F362C" w:rsidRDefault="00C87BAE" w:rsidP="00C87BAE">
            <w:pPr>
              <w:kinsoku w:val="0"/>
              <w:overflowPunct w:val="0"/>
              <w:adjustRightInd w:val="0"/>
              <w:spacing w:before="11"/>
              <w:jc w:val="center"/>
              <w:rPr>
                <w:rFonts w:eastAsia="맑은 고딕"/>
                <w:rPrChange w:id="57" w:author="만든 이">
                  <w:rPr>
                    <w:rFonts w:eastAsia="맑은 고딕"/>
                    <w:lang w:val="en-US"/>
                  </w:rPr>
                </w:rPrChange>
              </w:rPr>
            </w:pPr>
            <w:r w:rsidRPr="00FF2202">
              <w:rPr>
                <w:lang w:eastAsia="ko-KR"/>
              </w:rPr>
              <w:t>1</w:t>
            </w:r>
          </w:p>
        </w:tc>
        <w:tc>
          <w:tcPr>
            <w:tcW w:w="848" w:type="pct"/>
            <w:cellIns w:id="58" w:author="만든 이" w:date="1900-01-19T22:38:00Z"/>
          </w:tcPr>
          <w:p w14:paraId="103EAA8A" w14:textId="2319CF39" w:rsidR="00C87BAE" w:rsidRPr="00FF2202" w:rsidRDefault="00C87BAE" w:rsidP="00C87BAE">
            <w:pPr>
              <w:kinsoku w:val="0"/>
              <w:overflowPunct w:val="0"/>
              <w:adjustRightInd w:val="0"/>
              <w:spacing w:before="11"/>
              <w:jc w:val="center"/>
              <w:rPr>
                <w:rFonts w:eastAsia="맑은 고딕"/>
                <w:bCs/>
              </w:rPr>
            </w:pPr>
            <w:ins w:id="59" w:author="만든 이">
              <w:r w:rsidRPr="00FF2202">
                <w:t>0</w:t>
              </w:r>
            </w:ins>
          </w:p>
        </w:tc>
        <w:tc>
          <w:tcPr>
            <w:tcW w:w="861" w:type="pct"/>
          </w:tcPr>
          <w:p w14:paraId="1AB7F48E" w14:textId="426DFAE3" w:rsidR="00C87BAE" w:rsidRPr="007F362C" w:rsidRDefault="00C87BAE" w:rsidP="00C87BAE">
            <w:pPr>
              <w:kinsoku w:val="0"/>
              <w:overflowPunct w:val="0"/>
              <w:adjustRightInd w:val="0"/>
              <w:spacing w:before="11"/>
              <w:jc w:val="center"/>
              <w:rPr>
                <w:rFonts w:eastAsia="맑은 고딕"/>
                <w:rPrChange w:id="60" w:author="만든 이">
                  <w:rPr>
                    <w:rFonts w:eastAsia="맑은 고딕"/>
                    <w:lang w:val="en-US"/>
                  </w:rPr>
                </w:rPrChange>
              </w:rPr>
            </w:pPr>
            <w:r w:rsidRPr="00FF2202">
              <w:rPr>
                <w:lang w:eastAsia="ko-KR"/>
              </w:rPr>
              <w:t>2</w:t>
            </w:r>
          </w:p>
        </w:tc>
        <w:tc>
          <w:tcPr>
            <w:tcW w:w="1013" w:type="pct"/>
          </w:tcPr>
          <w:p w14:paraId="1E2D9F83" w14:textId="77777777" w:rsidR="00C87BAE" w:rsidRPr="007F362C" w:rsidRDefault="00C87BAE" w:rsidP="00C87BAE">
            <w:pPr>
              <w:kinsoku w:val="0"/>
              <w:overflowPunct w:val="0"/>
              <w:adjustRightInd w:val="0"/>
              <w:spacing w:before="11"/>
              <w:jc w:val="center"/>
              <w:rPr>
                <w:rFonts w:eastAsia="맑은 고딕"/>
                <w:rPrChange w:id="61" w:author="만든 이">
                  <w:rPr>
                    <w:rFonts w:eastAsia="맑은 고딕"/>
                    <w:lang w:val="en-US"/>
                  </w:rPr>
                </w:rPrChange>
              </w:rPr>
            </w:pPr>
            <w:r w:rsidRPr="00FF2202">
              <w:rPr>
                <w:color w:val="000000"/>
                <w:lang w:eastAsia="ko-KR"/>
              </w:rPr>
              <w:t>1,5</w:t>
            </w:r>
          </w:p>
        </w:tc>
      </w:tr>
      <w:tr w:rsidR="00003104" w:rsidRPr="00FF2202" w14:paraId="3068A126" w14:textId="77777777" w:rsidTr="007F362C">
        <w:tc>
          <w:tcPr>
            <w:tcW w:w="584" w:type="pct"/>
          </w:tcPr>
          <w:p w14:paraId="48ABBBC8" w14:textId="77777777" w:rsidR="00C87BAE" w:rsidRPr="007F362C" w:rsidRDefault="00C87BAE" w:rsidP="00C87BAE">
            <w:pPr>
              <w:kinsoku w:val="0"/>
              <w:overflowPunct w:val="0"/>
              <w:adjustRightInd w:val="0"/>
              <w:spacing w:before="11"/>
              <w:jc w:val="center"/>
              <w:rPr>
                <w:rFonts w:eastAsia="맑은 고딕"/>
                <w:rPrChange w:id="62" w:author="만든 이">
                  <w:rPr>
                    <w:rFonts w:eastAsia="맑은 고딕"/>
                    <w:lang w:val="en-US"/>
                  </w:rPr>
                </w:rPrChange>
              </w:rPr>
            </w:pPr>
            <w:r w:rsidRPr="00FF2202">
              <w:rPr>
                <w:lang w:eastAsia="ko-KR"/>
              </w:rPr>
              <w:t>300</w:t>
            </w:r>
          </w:p>
        </w:tc>
        <w:tc>
          <w:tcPr>
            <w:tcW w:w="847" w:type="pct"/>
          </w:tcPr>
          <w:p w14:paraId="7F4FB820" w14:textId="77777777" w:rsidR="00C87BAE" w:rsidRPr="007F362C" w:rsidRDefault="00C87BAE" w:rsidP="00C87BAE">
            <w:pPr>
              <w:kinsoku w:val="0"/>
              <w:overflowPunct w:val="0"/>
              <w:adjustRightInd w:val="0"/>
              <w:spacing w:before="11"/>
              <w:jc w:val="center"/>
              <w:rPr>
                <w:rFonts w:eastAsia="맑은 고딕"/>
                <w:rPrChange w:id="63" w:author="만든 이">
                  <w:rPr>
                    <w:rFonts w:eastAsia="맑은 고딕"/>
                    <w:lang w:val="en-US"/>
                  </w:rPr>
                </w:rPrChange>
              </w:rPr>
            </w:pPr>
            <w:r w:rsidRPr="00FF2202">
              <w:rPr>
                <w:lang w:eastAsia="ko-KR"/>
              </w:rPr>
              <w:t>0</w:t>
            </w:r>
          </w:p>
        </w:tc>
        <w:tc>
          <w:tcPr>
            <w:tcW w:w="848" w:type="pct"/>
          </w:tcPr>
          <w:p w14:paraId="3057A6FA" w14:textId="51EAC548" w:rsidR="00C87BAE" w:rsidRPr="007F362C" w:rsidRDefault="00FB5E14" w:rsidP="00C87BAE">
            <w:pPr>
              <w:kinsoku w:val="0"/>
              <w:overflowPunct w:val="0"/>
              <w:adjustRightInd w:val="0"/>
              <w:spacing w:before="11"/>
              <w:jc w:val="center"/>
              <w:rPr>
                <w:rFonts w:eastAsia="맑은 고딕"/>
                <w:rPrChange w:id="64" w:author="만든 이">
                  <w:rPr>
                    <w:rFonts w:eastAsia="맑은 고딕"/>
                    <w:lang w:val="en-US"/>
                  </w:rPr>
                </w:rPrChange>
              </w:rPr>
            </w:pPr>
            <w:del w:id="65" w:author="만든 이">
              <w:r w:rsidRPr="00FF2202">
                <w:rPr>
                  <w:rFonts w:eastAsia="맑은 고딕"/>
                  <w:bCs/>
                  <w:lang w:eastAsia="ko-KR"/>
                </w:rPr>
                <w:delText>2</w:delText>
              </w:r>
            </w:del>
            <w:ins w:id="66" w:author="만든 이">
              <w:r w:rsidR="00C87BAE" w:rsidRPr="00FF2202">
                <w:t>0</w:t>
              </w:r>
            </w:ins>
          </w:p>
        </w:tc>
        <w:tc>
          <w:tcPr>
            <w:tcW w:w="848" w:type="pct"/>
          </w:tcPr>
          <w:p w14:paraId="1BD84966" w14:textId="369F29E8" w:rsidR="00C87BAE" w:rsidRPr="007F362C" w:rsidRDefault="00FB5E14" w:rsidP="00C87BAE">
            <w:pPr>
              <w:kinsoku w:val="0"/>
              <w:overflowPunct w:val="0"/>
              <w:adjustRightInd w:val="0"/>
              <w:spacing w:before="11"/>
              <w:jc w:val="center"/>
              <w:rPr>
                <w:rFonts w:eastAsia="맑은 고딕"/>
                <w:rPrChange w:id="67" w:author="만든 이">
                  <w:rPr>
                    <w:rFonts w:eastAsia="맑은 고딕"/>
                    <w:lang w:val="en-US"/>
                  </w:rPr>
                </w:rPrChange>
              </w:rPr>
            </w:pPr>
            <w:del w:id="68" w:author="만든 이">
              <w:r w:rsidRPr="00FF2202">
                <w:rPr>
                  <w:rFonts w:eastAsia="맑은 고딕"/>
                  <w:bCs/>
                  <w:lang w:eastAsia="ko-KR"/>
                </w:rPr>
                <w:delText>2</w:delText>
              </w:r>
            </w:del>
            <w:ins w:id="69" w:author="만든 이">
              <w:r w:rsidR="00C87BAE" w:rsidRPr="00FF2202">
                <w:t>1</w:t>
              </w:r>
            </w:ins>
          </w:p>
        </w:tc>
        <w:tc>
          <w:tcPr>
            <w:tcW w:w="861" w:type="pct"/>
            <w:cellIns w:id="70" w:author="만든 이" w:date="1900-01-19T22:38:00Z"/>
          </w:tcPr>
          <w:p w14:paraId="2DAD8855" w14:textId="26632811" w:rsidR="00C87BAE" w:rsidRPr="00FF2202" w:rsidRDefault="00C87BAE" w:rsidP="00C87BAE">
            <w:pPr>
              <w:kinsoku w:val="0"/>
              <w:overflowPunct w:val="0"/>
              <w:adjustRightInd w:val="0"/>
              <w:spacing w:before="11"/>
              <w:jc w:val="center"/>
              <w:rPr>
                <w:rFonts w:eastAsia="맑은 고딕"/>
                <w:bCs/>
              </w:rPr>
            </w:pPr>
            <w:ins w:id="71" w:author="만든 이">
              <w:r w:rsidRPr="00FF2202">
                <w:t>1</w:t>
              </w:r>
            </w:ins>
          </w:p>
        </w:tc>
        <w:tc>
          <w:tcPr>
            <w:tcW w:w="1013" w:type="pct"/>
          </w:tcPr>
          <w:p w14:paraId="7553F19A" w14:textId="77777777" w:rsidR="00C87BAE" w:rsidRPr="007F362C" w:rsidRDefault="00C87BAE" w:rsidP="00C87BAE">
            <w:pPr>
              <w:kinsoku w:val="0"/>
              <w:overflowPunct w:val="0"/>
              <w:adjustRightInd w:val="0"/>
              <w:spacing w:before="11"/>
              <w:jc w:val="center"/>
              <w:rPr>
                <w:rFonts w:eastAsia="맑은 고딕"/>
                <w:rPrChange w:id="72" w:author="만든 이">
                  <w:rPr>
                    <w:rFonts w:eastAsia="맑은 고딕"/>
                    <w:lang w:val="en-US"/>
                  </w:rPr>
                </w:rPrChange>
              </w:rPr>
            </w:pPr>
            <w:r w:rsidRPr="00FF2202">
              <w:rPr>
                <w:color w:val="000000"/>
                <w:lang w:eastAsia="ko-KR"/>
              </w:rPr>
              <w:t>2,0</w:t>
            </w:r>
          </w:p>
        </w:tc>
      </w:tr>
      <w:tr w:rsidR="00003104" w:rsidRPr="00FF2202" w14:paraId="321DE7DD" w14:textId="77777777" w:rsidTr="007F362C">
        <w:tc>
          <w:tcPr>
            <w:tcW w:w="584" w:type="pct"/>
          </w:tcPr>
          <w:p w14:paraId="38FB008D" w14:textId="77777777" w:rsidR="00C87BAE" w:rsidRPr="007F362C" w:rsidRDefault="00C87BAE" w:rsidP="00C87BAE">
            <w:pPr>
              <w:kinsoku w:val="0"/>
              <w:overflowPunct w:val="0"/>
              <w:adjustRightInd w:val="0"/>
              <w:spacing w:before="11"/>
              <w:jc w:val="center"/>
              <w:rPr>
                <w:rFonts w:eastAsia="맑은 고딕"/>
                <w:rPrChange w:id="73" w:author="만든 이">
                  <w:rPr>
                    <w:rFonts w:eastAsia="맑은 고딕"/>
                    <w:lang w:val="en-US"/>
                  </w:rPr>
                </w:rPrChange>
              </w:rPr>
            </w:pPr>
            <w:r w:rsidRPr="00FF2202">
              <w:rPr>
                <w:lang w:eastAsia="ko-KR"/>
              </w:rPr>
              <w:t>375</w:t>
            </w:r>
          </w:p>
        </w:tc>
        <w:tc>
          <w:tcPr>
            <w:tcW w:w="847" w:type="pct"/>
          </w:tcPr>
          <w:p w14:paraId="10510195" w14:textId="77777777" w:rsidR="00C87BAE" w:rsidRPr="007F362C" w:rsidRDefault="00C87BAE" w:rsidP="00C87BAE">
            <w:pPr>
              <w:kinsoku w:val="0"/>
              <w:overflowPunct w:val="0"/>
              <w:adjustRightInd w:val="0"/>
              <w:spacing w:before="11"/>
              <w:jc w:val="center"/>
              <w:rPr>
                <w:rFonts w:eastAsia="맑은 고딕"/>
                <w:rPrChange w:id="74" w:author="만든 이">
                  <w:rPr>
                    <w:rFonts w:eastAsia="맑은 고딕"/>
                    <w:lang w:val="en-US"/>
                  </w:rPr>
                </w:rPrChange>
              </w:rPr>
            </w:pPr>
            <w:r w:rsidRPr="00FF2202">
              <w:rPr>
                <w:lang w:eastAsia="ko-KR"/>
              </w:rPr>
              <w:t>1</w:t>
            </w:r>
          </w:p>
        </w:tc>
        <w:tc>
          <w:tcPr>
            <w:tcW w:w="848" w:type="pct"/>
          </w:tcPr>
          <w:p w14:paraId="0EB67B3C" w14:textId="13177F74" w:rsidR="00C87BAE" w:rsidRPr="007F362C" w:rsidRDefault="00FB5E14" w:rsidP="00C87BAE">
            <w:pPr>
              <w:kinsoku w:val="0"/>
              <w:overflowPunct w:val="0"/>
              <w:adjustRightInd w:val="0"/>
              <w:spacing w:before="11"/>
              <w:jc w:val="center"/>
              <w:rPr>
                <w:rFonts w:eastAsia="맑은 고딕"/>
                <w:rPrChange w:id="75" w:author="만든 이">
                  <w:rPr>
                    <w:rFonts w:eastAsia="맑은 고딕"/>
                    <w:lang w:val="en-US"/>
                  </w:rPr>
                </w:rPrChange>
              </w:rPr>
            </w:pPr>
            <w:del w:id="76" w:author="만든 이">
              <w:r w:rsidRPr="00FF2202">
                <w:rPr>
                  <w:rFonts w:eastAsia="맑은 고딕"/>
                  <w:bCs/>
                  <w:lang w:eastAsia="ko-KR"/>
                </w:rPr>
                <w:delText>2</w:delText>
              </w:r>
            </w:del>
            <w:ins w:id="77" w:author="만든 이">
              <w:r w:rsidR="00C87BAE" w:rsidRPr="00FF2202">
                <w:t>0</w:t>
              </w:r>
            </w:ins>
          </w:p>
        </w:tc>
        <w:tc>
          <w:tcPr>
            <w:tcW w:w="848" w:type="pct"/>
          </w:tcPr>
          <w:p w14:paraId="0C5707CF" w14:textId="07813446" w:rsidR="00C87BAE" w:rsidRPr="007F362C" w:rsidRDefault="00FB5E14" w:rsidP="00C87BAE">
            <w:pPr>
              <w:kinsoku w:val="0"/>
              <w:overflowPunct w:val="0"/>
              <w:adjustRightInd w:val="0"/>
              <w:spacing w:before="11"/>
              <w:jc w:val="center"/>
              <w:rPr>
                <w:rFonts w:eastAsia="맑은 고딕"/>
                <w:rPrChange w:id="78" w:author="만든 이">
                  <w:rPr>
                    <w:rFonts w:eastAsia="맑은 고딕"/>
                    <w:lang w:val="en-US"/>
                  </w:rPr>
                </w:rPrChange>
              </w:rPr>
            </w:pPr>
            <w:del w:id="79" w:author="만든 이">
              <w:r w:rsidRPr="00FF2202">
                <w:rPr>
                  <w:rFonts w:eastAsia="맑은 고딕"/>
                  <w:bCs/>
                  <w:lang w:eastAsia="ko-KR"/>
                </w:rPr>
                <w:delText>3</w:delText>
              </w:r>
            </w:del>
            <w:ins w:id="80" w:author="만든 이">
              <w:r w:rsidR="00C87BAE" w:rsidRPr="00FF2202">
                <w:t>1</w:t>
              </w:r>
            </w:ins>
          </w:p>
        </w:tc>
        <w:tc>
          <w:tcPr>
            <w:tcW w:w="861" w:type="pct"/>
            <w:cellIns w:id="81" w:author="만든 이" w:date="1900-01-19T22:38:00Z"/>
          </w:tcPr>
          <w:p w14:paraId="09A278ED" w14:textId="63BC9FB8" w:rsidR="00C87BAE" w:rsidRPr="00FF2202" w:rsidRDefault="00C87BAE" w:rsidP="00C87BAE">
            <w:pPr>
              <w:kinsoku w:val="0"/>
              <w:overflowPunct w:val="0"/>
              <w:adjustRightInd w:val="0"/>
              <w:spacing w:before="11"/>
              <w:jc w:val="center"/>
              <w:rPr>
                <w:rFonts w:eastAsia="맑은 고딕"/>
                <w:bCs/>
              </w:rPr>
            </w:pPr>
            <w:ins w:id="82" w:author="만든 이">
              <w:r w:rsidRPr="00FF2202">
                <w:t>2</w:t>
              </w:r>
            </w:ins>
          </w:p>
        </w:tc>
        <w:tc>
          <w:tcPr>
            <w:tcW w:w="1013" w:type="pct"/>
          </w:tcPr>
          <w:p w14:paraId="3905E48E" w14:textId="77777777" w:rsidR="00C87BAE" w:rsidRPr="007F362C" w:rsidRDefault="00C87BAE" w:rsidP="00C87BAE">
            <w:pPr>
              <w:kinsoku w:val="0"/>
              <w:overflowPunct w:val="0"/>
              <w:adjustRightInd w:val="0"/>
              <w:spacing w:before="11"/>
              <w:jc w:val="center"/>
              <w:rPr>
                <w:rFonts w:eastAsia="맑은 고딕"/>
                <w:rPrChange w:id="83" w:author="만든 이">
                  <w:rPr>
                    <w:rFonts w:eastAsia="맑은 고딕"/>
                    <w:lang w:val="en-US"/>
                  </w:rPr>
                </w:rPrChange>
              </w:rPr>
            </w:pPr>
            <w:r w:rsidRPr="00FF2202">
              <w:rPr>
                <w:color w:val="000000"/>
                <w:lang w:eastAsia="ko-KR"/>
              </w:rPr>
              <w:t>2,5</w:t>
            </w:r>
          </w:p>
        </w:tc>
      </w:tr>
      <w:tr w:rsidR="00003104" w:rsidRPr="00FF2202" w14:paraId="401DB3EF" w14:textId="77777777" w:rsidTr="007F362C">
        <w:tc>
          <w:tcPr>
            <w:tcW w:w="584" w:type="pct"/>
          </w:tcPr>
          <w:p w14:paraId="4054DFAE" w14:textId="77777777" w:rsidR="00C87BAE" w:rsidRPr="007F362C" w:rsidRDefault="00C87BAE" w:rsidP="00C87BAE">
            <w:pPr>
              <w:kinsoku w:val="0"/>
              <w:overflowPunct w:val="0"/>
              <w:adjustRightInd w:val="0"/>
              <w:spacing w:before="11"/>
              <w:jc w:val="center"/>
              <w:rPr>
                <w:rFonts w:eastAsia="맑은 고딕"/>
                <w:rPrChange w:id="84" w:author="만든 이">
                  <w:rPr>
                    <w:rFonts w:eastAsia="맑은 고딕"/>
                    <w:lang w:val="en-US"/>
                  </w:rPr>
                </w:rPrChange>
              </w:rPr>
            </w:pPr>
            <w:r w:rsidRPr="00FF2202">
              <w:rPr>
                <w:lang w:eastAsia="ko-KR"/>
              </w:rPr>
              <w:t>450</w:t>
            </w:r>
          </w:p>
        </w:tc>
        <w:tc>
          <w:tcPr>
            <w:tcW w:w="847" w:type="pct"/>
          </w:tcPr>
          <w:p w14:paraId="1315DA40" w14:textId="77777777" w:rsidR="00C87BAE" w:rsidRPr="007F362C" w:rsidRDefault="00C87BAE" w:rsidP="00C87BAE">
            <w:pPr>
              <w:kinsoku w:val="0"/>
              <w:overflowPunct w:val="0"/>
              <w:adjustRightInd w:val="0"/>
              <w:spacing w:before="11"/>
              <w:jc w:val="center"/>
              <w:rPr>
                <w:rFonts w:eastAsia="맑은 고딕"/>
                <w:rPrChange w:id="85" w:author="만든 이">
                  <w:rPr>
                    <w:rFonts w:eastAsia="맑은 고딕"/>
                    <w:lang w:val="en-US"/>
                  </w:rPr>
                </w:rPrChange>
              </w:rPr>
            </w:pPr>
            <w:r w:rsidRPr="00FF2202">
              <w:rPr>
                <w:lang w:eastAsia="ko-KR"/>
              </w:rPr>
              <w:t>0</w:t>
            </w:r>
          </w:p>
        </w:tc>
        <w:tc>
          <w:tcPr>
            <w:tcW w:w="848" w:type="pct"/>
          </w:tcPr>
          <w:p w14:paraId="48627A07" w14:textId="02BF1E93" w:rsidR="00C87BAE" w:rsidRPr="007F362C" w:rsidRDefault="00FB5E14" w:rsidP="00C87BAE">
            <w:pPr>
              <w:kinsoku w:val="0"/>
              <w:overflowPunct w:val="0"/>
              <w:adjustRightInd w:val="0"/>
              <w:spacing w:before="11"/>
              <w:jc w:val="center"/>
              <w:rPr>
                <w:rFonts w:eastAsia="맑은 고딕"/>
                <w:rPrChange w:id="86" w:author="만든 이">
                  <w:rPr>
                    <w:rFonts w:eastAsia="맑은 고딕"/>
                    <w:lang w:val="en-US"/>
                  </w:rPr>
                </w:rPrChange>
              </w:rPr>
            </w:pPr>
            <w:del w:id="87" w:author="만든 이">
              <w:r w:rsidRPr="00FF2202">
                <w:rPr>
                  <w:rFonts w:eastAsia="맑은 고딕"/>
                  <w:bCs/>
                  <w:lang w:eastAsia="ko-KR"/>
                </w:rPr>
                <w:delText>3</w:delText>
              </w:r>
            </w:del>
            <w:ins w:id="88" w:author="만든 이">
              <w:r w:rsidR="00C87BAE" w:rsidRPr="00FF2202">
                <w:t>1</w:t>
              </w:r>
            </w:ins>
          </w:p>
        </w:tc>
        <w:tc>
          <w:tcPr>
            <w:tcW w:w="848" w:type="pct"/>
          </w:tcPr>
          <w:p w14:paraId="1571B9E2" w14:textId="7904A944" w:rsidR="00C87BAE" w:rsidRPr="007F362C" w:rsidRDefault="00FB5E14" w:rsidP="00C87BAE">
            <w:pPr>
              <w:kinsoku w:val="0"/>
              <w:overflowPunct w:val="0"/>
              <w:adjustRightInd w:val="0"/>
              <w:spacing w:before="11"/>
              <w:jc w:val="center"/>
              <w:rPr>
                <w:rFonts w:eastAsia="맑은 고딕"/>
                <w:rPrChange w:id="89" w:author="만든 이">
                  <w:rPr>
                    <w:rFonts w:eastAsia="맑은 고딕"/>
                    <w:lang w:val="en-US"/>
                  </w:rPr>
                </w:rPrChange>
              </w:rPr>
            </w:pPr>
            <w:del w:id="90" w:author="만든 이">
              <w:r w:rsidRPr="00FF2202">
                <w:rPr>
                  <w:rFonts w:eastAsia="맑은 고딕"/>
                  <w:bCs/>
                  <w:lang w:eastAsia="ko-KR"/>
                </w:rPr>
                <w:delText>3</w:delText>
              </w:r>
            </w:del>
            <w:ins w:id="91" w:author="만든 이">
              <w:r w:rsidR="00C87BAE" w:rsidRPr="00FF2202">
                <w:t>1</w:t>
              </w:r>
            </w:ins>
          </w:p>
        </w:tc>
        <w:tc>
          <w:tcPr>
            <w:tcW w:w="861" w:type="pct"/>
            <w:cellIns w:id="92" w:author="만든 이" w:date="1900-01-19T22:38:00Z"/>
          </w:tcPr>
          <w:p w14:paraId="04F041E7" w14:textId="2A3D5F8A" w:rsidR="00C87BAE" w:rsidRPr="00FF2202" w:rsidRDefault="00C87BAE" w:rsidP="00C87BAE">
            <w:pPr>
              <w:kinsoku w:val="0"/>
              <w:overflowPunct w:val="0"/>
              <w:adjustRightInd w:val="0"/>
              <w:spacing w:before="11"/>
              <w:jc w:val="center"/>
              <w:rPr>
                <w:rFonts w:eastAsia="맑은 고딕"/>
                <w:bCs/>
              </w:rPr>
            </w:pPr>
            <w:ins w:id="93" w:author="만든 이">
              <w:r w:rsidRPr="00FF2202">
                <w:t>2</w:t>
              </w:r>
            </w:ins>
          </w:p>
        </w:tc>
        <w:tc>
          <w:tcPr>
            <w:tcW w:w="1013" w:type="pct"/>
          </w:tcPr>
          <w:p w14:paraId="101CE8DA" w14:textId="77777777" w:rsidR="00C87BAE" w:rsidRPr="007F362C" w:rsidRDefault="00C87BAE" w:rsidP="00C87BAE">
            <w:pPr>
              <w:kinsoku w:val="0"/>
              <w:overflowPunct w:val="0"/>
              <w:adjustRightInd w:val="0"/>
              <w:spacing w:before="11"/>
              <w:jc w:val="center"/>
              <w:rPr>
                <w:rFonts w:eastAsia="맑은 고딕"/>
                <w:rPrChange w:id="94" w:author="만든 이">
                  <w:rPr>
                    <w:rFonts w:eastAsia="맑은 고딕"/>
                    <w:lang w:val="en-US"/>
                  </w:rPr>
                </w:rPrChange>
              </w:rPr>
            </w:pPr>
            <w:r w:rsidRPr="00FF2202">
              <w:rPr>
                <w:color w:val="000000"/>
                <w:lang w:eastAsia="ko-KR"/>
              </w:rPr>
              <w:t>3,0</w:t>
            </w:r>
          </w:p>
        </w:tc>
      </w:tr>
      <w:tr w:rsidR="00003104" w:rsidRPr="00FF2202" w14:paraId="46D8EA62" w14:textId="77777777" w:rsidTr="007F362C">
        <w:tc>
          <w:tcPr>
            <w:tcW w:w="584" w:type="pct"/>
          </w:tcPr>
          <w:p w14:paraId="4E8CAF44" w14:textId="77777777" w:rsidR="00C87BAE" w:rsidRPr="007F362C" w:rsidRDefault="00C87BAE" w:rsidP="00C87BAE">
            <w:pPr>
              <w:kinsoku w:val="0"/>
              <w:overflowPunct w:val="0"/>
              <w:adjustRightInd w:val="0"/>
              <w:spacing w:before="11"/>
              <w:jc w:val="center"/>
              <w:rPr>
                <w:rFonts w:eastAsia="맑은 고딕"/>
                <w:rPrChange w:id="95" w:author="만든 이">
                  <w:rPr>
                    <w:rFonts w:eastAsia="맑은 고딕"/>
                    <w:lang w:val="en-US"/>
                  </w:rPr>
                </w:rPrChange>
              </w:rPr>
            </w:pPr>
            <w:r w:rsidRPr="00FF2202">
              <w:rPr>
                <w:lang w:eastAsia="ko-KR"/>
              </w:rPr>
              <w:t>525</w:t>
            </w:r>
          </w:p>
        </w:tc>
        <w:tc>
          <w:tcPr>
            <w:tcW w:w="847" w:type="pct"/>
          </w:tcPr>
          <w:p w14:paraId="062C9C92" w14:textId="77777777" w:rsidR="00C87BAE" w:rsidRPr="007F362C" w:rsidRDefault="00C87BAE" w:rsidP="00C87BAE">
            <w:pPr>
              <w:kinsoku w:val="0"/>
              <w:overflowPunct w:val="0"/>
              <w:adjustRightInd w:val="0"/>
              <w:spacing w:before="11"/>
              <w:jc w:val="center"/>
              <w:rPr>
                <w:rFonts w:eastAsia="맑은 고딕"/>
                <w:rPrChange w:id="96" w:author="만든 이">
                  <w:rPr>
                    <w:rFonts w:eastAsia="맑은 고딕"/>
                    <w:lang w:val="en-US"/>
                  </w:rPr>
                </w:rPrChange>
              </w:rPr>
            </w:pPr>
            <w:r w:rsidRPr="00FF2202">
              <w:rPr>
                <w:lang w:eastAsia="ko-KR"/>
              </w:rPr>
              <w:t>1</w:t>
            </w:r>
          </w:p>
        </w:tc>
        <w:tc>
          <w:tcPr>
            <w:tcW w:w="848" w:type="pct"/>
          </w:tcPr>
          <w:p w14:paraId="787F50D9" w14:textId="42DE9AEE" w:rsidR="00C87BAE" w:rsidRPr="007F362C" w:rsidRDefault="00FB5E14" w:rsidP="00C87BAE">
            <w:pPr>
              <w:kinsoku w:val="0"/>
              <w:overflowPunct w:val="0"/>
              <w:adjustRightInd w:val="0"/>
              <w:spacing w:before="11"/>
              <w:jc w:val="center"/>
              <w:rPr>
                <w:rFonts w:eastAsia="맑은 고딕"/>
                <w:rPrChange w:id="97" w:author="만든 이">
                  <w:rPr>
                    <w:rFonts w:eastAsia="맑은 고딕"/>
                    <w:lang w:val="en-US"/>
                  </w:rPr>
                </w:rPrChange>
              </w:rPr>
            </w:pPr>
            <w:del w:id="98" w:author="만든 이">
              <w:r w:rsidRPr="00FF2202">
                <w:rPr>
                  <w:rFonts w:eastAsia="맑은 고딕"/>
                  <w:bCs/>
                  <w:lang w:eastAsia="ko-KR"/>
                </w:rPr>
                <w:delText>3</w:delText>
              </w:r>
            </w:del>
            <w:ins w:id="99" w:author="만든 이">
              <w:r w:rsidR="00C87BAE" w:rsidRPr="00FF2202">
                <w:t>1</w:t>
              </w:r>
            </w:ins>
          </w:p>
        </w:tc>
        <w:tc>
          <w:tcPr>
            <w:tcW w:w="848" w:type="pct"/>
          </w:tcPr>
          <w:p w14:paraId="5AC8A42B" w14:textId="70EA655D" w:rsidR="00C87BAE" w:rsidRPr="007F362C" w:rsidRDefault="00FB5E14" w:rsidP="00C87BAE">
            <w:pPr>
              <w:kinsoku w:val="0"/>
              <w:overflowPunct w:val="0"/>
              <w:adjustRightInd w:val="0"/>
              <w:spacing w:before="11"/>
              <w:jc w:val="center"/>
              <w:rPr>
                <w:rFonts w:eastAsia="맑은 고딕"/>
                <w:rPrChange w:id="100" w:author="만든 이">
                  <w:rPr>
                    <w:rFonts w:eastAsia="맑은 고딕"/>
                    <w:lang w:val="en-US"/>
                  </w:rPr>
                </w:rPrChange>
              </w:rPr>
            </w:pPr>
            <w:del w:id="101" w:author="만든 이">
              <w:r w:rsidRPr="00FF2202">
                <w:rPr>
                  <w:rFonts w:eastAsia="맑은 고딕"/>
                  <w:bCs/>
                  <w:lang w:eastAsia="ko-KR"/>
                </w:rPr>
                <w:delText>4</w:delText>
              </w:r>
            </w:del>
            <w:ins w:id="102" w:author="만든 이">
              <w:r w:rsidR="00C87BAE" w:rsidRPr="00FF2202">
                <w:t>1</w:t>
              </w:r>
            </w:ins>
          </w:p>
        </w:tc>
        <w:tc>
          <w:tcPr>
            <w:tcW w:w="861" w:type="pct"/>
            <w:cellIns w:id="103" w:author="만든 이" w:date="1900-01-19T22:38:00Z"/>
          </w:tcPr>
          <w:p w14:paraId="474D7D6F" w14:textId="4B18BFFD" w:rsidR="00C87BAE" w:rsidRPr="00FF2202" w:rsidRDefault="00C87BAE" w:rsidP="00C87BAE">
            <w:pPr>
              <w:kinsoku w:val="0"/>
              <w:overflowPunct w:val="0"/>
              <w:adjustRightInd w:val="0"/>
              <w:spacing w:before="11"/>
              <w:jc w:val="center"/>
              <w:rPr>
                <w:rFonts w:eastAsia="맑은 고딕"/>
                <w:bCs/>
              </w:rPr>
            </w:pPr>
            <w:ins w:id="104" w:author="만든 이">
              <w:r w:rsidRPr="00FF2202">
                <w:t>3</w:t>
              </w:r>
            </w:ins>
          </w:p>
        </w:tc>
        <w:tc>
          <w:tcPr>
            <w:tcW w:w="1013" w:type="pct"/>
          </w:tcPr>
          <w:p w14:paraId="02D1D4AF" w14:textId="77777777" w:rsidR="00C87BAE" w:rsidRPr="007F362C" w:rsidRDefault="00C87BAE" w:rsidP="00C87BAE">
            <w:pPr>
              <w:kinsoku w:val="0"/>
              <w:overflowPunct w:val="0"/>
              <w:adjustRightInd w:val="0"/>
              <w:spacing w:before="11"/>
              <w:jc w:val="center"/>
              <w:rPr>
                <w:rFonts w:eastAsia="맑은 고딕"/>
                <w:rPrChange w:id="105" w:author="만든 이">
                  <w:rPr>
                    <w:rFonts w:eastAsia="맑은 고딕"/>
                    <w:lang w:val="en-US"/>
                  </w:rPr>
                </w:rPrChange>
              </w:rPr>
            </w:pPr>
            <w:r w:rsidRPr="00FF2202">
              <w:rPr>
                <w:color w:val="000000"/>
                <w:lang w:eastAsia="ko-KR"/>
              </w:rPr>
              <w:t>3,5</w:t>
            </w:r>
          </w:p>
        </w:tc>
      </w:tr>
      <w:tr w:rsidR="00003104" w:rsidRPr="00FF2202" w14:paraId="1B499B0D" w14:textId="77777777" w:rsidTr="007F362C">
        <w:tc>
          <w:tcPr>
            <w:tcW w:w="584" w:type="pct"/>
          </w:tcPr>
          <w:p w14:paraId="0AA47CE9" w14:textId="77777777" w:rsidR="00C87BAE" w:rsidRPr="007F362C" w:rsidRDefault="00C87BAE" w:rsidP="00C87BAE">
            <w:pPr>
              <w:kinsoku w:val="0"/>
              <w:overflowPunct w:val="0"/>
              <w:adjustRightInd w:val="0"/>
              <w:spacing w:before="11"/>
              <w:jc w:val="center"/>
              <w:rPr>
                <w:rFonts w:eastAsia="맑은 고딕"/>
                <w:rPrChange w:id="106" w:author="만든 이">
                  <w:rPr>
                    <w:rFonts w:eastAsia="맑은 고딕"/>
                    <w:lang w:val="en-US"/>
                  </w:rPr>
                </w:rPrChange>
              </w:rPr>
            </w:pPr>
            <w:r w:rsidRPr="00FF2202">
              <w:rPr>
                <w:lang w:eastAsia="ko-KR"/>
              </w:rPr>
              <w:t>600</w:t>
            </w:r>
          </w:p>
        </w:tc>
        <w:tc>
          <w:tcPr>
            <w:tcW w:w="847" w:type="pct"/>
          </w:tcPr>
          <w:p w14:paraId="6358AFD0" w14:textId="77777777" w:rsidR="00C87BAE" w:rsidRPr="007F362C" w:rsidRDefault="00C87BAE" w:rsidP="00C87BAE">
            <w:pPr>
              <w:kinsoku w:val="0"/>
              <w:overflowPunct w:val="0"/>
              <w:adjustRightInd w:val="0"/>
              <w:spacing w:before="11"/>
              <w:jc w:val="center"/>
              <w:rPr>
                <w:rFonts w:eastAsia="맑은 고딕"/>
                <w:rPrChange w:id="107" w:author="만든 이">
                  <w:rPr>
                    <w:rFonts w:eastAsia="맑은 고딕"/>
                    <w:lang w:val="en-US"/>
                  </w:rPr>
                </w:rPrChange>
              </w:rPr>
            </w:pPr>
            <w:r w:rsidRPr="00FF2202">
              <w:rPr>
                <w:lang w:eastAsia="ko-KR"/>
              </w:rPr>
              <w:t>0</w:t>
            </w:r>
          </w:p>
        </w:tc>
        <w:tc>
          <w:tcPr>
            <w:tcW w:w="848" w:type="pct"/>
          </w:tcPr>
          <w:p w14:paraId="5C5DAF1A" w14:textId="6B3F96DF" w:rsidR="00C87BAE" w:rsidRPr="007F362C" w:rsidRDefault="00FB5E14" w:rsidP="00C87BAE">
            <w:pPr>
              <w:kinsoku w:val="0"/>
              <w:overflowPunct w:val="0"/>
              <w:adjustRightInd w:val="0"/>
              <w:spacing w:before="11"/>
              <w:jc w:val="center"/>
              <w:rPr>
                <w:rFonts w:eastAsia="맑은 고딕"/>
                <w:rPrChange w:id="108" w:author="만든 이">
                  <w:rPr>
                    <w:rFonts w:eastAsia="맑은 고딕"/>
                    <w:lang w:val="en-US"/>
                  </w:rPr>
                </w:rPrChange>
              </w:rPr>
            </w:pPr>
            <w:del w:id="109" w:author="만든 이">
              <w:r w:rsidRPr="00FF2202">
                <w:rPr>
                  <w:rFonts w:eastAsia="맑은 고딕"/>
                  <w:bCs/>
                  <w:lang w:eastAsia="ko-KR"/>
                </w:rPr>
                <w:delText>4</w:delText>
              </w:r>
            </w:del>
            <w:ins w:id="110" w:author="만든 이">
              <w:r w:rsidR="00C87BAE" w:rsidRPr="00FF2202">
                <w:t>0</w:t>
              </w:r>
            </w:ins>
          </w:p>
        </w:tc>
        <w:tc>
          <w:tcPr>
            <w:tcW w:w="848" w:type="pct"/>
          </w:tcPr>
          <w:p w14:paraId="6D12968A" w14:textId="018BCD0C" w:rsidR="00C87BAE" w:rsidRPr="007F362C" w:rsidRDefault="00FB5E14" w:rsidP="00C87BAE">
            <w:pPr>
              <w:kinsoku w:val="0"/>
              <w:overflowPunct w:val="0"/>
              <w:adjustRightInd w:val="0"/>
              <w:spacing w:before="11"/>
              <w:jc w:val="center"/>
              <w:rPr>
                <w:rFonts w:eastAsia="맑은 고딕"/>
                <w:rPrChange w:id="111" w:author="만든 이">
                  <w:rPr>
                    <w:rFonts w:eastAsia="맑은 고딕"/>
                    <w:lang w:val="en-US"/>
                  </w:rPr>
                </w:rPrChange>
              </w:rPr>
            </w:pPr>
            <w:del w:id="112" w:author="만든 이">
              <w:r w:rsidRPr="00FF2202">
                <w:rPr>
                  <w:rFonts w:eastAsia="맑은 고딕"/>
                  <w:bCs/>
                  <w:lang w:eastAsia="ko-KR"/>
                </w:rPr>
                <w:delText>4</w:delText>
              </w:r>
            </w:del>
            <w:ins w:id="113" w:author="만든 이">
              <w:r w:rsidR="00C87BAE" w:rsidRPr="00FF2202">
                <w:t>2</w:t>
              </w:r>
            </w:ins>
          </w:p>
        </w:tc>
        <w:tc>
          <w:tcPr>
            <w:tcW w:w="861" w:type="pct"/>
            <w:cellIns w:id="114" w:author="만든 이" w:date="1900-01-19T22:38:00Z"/>
          </w:tcPr>
          <w:p w14:paraId="111371E8" w14:textId="452800F4" w:rsidR="00C87BAE" w:rsidRPr="00FF2202" w:rsidRDefault="00C87BAE" w:rsidP="00C87BAE">
            <w:pPr>
              <w:kinsoku w:val="0"/>
              <w:overflowPunct w:val="0"/>
              <w:adjustRightInd w:val="0"/>
              <w:spacing w:before="11"/>
              <w:jc w:val="center"/>
              <w:rPr>
                <w:rFonts w:eastAsia="맑은 고딕"/>
                <w:bCs/>
              </w:rPr>
            </w:pPr>
            <w:ins w:id="115" w:author="만든 이">
              <w:r w:rsidRPr="00FF2202">
                <w:t>2</w:t>
              </w:r>
            </w:ins>
          </w:p>
        </w:tc>
        <w:tc>
          <w:tcPr>
            <w:tcW w:w="1013" w:type="pct"/>
          </w:tcPr>
          <w:p w14:paraId="3205959E" w14:textId="77777777" w:rsidR="00C87BAE" w:rsidRPr="007F362C" w:rsidRDefault="00C87BAE" w:rsidP="00C87BAE">
            <w:pPr>
              <w:kinsoku w:val="0"/>
              <w:overflowPunct w:val="0"/>
              <w:adjustRightInd w:val="0"/>
              <w:spacing w:before="11"/>
              <w:jc w:val="center"/>
              <w:rPr>
                <w:rFonts w:eastAsia="맑은 고딕"/>
                <w:rPrChange w:id="116" w:author="만든 이">
                  <w:rPr>
                    <w:rFonts w:eastAsia="맑은 고딕"/>
                    <w:lang w:val="en-US"/>
                  </w:rPr>
                </w:rPrChange>
              </w:rPr>
            </w:pPr>
            <w:r w:rsidRPr="00FF2202">
              <w:rPr>
                <w:color w:val="000000"/>
                <w:lang w:eastAsia="ko-KR"/>
              </w:rPr>
              <w:t>4,0</w:t>
            </w:r>
          </w:p>
        </w:tc>
      </w:tr>
    </w:tbl>
    <w:p w14:paraId="05823B68" w14:textId="1875D2C2" w:rsidR="003871A2" w:rsidRPr="00FF2202" w:rsidRDefault="00C87BAE" w:rsidP="003871A2">
      <w:pPr>
        <w:pStyle w:val="QRDSUBHEADINGS"/>
        <w:keepNext/>
        <w:widowControl/>
        <w:rPr>
          <w:rFonts w:eastAsia="맑은 고딕"/>
          <w:b w:val="0"/>
          <w:bCs w:val="0"/>
        </w:rPr>
      </w:pPr>
      <w:bookmarkStart w:id="117" w:name="_Hlk206076909"/>
      <w:r w:rsidRPr="007F362C">
        <w:rPr>
          <w:b w:val="0"/>
          <w:color w:val="auto"/>
          <w:rPrChange w:id="118" w:author="만든 이">
            <w:rPr>
              <w:b w:val="0"/>
            </w:rPr>
          </w:rPrChange>
        </w:rPr>
        <w:lastRenderedPageBreak/>
        <w:t xml:space="preserve">* Omlyclo </w:t>
      </w:r>
      <w:ins w:id="119" w:author="만든 이">
        <w:r w:rsidRPr="00FF2202">
          <w:rPr>
            <w:b w:val="0"/>
            <w:color w:val="auto"/>
          </w:rPr>
          <w:t xml:space="preserve">300 mg süstel ega ükski </w:t>
        </w:r>
        <w:del w:id="120" w:author="만든 이">
          <w:r w:rsidRPr="00FF2202" w:rsidDel="00FB3767">
            <w:rPr>
              <w:b w:val="0"/>
              <w:color w:val="auto"/>
            </w:rPr>
            <w:delText xml:space="preserve">Omlyclo </w:delText>
          </w:r>
        </w:del>
      </w:ins>
      <w:r w:rsidRPr="007F362C">
        <w:rPr>
          <w:b w:val="0"/>
          <w:color w:val="auto"/>
          <w:rPrChange w:id="121" w:author="만든 이">
            <w:rPr>
              <w:b w:val="0"/>
            </w:rPr>
          </w:rPrChange>
        </w:rPr>
        <w:t xml:space="preserve">pen-süstli </w:t>
      </w:r>
      <w:del w:id="122" w:author="만든 이">
        <w:r w:rsidR="00AA1E39" w:rsidRPr="00FF2202">
          <w:rPr>
            <w:rFonts w:eastAsia="맑은 고딕"/>
            <w:b w:val="0"/>
            <w:bCs w:val="0"/>
            <w:lang w:eastAsia="ko-KR"/>
          </w:rPr>
          <w:delText>ükski</w:delText>
        </w:r>
        <w:r w:rsidR="003871A2" w:rsidRPr="00FF2202">
          <w:rPr>
            <w:rFonts w:eastAsia="맑은 고딕"/>
            <w:b w:val="0"/>
            <w:bCs w:val="0"/>
            <w:lang w:eastAsia="ko-KR"/>
          </w:rPr>
          <w:delText xml:space="preserve"> annusetugevus</w:delText>
        </w:r>
      </w:del>
      <w:ins w:id="123" w:author="만든 이">
        <w:r w:rsidRPr="00FF2202">
          <w:rPr>
            <w:b w:val="0"/>
            <w:color w:val="auto"/>
          </w:rPr>
          <w:t>annustugevus (75 mg ja 150 mg)</w:t>
        </w:r>
      </w:ins>
      <w:r w:rsidRPr="007F362C">
        <w:rPr>
          <w:b w:val="0"/>
          <w:color w:val="auto"/>
          <w:rPrChange w:id="124" w:author="만든 이">
            <w:rPr>
              <w:b w:val="0"/>
            </w:rPr>
          </w:rPrChange>
        </w:rPr>
        <w:t xml:space="preserve"> ei ole ette nähtud kasutamiseks alla 12</w:t>
      </w:r>
      <w:del w:id="125" w:author="만든 이">
        <w:r w:rsidR="007B39E8" w:rsidRPr="00FF2202">
          <w:rPr>
            <w:rFonts w:eastAsia="맑은 고딕"/>
            <w:b w:val="0"/>
            <w:bCs w:val="0"/>
            <w:lang w:eastAsia="ko-KR"/>
          </w:rPr>
          <w:noBreakHyphen/>
        </w:r>
      </w:del>
      <w:ins w:id="126" w:author="만든 이">
        <w:r w:rsidRPr="00FF2202">
          <w:rPr>
            <w:b w:val="0"/>
            <w:color w:val="auto"/>
          </w:rPr>
          <w:t>-</w:t>
        </w:r>
      </w:ins>
      <w:r w:rsidRPr="007F362C">
        <w:rPr>
          <w:b w:val="0"/>
          <w:color w:val="auto"/>
          <w:rPrChange w:id="127" w:author="만든 이">
            <w:rPr>
              <w:b w:val="0"/>
            </w:rPr>
          </w:rPrChange>
        </w:rPr>
        <w:t>aastastel patsientidel.</w:t>
      </w:r>
      <w:bookmarkEnd w:id="117"/>
    </w:p>
    <w:p w14:paraId="6643F63E" w14:textId="37D21E55" w:rsidR="00FB5E14" w:rsidRPr="00FF2202" w:rsidRDefault="003871A2" w:rsidP="003871A2">
      <w:pPr>
        <w:pStyle w:val="QRDSUBHEADINGS"/>
        <w:keepNext/>
        <w:widowControl/>
        <w:rPr>
          <w:rFonts w:eastAsia="맑은 고딕"/>
          <w:b w:val="0"/>
          <w:bCs w:val="0"/>
        </w:rPr>
      </w:pPr>
      <w:r w:rsidRPr="00FF2202">
        <w:rPr>
          <w:b w:val="0"/>
          <w:lang w:eastAsia="ko-KR"/>
        </w:rPr>
        <w:t>** See tabel näitab patsientide jaoks kõige väiksemat süstete arvu, kuid soovitud annuse saavutamiseks on võimalikud ka teised süstli/pen-süstli annustamiskombinatsioonid.</w:t>
      </w:r>
    </w:p>
    <w:p w14:paraId="3EAA91E9" w14:textId="77777777" w:rsidR="00DF1C70" w:rsidRPr="00FF2202" w:rsidRDefault="00DF1C70" w:rsidP="00DF1C70">
      <w:pPr>
        <w:pStyle w:val="RegularQRD"/>
        <w:keepNext/>
        <w:widowControl/>
        <w:rPr>
          <w:color w:val="000000"/>
        </w:rPr>
      </w:pPr>
    </w:p>
    <w:p w14:paraId="39C48BDC" w14:textId="796CE3AA" w:rsidR="008B4127" w:rsidRPr="00FF2202" w:rsidRDefault="008B4127" w:rsidP="00E271A5">
      <w:pPr>
        <w:pStyle w:val="RegularQRD"/>
        <w:widowControl/>
        <w:rPr>
          <w:color w:val="000000"/>
        </w:rPr>
      </w:pPr>
    </w:p>
    <w:p w14:paraId="683922F3" w14:textId="0381112B" w:rsidR="008B4127" w:rsidRPr="00FF2202" w:rsidRDefault="00CD1D6B" w:rsidP="00EF0AD5">
      <w:pPr>
        <w:pStyle w:val="QRDSUBHEADINGS"/>
        <w:keepNext/>
        <w:keepLines/>
        <w:widowControl/>
        <w:ind w:left="1440" w:hanging="1440"/>
      </w:pPr>
      <w:r w:rsidRPr="00FF2202">
        <w:t xml:space="preserve">Tabel 2 </w:t>
      </w:r>
      <w:r w:rsidRPr="00FF2202">
        <w:rPr>
          <w:lang w:eastAsia="ko-KR"/>
        </w:rPr>
        <w:tab/>
      </w:r>
      <w:r w:rsidRPr="00FF2202">
        <w:t>MANUSTAMINE 4 NÄDALA JÄREL. Omalizumabi annused (milligrammides), mis manustatakse nahaaluse süstena 4 nädala järel</w:t>
      </w:r>
    </w:p>
    <w:p w14:paraId="7231DC52" w14:textId="77777777" w:rsidR="008B4127" w:rsidRPr="00FF2202" w:rsidRDefault="008B4127" w:rsidP="00E271A5">
      <w:pPr>
        <w:pStyle w:val="RegularQRD"/>
        <w:keepNext/>
        <w:widowControl/>
        <w:rPr>
          <w:color w:val="000000"/>
        </w:rPr>
      </w:pPr>
    </w:p>
    <w:tbl>
      <w:tblPr>
        <w:tblW w:w="5191" w:type="pct"/>
        <w:tblInd w:w="-289" w:type="dxa"/>
        <w:tblLayout w:type="fixed"/>
        <w:tblCellMar>
          <w:left w:w="57" w:type="dxa"/>
          <w:right w:w="57" w:type="dxa"/>
        </w:tblCellMar>
        <w:tblLook w:val="0000" w:firstRow="0" w:lastRow="0" w:firstColumn="0" w:lastColumn="0" w:noHBand="0" w:noVBand="0"/>
      </w:tblPr>
      <w:tblGrid>
        <w:gridCol w:w="1190"/>
        <w:gridCol w:w="799"/>
        <w:gridCol w:w="879"/>
        <w:gridCol w:w="781"/>
        <w:gridCol w:w="781"/>
        <w:gridCol w:w="781"/>
        <w:gridCol w:w="781"/>
        <w:gridCol w:w="781"/>
        <w:gridCol w:w="781"/>
        <w:gridCol w:w="880"/>
        <w:gridCol w:w="973"/>
      </w:tblGrid>
      <w:tr w:rsidR="00D33FD8" w:rsidRPr="00FF2202" w14:paraId="7491D668" w14:textId="77777777" w:rsidTr="004831F8">
        <w:trPr>
          <w:trHeight w:val="57"/>
          <w:tblHeader/>
        </w:trPr>
        <w:tc>
          <w:tcPr>
            <w:tcW w:w="633" w:type="pct"/>
            <w:tcBorders>
              <w:top w:val="single" w:sz="4" w:space="0" w:color="auto"/>
              <w:left w:val="single" w:sz="4" w:space="0" w:color="auto"/>
              <w:bottom w:val="nil"/>
              <w:right w:val="nil"/>
            </w:tcBorders>
          </w:tcPr>
          <w:p w14:paraId="72FEBA5D" w14:textId="77777777" w:rsidR="00D33FD8" w:rsidRPr="00FF2202" w:rsidRDefault="00D33FD8" w:rsidP="00E271A5">
            <w:pPr>
              <w:pStyle w:val="RegularQRD"/>
              <w:keepNext/>
              <w:widowControl/>
              <w:rPr>
                <w:lang w:eastAsia="ru-RU" w:bidi="bn-IN"/>
              </w:rPr>
            </w:pPr>
          </w:p>
        </w:tc>
        <w:tc>
          <w:tcPr>
            <w:tcW w:w="4367" w:type="pct"/>
            <w:gridSpan w:val="10"/>
            <w:tcBorders>
              <w:top w:val="single" w:sz="4" w:space="0" w:color="auto"/>
              <w:left w:val="single" w:sz="4" w:space="0" w:color="auto"/>
              <w:bottom w:val="nil"/>
              <w:right w:val="single" w:sz="4" w:space="0" w:color="auto"/>
            </w:tcBorders>
            <w:vAlign w:val="bottom"/>
          </w:tcPr>
          <w:p w14:paraId="36AB705C" w14:textId="12FAB383" w:rsidR="00D33FD8" w:rsidRPr="007F362C" w:rsidRDefault="00D33FD8" w:rsidP="00E271A5">
            <w:pPr>
              <w:pStyle w:val="RegularQRD"/>
              <w:keepNext/>
              <w:widowControl/>
              <w:jc w:val="center"/>
              <w:rPr>
                <w:rPrChange w:id="128" w:author="만든 이">
                  <w:rPr>
                    <w:lang w:val="en-US"/>
                  </w:rPr>
                </w:rPrChange>
              </w:rPr>
            </w:pPr>
            <w:r w:rsidRPr="00FF2202">
              <w:rPr>
                <w:b/>
                <w:color w:val="000000"/>
                <w:lang w:eastAsia="et-EE" w:bidi="bn-IN"/>
              </w:rPr>
              <w:t>Kehakaal (kg)</w:t>
            </w:r>
          </w:p>
        </w:tc>
      </w:tr>
      <w:tr w:rsidR="00AC04B1" w:rsidRPr="00FF2202" w14:paraId="71A2DEF7" w14:textId="77777777" w:rsidTr="004831F8">
        <w:trPr>
          <w:trHeight w:val="253"/>
          <w:tblHeader/>
        </w:trPr>
        <w:tc>
          <w:tcPr>
            <w:tcW w:w="633" w:type="pct"/>
            <w:vMerge w:val="restart"/>
            <w:tcBorders>
              <w:top w:val="single" w:sz="4" w:space="0" w:color="auto"/>
              <w:left w:val="single" w:sz="4" w:space="0" w:color="auto"/>
              <w:right w:val="nil"/>
            </w:tcBorders>
          </w:tcPr>
          <w:p w14:paraId="19DB57E2" w14:textId="6CDFD13C" w:rsidR="00D33FD8" w:rsidRPr="007F362C" w:rsidRDefault="00D33FD8" w:rsidP="00E271A5">
            <w:pPr>
              <w:pStyle w:val="RegularQRD"/>
              <w:keepNext/>
              <w:widowControl/>
              <w:rPr>
                <w:rPrChange w:id="129" w:author="만든 이">
                  <w:rPr>
                    <w:lang w:val="en-US"/>
                  </w:rPr>
                </w:rPrChange>
              </w:rPr>
            </w:pPr>
            <w:r w:rsidRPr="00FF2202">
              <w:rPr>
                <w:b/>
                <w:color w:val="000000"/>
                <w:lang w:eastAsia="et-EE" w:bidi="bn-IN"/>
              </w:rPr>
              <w:t>IgE Algväärtus (RÜ/ml)</w:t>
            </w:r>
          </w:p>
        </w:tc>
        <w:tc>
          <w:tcPr>
            <w:tcW w:w="425" w:type="pct"/>
            <w:vMerge w:val="restart"/>
            <w:tcBorders>
              <w:top w:val="single" w:sz="4" w:space="0" w:color="auto"/>
              <w:left w:val="single" w:sz="4" w:space="0" w:color="auto"/>
              <w:right w:val="nil"/>
            </w:tcBorders>
            <w:vAlign w:val="bottom"/>
          </w:tcPr>
          <w:p w14:paraId="0EC73592" w14:textId="51F013D6" w:rsidR="00D33FD8" w:rsidRPr="007F362C" w:rsidRDefault="00D33FD8" w:rsidP="00E271A5">
            <w:pPr>
              <w:pStyle w:val="RegularQRD"/>
              <w:keepNext/>
              <w:widowControl/>
              <w:jc w:val="center"/>
              <w:rPr>
                <w:rPrChange w:id="130" w:author="만든 이">
                  <w:rPr>
                    <w:lang w:val="en-US"/>
                  </w:rPr>
                </w:rPrChange>
              </w:rPr>
            </w:pPr>
            <w:r w:rsidRPr="00FF2202">
              <w:rPr>
                <w:color w:val="000000"/>
                <w:lang w:bidi="bn-IN"/>
              </w:rPr>
              <w:t>≥20...</w:t>
            </w:r>
            <w:r w:rsidRPr="00FF2202">
              <w:rPr>
                <w:color w:val="000000"/>
                <w:lang w:eastAsia="ko-KR" w:bidi="bn-IN"/>
              </w:rPr>
              <w:t xml:space="preserve"> </w:t>
            </w:r>
            <w:r w:rsidRPr="00FF2202">
              <w:rPr>
                <w:color w:val="000000"/>
                <w:lang w:bidi="bn-IN"/>
              </w:rPr>
              <w:t>25*</w:t>
            </w:r>
          </w:p>
        </w:tc>
        <w:tc>
          <w:tcPr>
            <w:tcW w:w="467" w:type="pct"/>
            <w:vMerge w:val="restart"/>
            <w:tcBorders>
              <w:top w:val="single" w:sz="4" w:space="0" w:color="auto"/>
              <w:left w:val="nil"/>
              <w:right w:val="nil"/>
            </w:tcBorders>
            <w:vAlign w:val="bottom"/>
          </w:tcPr>
          <w:p w14:paraId="0B5EEBEC" w14:textId="0235E9AA" w:rsidR="00D33FD8" w:rsidRPr="007F362C" w:rsidRDefault="00D33FD8" w:rsidP="00E271A5">
            <w:pPr>
              <w:pStyle w:val="RegularQRD"/>
              <w:keepNext/>
              <w:widowControl/>
              <w:jc w:val="center"/>
              <w:rPr>
                <w:rPrChange w:id="131" w:author="만든 이">
                  <w:rPr>
                    <w:lang w:val="en-US"/>
                  </w:rPr>
                </w:rPrChange>
              </w:rPr>
            </w:pPr>
            <w:r w:rsidRPr="00FF2202">
              <w:rPr>
                <w:color w:val="000000"/>
                <w:lang w:bidi="bn-IN"/>
              </w:rPr>
              <w:t>&gt;25...</w:t>
            </w:r>
            <w:r w:rsidRPr="00FF2202">
              <w:rPr>
                <w:color w:val="000000"/>
                <w:lang w:eastAsia="ko-KR" w:bidi="bn-IN"/>
              </w:rPr>
              <w:t xml:space="preserve"> </w:t>
            </w:r>
            <w:r w:rsidRPr="00FF2202">
              <w:rPr>
                <w:color w:val="000000"/>
                <w:lang w:bidi="bn-IN"/>
              </w:rPr>
              <w:t>30*</w:t>
            </w:r>
          </w:p>
        </w:tc>
        <w:tc>
          <w:tcPr>
            <w:tcW w:w="415" w:type="pct"/>
            <w:vMerge w:val="restart"/>
            <w:tcBorders>
              <w:top w:val="single" w:sz="4" w:space="0" w:color="auto"/>
              <w:left w:val="nil"/>
              <w:right w:val="nil"/>
            </w:tcBorders>
            <w:vAlign w:val="bottom"/>
          </w:tcPr>
          <w:p w14:paraId="538D73F5" w14:textId="6951C7F7" w:rsidR="00D33FD8" w:rsidRPr="007F362C" w:rsidRDefault="00D33FD8" w:rsidP="00E271A5">
            <w:pPr>
              <w:pStyle w:val="RegularQRD"/>
              <w:keepNext/>
              <w:widowControl/>
              <w:jc w:val="center"/>
              <w:rPr>
                <w:rPrChange w:id="132" w:author="만든 이">
                  <w:rPr>
                    <w:lang w:val="en-US"/>
                  </w:rPr>
                </w:rPrChange>
              </w:rPr>
            </w:pPr>
            <w:r w:rsidRPr="00FF2202">
              <w:rPr>
                <w:color w:val="000000"/>
                <w:lang w:bidi="bn-IN"/>
              </w:rPr>
              <w:t>&gt;30...</w:t>
            </w:r>
            <w:r w:rsidRPr="00FF2202">
              <w:rPr>
                <w:color w:val="000000"/>
                <w:lang w:eastAsia="ko-KR" w:bidi="bn-IN"/>
              </w:rPr>
              <w:t xml:space="preserve"> </w:t>
            </w:r>
            <w:r w:rsidRPr="00FF2202">
              <w:rPr>
                <w:color w:val="000000"/>
                <w:lang w:bidi="bn-IN"/>
              </w:rPr>
              <w:t>40</w:t>
            </w:r>
          </w:p>
        </w:tc>
        <w:tc>
          <w:tcPr>
            <w:tcW w:w="415" w:type="pct"/>
            <w:vMerge w:val="restart"/>
            <w:tcBorders>
              <w:top w:val="single" w:sz="4" w:space="0" w:color="auto"/>
              <w:left w:val="nil"/>
              <w:right w:val="nil"/>
            </w:tcBorders>
            <w:vAlign w:val="bottom"/>
          </w:tcPr>
          <w:p w14:paraId="74A652D2" w14:textId="01714B31" w:rsidR="00D33FD8" w:rsidRPr="007F362C" w:rsidRDefault="00D33FD8" w:rsidP="00E271A5">
            <w:pPr>
              <w:pStyle w:val="RegularQRD"/>
              <w:keepNext/>
              <w:widowControl/>
              <w:jc w:val="center"/>
              <w:rPr>
                <w:rPrChange w:id="133" w:author="만든 이">
                  <w:rPr>
                    <w:lang w:val="en-US"/>
                  </w:rPr>
                </w:rPrChange>
              </w:rPr>
            </w:pPr>
            <w:r w:rsidRPr="00FF2202">
              <w:rPr>
                <w:color w:val="000000"/>
                <w:lang w:bidi="bn-IN"/>
              </w:rPr>
              <w:t>&gt;40...</w:t>
            </w:r>
            <w:r w:rsidRPr="00FF2202">
              <w:rPr>
                <w:color w:val="000000"/>
                <w:lang w:eastAsia="ko-KR" w:bidi="bn-IN"/>
              </w:rPr>
              <w:t xml:space="preserve"> </w:t>
            </w:r>
            <w:r w:rsidRPr="00FF2202">
              <w:rPr>
                <w:color w:val="000000"/>
                <w:lang w:bidi="bn-IN"/>
              </w:rPr>
              <w:t>50</w:t>
            </w:r>
          </w:p>
        </w:tc>
        <w:tc>
          <w:tcPr>
            <w:tcW w:w="415" w:type="pct"/>
            <w:vMerge w:val="restart"/>
            <w:tcBorders>
              <w:top w:val="single" w:sz="4" w:space="0" w:color="auto"/>
              <w:left w:val="nil"/>
              <w:right w:val="nil"/>
            </w:tcBorders>
            <w:vAlign w:val="bottom"/>
          </w:tcPr>
          <w:p w14:paraId="2BC433CF" w14:textId="725E55F6" w:rsidR="00D33FD8" w:rsidRPr="007F362C" w:rsidRDefault="00D33FD8" w:rsidP="00E271A5">
            <w:pPr>
              <w:pStyle w:val="RegularQRD"/>
              <w:keepNext/>
              <w:widowControl/>
              <w:jc w:val="center"/>
              <w:rPr>
                <w:rPrChange w:id="134" w:author="만든 이">
                  <w:rPr>
                    <w:lang w:val="en-US"/>
                  </w:rPr>
                </w:rPrChange>
              </w:rPr>
            </w:pPr>
            <w:r w:rsidRPr="00FF2202">
              <w:rPr>
                <w:color w:val="000000"/>
                <w:lang w:eastAsia="et-EE" w:bidi="bn-IN"/>
              </w:rPr>
              <w:t>&gt;50...</w:t>
            </w:r>
            <w:r w:rsidRPr="00FF2202">
              <w:rPr>
                <w:color w:val="000000"/>
                <w:lang w:eastAsia="ko-KR" w:bidi="bn-IN"/>
              </w:rPr>
              <w:t xml:space="preserve"> </w:t>
            </w:r>
            <w:r w:rsidRPr="00FF2202">
              <w:rPr>
                <w:color w:val="000000"/>
                <w:lang w:bidi="bn-IN"/>
              </w:rPr>
              <w:t>60</w:t>
            </w:r>
          </w:p>
        </w:tc>
        <w:tc>
          <w:tcPr>
            <w:tcW w:w="415" w:type="pct"/>
            <w:vMerge w:val="restart"/>
            <w:tcBorders>
              <w:top w:val="single" w:sz="4" w:space="0" w:color="auto"/>
              <w:left w:val="nil"/>
              <w:right w:val="nil"/>
            </w:tcBorders>
            <w:vAlign w:val="bottom"/>
          </w:tcPr>
          <w:p w14:paraId="210446DF" w14:textId="2814C34B" w:rsidR="00D33FD8" w:rsidRPr="007F362C" w:rsidRDefault="00D33FD8" w:rsidP="00E271A5">
            <w:pPr>
              <w:pStyle w:val="RegularQRD"/>
              <w:keepNext/>
              <w:widowControl/>
              <w:jc w:val="center"/>
              <w:rPr>
                <w:rPrChange w:id="135" w:author="만든 이">
                  <w:rPr>
                    <w:lang w:val="en-US"/>
                  </w:rPr>
                </w:rPrChange>
              </w:rPr>
            </w:pPr>
            <w:r w:rsidRPr="00FF2202">
              <w:rPr>
                <w:color w:val="000000"/>
                <w:lang w:eastAsia="et-EE" w:bidi="bn-IN"/>
              </w:rPr>
              <w:t>&gt;60...</w:t>
            </w:r>
            <w:r w:rsidRPr="00FF2202">
              <w:rPr>
                <w:color w:val="000000"/>
                <w:lang w:eastAsia="ko-KR" w:bidi="bn-IN"/>
              </w:rPr>
              <w:t xml:space="preserve"> </w:t>
            </w:r>
            <w:r w:rsidRPr="00FF2202">
              <w:rPr>
                <w:color w:val="000000"/>
                <w:lang w:bidi="bn-IN"/>
              </w:rPr>
              <w:t>70</w:t>
            </w:r>
          </w:p>
        </w:tc>
        <w:tc>
          <w:tcPr>
            <w:tcW w:w="415" w:type="pct"/>
            <w:vMerge w:val="restart"/>
            <w:tcBorders>
              <w:top w:val="single" w:sz="4" w:space="0" w:color="auto"/>
              <w:left w:val="nil"/>
              <w:right w:val="nil"/>
            </w:tcBorders>
            <w:vAlign w:val="bottom"/>
          </w:tcPr>
          <w:p w14:paraId="3C1F951B" w14:textId="3F94DC1A" w:rsidR="00D33FD8" w:rsidRPr="007F362C" w:rsidRDefault="00D33FD8" w:rsidP="00E271A5">
            <w:pPr>
              <w:pStyle w:val="RegularQRD"/>
              <w:keepNext/>
              <w:widowControl/>
              <w:jc w:val="center"/>
              <w:rPr>
                <w:rPrChange w:id="136" w:author="만든 이">
                  <w:rPr>
                    <w:lang w:val="en-US"/>
                  </w:rPr>
                </w:rPrChange>
              </w:rPr>
            </w:pPr>
            <w:r w:rsidRPr="00FF2202">
              <w:rPr>
                <w:color w:val="000000"/>
                <w:lang w:eastAsia="et-EE" w:bidi="bn-IN"/>
              </w:rPr>
              <w:t>&gt;70...</w:t>
            </w:r>
            <w:r w:rsidRPr="00FF2202">
              <w:rPr>
                <w:color w:val="000000"/>
                <w:lang w:eastAsia="ko-KR" w:bidi="bn-IN"/>
              </w:rPr>
              <w:t xml:space="preserve"> </w:t>
            </w:r>
            <w:r w:rsidRPr="00FF2202">
              <w:rPr>
                <w:color w:val="000000"/>
                <w:lang w:bidi="bn-IN"/>
              </w:rPr>
              <w:t>80</w:t>
            </w:r>
          </w:p>
        </w:tc>
        <w:tc>
          <w:tcPr>
            <w:tcW w:w="415" w:type="pct"/>
            <w:vMerge w:val="restart"/>
            <w:tcBorders>
              <w:top w:val="single" w:sz="4" w:space="0" w:color="auto"/>
              <w:left w:val="nil"/>
              <w:right w:val="nil"/>
            </w:tcBorders>
            <w:vAlign w:val="bottom"/>
          </w:tcPr>
          <w:p w14:paraId="22A7FA36" w14:textId="4CCCB2B4" w:rsidR="00D33FD8" w:rsidRPr="007F362C" w:rsidRDefault="00D33FD8" w:rsidP="00E271A5">
            <w:pPr>
              <w:pStyle w:val="RegularQRD"/>
              <w:keepNext/>
              <w:widowControl/>
              <w:jc w:val="center"/>
              <w:rPr>
                <w:rPrChange w:id="137" w:author="만든 이">
                  <w:rPr>
                    <w:lang w:val="en-US"/>
                  </w:rPr>
                </w:rPrChange>
              </w:rPr>
            </w:pPr>
            <w:r w:rsidRPr="00FF2202">
              <w:rPr>
                <w:color w:val="000000"/>
                <w:lang w:eastAsia="et-EE" w:bidi="bn-IN"/>
              </w:rPr>
              <w:t>&gt;80...</w:t>
            </w:r>
            <w:r w:rsidRPr="00FF2202">
              <w:rPr>
                <w:color w:val="000000"/>
                <w:lang w:eastAsia="ko-KR" w:bidi="bn-IN"/>
              </w:rPr>
              <w:t xml:space="preserve"> </w:t>
            </w:r>
            <w:r w:rsidRPr="00FF2202">
              <w:rPr>
                <w:color w:val="000000"/>
                <w:lang w:bidi="bn-IN"/>
              </w:rPr>
              <w:t>90</w:t>
            </w:r>
          </w:p>
        </w:tc>
        <w:tc>
          <w:tcPr>
            <w:tcW w:w="468" w:type="pct"/>
            <w:vMerge w:val="restart"/>
            <w:tcBorders>
              <w:top w:val="single" w:sz="4" w:space="0" w:color="auto"/>
              <w:left w:val="nil"/>
              <w:right w:val="nil"/>
            </w:tcBorders>
            <w:vAlign w:val="bottom"/>
          </w:tcPr>
          <w:p w14:paraId="2136B572" w14:textId="63F07463" w:rsidR="00D33FD8" w:rsidRPr="007F362C" w:rsidRDefault="00D33FD8" w:rsidP="00E271A5">
            <w:pPr>
              <w:pStyle w:val="RegularQRD"/>
              <w:keepNext/>
              <w:widowControl/>
              <w:jc w:val="center"/>
              <w:rPr>
                <w:rPrChange w:id="138" w:author="만든 이">
                  <w:rPr>
                    <w:lang w:val="en-US"/>
                  </w:rPr>
                </w:rPrChange>
              </w:rPr>
            </w:pPr>
            <w:r w:rsidRPr="00FF2202">
              <w:rPr>
                <w:color w:val="000000"/>
                <w:lang w:eastAsia="et-EE" w:bidi="bn-IN"/>
              </w:rPr>
              <w:t>&gt;90...</w:t>
            </w:r>
            <w:r w:rsidRPr="00FF2202">
              <w:rPr>
                <w:color w:val="000000"/>
                <w:lang w:eastAsia="ko-KR" w:bidi="bn-IN"/>
              </w:rPr>
              <w:t xml:space="preserve"> </w:t>
            </w:r>
            <w:r w:rsidRPr="00FF2202">
              <w:rPr>
                <w:color w:val="000000"/>
                <w:lang w:bidi="bn-IN"/>
              </w:rPr>
              <w:t>125</w:t>
            </w:r>
          </w:p>
        </w:tc>
        <w:tc>
          <w:tcPr>
            <w:tcW w:w="520" w:type="pct"/>
            <w:vMerge w:val="restart"/>
            <w:tcBorders>
              <w:top w:val="single" w:sz="4" w:space="0" w:color="auto"/>
              <w:left w:val="nil"/>
              <w:right w:val="single" w:sz="4" w:space="0" w:color="auto"/>
            </w:tcBorders>
            <w:vAlign w:val="bottom"/>
          </w:tcPr>
          <w:p w14:paraId="4ADBA95C" w14:textId="1AADE15E" w:rsidR="00D33FD8" w:rsidRPr="007F362C" w:rsidRDefault="00D33FD8" w:rsidP="00E271A5">
            <w:pPr>
              <w:pStyle w:val="RegularQRD"/>
              <w:keepNext/>
              <w:widowControl/>
              <w:jc w:val="center"/>
              <w:rPr>
                <w:rPrChange w:id="139" w:author="만든 이">
                  <w:rPr>
                    <w:lang w:val="en-US"/>
                  </w:rPr>
                </w:rPrChange>
              </w:rPr>
            </w:pPr>
            <w:r w:rsidRPr="00FF2202">
              <w:rPr>
                <w:color w:val="000000"/>
                <w:lang w:eastAsia="et-EE" w:bidi="bn-IN"/>
              </w:rPr>
              <w:t>&gt;125...</w:t>
            </w:r>
            <w:r w:rsidRPr="00FF2202">
              <w:rPr>
                <w:color w:val="000000"/>
                <w:lang w:eastAsia="ko-KR" w:bidi="bn-IN"/>
              </w:rPr>
              <w:t xml:space="preserve"> </w:t>
            </w:r>
            <w:r w:rsidRPr="00FF2202">
              <w:rPr>
                <w:color w:val="000000"/>
                <w:lang w:bidi="bn-IN"/>
              </w:rPr>
              <w:t>150</w:t>
            </w:r>
          </w:p>
        </w:tc>
      </w:tr>
      <w:tr w:rsidR="00AC04B1" w:rsidRPr="00FF2202" w14:paraId="1EE0CAFC" w14:textId="77777777" w:rsidTr="004831F8">
        <w:trPr>
          <w:trHeight w:val="253"/>
          <w:tblHeader/>
        </w:trPr>
        <w:tc>
          <w:tcPr>
            <w:tcW w:w="633" w:type="pct"/>
            <w:vMerge/>
            <w:tcBorders>
              <w:left w:val="single" w:sz="4" w:space="0" w:color="auto"/>
              <w:right w:val="nil"/>
            </w:tcBorders>
          </w:tcPr>
          <w:p w14:paraId="1050A238" w14:textId="0821177F" w:rsidR="00D33FD8" w:rsidRPr="00FF2202" w:rsidRDefault="00D33FD8" w:rsidP="00E271A5">
            <w:pPr>
              <w:pStyle w:val="RegularQRD"/>
              <w:keepNext/>
              <w:widowControl/>
              <w:rPr>
                <w:lang w:eastAsia="ru-RU" w:bidi="bn-IN"/>
              </w:rPr>
            </w:pPr>
          </w:p>
        </w:tc>
        <w:tc>
          <w:tcPr>
            <w:tcW w:w="425" w:type="pct"/>
            <w:vMerge/>
            <w:tcBorders>
              <w:left w:val="single" w:sz="4" w:space="0" w:color="auto"/>
              <w:right w:val="nil"/>
            </w:tcBorders>
            <w:vAlign w:val="bottom"/>
          </w:tcPr>
          <w:p w14:paraId="006BF4D2" w14:textId="2251292F" w:rsidR="00D33FD8" w:rsidRPr="00FF2202" w:rsidRDefault="00D33FD8" w:rsidP="00E271A5">
            <w:pPr>
              <w:pStyle w:val="RegularQRD"/>
              <w:keepNext/>
              <w:widowControl/>
              <w:jc w:val="center"/>
              <w:rPr>
                <w:lang w:eastAsia="ru-RU" w:bidi="bn-IN"/>
              </w:rPr>
            </w:pPr>
          </w:p>
        </w:tc>
        <w:tc>
          <w:tcPr>
            <w:tcW w:w="467" w:type="pct"/>
            <w:vMerge/>
            <w:tcBorders>
              <w:left w:val="nil"/>
              <w:right w:val="nil"/>
            </w:tcBorders>
            <w:vAlign w:val="bottom"/>
          </w:tcPr>
          <w:p w14:paraId="489BD1CA" w14:textId="22054E39" w:rsidR="00D33FD8" w:rsidRPr="00FF2202" w:rsidRDefault="00D33FD8" w:rsidP="00E271A5">
            <w:pPr>
              <w:pStyle w:val="RegularQRD"/>
              <w:keepNext/>
              <w:widowControl/>
              <w:jc w:val="center"/>
              <w:rPr>
                <w:lang w:eastAsia="ru-RU" w:bidi="bn-IN"/>
              </w:rPr>
            </w:pPr>
          </w:p>
        </w:tc>
        <w:tc>
          <w:tcPr>
            <w:tcW w:w="415" w:type="pct"/>
            <w:vMerge/>
            <w:tcBorders>
              <w:left w:val="nil"/>
              <w:right w:val="nil"/>
            </w:tcBorders>
            <w:vAlign w:val="bottom"/>
          </w:tcPr>
          <w:p w14:paraId="1CCC0063" w14:textId="74D64E9B" w:rsidR="00D33FD8" w:rsidRPr="00FF2202" w:rsidRDefault="00D33FD8" w:rsidP="00E271A5">
            <w:pPr>
              <w:pStyle w:val="RegularQRD"/>
              <w:keepNext/>
              <w:widowControl/>
              <w:jc w:val="center"/>
              <w:rPr>
                <w:lang w:eastAsia="ru-RU" w:bidi="bn-IN"/>
              </w:rPr>
            </w:pPr>
          </w:p>
        </w:tc>
        <w:tc>
          <w:tcPr>
            <w:tcW w:w="415" w:type="pct"/>
            <w:vMerge/>
            <w:tcBorders>
              <w:left w:val="nil"/>
              <w:right w:val="nil"/>
            </w:tcBorders>
            <w:vAlign w:val="bottom"/>
          </w:tcPr>
          <w:p w14:paraId="59379846" w14:textId="0823600A" w:rsidR="00D33FD8" w:rsidRPr="00FF2202" w:rsidRDefault="00D33FD8" w:rsidP="00E271A5">
            <w:pPr>
              <w:pStyle w:val="RegularQRD"/>
              <w:keepNext/>
              <w:widowControl/>
              <w:jc w:val="center"/>
              <w:rPr>
                <w:lang w:eastAsia="ru-RU" w:bidi="bn-IN"/>
              </w:rPr>
            </w:pPr>
          </w:p>
        </w:tc>
        <w:tc>
          <w:tcPr>
            <w:tcW w:w="415" w:type="pct"/>
            <w:vMerge/>
            <w:tcBorders>
              <w:left w:val="nil"/>
              <w:right w:val="nil"/>
            </w:tcBorders>
            <w:vAlign w:val="bottom"/>
          </w:tcPr>
          <w:p w14:paraId="44D9AC1E" w14:textId="0E10003E" w:rsidR="00D33FD8" w:rsidRPr="00FF2202" w:rsidRDefault="00D33FD8" w:rsidP="00E271A5">
            <w:pPr>
              <w:pStyle w:val="RegularQRD"/>
              <w:keepNext/>
              <w:widowControl/>
              <w:jc w:val="center"/>
              <w:rPr>
                <w:lang w:eastAsia="ru-RU" w:bidi="bn-IN"/>
              </w:rPr>
            </w:pPr>
          </w:p>
        </w:tc>
        <w:tc>
          <w:tcPr>
            <w:tcW w:w="415" w:type="pct"/>
            <w:vMerge/>
            <w:tcBorders>
              <w:left w:val="nil"/>
              <w:right w:val="nil"/>
            </w:tcBorders>
            <w:vAlign w:val="bottom"/>
          </w:tcPr>
          <w:p w14:paraId="6DACC9F2" w14:textId="1E83A1E9" w:rsidR="00D33FD8" w:rsidRPr="00FF2202" w:rsidRDefault="00D33FD8" w:rsidP="00E271A5">
            <w:pPr>
              <w:pStyle w:val="RegularQRD"/>
              <w:keepNext/>
              <w:widowControl/>
              <w:jc w:val="center"/>
              <w:rPr>
                <w:lang w:eastAsia="ru-RU" w:bidi="bn-IN"/>
              </w:rPr>
            </w:pPr>
          </w:p>
        </w:tc>
        <w:tc>
          <w:tcPr>
            <w:tcW w:w="415" w:type="pct"/>
            <w:vMerge/>
            <w:tcBorders>
              <w:left w:val="nil"/>
              <w:right w:val="nil"/>
            </w:tcBorders>
            <w:vAlign w:val="bottom"/>
          </w:tcPr>
          <w:p w14:paraId="18CC3AF5" w14:textId="6D7EA54C" w:rsidR="00D33FD8" w:rsidRPr="00FF2202" w:rsidRDefault="00D33FD8" w:rsidP="00E271A5">
            <w:pPr>
              <w:pStyle w:val="RegularQRD"/>
              <w:keepNext/>
              <w:widowControl/>
              <w:jc w:val="center"/>
              <w:rPr>
                <w:lang w:eastAsia="ru-RU" w:bidi="bn-IN"/>
              </w:rPr>
            </w:pPr>
          </w:p>
        </w:tc>
        <w:tc>
          <w:tcPr>
            <w:tcW w:w="415" w:type="pct"/>
            <w:vMerge/>
            <w:tcBorders>
              <w:left w:val="nil"/>
              <w:right w:val="nil"/>
            </w:tcBorders>
            <w:vAlign w:val="bottom"/>
          </w:tcPr>
          <w:p w14:paraId="6DFE8E29" w14:textId="690CEE21" w:rsidR="00D33FD8" w:rsidRPr="00FF2202" w:rsidRDefault="00D33FD8" w:rsidP="00E271A5">
            <w:pPr>
              <w:pStyle w:val="RegularQRD"/>
              <w:keepNext/>
              <w:widowControl/>
              <w:jc w:val="center"/>
              <w:rPr>
                <w:lang w:eastAsia="ru-RU" w:bidi="bn-IN"/>
              </w:rPr>
            </w:pPr>
          </w:p>
        </w:tc>
        <w:tc>
          <w:tcPr>
            <w:tcW w:w="468" w:type="pct"/>
            <w:vMerge/>
            <w:tcBorders>
              <w:left w:val="nil"/>
              <w:right w:val="nil"/>
            </w:tcBorders>
            <w:vAlign w:val="bottom"/>
          </w:tcPr>
          <w:p w14:paraId="59A0ADD5" w14:textId="17E9D8F4" w:rsidR="00D33FD8" w:rsidRPr="00FF2202" w:rsidRDefault="00D33FD8" w:rsidP="00E271A5">
            <w:pPr>
              <w:pStyle w:val="RegularQRD"/>
              <w:keepNext/>
              <w:widowControl/>
              <w:jc w:val="center"/>
              <w:rPr>
                <w:lang w:eastAsia="ru-RU" w:bidi="bn-IN"/>
              </w:rPr>
            </w:pPr>
          </w:p>
        </w:tc>
        <w:tc>
          <w:tcPr>
            <w:tcW w:w="520" w:type="pct"/>
            <w:vMerge/>
            <w:tcBorders>
              <w:left w:val="nil"/>
              <w:right w:val="single" w:sz="4" w:space="0" w:color="auto"/>
            </w:tcBorders>
            <w:vAlign w:val="bottom"/>
          </w:tcPr>
          <w:p w14:paraId="0439B6CC" w14:textId="54047392" w:rsidR="00D33FD8" w:rsidRPr="00FF2202" w:rsidRDefault="00D33FD8" w:rsidP="00E271A5">
            <w:pPr>
              <w:pStyle w:val="RegularQRD"/>
              <w:keepNext/>
              <w:widowControl/>
              <w:jc w:val="center"/>
              <w:rPr>
                <w:lang w:eastAsia="ru-RU" w:bidi="bn-IN"/>
              </w:rPr>
            </w:pPr>
          </w:p>
        </w:tc>
      </w:tr>
      <w:tr w:rsidR="00AC04B1" w:rsidRPr="00FF2202" w14:paraId="1E5116B5" w14:textId="77777777" w:rsidTr="004831F8">
        <w:trPr>
          <w:trHeight w:val="253"/>
        </w:trPr>
        <w:tc>
          <w:tcPr>
            <w:tcW w:w="633" w:type="pct"/>
            <w:vMerge/>
            <w:tcBorders>
              <w:left w:val="single" w:sz="4" w:space="0" w:color="auto"/>
              <w:bottom w:val="nil"/>
              <w:right w:val="nil"/>
            </w:tcBorders>
          </w:tcPr>
          <w:p w14:paraId="30D7D534" w14:textId="32BAB27B" w:rsidR="00D33FD8" w:rsidRPr="00FF2202" w:rsidRDefault="00D33FD8" w:rsidP="00E271A5">
            <w:pPr>
              <w:pStyle w:val="RegularQRD"/>
              <w:keepNext/>
              <w:widowControl/>
              <w:rPr>
                <w:lang w:eastAsia="ru-RU" w:bidi="bn-IN"/>
              </w:rPr>
            </w:pPr>
          </w:p>
        </w:tc>
        <w:tc>
          <w:tcPr>
            <w:tcW w:w="425" w:type="pct"/>
            <w:vMerge/>
            <w:tcBorders>
              <w:left w:val="single" w:sz="4" w:space="0" w:color="auto"/>
              <w:bottom w:val="nil"/>
              <w:right w:val="nil"/>
            </w:tcBorders>
            <w:vAlign w:val="bottom"/>
          </w:tcPr>
          <w:p w14:paraId="631AF372" w14:textId="0AB98133" w:rsidR="00D33FD8" w:rsidRPr="00FF2202" w:rsidRDefault="00D33FD8" w:rsidP="00E271A5">
            <w:pPr>
              <w:pStyle w:val="RegularQRD"/>
              <w:keepNext/>
              <w:widowControl/>
              <w:jc w:val="center"/>
              <w:rPr>
                <w:lang w:eastAsia="ru-RU" w:bidi="bn-IN"/>
              </w:rPr>
            </w:pPr>
          </w:p>
        </w:tc>
        <w:tc>
          <w:tcPr>
            <w:tcW w:w="467" w:type="pct"/>
            <w:vMerge/>
            <w:tcBorders>
              <w:left w:val="nil"/>
              <w:bottom w:val="nil"/>
              <w:right w:val="nil"/>
            </w:tcBorders>
            <w:vAlign w:val="bottom"/>
          </w:tcPr>
          <w:p w14:paraId="1BFA482A" w14:textId="70BC0EEE" w:rsidR="00D33FD8" w:rsidRPr="00FF2202" w:rsidRDefault="00D33FD8" w:rsidP="00E271A5">
            <w:pPr>
              <w:pStyle w:val="RegularQRD"/>
              <w:keepNext/>
              <w:widowControl/>
              <w:jc w:val="center"/>
              <w:rPr>
                <w:lang w:eastAsia="ru-RU" w:bidi="bn-IN"/>
              </w:rPr>
            </w:pPr>
          </w:p>
        </w:tc>
        <w:tc>
          <w:tcPr>
            <w:tcW w:w="415" w:type="pct"/>
            <w:vMerge/>
            <w:tcBorders>
              <w:left w:val="nil"/>
              <w:bottom w:val="nil"/>
              <w:right w:val="nil"/>
            </w:tcBorders>
            <w:vAlign w:val="bottom"/>
          </w:tcPr>
          <w:p w14:paraId="6BAF2E60" w14:textId="36D94992" w:rsidR="00D33FD8" w:rsidRPr="00FF2202" w:rsidRDefault="00D33FD8" w:rsidP="00E271A5">
            <w:pPr>
              <w:pStyle w:val="RegularQRD"/>
              <w:keepNext/>
              <w:widowControl/>
              <w:jc w:val="center"/>
              <w:rPr>
                <w:lang w:eastAsia="ru-RU" w:bidi="bn-IN"/>
              </w:rPr>
            </w:pPr>
          </w:p>
        </w:tc>
        <w:tc>
          <w:tcPr>
            <w:tcW w:w="415" w:type="pct"/>
            <w:vMerge/>
            <w:tcBorders>
              <w:left w:val="nil"/>
              <w:bottom w:val="nil"/>
              <w:right w:val="nil"/>
            </w:tcBorders>
            <w:vAlign w:val="bottom"/>
          </w:tcPr>
          <w:p w14:paraId="3A92FEC7" w14:textId="40B6D3BD" w:rsidR="00D33FD8" w:rsidRPr="00FF2202" w:rsidRDefault="00D33FD8" w:rsidP="00E271A5">
            <w:pPr>
              <w:pStyle w:val="RegularQRD"/>
              <w:keepNext/>
              <w:widowControl/>
              <w:jc w:val="center"/>
              <w:rPr>
                <w:lang w:eastAsia="ru-RU" w:bidi="bn-IN"/>
              </w:rPr>
            </w:pPr>
          </w:p>
        </w:tc>
        <w:tc>
          <w:tcPr>
            <w:tcW w:w="415" w:type="pct"/>
            <w:vMerge/>
            <w:tcBorders>
              <w:left w:val="nil"/>
              <w:bottom w:val="nil"/>
              <w:right w:val="nil"/>
            </w:tcBorders>
            <w:vAlign w:val="bottom"/>
          </w:tcPr>
          <w:p w14:paraId="3444F355" w14:textId="1A943C5E" w:rsidR="00D33FD8" w:rsidRPr="00FF2202" w:rsidRDefault="00D33FD8" w:rsidP="00E271A5">
            <w:pPr>
              <w:pStyle w:val="RegularQRD"/>
              <w:keepNext/>
              <w:widowControl/>
              <w:jc w:val="center"/>
              <w:rPr>
                <w:lang w:eastAsia="ru-RU" w:bidi="bn-IN"/>
              </w:rPr>
            </w:pPr>
          </w:p>
        </w:tc>
        <w:tc>
          <w:tcPr>
            <w:tcW w:w="415" w:type="pct"/>
            <w:vMerge/>
            <w:tcBorders>
              <w:left w:val="nil"/>
              <w:bottom w:val="nil"/>
              <w:right w:val="nil"/>
            </w:tcBorders>
            <w:vAlign w:val="bottom"/>
          </w:tcPr>
          <w:p w14:paraId="5437D1F4" w14:textId="6CEED2A4" w:rsidR="00D33FD8" w:rsidRPr="00FF2202" w:rsidRDefault="00D33FD8" w:rsidP="00E271A5">
            <w:pPr>
              <w:pStyle w:val="RegularQRD"/>
              <w:keepNext/>
              <w:widowControl/>
              <w:jc w:val="center"/>
              <w:rPr>
                <w:lang w:eastAsia="ru-RU" w:bidi="bn-IN"/>
              </w:rPr>
            </w:pPr>
          </w:p>
        </w:tc>
        <w:tc>
          <w:tcPr>
            <w:tcW w:w="415" w:type="pct"/>
            <w:vMerge/>
            <w:tcBorders>
              <w:left w:val="nil"/>
              <w:bottom w:val="nil"/>
              <w:right w:val="nil"/>
            </w:tcBorders>
            <w:vAlign w:val="bottom"/>
          </w:tcPr>
          <w:p w14:paraId="7C7E61D1" w14:textId="2E50C542" w:rsidR="00D33FD8" w:rsidRPr="00FF2202" w:rsidRDefault="00D33FD8" w:rsidP="00E271A5">
            <w:pPr>
              <w:pStyle w:val="RegularQRD"/>
              <w:keepNext/>
              <w:widowControl/>
              <w:jc w:val="center"/>
              <w:rPr>
                <w:lang w:eastAsia="ru-RU" w:bidi="bn-IN"/>
              </w:rPr>
            </w:pPr>
          </w:p>
        </w:tc>
        <w:tc>
          <w:tcPr>
            <w:tcW w:w="415" w:type="pct"/>
            <w:vMerge/>
            <w:tcBorders>
              <w:left w:val="nil"/>
              <w:bottom w:val="nil"/>
              <w:right w:val="nil"/>
            </w:tcBorders>
            <w:vAlign w:val="bottom"/>
          </w:tcPr>
          <w:p w14:paraId="177B8983" w14:textId="272AA84D" w:rsidR="00D33FD8" w:rsidRPr="00FF2202" w:rsidRDefault="00D33FD8" w:rsidP="00E271A5">
            <w:pPr>
              <w:pStyle w:val="RegularQRD"/>
              <w:keepNext/>
              <w:widowControl/>
              <w:jc w:val="center"/>
              <w:rPr>
                <w:lang w:eastAsia="ru-RU" w:bidi="bn-IN"/>
              </w:rPr>
            </w:pPr>
          </w:p>
        </w:tc>
        <w:tc>
          <w:tcPr>
            <w:tcW w:w="468" w:type="pct"/>
            <w:vMerge/>
            <w:tcBorders>
              <w:left w:val="nil"/>
              <w:bottom w:val="nil"/>
              <w:right w:val="nil"/>
            </w:tcBorders>
            <w:vAlign w:val="bottom"/>
          </w:tcPr>
          <w:p w14:paraId="7957205B" w14:textId="560C3693" w:rsidR="00D33FD8" w:rsidRPr="00FF2202" w:rsidRDefault="00D33FD8" w:rsidP="00E271A5">
            <w:pPr>
              <w:pStyle w:val="RegularQRD"/>
              <w:keepNext/>
              <w:widowControl/>
              <w:jc w:val="center"/>
              <w:rPr>
                <w:lang w:eastAsia="ru-RU" w:bidi="bn-IN"/>
              </w:rPr>
            </w:pPr>
          </w:p>
        </w:tc>
        <w:tc>
          <w:tcPr>
            <w:tcW w:w="520" w:type="pct"/>
            <w:vMerge/>
            <w:tcBorders>
              <w:left w:val="nil"/>
              <w:bottom w:val="nil"/>
              <w:right w:val="single" w:sz="4" w:space="0" w:color="auto"/>
            </w:tcBorders>
            <w:vAlign w:val="bottom"/>
          </w:tcPr>
          <w:p w14:paraId="1E8144FD" w14:textId="29825AB5" w:rsidR="00D33FD8" w:rsidRPr="00FF2202" w:rsidRDefault="00D33FD8" w:rsidP="00E271A5">
            <w:pPr>
              <w:pStyle w:val="RegularQRD"/>
              <w:keepNext/>
              <w:widowControl/>
              <w:jc w:val="center"/>
              <w:rPr>
                <w:lang w:eastAsia="ru-RU" w:bidi="bn-IN"/>
              </w:rPr>
            </w:pPr>
          </w:p>
        </w:tc>
      </w:tr>
      <w:tr w:rsidR="00AC04B1" w:rsidRPr="00FF2202" w14:paraId="5A651488" w14:textId="77777777" w:rsidTr="004831F8">
        <w:trPr>
          <w:trHeight w:val="506"/>
        </w:trPr>
        <w:tc>
          <w:tcPr>
            <w:tcW w:w="633" w:type="pct"/>
            <w:tcBorders>
              <w:top w:val="single" w:sz="4" w:space="0" w:color="auto"/>
              <w:left w:val="single" w:sz="4" w:space="0" w:color="auto"/>
              <w:bottom w:val="nil"/>
              <w:right w:val="nil"/>
            </w:tcBorders>
          </w:tcPr>
          <w:p w14:paraId="27E0EC5B" w14:textId="222E79FB" w:rsidR="00D33FD8" w:rsidRPr="007F362C" w:rsidRDefault="00D33FD8" w:rsidP="00E271A5">
            <w:pPr>
              <w:pStyle w:val="RegularQRD"/>
              <w:keepNext/>
              <w:widowControl/>
              <w:rPr>
                <w:rPrChange w:id="140" w:author="만든 이">
                  <w:rPr>
                    <w:lang w:val="en-US"/>
                  </w:rPr>
                </w:rPrChange>
              </w:rPr>
            </w:pPr>
            <w:r w:rsidRPr="00FF2202">
              <w:rPr>
                <w:color w:val="000000"/>
                <w:lang w:bidi="bn-IN"/>
              </w:rPr>
              <w:t>≥30...100</w:t>
            </w:r>
          </w:p>
        </w:tc>
        <w:tc>
          <w:tcPr>
            <w:tcW w:w="425" w:type="pct"/>
            <w:tcBorders>
              <w:top w:val="single" w:sz="4" w:space="0" w:color="auto"/>
              <w:left w:val="single" w:sz="4" w:space="0" w:color="auto"/>
              <w:bottom w:val="nil"/>
              <w:right w:val="nil"/>
            </w:tcBorders>
          </w:tcPr>
          <w:p w14:paraId="7AD82749" w14:textId="77777777" w:rsidR="00D33FD8" w:rsidRPr="007F362C" w:rsidRDefault="00D33FD8" w:rsidP="00E271A5">
            <w:pPr>
              <w:pStyle w:val="RegularQRD"/>
              <w:keepNext/>
              <w:widowControl/>
              <w:jc w:val="center"/>
              <w:rPr>
                <w:rPrChange w:id="141" w:author="만든 이">
                  <w:rPr>
                    <w:lang w:val="en-US"/>
                  </w:rPr>
                </w:rPrChange>
              </w:rPr>
            </w:pPr>
            <w:r w:rsidRPr="00FF2202">
              <w:rPr>
                <w:color w:val="000000"/>
                <w:lang w:bidi="bn-IN"/>
              </w:rPr>
              <w:t>75</w:t>
            </w:r>
          </w:p>
        </w:tc>
        <w:tc>
          <w:tcPr>
            <w:tcW w:w="467" w:type="pct"/>
            <w:tcBorders>
              <w:top w:val="single" w:sz="4" w:space="0" w:color="auto"/>
              <w:left w:val="nil"/>
              <w:bottom w:val="nil"/>
              <w:right w:val="nil"/>
            </w:tcBorders>
          </w:tcPr>
          <w:p w14:paraId="51681F9E" w14:textId="77777777" w:rsidR="00D33FD8" w:rsidRPr="007F362C" w:rsidRDefault="00D33FD8" w:rsidP="00E271A5">
            <w:pPr>
              <w:pStyle w:val="RegularQRD"/>
              <w:keepNext/>
              <w:widowControl/>
              <w:jc w:val="center"/>
              <w:rPr>
                <w:rPrChange w:id="142" w:author="만든 이">
                  <w:rPr>
                    <w:lang w:val="en-US"/>
                  </w:rPr>
                </w:rPrChange>
              </w:rPr>
            </w:pPr>
            <w:r w:rsidRPr="00FF2202">
              <w:rPr>
                <w:color w:val="000000"/>
                <w:lang w:bidi="bn-IN"/>
              </w:rPr>
              <w:t>75</w:t>
            </w:r>
          </w:p>
        </w:tc>
        <w:tc>
          <w:tcPr>
            <w:tcW w:w="415" w:type="pct"/>
            <w:tcBorders>
              <w:top w:val="single" w:sz="4" w:space="0" w:color="auto"/>
              <w:left w:val="nil"/>
              <w:bottom w:val="nil"/>
              <w:right w:val="nil"/>
            </w:tcBorders>
          </w:tcPr>
          <w:p w14:paraId="2291D33B" w14:textId="77777777" w:rsidR="00D33FD8" w:rsidRPr="007F362C" w:rsidRDefault="00D33FD8" w:rsidP="00E271A5">
            <w:pPr>
              <w:pStyle w:val="RegularQRD"/>
              <w:keepNext/>
              <w:widowControl/>
              <w:jc w:val="center"/>
              <w:rPr>
                <w:rPrChange w:id="143" w:author="만든 이">
                  <w:rPr>
                    <w:lang w:val="en-US"/>
                  </w:rPr>
                </w:rPrChange>
              </w:rPr>
            </w:pPr>
            <w:r w:rsidRPr="00FF2202">
              <w:rPr>
                <w:color w:val="000000"/>
                <w:lang w:bidi="bn-IN"/>
              </w:rPr>
              <w:t>75</w:t>
            </w:r>
          </w:p>
        </w:tc>
        <w:tc>
          <w:tcPr>
            <w:tcW w:w="415" w:type="pct"/>
            <w:tcBorders>
              <w:top w:val="single" w:sz="4" w:space="0" w:color="auto"/>
              <w:left w:val="nil"/>
              <w:bottom w:val="nil"/>
              <w:right w:val="nil"/>
            </w:tcBorders>
          </w:tcPr>
          <w:p w14:paraId="4F614850" w14:textId="77777777" w:rsidR="00D33FD8" w:rsidRPr="007F362C" w:rsidRDefault="00D33FD8" w:rsidP="00E271A5">
            <w:pPr>
              <w:pStyle w:val="RegularQRD"/>
              <w:keepNext/>
              <w:widowControl/>
              <w:jc w:val="center"/>
              <w:rPr>
                <w:rPrChange w:id="144" w:author="만든 이">
                  <w:rPr>
                    <w:lang w:val="en-US"/>
                  </w:rPr>
                </w:rPrChange>
              </w:rPr>
            </w:pPr>
            <w:r w:rsidRPr="00FF2202">
              <w:rPr>
                <w:color w:val="000000"/>
                <w:lang w:bidi="bn-IN"/>
              </w:rPr>
              <w:t>150</w:t>
            </w:r>
          </w:p>
        </w:tc>
        <w:tc>
          <w:tcPr>
            <w:tcW w:w="415" w:type="pct"/>
            <w:tcBorders>
              <w:top w:val="single" w:sz="4" w:space="0" w:color="auto"/>
              <w:left w:val="nil"/>
              <w:bottom w:val="nil"/>
              <w:right w:val="nil"/>
            </w:tcBorders>
          </w:tcPr>
          <w:p w14:paraId="622002A5" w14:textId="77777777" w:rsidR="00D33FD8" w:rsidRPr="007F362C" w:rsidRDefault="00D33FD8" w:rsidP="00E271A5">
            <w:pPr>
              <w:pStyle w:val="RegularQRD"/>
              <w:keepNext/>
              <w:widowControl/>
              <w:jc w:val="center"/>
              <w:rPr>
                <w:rPrChange w:id="145" w:author="만든 이">
                  <w:rPr>
                    <w:lang w:val="en-US"/>
                  </w:rPr>
                </w:rPrChange>
              </w:rPr>
            </w:pPr>
            <w:r w:rsidRPr="00FF2202">
              <w:rPr>
                <w:color w:val="000000"/>
                <w:lang w:bidi="bn-IN"/>
              </w:rPr>
              <w:t>150</w:t>
            </w:r>
          </w:p>
        </w:tc>
        <w:tc>
          <w:tcPr>
            <w:tcW w:w="415" w:type="pct"/>
            <w:tcBorders>
              <w:top w:val="single" w:sz="4" w:space="0" w:color="auto"/>
              <w:left w:val="nil"/>
              <w:bottom w:val="nil"/>
              <w:right w:val="nil"/>
            </w:tcBorders>
          </w:tcPr>
          <w:p w14:paraId="01126F21" w14:textId="77777777" w:rsidR="00D33FD8" w:rsidRPr="007F362C" w:rsidRDefault="00D33FD8" w:rsidP="00E271A5">
            <w:pPr>
              <w:pStyle w:val="RegularQRD"/>
              <w:keepNext/>
              <w:widowControl/>
              <w:jc w:val="center"/>
              <w:rPr>
                <w:rPrChange w:id="146" w:author="만든 이">
                  <w:rPr>
                    <w:lang w:val="en-US"/>
                  </w:rPr>
                </w:rPrChange>
              </w:rPr>
            </w:pPr>
            <w:r w:rsidRPr="00FF2202">
              <w:rPr>
                <w:color w:val="000000"/>
                <w:lang w:bidi="bn-IN"/>
              </w:rPr>
              <w:t>150</w:t>
            </w:r>
          </w:p>
        </w:tc>
        <w:tc>
          <w:tcPr>
            <w:tcW w:w="415" w:type="pct"/>
            <w:tcBorders>
              <w:top w:val="single" w:sz="4" w:space="0" w:color="auto"/>
              <w:left w:val="nil"/>
              <w:bottom w:val="nil"/>
              <w:right w:val="nil"/>
            </w:tcBorders>
          </w:tcPr>
          <w:p w14:paraId="3B3DE9C7" w14:textId="77777777" w:rsidR="00D33FD8" w:rsidRPr="007F362C" w:rsidRDefault="00D33FD8" w:rsidP="00E271A5">
            <w:pPr>
              <w:pStyle w:val="RegularQRD"/>
              <w:keepNext/>
              <w:widowControl/>
              <w:jc w:val="center"/>
              <w:rPr>
                <w:rPrChange w:id="147" w:author="만든 이">
                  <w:rPr>
                    <w:lang w:val="en-US"/>
                  </w:rPr>
                </w:rPrChange>
              </w:rPr>
            </w:pPr>
            <w:r w:rsidRPr="00FF2202">
              <w:rPr>
                <w:color w:val="000000"/>
                <w:lang w:bidi="bn-IN"/>
              </w:rPr>
              <w:t>150</w:t>
            </w:r>
          </w:p>
        </w:tc>
        <w:tc>
          <w:tcPr>
            <w:tcW w:w="415" w:type="pct"/>
            <w:tcBorders>
              <w:top w:val="single" w:sz="4" w:space="0" w:color="auto"/>
              <w:left w:val="nil"/>
              <w:bottom w:val="nil"/>
              <w:right w:val="nil"/>
            </w:tcBorders>
          </w:tcPr>
          <w:p w14:paraId="513E5840" w14:textId="77777777" w:rsidR="00D33FD8" w:rsidRPr="007F362C" w:rsidRDefault="00D33FD8" w:rsidP="00E271A5">
            <w:pPr>
              <w:pStyle w:val="RegularQRD"/>
              <w:keepNext/>
              <w:widowControl/>
              <w:jc w:val="center"/>
              <w:rPr>
                <w:rPrChange w:id="148" w:author="만든 이">
                  <w:rPr>
                    <w:lang w:val="en-US"/>
                  </w:rPr>
                </w:rPrChange>
              </w:rPr>
            </w:pPr>
            <w:r w:rsidRPr="00FF2202">
              <w:rPr>
                <w:color w:val="000000"/>
                <w:lang w:bidi="bn-IN"/>
              </w:rPr>
              <w:t>150</w:t>
            </w:r>
          </w:p>
        </w:tc>
        <w:tc>
          <w:tcPr>
            <w:tcW w:w="468" w:type="pct"/>
            <w:tcBorders>
              <w:top w:val="single" w:sz="4" w:space="0" w:color="auto"/>
              <w:left w:val="nil"/>
              <w:bottom w:val="nil"/>
              <w:right w:val="nil"/>
            </w:tcBorders>
          </w:tcPr>
          <w:p w14:paraId="5FCC7633" w14:textId="77777777" w:rsidR="00D33FD8" w:rsidRPr="007F362C" w:rsidRDefault="00D33FD8" w:rsidP="00E271A5">
            <w:pPr>
              <w:pStyle w:val="RegularQRD"/>
              <w:keepNext/>
              <w:widowControl/>
              <w:jc w:val="center"/>
              <w:rPr>
                <w:rPrChange w:id="149" w:author="만든 이">
                  <w:rPr>
                    <w:lang w:val="en-US"/>
                  </w:rPr>
                </w:rPrChange>
              </w:rPr>
            </w:pPr>
            <w:r w:rsidRPr="00FF2202">
              <w:rPr>
                <w:color w:val="000000"/>
                <w:lang w:bidi="bn-IN"/>
              </w:rPr>
              <w:t>300</w:t>
            </w:r>
          </w:p>
        </w:tc>
        <w:tc>
          <w:tcPr>
            <w:tcW w:w="520" w:type="pct"/>
            <w:tcBorders>
              <w:top w:val="single" w:sz="4" w:space="0" w:color="auto"/>
              <w:left w:val="nil"/>
              <w:bottom w:val="nil"/>
              <w:right w:val="single" w:sz="4" w:space="0" w:color="auto"/>
            </w:tcBorders>
          </w:tcPr>
          <w:p w14:paraId="41DF7265" w14:textId="77777777" w:rsidR="00D33FD8" w:rsidRPr="007F362C" w:rsidRDefault="00D33FD8" w:rsidP="00E271A5">
            <w:pPr>
              <w:pStyle w:val="RegularQRD"/>
              <w:keepNext/>
              <w:widowControl/>
              <w:jc w:val="center"/>
              <w:rPr>
                <w:rPrChange w:id="150" w:author="만든 이">
                  <w:rPr>
                    <w:lang w:val="en-US"/>
                  </w:rPr>
                </w:rPrChange>
              </w:rPr>
            </w:pPr>
            <w:r w:rsidRPr="00FF2202">
              <w:rPr>
                <w:color w:val="000000"/>
                <w:lang w:bidi="bn-IN"/>
              </w:rPr>
              <w:t>300</w:t>
            </w:r>
          </w:p>
        </w:tc>
      </w:tr>
      <w:tr w:rsidR="00AC04B1" w:rsidRPr="00FF2202" w14:paraId="0F7AAEE8" w14:textId="77777777" w:rsidTr="004831F8">
        <w:trPr>
          <w:trHeight w:val="506"/>
        </w:trPr>
        <w:tc>
          <w:tcPr>
            <w:tcW w:w="633" w:type="pct"/>
            <w:tcBorders>
              <w:top w:val="nil"/>
              <w:left w:val="single" w:sz="4" w:space="0" w:color="auto"/>
              <w:bottom w:val="nil"/>
              <w:right w:val="nil"/>
            </w:tcBorders>
          </w:tcPr>
          <w:p w14:paraId="72D1950C" w14:textId="6C0A63EE" w:rsidR="00D33FD8" w:rsidRPr="007F362C" w:rsidRDefault="00D33FD8" w:rsidP="00E271A5">
            <w:pPr>
              <w:pStyle w:val="RegularQRD"/>
              <w:keepNext/>
              <w:widowControl/>
              <w:rPr>
                <w:rPrChange w:id="151" w:author="만든 이">
                  <w:rPr>
                    <w:lang w:val="en-US"/>
                  </w:rPr>
                </w:rPrChange>
              </w:rPr>
            </w:pPr>
            <w:r w:rsidRPr="00FF2202">
              <w:rPr>
                <w:color w:val="000000"/>
                <w:lang w:bidi="bn-IN"/>
              </w:rPr>
              <w:t>&gt;100...200</w:t>
            </w:r>
          </w:p>
        </w:tc>
        <w:tc>
          <w:tcPr>
            <w:tcW w:w="425" w:type="pct"/>
            <w:tcBorders>
              <w:top w:val="nil"/>
              <w:left w:val="single" w:sz="4" w:space="0" w:color="auto"/>
              <w:bottom w:val="nil"/>
              <w:right w:val="nil"/>
            </w:tcBorders>
          </w:tcPr>
          <w:p w14:paraId="6D4FDFEC" w14:textId="77777777" w:rsidR="00D33FD8" w:rsidRPr="007F362C" w:rsidRDefault="00D33FD8" w:rsidP="00E271A5">
            <w:pPr>
              <w:pStyle w:val="RegularQRD"/>
              <w:keepNext/>
              <w:widowControl/>
              <w:jc w:val="center"/>
              <w:rPr>
                <w:rPrChange w:id="152" w:author="만든 이">
                  <w:rPr>
                    <w:lang w:val="en-US"/>
                  </w:rPr>
                </w:rPrChange>
              </w:rPr>
            </w:pPr>
            <w:r w:rsidRPr="00FF2202">
              <w:rPr>
                <w:color w:val="000000"/>
                <w:lang w:bidi="bn-IN"/>
              </w:rPr>
              <w:t>150</w:t>
            </w:r>
          </w:p>
        </w:tc>
        <w:tc>
          <w:tcPr>
            <w:tcW w:w="467" w:type="pct"/>
            <w:tcBorders>
              <w:top w:val="nil"/>
              <w:left w:val="nil"/>
              <w:bottom w:val="nil"/>
              <w:right w:val="nil"/>
            </w:tcBorders>
          </w:tcPr>
          <w:p w14:paraId="2C4E5699" w14:textId="77777777" w:rsidR="00D33FD8" w:rsidRPr="007F362C" w:rsidRDefault="00D33FD8" w:rsidP="00E271A5">
            <w:pPr>
              <w:pStyle w:val="RegularQRD"/>
              <w:keepNext/>
              <w:widowControl/>
              <w:jc w:val="center"/>
              <w:rPr>
                <w:rPrChange w:id="153" w:author="만든 이">
                  <w:rPr>
                    <w:lang w:val="en-US"/>
                  </w:rPr>
                </w:rPrChange>
              </w:rPr>
            </w:pPr>
            <w:r w:rsidRPr="00FF2202">
              <w:rPr>
                <w:color w:val="000000"/>
                <w:lang w:bidi="bn-IN"/>
              </w:rPr>
              <w:t>150</w:t>
            </w:r>
          </w:p>
        </w:tc>
        <w:tc>
          <w:tcPr>
            <w:tcW w:w="415" w:type="pct"/>
            <w:tcBorders>
              <w:top w:val="nil"/>
              <w:left w:val="nil"/>
              <w:bottom w:val="nil"/>
              <w:right w:val="nil"/>
            </w:tcBorders>
          </w:tcPr>
          <w:p w14:paraId="545CFAC8" w14:textId="77777777" w:rsidR="00D33FD8" w:rsidRPr="007F362C" w:rsidRDefault="00D33FD8" w:rsidP="00E271A5">
            <w:pPr>
              <w:pStyle w:val="RegularQRD"/>
              <w:keepNext/>
              <w:widowControl/>
              <w:jc w:val="center"/>
              <w:rPr>
                <w:rPrChange w:id="154" w:author="만든 이">
                  <w:rPr>
                    <w:lang w:val="en-US"/>
                  </w:rPr>
                </w:rPrChange>
              </w:rPr>
            </w:pPr>
            <w:r w:rsidRPr="00FF2202">
              <w:rPr>
                <w:color w:val="000000"/>
                <w:lang w:bidi="bn-IN"/>
              </w:rPr>
              <w:t>150</w:t>
            </w:r>
          </w:p>
        </w:tc>
        <w:tc>
          <w:tcPr>
            <w:tcW w:w="415" w:type="pct"/>
            <w:tcBorders>
              <w:top w:val="nil"/>
              <w:left w:val="nil"/>
              <w:bottom w:val="nil"/>
              <w:right w:val="nil"/>
            </w:tcBorders>
          </w:tcPr>
          <w:p w14:paraId="0E0DA446" w14:textId="77777777" w:rsidR="00D33FD8" w:rsidRPr="007F362C" w:rsidRDefault="00D33FD8" w:rsidP="00E271A5">
            <w:pPr>
              <w:pStyle w:val="RegularQRD"/>
              <w:keepNext/>
              <w:widowControl/>
              <w:jc w:val="center"/>
              <w:rPr>
                <w:rPrChange w:id="155" w:author="만든 이">
                  <w:rPr>
                    <w:lang w:val="en-US"/>
                  </w:rPr>
                </w:rPrChange>
              </w:rPr>
            </w:pPr>
            <w:r w:rsidRPr="00FF2202">
              <w:rPr>
                <w:color w:val="000000"/>
                <w:lang w:bidi="bn-IN"/>
              </w:rPr>
              <w:t>300</w:t>
            </w:r>
          </w:p>
        </w:tc>
        <w:tc>
          <w:tcPr>
            <w:tcW w:w="415" w:type="pct"/>
            <w:tcBorders>
              <w:top w:val="nil"/>
              <w:left w:val="nil"/>
              <w:bottom w:val="nil"/>
              <w:right w:val="nil"/>
            </w:tcBorders>
          </w:tcPr>
          <w:p w14:paraId="3C63CE32" w14:textId="77777777" w:rsidR="00D33FD8" w:rsidRPr="007F362C" w:rsidRDefault="00D33FD8" w:rsidP="00E271A5">
            <w:pPr>
              <w:pStyle w:val="RegularQRD"/>
              <w:keepNext/>
              <w:widowControl/>
              <w:jc w:val="center"/>
              <w:rPr>
                <w:rPrChange w:id="156" w:author="만든 이">
                  <w:rPr>
                    <w:lang w:val="en-US"/>
                  </w:rPr>
                </w:rPrChange>
              </w:rPr>
            </w:pPr>
            <w:r w:rsidRPr="00FF2202">
              <w:rPr>
                <w:color w:val="000000"/>
                <w:lang w:eastAsia="et-EE" w:bidi="bn-IN"/>
              </w:rPr>
              <w:t>300</w:t>
            </w:r>
          </w:p>
        </w:tc>
        <w:tc>
          <w:tcPr>
            <w:tcW w:w="415" w:type="pct"/>
            <w:tcBorders>
              <w:top w:val="nil"/>
              <w:left w:val="nil"/>
              <w:bottom w:val="nil"/>
              <w:right w:val="nil"/>
            </w:tcBorders>
          </w:tcPr>
          <w:p w14:paraId="5BEA39EA" w14:textId="77777777" w:rsidR="00D33FD8" w:rsidRPr="007F362C" w:rsidRDefault="00D33FD8" w:rsidP="00E271A5">
            <w:pPr>
              <w:pStyle w:val="RegularQRD"/>
              <w:keepNext/>
              <w:widowControl/>
              <w:jc w:val="center"/>
              <w:rPr>
                <w:rPrChange w:id="157" w:author="만든 이">
                  <w:rPr>
                    <w:lang w:val="en-US"/>
                  </w:rPr>
                </w:rPrChange>
              </w:rPr>
            </w:pPr>
            <w:r w:rsidRPr="00FF2202">
              <w:rPr>
                <w:color w:val="000000"/>
                <w:lang w:eastAsia="et-EE" w:bidi="bn-IN"/>
              </w:rPr>
              <w:t>300</w:t>
            </w:r>
          </w:p>
        </w:tc>
        <w:tc>
          <w:tcPr>
            <w:tcW w:w="415" w:type="pct"/>
            <w:tcBorders>
              <w:top w:val="nil"/>
              <w:left w:val="nil"/>
              <w:bottom w:val="nil"/>
              <w:right w:val="nil"/>
            </w:tcBorders>
          </w:tcPr>
          <w:p w14:paraId="43BCB979" w14:textId="77777777" w:rsidR="00D33FD8" w:rsidRPr="007F362C" w:rsidRDefault="00D33FD8" w:rsidP="00E271A5">
            <w:pPr>
              <w:pStyle w:val="RegularQRD"/>
              <w:keepNext/>
              <w:widowControl/>
              <w:jc w:val="center"/>
              <w:rPr>
                <w:rPrChange w:id="158" w:author="만든 이">
                  <w:rPr>
                    <w:lang w:val="en-US"/>
                  </w:rPr>
                </w:rPrChange>
              </w:rPr>
            </w:pPr>
            <w:r w:rsidRPr="00FF2202">
              <w:rPr>
                <w:color w:val="000000"/>
                <w:lang w:eastAsia="et-EE" w:bidi="bn-IN"/>
              </w:rPr>
              <w:t>300</w:t>
            </w:r>
          </w:p>
        </w:tc>
        <w:tc>
          <w:tcPr>
            <w:tcW w:w="415" w:type="pct"/>
            <w:tcBorders>
              <w:top w:val="nil"/>
              <w:left w:val="nil"/>
              <w:bottom w:val="nil"/>
              <w:right w:val="nil"/>
            </w:tcBorders>
          </w:tcPr>
          <w:p w14:paraId="3A242D46" w14:textId="77777777" w:rsidR="00D33FD8" w:rsidRPr="007F362C" w:rsidRDefault="00D33FD8" w:rsidP="00E271A5">
            <w:pPr>
              <w:pStyle w:val="RegularQRD"/>
              <w:keepNext/>
              <w:widowControl/>
              <w:jc w:val="center"/>
              <w:rPr>
                <w:rPrChange w:id="159" w:author="만든 이">
                  <w:rPr>
                    <w:lang w:val="en-US"/>
                  </w:rPr>
                </w:rPrChange>
              </w:rPr>
            </w:pPr>
            <w:r w:rsidRPr="00FF2202">
              <w:rPr>
                <w:color w:val="000000"/>
                <w:lang w:eastAsia="et-EE" w:bidi="bn-IN"/>
              </w:rPr>
              <w:t>300</w:t>
            </w:r>
          </w:p>
        </w:tc>
        <w:tc>
          <w:tcPr>
            <w:tcW w:w="468" w:type="pct"/>
            <w:tcBorders>
              <w:top w:val="nil"/>
              <w:left w:val="nil"/>
              <w:bottom w:val="nil"/>
              <w:right w:val="nil"/>
            </w:tcBorders>
          </w:tcPr>
          <w:p w14:paraId="18E9B9DD" w14:textId="77777777" w:rsidR="00D33FD8" w:rsidRPr="007F362C" w:rsidRDefault="00D33FD8" w:rsidP="00E271A5">
            <w:pPr>
              <w:pStyle w:val="RegularQRD"/>
              <w:keepNext/>
              <w:widowControl/>
              <w:jc w:val="center"/>
              <w:rPr>
                <w:rPrChange w:id="160" w:author="만든 이">
                  <w:rPr>
                    <w:lang w:val="en-US"/>
                  </w:rPr>
                </w:rPrChange>
              </w:rPr>
            </w:pPr>
            <w:r w:rsidRPr="00FF2202">
              <w:rPr>
                <w:color w:val="000000"/>
                <w:lang w:eastAsia="et-EE" w:bidi="bn-IN"/>
              </w:rPr>
              <w:t>450</w:t>
            </w:r>
          </w:p>
        </w:tc>
        <w:tc>
          <w:tcPr>
            <w:tcW w:w="520" w:type="pct"/>
            <w:tcBorders>
              <w:top w:val="nil"/>
              <w:left w:val="nil"/>
              <w:bottom w:val="nil"/>
              <w:right w:val="single" w:sz="4" w:space="0" w:color="auto"/>
            </w:tcBorders>
          </w:tcPr>
          <w:p w14:paraId="598C082F" w14:textId="77777777" w:rsidR="00D33FD8" w:rsidRPr="007F362C" w:rsidRDefault="00D33FD8" w:rsidP="00E271A5">
            <w:pPr>
              <w:pStyle w:val="RegularQRD"/>
              <w:keepNext/>
              <w:widowControl/>
              <w:jc w:val="center"/>
              <w:rPr>
                <w:rPrChange w:id="161" w:author="만든 이">
                  <w:rPr>
                    <w:lang w:val="en-US"/>
                  </w:rPr>
                </w:rPrChange>
              </w:rPr>
            </w:pPr>
            <w:r w:rsidRPr="00FF2202">
              <w:rPr>
                <w:color w:val="000000"/>
                <w:lang w:eastAsia="et-EE" w:bidi="bn-IN"/>
              </w:rPr>
              <w:t>600</w:t>
            </w:r>
          </w:p>
        </w:tc>
      </w:tr>
      <w:tr w:rsidR="00AC04B1" w:rsidRPr="00FF2202" w14:paraId="021447EE" w14:textId="77777777" w:rsidTr="004831F8">
        <w:trPr>
          <w:trHeight w:val="506"/>
        </w:trPr>
        <w:tc>
          <w:tcPr>
            <w:tcW w:w="633" w:type="pct"/>
            <w:tcBorders>
              <w:top w:val="nil"/>
              <w:left w:val="single" w:sz="4" w:space="0" w:color="auto"/>
              <w:bottom w:val="nil"/>
              <w:right w:val="nil"/>
            </w:tcBorders>
          </w:tcPr>
          <w:p w14:paraId="7094A942" w14:textId="65A881D1" w:rsidR="00D33FD8" w:rsidRPr="007F362C" w:rsidRDefault="00D33FD8" w:rsidP="00E271A5">
            <w:pPr>
              <w:pStyle w:val="RegularQRD"/>
              <w:keepNext/>
              <w:widowControl/>
              <w:rPr>
                <w:rPrChange w:id="162" w:author="만든 이">
                  <w:rPr>
                    <w:lang w:val="en-US"/>
                  </w:rPr>
                </w:rPrChange>
              </w:rPr>
            </w:pPr>
            <w:r w:rsidRPr="00FF2202">
              <w:rPr>
                <w:color w:val="000000"/>
                <w:lang w:bidi="bn-IN"/>
              </w:rPr>
              <w:t>&gt;200...300</w:t>
            </w:r>
          </w:p>
        </w:tc>
        <w:tc>
          <w:tcPr>
            <w:tcW w:w="425" w:type="pct"/>
            <w:tcBorders>
              <w:top w:val="nil"/>
              <w:left w:val="single" w:sz="4" w:space="0" w:color="auto"/>
              <w:bottom w:val="nil"/>
              <w:right w:val="nil"/>
            </w:tcBorders>
          </w:tcPr>
          <w:p w14:paraId="122E44E9" w14:textId="77777777" w:rsidR="00D33FD8" w:rsidRPr="007F362C" w:rsidRDefault="00D33FD8" w:rsidP="00E271A5">
            <w:pPr>
              <w:pStyle w:val="RegularQRD"/>
              <w:keepNext/>
              <w:widowControl/>
              <w:jc w:val="center"/>
              <w:rPr>
                <w:rPrChange w:id="163" w:author="만든 이">
                  <w:rPr>
                    <w:lang w:val="en-US"/>
                  </w:rPr>
                </w:rPrChange>
              </w:rPr>
            </w:pPr>
            <w:r w:rsidRPr="00FF2202">
              <w:rPr>
                <w:color w:val="000000"/>
                <w:lang w:bidi="bn-IN"/>
              </w:rPr>
              <w:t>150</w:t>
            </w:r>
          </w:p>
        </w:tc>
        <w:tc>
          <w:tcPr>
            <w:tcW w:w="467" w:type="pct"/>
            <w:tcBorders>
              <w:top w:val="nil"/>
              <w:left w:val="nil"/>
              <w:bottom w:val="nil"/>
              <w:right w:val="nil"/>
            </w:tcBorders>
          </w:tcPr>
          <w:p w14:paraId="141662E8" w14:textId="77777777" w:rsidR="00D33FD8" w:rsidRPr="007F362C" w:rsidRDefault="00D33FD8" w:rsidP="00E271A5">
            <w:pPr>
              <w:pStyle w:val="RegularQRD"/>
              <w:keepNext/>
              <w:widowControl/>
              <w:jc w:val="center"/>
              <w:rPr>
                <w:rPrChange w:id="164" w:author="만든 이">
                  <w:rPr>
                    <w:lang w:val="en-US"/>
                  </w:rPr>
                </w:rPrChange>
              </w:rPr>
            </w:pPr>
            <w:r w:rsidRPr="00FF2202">
              <w:rPr>
                <w:color w:val="000000"/>
                <w:lang w:bidi="bn-IN"/>
              </w:rPr>
              <w:t>150</w:t>
            </w:r>
          </w:p>
        </w:tc>
        <w:tc>
          <w:tcPr>
            <w:tcW w:w="415" w:type="pct"/>
            <w:tcBorders>
              <w:top w:val="nil"/>
              <w:left w:val="nil"/>
              <w:bottom w:val="nil"/>
              <w:right w:val="nil"/>
            </w:tcBorders>
          </w:tcPr>
          <w:p w14:paraId="39DD23F7" w14:textId="77777777" w:rsidR="00D33FD8" w:rsidRPr="007F362C" w:rsidRDefault="00D33FD8" w:rsidP="00E271A5">
            <w:pPr>
              <w:pStyle w:val="RegularQRD"/>
              <w:keepNext/>
              <w:widowControl/>
              <w:jc w:val="center"/>
              <w:rPr>
                <w:rPrChange w:id="165" w:author="만든 이">
                  <w:rPr>
                    <w:lang w:val="en-US"/>
                  </w:rPr>
                </w:rPrChange>
              </w:rPr>
            </w:pPr>
            <w:r w:rsidRPr="00FF2202">
              <w:rPr>
                <w:color w:val="000000"/>
                <w:lang w:bidi="bn-IN"/>
              </w:rPr>
              <w:t>225</w:t>
            </w:r>
          </w:p>
        </w:tc>
        <w:tc>
          <w:tcPr>
            <w:tcW w:w="415" w:type="pct"/>
            <w:tcBorders>
              <w:top w:val="nil"/>
              <w:left w:val="nil"/>
              <w:bottom w:val="nil"/>
              <w:right w:val="nil"/>
            </w:tcBorders>
          </w:tcPr>
          <w:p w14:paraId="73B991B8" w14:textId="77777777" w:rsidR="00D33FD8" w:rsidRPr="007F362C" w:rsidRDefault="00D33FD8" w:rsidP="00E271A5">
            <w:pPr>
              <w:pStyle w:val="RegularQRD"/>
              <w:keepNext/>
              <w:widowControl/>
              <w:jc w:val="center"/>
              <w:rPr>
                <w:rPrChange w:id="166" w:author="만든 이">
                  <w:rPr>
                    <w:lang w:val="en-US"/>
                  </w:rPr>
                </w:rPrChange>
              </w:rPr>
            </w:pPr>
            <w:r w:rsidRPr="00FF2202">
              <w:rPr>
                <w:color w:val="000000"/>
                <w:lang w:bidi="bn-IN"/>
              </w:rPr>
              <w:t>300</w:t>
            </w:r>
          </w:p>
        </w:tc>
        <w:tc>
          <w:tcPr>
            <w:tcW w:w="415" w:type="pct"/>
            <w:tcBorders>
              <w:top w:val="nil"/>
              <w:left w:val="nil"/>
              <w:bottom w:val="nil"/>
              <w:right w:val="nil"/>
            </w:tcBorders>
          </w:tcPr>
          <w:p w14:paraId="31183BA0" w14:textId="77777777" w:rsidR="00D33FD8" w:rsidRPr="007F362C" w:rsidRDefault="00D33FD8" w:rsidP="00E271A5">
            <w:pPr>
              <w:pStyle w:val="RegularQRD"/>
              <w:keepNext/>
              <w:widowControl/>
              <w:jc w:val="center"/>
              <w:rPr>
                <w:rPrChange w:id="167" w:author="만든 이">
                  <w:rPr>
                    <w:lang w:val="en-US"/>
                  </w:rPr>
                </w:rPrChange>
              </w:rPr>
            </w:pPr>
            <w:r w:rsidRPr="00FF2202">
              <w:rPr>
                <w:color w:val="000000"/>
                <w:lang w:eastAsia="et-EE" w:bidi="bn-IN"/>
              </w:rPr>
              <w:t>300</w:t>
            </w:r>
          </w:p>
        </w:tc>
        <w:tc>
          <w:tcPr>
            <w:tcW w:w="415" w:type="pct"/>
            <w:tcBorders>
              <w:top w:val="nil"/>
              <w:left w:val="nil"/>
              <w:bottom w:val="nil"/>
              <w:right w:val="nil"/>
            </w:tcBorders>
          </w:tcPr>
          <w:p w14:paraId="09B445AA" w14:textId="77777777" w:rsidR="00D33FD8" w:rsidRPr="007F362C" w:rsidRDefault="00D33FD8" w:rsidP="00E271A5">
            <w:pPr>
              <w:pStyle w:val="RegularQRD"/>
              <w:keepNext/>
              <w:widowControl/>
              <w:jc w:val="center"/>
              <w:rPr>
                <w:rPrChange w:id="168" w:author="만든 이">
                  <w:rPr>
                    <w:lang w:val="en-US"/>
                  </w:rPr>
                </w:rPrChange>
              </w:rPr>
            </w:pPr>
            <w:r w:rsidRPr="00FF2202">
              <w:rPr>
                <w:color w:val="000000"/>
                <w:lang w:eastAsia="et-EE" w:bidi="bn-IN"/>
              </w:rPr>
              <w:t>450</w:t>
            </w:r>
          </w:p>
        </w:tc>
        <w:tc>
          <w:tcPr>
            <w:tcW w:w="415" w:type="pct"/>
            <w:tcBorders>
              <w:top w:val="nil"/>
              <w:left w:val="nil"/>
              <w:bottom w:val="nil"/>
              <w:right w:val="nil"/>
            </w:tcBorders>
          </w:tcPr>
          <w:p w14:paraId="63E14ABF" w14:textId="77777777" w:rsidR="00D33FD8" w:rsidRPr="007F362C" w:rsidRDefault="00D33FD8" w:rsidP="00E271A5">
            <w:pPr>
              <w:pStyle w:val="RegularQRD"/>
              <w:keepNext/>
              <w:widowControl/>
              <w:jc w:val="center"/>
              <w:rPr>
                <w:rPrChange w:id="169" w:author="만든 이">
                  <w:rPr>
                    <w:lang w:val="en-US"/>
                  </w:rPr>
                </w:rPrChange>
              </w:rPr>
            </w:pPr>
            <w:r w:rsidRPr="00FF2202">
              <w:rPr>
                <w:color w:val="000000"/>
                <w:lang w:eastAsia="et-EE" w:bidi="bn-IN"/>
              </w:rPr>
              <w:t>450</w:t>
            </w:r>
          </w:p>
        </w:tc>
        <w:tc>
          <w:tcPr>
            <w:tcW w:w="415" w:type="pct"/>
            <w:tcBorders>
              <w:top w:val="nil"/>
              <w:left w:val="nil"/>
              <w:bottom w:val="nil"/>
              <w:right w:val="nil"/>
            </w:tcBorders>
          </w:tcPr>
          <w:p w14:paraId="54FD5FDF" w14:textId="77777777" w:rsidR="00D33FD8" w:rsidRPr="007F362C" w:rsidRDefault="00D33FD8" w:rsidP="00E271A5">
            <w:pPr>
              <w:pStyle w:val="RegularQRD"/>
              <w:keepNext/>
              <w:widowControl/>
              <w:jc w:val="center"/>
              <w:rPr>
                <w:rPrChange w:id="170" w:author="만든 이">
                  <w:rPr>
                    <w:lang w:val="en-US"/>
                  </w:rPr>
                </w:rPrChange>
              </w:rPr>
            </w:pPr>
            <w:r w:rsidRPr="00FF2202">
              <w:rPr>
                <w:color w:val="000000"/>
                <w:lang w:eastAsia="et-EE" w:bidi="bn-IN"/>
              </w:rPr>
              <w:t>450</w:t>
            </w:r>
          </w:p>
        </w:tc>
        <w:tc>
          <w:tcPr>
            <w:tcW w:w="468" w:type="pct"/>
            <w:tcBorders>
              <w:top w:val="nil"/>
              <w:left w:val="nil"/>
              <w:bottom w:val="nil"/>
              <w:right w:val="nil"/>
            </w:tcBorders>
          </w:tcPr>
          <w:p w14:paraId="1753C9BA" w14:textId="77777777" w:rsidR="00D33FD8" w:rsidRPr="007F362C" w:rsidRDefault="00D33FD8" w:rsidP="00E271A5">
            <w:pPr>
              <w:pStyle w:val="RegularQRD"/>
              <w:keepNext/>
              <w:widowControl/>
              <w:jc w:val="center"/>
              <w:rPr>
                <w:rPrChange w:id="171" w:author="만든 이">
                  <w:rPr>
                    <w:lang w:val="en-US"/>
                  </w:rPr>
                </w:rPrChange>
              </w:rPr>
            </w:pPr>
            <w:r w:rsidRPr="00FF2202">
              <w:rPr>
                <w:color w:val="000000"/>
                <w:lang w:bidi="bn-IN"/>
              </w:rPr>
              <w:t>600</w:t>
            </w:r>
          </w:p>
        </w:tc>
        <w:tc>
          <w:tcPr>
            <w:tcW w:w="520" w:type="pct"/>
            <w:tcBorders>
              <w:top w:val="single" w:sz="4" w:space="0" w:color="auto"/>
              <w:left w:val="single" w:sz="4" w:space="0" w:color="auto"/>
              <w:bottom w:val="nil"/>
              <w:right w:val="single" w:sz="4" w:space="0" w:color="auto"/>
            </w:tcBorders>
          </w:tcPr>
          <w:p w14:paraId="046EA4A3" w14:textId="77777777" w:rsidR="00D33FD8" w:rsidRPr="00FF2202" w:rsidRDefault="00D33FD8" w:rsidP="00E271A5">
            <w:pPr>
              <w:pStyle w:val="RegularQRD"/>
              <w:keepNext/>
              <w:widowControl/>
              <w:jc w:val="center"/>
              <w:rPr>
                <w:lang w:eastAsia="ru-RU" w:bidi="bn-IN"/>
              </w:rPr>
            </w:pPr>
          </w:p>
        </w:tc>
      </w:tr>
      <w:tr w:rsidR="00AC04B1" w:rsidRPr="00FF2202" w14:paraId="335309E2" w14:textId="77777777" w:rsidTr="004831F8">
        <w:trPr>
          <w:trHeight w:val="506"/>
        </w:trPr>
        <w:tc>
          <w:tcPr>
            <w:tcW w:w="633" w:type="pct"/>
            <w:tcBorders>
              <w:top w:val="nil"/>
              <w:left w:val="single" w:sz="4" w:space="0" w:color="auto"/>
              <w:bottom w:val="nil"/>
              <w:right w:val="nil"/>
            </w:tcBorders>
          </w:tcPr>
          <w:p w14:paraId="5F1835E6" w14:textId="0C891F8C" w:rsidR="001C1275" w:rsidRPr="007F362C" w:rsidRDefault="001C1275" w:rsidP="001C1275">
            <w:pPr>
              <w:pStyle w:val="RegularQRD"/>
              <w:keepNext/>
              <w:widowControl/>
              <w:rPr>
                <w:rPrChange w:id="172" w:author="만든 이">
                  <w:rPr>
                    <w:lang w:val="en-US"/>
                  </w:rPr>
                </w:rPrChange>
              </w:rPr>
            </w:pPr>
            <w:r w:rsidRPr="00FF2202">
              <w:rPr>
                <w:color w:val="000000"/>
                <w:lang w:bidi="bn-IN"/>
              </w:rPr>
              <w:t>&gt;300...400</w:t>
            </w:r>
          </w:p>
        </w:tc>
        <w:tc>
          <w:tcPr>
            <w:tcW w:w="425" w:type="pct"/>
            <w:tcBorders>
              <w:top w:val="nil"/>
              <w:left w:val="single" w:sz="4" w:space="0" w:color="auto"/>
              <w:bottom w:val="nil"/>
              <w:right w:val="nil"/>
            </w:tcBorders>
          </w:tcPr>
          <w:p w14:paraId="3ED89A7D" w14:textId="038BF190" w:rsidR="001C1275" w:rsidRPr="007F362C" w:rsidRDefault="001C1275" w:rsidP="001C1275">
            <w:pPr>
              <w:pStyle w:val="RegularQRD"/>
              <w:keepNext/>
              <w:widowControl/>
              <w:jc w:val="center"/>
              <w:rPr>
                <w:rPrChange w:id="173" w:author="만든 이">
                  <w:rPr>
                    <w:lang w:val="en-US"/>
                  </w:rPr>
                </w:rPrChange>
              </w:rPr>
            </w:pPr>
            <w:r w:rsidRPr="00FF2202">
              <w:rPr>
                <w:color w:val="000000"/>
                <w:lang w:bidi="bn-IN"/>
              </w:rPr>
              <w:t>225</w:t>
            </w:r>
          </w:p>
        </w:tc>
        <w:tc>
          <w:tcPr>
            <w:tcW w:w="467" w:type="pct"/>
            <w:tcBorders>
              <w:top w:val="nil"/>
              <w:left w:val="nil"/>
              <w:bottom w:val="nil"/>
              <w:right w:val="nil"/>
            </w:tcBorders>
          </w:tcPr>
          <w:p w14:paraId="16AB8767" w14:textId="77777777" w:rsidR="001C1275" w:rsidRPr="007F362C" w:rsidRDefault="001C1275" w:rsidP="001C1275">
            <w:pPr>
              <w:pStyle w:val="RegularQRD"/>
              <w:keepNext/>
              <w:widowControl/>
              <w:jc w:val="center"/>
              <w:rPr>
                <w:rPrChange w:id="174" w:author="만든 이">
                  <w:rPr>
                    <w:lang w:val="en-US"/>
                  </w:rPr>
                </w:rPrChange>
              </w:rPr>
            </w:pPr>
            <w:r w:rsidRPr="00FF2202">
              <w:rPr>
                <w:color w:val="000000"/>
                <w:lang w:bidi="bn-IN"/>
              </w:rPr>
              <w:t>225</w:t>
            </w:r>
          </w:p>
        </w:tc>
        <w:tc>
          <w:tcPr>
            <w:tcW w:w="415" w:type="pct"/>
            <w:tcBorders>
              <w:top w:val="nil"/>
              <w:left w:val="nil"/>
              <w:bottom w:val="nil"/>
              <w:right w:val="nil"/>
            </w:tcBorders>
          </w:tcPr>
          <w:p w14:paraId="4D7633AA" w14:textId="77777777" w:rsidR="001C1275" w:rsidRPr="007F362C" w:rsidRDefault="001C1275" w:rsidP="001C1275">
            <w:pPr>
              <w:pStyle w:val="RegularQRD"/>
              <w:keepNext/>
              <w:widowControl/>
              <w:jc w:val="center"/>
              <w:rPr>
                <w:rPrChange w:id="175" w:author="만든 이">
                  <w:rPr>
                    <w:lang w:val="en-US"/>
                  </w:rPr>
                </w:rPrChange>
              </w:rPr>
            </w:pPr>
            <w:r w:rsidRPr="00FF2202">
              <w:rPr>
                <w:color w:val="000000"/>
                <w:lang w:bidi="bn-IN"/>
              </w:rPr>
              <w:t>300</w:t>
            </w:r>
          </w:p>
        </w:tc>
        <w:tc>
          <w:tcPr>
            <w:tcW w:w="415" w:type="pct"/>
            <w:tcBorders>
              <w:top w:val="nil"/>
              <w:left w:val="nil"/>
              <w:bottom w:val="nil"/>
              <w:right w:val="nil"/>
            </w:tcBorders>
          </w:tcPr>
          <w:p w14:paraId="4AA8D1E8" w14:textId="77777777" w:rsidR="001C1275" w:rsidRPr="007F362C" w:rsidRDefault="001C1275" w:rsidP="001C1275">
            <w:pPr>
              <w:pStyle w:val="RegularQRD"/>
              <w:keepNext/>
              <w:widowControl/>
              <w:jc w:val="center"/>
              <w:rPr>
                <w:rPrChange w:id="176" w:author="만든 이">
                  <w:rPr>
                    <w:lang w:val="en-US"/>
                  </w:rPr>
                </w:rPrChange>
              </w:rPr>
            </w:pPr>
            <w:r w:rsidRPr="00FF2202">
              <w:rPr>
                <w:color w:val="000000"/>
                <w:lang w:bidi="bn-IN"/>
              </w:rPr>
              <w:t>450</w:t>
            </w:r>
          </w:p>
        </w:tc>
        <w:tc>
          <w:tcPr>
            <w:tcW w:w="415" w:type="pct"/>
            <w:tcBorders>
              <w:top w:val="nil"/>
              <w:left w:val="nil"/>
              <w:bottom w:val="nil"/>
              <w:right w:val="nil"/>
            </w:tcBorders>
          </w:tcPr>
          <w:p w14:paraId="49898041" w14:textId="77777777" w:rsidR="001C1275" w:rsidRPr="007F362C" w:rsidRDefault="001C1275" w:rsidP="001C1275">
            <w:pPr>
              <w:pStyle w:val="RegularQRD"/>
              <w:keepNext/>
              <w:widowControl/>
              <w:jc w:val="center"/>
              <w:rPr>
                <w:rPrChange w:id="177" w:author="만든 이">
                  <w:rPr>
                    <w:lang w:val="en-US"/>
                  </w:rPr>
                </w:rPrChange>
              </w:rPr>
            </w:pPr>
            <w:r w:rsidRPr="00FF2202">
              <w:rPr>
                <w:color w:val="000000"/>
                <w:lang w:eastAsia="et-EE" w:bidi="bn-IN"/>
              </w:rPr>
              <w:t>450</w:t>
            </w:r>
          </w:p>
        </w:tc>
        <w:tc>
          <w:tcPr>
            <w:tcW w:w="415" w:type="pct"/>
            <w:tcBorders>
              <w:top w:val="nil"/>
              <w:left w:val="nil"/>
              <w:bottom w:val="nil"/>
              <w:right w:val="nil"/>
            </w:tcBorders>
          </w:tcPr>
          <w:p w14:paraId="3B0A28B0" w14:textId="77777777" w:rsidR="001C1275" w:rsidRPr="007F362C" w:rsidRDefault="001C1275" w:rsidP="001C1275">
            <w:pPr>
              <w:pStyle w:val="RegularQRD"/>
              <w:keepNext/>
              <w:widowControl/>
              <w:jc w:val="center"/>
              <w:rPr>
                <w:rPrChange w:id="178" w:author="만든 이">
                  <w:rPr>
                    <w:lang w:val="en-US"/>
                  </w:rPr>
                </w:rPrChange>
              </w:rPr>
            </w:pPr>
            <w:r w:rsidRPr="00FF2202">
              <w:rPr>
                <w:color w:val="000000"/>
                <w:lang w:eastAsia="et-EE" w:bidi="bn-IN"/>
              </w:rPr>
              <w:t>450</w:t>
            </w:r>
          </w:p>
        </w:tc>
        <w:tc>
          <w:tcPr>
            <w:tcW w:w="415" w:type="pct"/>
            <w:tcBorders>
              <w:top w:val="nil"/>
              <w:left w:val="nil"/>
              <w:bottom w:val="nil"/>
              <w:right w:val="nil"/>
            </w:tcBorders>
          </w:tcPr>
          <w:p w14:paraId="0FC7B112" w14:textId="77777777" w:rsidR="001C1275" w:rsidRPr="007F362C" w:rsidRDefault="001C1275" w:rsidP="001C1275">
            <w:pPr>
              <w:pStyle w:val="RegularQRD"/>
              <w:keepNext/>
              <w:widowControl/>
              <w:jc w:val="center"/>
              <w:rPr>
                <w:rPrChange w:id="179" w:author="만든 이">
                  <w:rPr>
                    <w:lang w:val="en-US"/>
                  </w:rPr>
                </w:rPrChange>
              </w:rPr>
            </w:pPr>
            <w:r w:rsidRPr="00FF2202">
              <w:rPr>
                <w:color w:val="000000"/>
                <w:lang w:eastAsia="et-EE" w:bidi="bn-IN"/>
              </w:rPr>
              <w:t>600</w:t>
            </w:r>
          </w:p>
        </w:tc>
        <w:tc>
          <w:tcPr>
            <w:tcW w:w="415" w:type="pct"/>
            <w:tcBorders>
              <w:top w:val="nil"/>
              <w:left w:val="nil"/>
              <w:bottom w:val="nil"/>
              <w:right w:val="nil"/>
            </w:tcBorders>
          </w:tcPr>
          <w:p w14:paraId="7AE0BDCD" w14:textId="77777777" w:rsidR="001C1275" w:rsidRPr="007F362C" w:rsidRDefault="001C1275" w:rsidP="001C1275">
            <w:pPr>
              <w:pStyle w:val="RegularQRD"/>
              <w:keepNext/>
              <w:widowControl/>
              <w:jc w:val="center"/>
              <w:rPr>
                <w:rPrChange w:id="180" w:author="만든 이">
                  <w:rPr>
                    <w:lang w:val="en-US"/>
                  </w:rPr>
                </w:rPrChange>
              </w:rPr>
            </w:pPr>
            <w:r w:rsidRPr="00FF2202">
              <w:rPr>
                <w:color w:val="000000"/>
                <w:lang w:bidi="bn-IN"/>
              </w:rPr>
              <w:t>600</w:t>
            </w:r>
          </w:p>
        </w:tc>
        <w:tc>
          <w:tcPr>
            <w:tcW w:w="468" w:type="pct"/>
            <w:tcBorders>
              <w:top w:val="single" w:sz="4" w:space="0" w:color="auto"/>
              <w:left w:val="single" w:sz="4" w:space="0" w:color="auto"/>
              <w:bottom w:val="nil"/>
              <w:right w:val="nil"/>
            </w:tcBorders>
          </w:tcPr>
          <w:p w14:paraId="1ADE5F81" w14:textId="77777777" w:rsidR="001C1275" w:rsidRPr="00FF2202" w:rsidRDefault="001C1275" w:rsidP="001C1275">
            <w:pPr>
              <w:pStyle w:val="RegularQRD"/>
              <w:keepNext/>
              <w:widowControl/>
              <w:jc w:val="center"/>
              <w:rPr>
                <w:lang w:eastAsia="ru-RU" w:bidi="bn-IN"/>
              </w:rPr>
            </w:pPr>
          </w:p>
        </w:tc>
        <w:tc>
          <w:tcPr>
            <w:tcW w:w="520" w:type="pct"/>
            <w:tcBorders>
              <w:top w:val="nil"/>
              <w:left w:val="nil"/>
              <w:bottom w:val="nil"/>
              <w:right w:val="single" w:sz="4" w:space="0" w:color="auto"/>
            </w:tcBorders>
          </w:tcPr>
          <w:p w14:paraId="60029F6B" w14:textId="77777777" w:rsidR="001C1275" w:rsidRPr="00FF2202" w:rsidRDefault="001C1275" w:rsidP="001C1275">
            <w:pPr>
              <w:pStyle w:val="RegularQRD"/>
              <w:keepNext/>
              <w:widowControl/>
              <w:jc w:val="center"/>
              <w:rPr>
                <w:lang w:eastAsia="ru-RU" w:bidi="bn-IN"/>
              </w:rPr>
            </w:pPr>
          </w:p>
        </w:tc>
      </w:tr>
      <w:tr w:rsidR="00AC04B1" w:rsidRPr="00FF2202" w14:paraId="570E1913" w14:textId="77777777" w:rsidTr="004831F8">
        <w:trPr>
          <w:trHeight w:val="506"/>
        </w:trPr>
        <w:tc>
          <w:tcPr>
            <w:tcW w:w="633" w:type="pct"/>
            <w:tcBorders>
              <w:top w:val="nil"/>
              <w:left w:val="single" w:sz="4" w:space="0" w:color="auto"/>
              <w:bottom w:val="nil"/>
              <w:right w:val="nil"/>
            </w:tcBorders>
          </w:tcPr>
          <w:p w14:paraId="13AEE2A5" w14:textId="2ABEE187" w:rsidR="001C1275" w:rsidRPr="007F362C" w:rsidRDefault="001C1275" w:rsidP="001C1275">
            <w:pPr>
              <w:pStyle w:val="RegularQRD"/>
              <w:keepNext/>
              <w:widowControl/>
              <w:rPr>
                <w:rPrChange w:id="181" w:author="만든 이">
                  <w:rPr>
                    <w:lang w:val="en-US"/>
                  </w:rPr>
                </w:rPrChange>
              </w:rPr>
            </w:pPr>
            <w:r w:rsidRPr="00FF2202">
              <w:rPr>
                <w:color w:val="000000"/>
                <w:lang w:bidi="bn-IN"/>
              </w:rPr>
              <w:t>&gt;400...500</w:t>
            </w:r>
          </w:p>
        </w:tc>
        <w:tc>
          <w:tcPr>
            <w:tcW w:w="425" w:type="pct"/>
            <w:tcBorders>
              <w:top w:val="nil"/>
              <w:left w:val="single" w:sz="4" w:space="0" w:color="auto"/>
              <w:bottom w:val="nil"/>
              <w:right w:val="nil"/>
            </w:tcBorders>
          </w:tcPr>
          <w:p w14:paraId="3739889E" w14:textId="77DEC511" w:rsidR="001C1275" w:rsidRPr="007F362C" w:rsidRDefault="009B3784" w:rsidP="001C1275">
            <w:pPr>
              <w:pStyle w:val="RegularQRD"/>
              <w:keepNext/>
              <w:widowControl/>
              <w:jc w:val="center"/>
              <w:rPr>
                <w:rPrChange w:id="182" w:author="만든 이">
                  <w:rPr>
                    <w:lang w:val="en-US"/>
                  </w:rPr>
                </w:rPrChange>
              </w:rPr>
            </w:pPr>
            <w:r w:rsidRPr="00FF2202">
              <w:rPr>
                <w:color w:val="000000"/>
                <w:lang w:eastAsia="ko-KR" w:bidi="bn-IN"/>
              </w:rPr>
              <w:t>225</w:t>
            </w:r>
          </w:p>
        </w:tc>
        <w:tc>
          <w:tcPr>
            <w:tcW w:w="467" w:type="pct"/>
            <w:tcBorders>
              <w:top w:val="nil"/>
              <w:left w:val="nil"/>
              <w:bottom w:val="nil"/>
              <w:right w:val="nil"/>
            </w:tcBorders>
          </w:tcPr>
          <w:p w14:paraId="353AE37A" w14:textId="77777777" w:rsidR="001C1275" w:rsidRPr="007F362C" w:rsidRDefault="001C1275" w:rsidP="001C1275">
            <w:pPr>
              <w:pStyle w:val="RegularQRD"/>
              <w:keepNext/>
              <w:widowControl/>
              <w:jc w:val="center"/>
              <w:rPr>
                <w:rPrChange w:id="183" w:author="만든 이">
                  <w:rPr>
                    <w:lang w:val="en-US"/>
                  </w:rPr>
                </w:rPrChange>
              </w:rPr>
            </w:pPr>
            <w:r w:rsidRPr="00FF2202">
              <w:rPr>
                <w:color w:val="000000"/>
                <w:lang w:bidi="bn-IN"/>
              </w:rPr>
              <w:t>300</w:t>
            </w:r>
          </w:p>
        </w:tc>
        <w:tc>
          <w:tcPr>
            <w:tcW w:w="415" w:type="pct"/>
            <w:tcBorders>
              <w:top w:val="nil"/>
              <w:left w:val="nil"/>
              <w:bottom w:val="nil"/>
              <w:right w:val="nil"/>
            </w:tcBorders>
          </w:tcPr>
          <w:p w14:paraId="2F357D23" w14:textId="77777777" w:rsidR="001C1275" w:rsidRPr="007F362C" w:rsidRDefault="001C1275" w:rsidP="001C1275">
            <w:pPr>
              <w:pStyle w:val="RegularQRD"/>
              <w:keepNext/>
              <w:widowControl/>
              <w:jc w:val="center"/>
              <w:rPr>
                <w:rPrChange w:id="184" w:author="만든 이">
                  <w:rPr>
                    <w:lang w:val="en-US"/>
                  </w:rPr>
                </w:rPrChange>
              </w:rPr>
            </w:pPr>
            <w:r w:rsidRPr="00FF2202">
              <w:rPr>
                <w:color w:val="000000"/>
                <w:lang w:bidi="bn-IN"/>
              </w:rPr>
              <w:t>450</w:t>
            </w:r>
          </w:p>
        </w:tc>
        <w:tc>
          <w:tcPr>
            <w:tcW w:w="415" w:type="pct"/>
            <w:tcBorders>
              <w:top w:val="nil"/>
              <w:left w:val="nil"/>
              <w:bottom w:val="nil"/>
              <w:right w:val="nil"/>
            </w:tcBorders>
          </w:tcPr>
          <w:p w14:paraId="320E7BEF" w14:textId="77777777" w:rsidR="001C1275" w:rsidRPr="007F362C" w:rsidRDefault="001C1275" w:rsidP="001C1275">
            <w:pPr>
              <w:pStyle w:val="RegularQRD"/>
              <w:keepNext/>
              <w:widowControl/>
              <w:jc w:val="center"/>
              <w:rPr>
                <w:rPrChange w:id="185" w:author="만든 이">
                  <w:rPr>
                    <w:lang w:val="en-US"/>
                  </w:rPr>
                </w:rPrChange>
              </w:rPr>
            </w:pPr>
            <w:r w:rsidRPr="00FF2202">
              <w:rPr>
                <w:color w:val="000000"/>
                <w:lang w:bidi="bn-IN"/>
              </w:rPr>
              <w:t>450</w:t>
            </w:r>
          </w:p>
        </w:tc>
        <w:tc>
          <w:tcPr>
            <w:tcW w:w="415" w:type="pct"/>
            <w:tcBorders>
              <w:top w:val="nil"/>
              <w:left w:val="nil"/>
              <w:bottom w:val="nil"/>
              <w:right w:val="nil"/>
            </w:tcBorders>
          </w:tcPr>
          <w:p w14:paraId="70B55FF4" w14:textId="77777777" w:rsidR="001C1275" w:rsidRPr="007F362C" w:rsidRDefault="001C1275" w:rsidP="001C1275">
            <w:pPr>
              <w:pStyle w:val="RegularQRD"/>
              <w:keepNext/>
              <w:widowControl/>
              <w:jc w:val="center"/>
              <w:rPr>
                <w:rPrChange w:id="186" w:author="만든 이">
                  <w:rPr>
                    <w:lang w:val="en-US"/>
                  </w:rPr>
                </w:rPrChange>
              </w:rPr>
            </w:pPr>
            <w:r w:rsidRPr="00FF2202">
              <w:rPr>
                <w:color w:val="000000"/>
                <w:lang w:eastAsia="et-EE" w:bidi="bn-IN"/>
              </w:rPr>
              <w:t>600</w:t>
            </w:r>
          </w:p>
        </w:tc>
        <w:tc>
          <w:tcPr>
            <w:tcW w:w="415" w:type="pct"/>
            <w:tcBorders>
              <w:top w:val="nil"/>
              <w:left w:val="nil"/>
              <w:bottom w:val="nil"/>
              <w:right w:val="nil"/>
            </w:tcBorders>
          </w:tcPr>
          <w:p w14:paraId="792F1590" w14:textId="77777777" w:rsidR="001C1275" w:rsidRPr="007F362C" w:rsidRDefault="001C1275" w:rsidP="001C1275">
            <w:pPr>
              <w:pStyle w:val="RegularQRD"/>
              <w:keepNext/>
              <w:widowControl/>
              <w:jc w:val="center"/>
              <w:rPr>
                <w:rPrChange w:id="187" w:author="만든 이">
                  <w:rPr>
                    <w:lang w:val="en-US"/>
                  </w:rPr>
                </w:rPrChange>
              </w:rPr>
            </w:pPr>
            <w:r w:rsidRPr="00FF2202">
              <w:rPr>
                <w:color w:val="000000"/>
                <w:lang w:bidi="bn-IN"/>
              </w:rPr>
              <w:t>600</w:t>
            </w:r>
          </w:p>
        </w:tc>
        <w:tc>
          <w:tcPr>
            <w:tcW w:w="415" w:type="pct"/>
            <w:tcBorders>
              <w:top w:val="single" w:sz="4" w:space="0" w:color="auto"/>
              <w:left w:val="single" w:sz="4" w:space="0" w:color="auto"/>
              <w:bottom w:val="nil"/>
              <w:right w:val="nil"/>
            </w:tcBorders>
          </w:tcPr>
          <w:p w14:paraId="1E5B3451" w14:textId="77777777" w:rsidR="001C1275" w:rsidRPr="00FF2202" w:rsidRDefault="001C1275" w:rsidP="001C1275">
            <w:pPr>
              <w:pStyle w:val="RegularQRD"/>
              <w:keepNext/>
              <w:widowControl/>
              <w:jc w:val="center"/>
              <w:rPr>
                <w:lang w:eastAsia="ru-RU" w:bidi="bn-IN"/>
              </w:rPr>
            </w:pPr>
          </w:p>
        </w:tc>
        <w:tc>
          <w:tcPr>
            <w:tcW w:w="415" w:type="pct"/>
            <w:tcBorders>
              <w:top w:val="single" w:sz="4" w:space="0" w:color="auto"/>
              <w:left w:val="nil"/>
              <w:bottom w:val="nil"/>
              <w:right w:val="nil"/>
            </w:tcBorders>
          </w:tcPr>
          <w:p w14:paraId="2BF2DCC5" w14:textId="77777777" w:rsidR="001C1275" w:rsidRPr="00FF2202" w:rsidRDefault="001C1275" w:rsidP="001C1275">
            <w:pPr>
              <w:pStyle w:val="RegularQRD"/>
              <w:keepNext/>
              <w:widowControl/>
              <w:jc w:val="center"/>
              <w:rPr>
                <w:lang w:eastAsia="ru-RU" w:bidi="bn-IN"/>
              </w:rPr>
            </w:pPr>
          </w:p>
        </w:tc>
        <w:tc>
          <w:tcPr>
            <w:tcW w:w="468" w:type="pct"/>
            <w:tcBorders>
              <w:top w:val="nil"/>
              <w:left w:val="nil"/>
              <w:bottom w:val="nil"/>
              <w:right w:val="nil"/>
            </w:tcBorders>
          </w:tcPr>
          <w:p w14:paraId="1F0C4723" w14:textId="77777777" w:rsidR="001C1275" w:rsidRPr="00FF2202" w:rsidRDefault="001C1275" w:rsidP="001C1275">
            <w:pPr>
              <w:pStyle w:val="RegularQRD"/>
              <w:keepNext/>
              <w:widowControl/>
              <w:jc w:val="center"/>
              <w:rPr>
                <w:lang w:eastAsia="ru-RU" w:bidi="bn-IN"/>
              </w:rPr>
            </w:pPr>
          </w:p>
        </w:tc>
        <w:tc>
          <w:tcPr>
            <w:tcW w:w="520" w:type="pct"/>
            <w:tcBorders>
              <w:top w:val="nil"/>
              <w:left w:val="nil"/>
              <w:bottom w:val="nil"/>
              <w:right w:val="single" w:sz="4" w:space="0" w:color="auto"/>
            </w:tcBorders>
          </w:tcPr>
          <w:p w14:paraId="3511CDD3" w14:textId="77777777" w:rsidR="001C1275" w:rsidRPr="00FF2202" w:rsidRDefault="001C1275" w:rsidP="001C1275">
            <w:pPr>
              <w:pStyle w:val="RegularQRD"/>
              <w:keepNext/>
              <w:widowControl/>
              <w:jc w:val="center"/>
              <w:rPr>
                <w:lang w:eastAsia="ru-RU" w:bidi="bn-IN"/>
              </w:rPr>
            </w:pPr>
          </w:p>
        </w:tc>
      </w:tr>
      <w:tr w:rsidR="00AC04B1" w:rsidRPr="00FF2202" w14:paraId="1EAA5002" w14:textId="77777777" w:rsidTr="004831F8">
        <w:trPr>
          <w:trHeight w:val="506"/>
        </w:trPr>
        <w:tc>
          <w:tcPr>
            <w:tcW w:w="633" w:type="pct"/>
            <w:tcBorders>
              <w:top w:val="nil"/>
              <w:left w:val="single" w:sz="4" w:space="0" w:color="auto"/>
              <w:bottom w:val="nil"/>
              <w:right w:val="nil"/>
            </w:tcBorders>
          </w:tcPr>
          <w:p w14:paraId="52E4C292" w14:textId="383B12E4" w:rsidR="001C1275" w:rsidRPr="007F362C" w:rsidRDefault="001C1275" w:rsidP="001C1275">
            <w:pPr>
              <w:pStyle w:val="RegularQRD"/>
              <w:keepNext/>
              <w:widowControl/>
              <w:rPr>
                <w:rPrChange w:id="188" w:author="만든 이">
                  <w:rPr>
                    <w:lang w:val="en-US"/>
                  </w:rPr>
                </w:rPrChange>
              </w:rPr>
            </w:pPr>
            <w:r w:rsidRPr="00FF2202">
              <w:rPr>
                <w:color w:val="000000"/>
                <w:lang w:bidi="bn-IN"/>
              </w:rPr>
              <w:t>&gt;500...600</w:t>
            </w:r>
          </w:p>
        </w:tc>
        <w:tc>
          <w:tcPr>
            <w:tcW w:w="425" w:type="pct"/>
            <w:tcBorders>
              <w:top w:val="nil"/>
              <w:left w:val="single" w:sz="4" w:space="0" w:color="auto"/>
              <w:bottom w:val="nil"/>
              <w:right w:val="nil"/>
            </w:tcBorders>
          </w:tcPr>
          <w:p w14:paraId="2D093E9F" w14:textId="77777777" w:rsidR="001C1275" w:rsidRPr="007F362C" w:rsidRDefault="001C1275" w:rsidP="001C1275">
            <w:pPr>
              <w:pStyle w:val="RegularQRD"/>
              <w:keepNext/>
              <w:widowControl/>
              <w:jc w:val="center"/>
              <w:rPr>
                <w:rPrChange w:id="189" w:author="만든 이">
                  <w:rPr>
                    <w:lang w:val="en-US"/>
                  </w:rPr>
                </w:rPrChange>
              </w:rPr>
            </w:pPr>
            <w:r w:rsidRPr="00FF2202">
              <w:rPr>
                <w:color w:val="000000"/>
                <w:lang w:bidi="bn-IN"/>
              </w:rPr>
              <w:t>300</w:t>
            </w:r>
          </w:p>
        </w:tc>
        <w:tc>
          <w:tcPr>
            <w:tcW w:w="467" w:type="pct"/>
            <w:tcBorders>
              <w:top w:val="nil"/>
              <w:left w:val="nil"/>
              <w:bottom w:val="nil"/>
              <w:right w:val="nil"/>
            </w:tcBorders>
          </w:tcPr>
          <w:p w14:paraId="56B41C99" w14:textId="77777777" w:rsidR="001C1275" w:rsidRPr="007F362C" w:rsidRDefault="001C1275" w:rsidP="001C1275">
            <w:pPr>
              <w:pStyle w:val="RegularQRD"/>
              <w:keepNext/>
              <w:widowControl/>
              <w:jc w:val="center"/>
              <w:rPr>
                <w:rPrChange w:id="190" w:author="만든 이">
                  <w:rPr>
                    <w:lang w:val="en-US"/>
                  </w:rPr>
                </w:rPrChange>
              </w:rPr>
            </w:pPr>
            <w:r w:rsidRPr="00FF2202">
              <w:rPr>
                <w:color w:val="000000"/>
                <w:lang w:bidi="bn-IN"/>
              </w:rPr>
              <w:t>300</w:t>
            </w:r>
          </w:p>
        </w:tc>
        <w:tc>
          <w:tcPr>
            <w:tcW w:w="415" w:type="pct"/>
            <w:tcBorders>
              <w:top w:val="nil"/>
              <w:left w:val="nil"/>
              <w:bottom w:val="nil"/>
              <w:right w:val="nil"/>
            </w:tcBorders>
          </w:tcPr>
          <w:p w14:paraId="56B9F452" w14:textId="77777777" w:rsidR="001C1275" w:rsidRPr="007F362C" w:rsidRDefault="001C1275" w:rsidP="001C1275">
            <w:pPr>
              <w:pStyle w:val="RegularQRD"/>
              <w:keepNext/>
              <w:widowControl/>
              <w:jc w:val="center"/>
              <w:rPr>
                <w:rPrChange w:id="191" w:author="만든 이">
                  <w:rPr>
                    <w:lang w:val="en-US"/>
                  </w:rPr>
                </w:rPrChange>
              </w:rPr>
            </w:pPr>
            <w:r w:rsidRPr="00FF2202">
              <w:rPr>
                <w:color w:val="000000"/>
                <w:lang w:bidi="bn-IN"/>
              </w:rPr>
              <w:t>450</w:t>
            </w:r>
          </w:p>
        </w:tc>
        <w:tc>
          <w:tcPr>
            <w:tcW w:w="415" w:type="pct"/>
            <w:tcBorders>
              <w:top w:val="nil"/>
              <w:left w:val="nil"/>
              <w:bottom w:val="nil"/>
              <w:right w:val="nil"/>
            </w:tcBorders>
          </w:tcPr>
          <w:p w14:paraId="36DEC65B" w14:textId="77777777" w:rsidR="001C1275" w:rsidRPr="007F362C" w:rsidRDefault="001C1275" w:rsidP="001C1275">
            <w:pPr>
              <w:pStyle w:val="RegularQRD"/>
              <w:keepNext/>
              <w:widowControl/>
              <w:jc w:val="center"/>
              <w:rPr>
                <w:rPrChange w:id="192" w:author="만든 이">
                  <w:rPr>
                    <w:lang w:val="en-US"/>
                  </w:rPr>
                </w:rPrChange>
              </w:rPr>
            </w:pPr>
            <w:r w:rsidRPr="00FF2202">
              <w:rPr>
                <w:color w:val="000000"/>
                <w:lang w:bidi="bn-IN"/>
              </w:rPr>
              <w:t>600</w:t>
            </w:r>
          </w:p>
        </w:tc>
        <w:tc>
          <w:tcPr>
            <w:tcW w:w="415" w:type="pct"/>
            <w:tcBorders>
              <w:top w:val="nil"/>
              <w:left w:val="nil"/>
              <w:bottom w:val="nil"/>
              <w:right w:val="nil"/>
            </w:tcBorders>
          </w:tcPr>
          <w:p w14:paraId="1B6C5F5C" w14:textId="77777777" w:rsidR="001C1275" w:rsidRPr="007F362C" w:rsidRDefault="001C1275" w:rsidP="001C1275">
            <w:pPr>
              <w:pStyle w:val="RegularQRD"/>
              <w:keepNext/>
              <w:widowControl/>
              <w:jc w:val="center"/>
              <w:rPr>
                <w:rPrChange w:id="193" w:author="만든 이">
                  <w:rPr>
                    <w:lang w:val="en-US"/>
                  </w:rPr>
                </w:rPrChange>
              </w:rPr>
            </w:pPr>
            <w:r w:rsidRPr="00FF2202">
              <w:rPr>
                <w:color w:val="000000"/>
                <w:lang w:eastAsia="et-EE" w:bidi="bn-IN"/>
              </w:rPr>
              <w:t>600</w:t>
            </w:r>
          </w:p>
        </w:tc>
        <w:tc>
          <w:tcPr>
            <w:tcW w:w="415" w:type="pct"/>
            <w:tcBorders>
              <w:top w:val="single" w:sz="4" w:space="0" w:color="auto"/>
              <w:left w:val="single" w:sz="4" w:space="0" w:color="auto"/>
              <w:bottom w:val="nil"/>
              <w:right w:val="nil"/>
            </w:tcBorders>
          </w:tcPr>
          <w:p w14:paraId="27931F25"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521E964C"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7A78C2DD" w14:textId="77777777" w:rsidR="001C1275" w:rsidRPr="00FF2202" w:rsidRDefault="001C1275" w:rsidP="001C1275">
            <w:pPr>
              <w:pStyle w:val="RegularQRD"/>
              <w:keepNext/>
              <w:widowControl/>
              <w:jc w:val="center"/>
              <w:rPr>
                <w:lang w:eastAsia="ru-RU" w:bidi="bn-IN"/>
              </w:rPr>
            </w:pPr>
          </w:p>
        </w:tc>
        <w:tc>
          <w:tcPr>
            <w:tcW w:w="468" w:type="pct"/>
            <w:tcBorders>
              <w:top w:val="nil"/>
              <w:left w:val="nil"/>
              <w:bottom w:val="nil"/>
              <w:right w:val="nil"/>
            </w:tcBorders>
          </w:tcPr>
          <w:p w14:paraId="05D88FA6" w14:textId="77777777" w:rsidR="001C1275" w:rsidRPr="00FF2202" w:rsidRDefault="001C1275" w:rsidP="001C1275">
            <w:pPr>
              <w:pStyle w:val="RegularQRD"/>
              <w:keepNext/>
              <w:widowControl/>
              <w:jc w:val="center"/>
              <w:rPr>
                <w:lang w:eastAsia="ru-RU" w:bidi="bn-IN"/>
              </w:rPr>
            </w:pPr>
          </w:p>
        </w:tc>
        <w:tc>
          <w:tcPr>
            <w:tcW w:w="520" w:type="pct"/>
            <w:tcBorders>
              <w:top w:val="nil"/>
              <w:left w:val="nil"/>
              <w:bottom w:val="nil"/>
              <w:right w:val="single" w:sz="4" w:space="0" w:color="auto"/>
            </w:tcBorders>
          </w:tcPr>
          <w:p w14:paraId="600B946A" w14:textId="77777777" w:rsidR="001C1275" w:rsidRPr="00FF2202" w:rsidRDefault="001C1275" w:rsidP="001C1275">
            <w:pPr>
              <w:pStyle w:val="RegularQRD"/>
              <w:keepNext/>
              <w:widowControl/>
              <w:jc w:val="center"/>
              <w:rPr>
                <w:lang w:eastAsia="ru-RU" w:bidi="bn-IN"/>
              </w:rPr>
            </w:pPr>
          </w:p>
        </w:tc>
      </w:tr>
      <w:tr w:rsidR="00AC04B1" w:rsidRPr="00FF2202" w14:paraId="48984E9B" w14:textId="77777777" w:rsidTr="004831F8">
        <w:trPr>
          <w:trHeight w:val="506"/>
        </w:trPr>
        <w:tc>
          <w:tcPr>
            <w:tcW w:w="633" w:type="pct"/>
            <w:tcBorders>
              <w:top w:val="nil"/>
              <w:left w:val="single" w:sz="4" w:space="0" w:color="auto"/>
              <w:bottom w:val="nil"/>
              <w:right w:val="nil"/>
            </w:tcBorders>
          </w:tcPr>
          <w:p w14:paraId="06CC226A" w14:textId="4D507617" w:rsidR="001C1275" w:rsidRPr="007F362C" w:rsidRDefault="001C1275" w:rsidP="001C1275">
            <w:pPr>
              <w:pStyle w:val="RegularQRD"/>
              <w:keepNext/>
              <w:widowControl/>
              <w:rPr>
                <w:rPrChange w:id="194" w:author="만든 이">
                  <w:rPr>
                    <w:lang w:val="en-US"/>
                  </w:rPr>
                </w:rPrChange>
              </w:rPr>
            </w:pPr>
            <w:r w:rsidRPr="00FF2202">
              <w:rPr>
                <w:color w:val="000000"/>
                <w:lang w:bidi="bn-IN"/>
              </w:rPr>
              <w:t>&gt;600...700</w:t>
            </w:r>
          </w:p>
        </w:tc>
        <w:tc>
          <w:tcPr>
            <w:tcW w:w="425" w:type="pct"/>
            <w:tcBorders>
              <w:top w:val="nil"/>
              <w:left w:val="single" w:sz="4" w:space="0" w:color="auto"/>
              <w:bottom w:val="nil"/>
              <w:right w:val="nil"/>
            </w:tcBorders>
          </w:tcPr>
          <w:p w14:paraId="6050ED22" w14:textId="77777777" w:rsidR="001C1275" w:rsidRPr="007F362C" w:rsidRDefault="001C1275" w:rsidP="001C1275">
            <w:pPr>
              <w:pStyle w:val="RegularQRD"/>
              <w:keepNext/>
              <w:widowControl/>
              <w:jc w:val="center"/>
              <w:rPr>
                <w:rPrChange w:id="195" w:author="만든 이">
                  <w:rPr>
                    <w:lang w:val="en-US"/>
                  </w:rPr>
                </w:rPrChange>
              </w:rPr>
            </w:pPr>
            <w:r w:rsidRPr="00FF2202">
              <w:rPr>
                <w:color w:val="000000"/>
                <w:lang w:bidi="bn-IN"/>
              </w:rPr>
              <w:t>300</w:t>
            </w:r>
          </w:p>
        </w:tc>
        <w:tc>
          <w:tcPr>
            <w:tcW w:w="467" w:type="pct"/>
            <w:tcBorders>
              <w:top w:val="single" w:sz="4" w:space="0" w:color="auto"/>
              <w:left w:val="single" w:sz="4" w:space="0" w:color="auto"/>
              <w:bottom w:val="nil"/>
              <w:right w:val="nil"/>
            </w:tcBorders>
          </w:tcPr>
          <w:p w14:paraId="1BA62D23" w14:textId="77777777" w:rsidR="001C1275" w:rsidRPr="00FF2202" w:rsidRDefault="001C1275" w:rsidP="001C1275">
            <w:pPr>
              <w:pStyle w:val="RegularQRD"/>
              <w:keepNext/>
              <w:widowControl/>
              <w:jc w:val="center"/>
              <w:rPr>
                <w:lang w:eastAsia="ru-RU" w:bidi="bn-IN"/>
              </w:rPr>
            </w:pPr>
          </w:p>
        </w:tc>
        <w:tc>
          <w:tcPr>
            <w:tcW w:w="415" w:type="pct"/>
            <w:tcBorders>
              <w:top w:val="nil"/>
              <w:left w:val="single" w:sz="4" w:space="0" w:color="auto"/>
              <w:bottom w:val="nil"/>
              <w:right w:val="nil"/>
            </w:tcBorders>
          </w:tcPr>
          <w:p w14:paraId="511E4DE3" w14:textId="77777777" w:rsidR="001C1275" w:rsidRPr="007F362C" w:rsidRDefault="001C1275" w:rsidP="001C1275">
            <w:pPr>
              <w:pStyle w:val="RegularQRD"/>
              <w:keepNext/>
              <w:widowControl/>
              <w:jc w:val="center"/>
              <w:rPr>
                <w:rPrChange w:id="196" w:author="만든 이">
                  <w:rPr>
                    <w:lang w:val="en-US"/>
                  </w:rPr>
                </w:rPrChange>
              </w:rPr>
            </w:pPr>
            <w:r w:rsidRPr="00FF2202">
              <w:rPr>
                <w:color w:val="000000"/>
                <w:lang w:bidi="bn-IN"/>
              </w:rPr>
              <w:t>450</w:t>
            </w:r>
          </w:p>
        </w:tc>
        <w:tc>
          <w:tcPr>
            <w:tcW w:w="415" w:type="pct"/>
            <w:tcBorders>
              <w:top w:val="nil"/>
              <w:left w:val="nil"/>
              <w:bottom w:val="nil"/>
              <w:right w:val="nil"/>
            </w:tcBorders>
          </w:tcPr>
          <w:p w14:paraId="129EE3D2" w14:textId="77777777" w:rsidR="001C1275" w:rsidRPr="007F362C" w:rsidRDefault="001C1275" w:rsidP="001C1275">
            <w:pPr>
              <w:pStyle w:val="RegularQRD"/>
              <w:keepNext/>
              <w:widowControl/>
              <w:jc w:val="center"/>
              <w:rPr>
                <w:rPrChange w:id="197" w:author="만든 이">
                  <w:rPr>
                    <w:lang w:val="en-US"/>
                  </w:rPr>
                </w:rPrChange>
              </w:rPr>
            </w:pPr>
            <w:r w:rsidRPr="00FF2202">
              <w:rPr>
                <w:color w:val="000000"/>
                <w:lang w:bidi="bn-IN"/>
              </w:rPr>
              <w:t>600</w:t>
            </w:r>
          </w:p>
        </w:tc>
        <w:tc>
          <w:tcPr>
            <w:tcW w:w="415" w:type="pct"/>
            <w:tcBorders>
              <w:top w:val="single" w:sz="4" w:space="0" w:color="auto"/>
              <w:left w:val="single" w:sz="4" w:space="0" w:color="auto"/>
              <w:bottom w:val="nil"/>
              <w:right w:val="nil"/>
            </w:tcBorders>
          </w:tcPr>
          <w:p w14:paraId="7496A768"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52A142DB"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0F8EB1FD"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704EF5FF" w14:textId="77777777" w:rsidR="001C1275" w:rsidRPr="00FF2202" w:rsidRDefault="001C1275" w:rsidP="001C1275">
            <w:pPr>
              <w:pStyle w:val="RegularQRD"/>
              <w:keepNext/>
              <w:widowControl/>
              <w:jc w:val="center"/>
              <w:rPr>
                <w:lang w:eastAsia="ru-RU" w:bidi="bn-IN"/>
              </w:rPr>
            </w:pPr>
          </w:p>
        </w:tc>
        <w:tc>
          <w:tcPr>
            <w:tcW w:w="468" w:type="pct"/>
            <w:tcBorders>
              <w:top w:val="nil"/>
              <w:left w:val="nil"/>
              <w:bottom w:val="nil"/>
              <w:right w:val="nil"/>
            </w:tcBorders>
          </w:tcPr>
          <w:p w14:paraId="20403598" w14:textId="77777777" w:rsidR="001C1275" w:rsidRPr="00FF2202" w:rsidRDefault="001C1275" w:rsidP="001C1275">
            <w:pPr>
              <w:pStyle w:val="RegularQRD"/>
              <w:keepNext/>
              <w:widowControl/>
              <w:jc w:val="center"/>
              <w:rPr>
                <w:lang w:eastAsia="ru-RU" w:bidi="bn-IN"/>
              </w:rPr>
            </w:pPr>
          </w:p>
        </w:tc>
        <w:tc>
          <w:tcPr>
            <w:tcW w:w="520" w:type="pct"/>
            <w:tcBorders>
              <w:top w:val="nil"/>
              <w:left w:val="nil"/>
              <w:bottom w:val="nil"/>
              <w:right w:val="single" w:sz="4" w:space="0" w:color="auto"/>
            </w:tcBorders>
          </w:tcPr>
          <w:p w14:paraId="5A54C8BB" w14:textId="77777777" w:rsidR="001C1275" w:rsidRPr="00FF2202" w:rsidRDefault="001C1275" w:rsidP="001C1275">
            <w:pPr>
              <w:pStyle w:val="RegularQRD"/>
              <w:keepNext/>
              <w:widowControl/>
              <w:jc w:val="center"/>
              <w:rPr>
                <w:lang w:eastAsia="ru-RU" w:bidi="bn-IN"/>
              </w:rPr>
            </w:pPr>
          </w:p>
        </w:tc>
      </w:tr>
      <w:tr w:rsidR="00AC04B1" w:rsidRPr="00FF2202" w14:paraId="396304A9" w14:textId="77777777" w:rsidTr="004831F8">
        <w:trPr>
          <w:trHeight w:val="506"/>
        </w:trPr>
        <w:tc>
          <w:tcPr>
            <w:tcW w:w="633" w:type="pct"/>
            <w:tcBorders>
              <w:top w:val="nil"/>
              <w:left w:val="single" w:sz="4" w:space="0" w:color="auto"/>
              <w:bottom w:val="nil"/>
              <w:right w:val="nil"/>
            </w:tcBorders>
          </w:tcPr>
          <w:p w14:paraId="160C795D" w14:textId="251712C0" w:rsidR="001C1275" w:rsidRPr="007F362C" w:rsidRDefault="001C1275" w:rsidP="001C1275">
            <w:pPr>
              <w:pStyle w:val="RegularQRD"/>
              <w:keepNext/>
              <w:widowControl/>
              <w:rPr>
                <w:rPrChange w:id="198" w:author="만든 이">
                  <w:rPr>
                    <w:lang w:val="en-US"/>
                  </w:rPr>
                </w:rPrChange>
              </w:rPr>
            </w:pPr>
            <w:r w:rsidRPr="00FF2202">
              <w:rPr>
                <w:color w:val="000000"/>
                <w:lang w:bidi="bn-IN"/>
              </w:rPr>
              <w:t>&gt;700</w:t>
            </w:r>
            <w:r w:rsidRPr="007F362C">
              <w:rPr>
                <w:color w:val="000000"/>
                <w:rPrChange w:id="199" w:author="만든 이">
                  <w:rPr>
                    <w:color w:val="000000"/>
                    <w:lang w:val="en-US"/>
                  </w:rPr>
                </w:rPrChange>
              </w:rPr>
              <w:noBreakHyphen/>
            </w:r>
            <w:r w:rsidRPr="00FF2202">
              <w:rPr>
                <w:color w:val="000000"/>
                <w:lang w:bidi="bn-IN"/>
              </w:rPr>
              <w:t>800</w:t>
            </w:r>
          </w:p>
        </w:tc>
        <w:tc>
          <w:tcPr>
            <w:tcW w:w="425" w:type="pct"/>
            <w:tcBorders>
              <w:top w:val="single" w:sz="4" w:space="0" w:color="auto"/>
              <w:left w:val="single" w:sz="4" w:space="0" w:color="auto"/>
              <w:bottom w:val="nil"/>
              <w:right w:val="nil"/>
            </w:tcBorders>
          </w:tcPr>
          <w:p w14:paraId="779896AF" w14:textId="77777777" w:rsidR="001C1275" w:rsidRPr="00FF2202" w:rsidRDefault="001C1275" w:rsidP="001C1275">
            <w:pPr>
              <w:pStyle w:val="RegularQRD"/>
              <w:keepNext/>
              <w:widowControl/>
              <w:jc w:val="center"/>
              <w:rPr>
                <w:lang w:eastAsia="ru-RU" w:bidi="bn-IN"/>
              </w:rPr>
            </w:pPr>
          </w:p>
        </w:tc>
        <w:tc>
          <w:tcPr>
            <w:tcW w:w="467" w:type="pct"/>
            <w:tcBorders>
              <w:top w:val="nil"/>
              <w:left w:val="nil"/>
              <w:bottom w:val="nil"/>
              <w:right w:val="nil"/>
            </w:tcBorders>
          </w:tcPr>
          <w:p w14:paraId="33D9B6BB" w14:textId="77777777" w:rsidR="001C1275" w:rsidRPr="00FF2202" w:rsidRDefault="001C1275" w:rsidP="001C1275">
            <w:pPr>
              <w:pStyle w:val="RegularQRD"/>
              <w:keepNext/>
              <w:widowControl/>
              <w:jc w:val="center"/>
              <w:rPr>
                <w:lang w:eastAsia="ru-RU" w:bidi="bn-IN"/>
              </w:rPr>
            </w:pPr>
          </w:p>
        </w:tc>
        <w:tc>
          <w:tcPr>
            <w:tcW w:w="415" w:type="pct"/>
            <w:tcBorders>
              <w:top w:val="single" w:sz="4" w:space="0" w:color="auto"/>
              <w:left w:val="nil"/>
              <w:bottom w:val="nil"/>
              <w:right w:val="nil"/>
            </w:tcBorders>
          </w:tcPr>
          <w:p w14:paraId="4243E0DA" w14:textId="77777777" w:rsidR="001C1275" w:rsidRPr="00FF2202" w:rsidRDefault="001C1275" w:rsidP="001C1275">
            <w:pPr>
              <w:pStyle w:val="RegularQRD"/>
              <w:keepNext/>
              <w:widowControl/>
              <w:jc w:val="center"/>
              <w:rPr>
                <w:lang w:eastAsia="ru-RU" w:bidi="bn-IN"/>
              </w:rPr>
            </w:pPr>
          </w:p>
        </w:tc>
        <w:tc>
          <w:tcPr>
            <w:tcW w:w="415" w:type="pct"/>
            <w:tcBorders>
              <w:top w:val="single" w:sz="4" w:space="0" w:color="auto"/>
              <w:left w:val="nil"/>
              <w:bottom w:val="nil"/>
              <w:right w:val="nil"/>
            </w:tcBorders>
          </w:tcPr>
          <w:p w14:paraId="4115D886"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7E205189"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38E4F233"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422C6B10"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3D142B2A" w14:textId="77777777" w:rsidR="001C1275" w:rsidRPr="00FF2202" w:rsidRDefault="001C1275" w:rsidP="001C1275">
            <w:pPr>
              <w:pStyle w:val="RegularQRD"/>
              <w:keepNext/>
              <w:widowControl/>
              <w:jc w:val="center"/>
              <w:rPr>
                <w:lang w:eastAsia="ru-RU" w:bidi="bn-IN"/>
              </w:rPr>
            </w:pPr>
          </w:p>
        </w:tc>
        <w:tc>
          <w:tcPr>
            <w:tcW w:w="468" w:type="pct"/>
            <w:tcBorders>
              <w:top w:val="nil"/>
              <w:left w:val="nil"/>
              <w:bottom w:val="nil"/>
              <w:right w:val="nil"/>
            </w:tcBorders>
          </w:tcPr>
          <w:p w14:paraId="49C8C8BE" w14:textId="77777777" w:rsidR="001C1275" w:rsidRPr="00FF2202" w:rsidRDefault="001C1275" w:rsidP="001C1275">
            <w:pPr>
              <w:pStyle w:val="RegularQRD"/>
              <w:keepNext/>
              <w:widowControl/>
              <w:jc w:val="center"/>
              <w:rPr>
                <w:lang w:eastAsia="ru-RU" w:bidi="bn-IN"/>
              </w:rPr>
            </w:pPr>
          </w:p>
        </w:tc>
        <w:tc>
          <w:tcPr>
            <w:tcW w:w="520" w:type="pct"/>
            <w:tcBorders>
              <w:top w:val="nil"/>
              <w:left w:val="nil"/>
              <w:bottom w:val="nil"/>
              <w:right w:val="single" w:sz="4" w:space="0" w:color="auto"/>
            </w:tcBorders>
          </w:tcPr>
          <w:p w14:paraId="36C9FCBD" w14:textId="77777777" w:rsidR="001C1275" w:rsidRPr="00FF2202" w:rsidRDefault="001C1275" w:rsidP="001C1275">
            <w:pPr>
              <w:pStyle w:val="RegularQRD"/>
              <w:keepNext/>
              <w:widowControl/>
              <w:jc w:val="center"/>
              <w:rPr>
                <w:lang w:eastAsia="ru-RU" w:bidi="bn-IN"/>
              </w:rPr>
            </w:pPr>
          </w:p>
        </w:tc>
      </w:tr>
      <w:tr w:rsidR="00AC04B1" w:rsidRPr="00FF2202" w14:paraId="06A3A8D3" w14:textId="77777777" w:rsidTr="004831F8">
        <w:trPr>
          <w:trHeight w:val="506"/>
        </w:trPr>
        <w:tc>
          <w:tcPr>
            <w:tcW w:w="633" w:type="pct"/>
            <w:tcBorders>
              <w:top w:val="nil"/>
              <w:left w:val="single" w:sz="4" w:space="0" w:color="auto"/>
              <w:bottom w:val="nil"/>
              <w:right w:val="nil"/>
            </w:tcBorders>
          </w:tcPr>
          <w:p w14:paraId="26B69F23" w14:textId="22CF3237" w:rsidR="001C1275" w:rsidRPr="007F362C" w:rsidRDefault="001C1275" w:rsidP="001C1275">
            <w:pPr>
              <w:pStyle w:val="RegularQRD"/>
              <w:keepNext/>
              <w:widowControl/>
              <w:rPr>
                <w:rPrChange w:id="200" w:author="만든 이">
                  <w:rPr>
                    <w:lang w:val="en-US"/>
                  </w:rPr>
                </w:rPrChange>
              </w:rPr>
            </w:pPr>
            <w:r w:rsidRPr="00FF2202">
              <w:rPr>
                <w:color w:val="000000"/>
                <w:lang w:bidi="bn-IN"/>
              </w:rPr>
              <w:t>&gt;800...900</w:t>
            </w:r>
          </w:p>
        </w:tc>
        <w:tc>
          <w:tcPr>
            <w:tcW w:w="425" w:type="pct"/>
            <w:tcBorders>
              <w:top w:val="nil"/>
              <w:left w:val="single" w:sz="4" w:space="0" w:color="auto"/>
              <w:bottom w:val="nil"/>
              <w:right w:val="nil"/>
            </w:tcBorders>
          </w:tcPr>
          <w:p w14:paraId="4703D017" w14:textId="77777777" w:rsidR="001C1275" w:rsidRPr="00FF2202" w:rsidRDefault="001C1275" w:rsidP="001C1275">
            <w:pPr>
              <w:pStyle w:val="RegularQRD"/>
              <w:keepNext/>
              <w:widowControl/>
              <w:jc w:val="center"/>
              <w:rPr>
                <w:lang w:eastAsia="ru-RU" w:bidi="bn-IN"/>
              </w:rPr>
            </w:pPr>
          </w:p>
        </w:tc>
        <w:tc>
          <w:tcPr>
            <w:tcW w:w="467" w:type="pct"/>
            <w:tcBorders>
              <w:top w:val="nil"/>
              <w:left w:val="nil"/>
              <w:bottom w:val="nil"/>
              <w:right w:val="nil"/>
            </w:tcBorders>
          </w:tcPr>
          <w:p w14:paraId="7852DC0B"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1DD07C19"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62358659" w14:textId="77777777" w:rsidR="001C1275" w:rsidRPr="00FF2202" w:rsidRDefault="001C1275" w:rsidP="001C1275">
            <w:pPr>
              <w:pStyle w:val="RegularQRD"/>
              <w:keepNext/>
              <w:widowControl/>
              <w:jc w:val="center"/>
              <w:rPr>
                <w:lang w:eastAsia="ru-RU" w:bidi="bn-IN"/>
              </w:rPr>
            </w:pPr>
          </w:p>
        </w:tc>
        <w:tc>
          <w:tcPr>
            <w:tcW w:w="2126" w:type="pct"/>
            <w:gridSpan w:val="5"/>
            <w:tcBorders>
              <w:top w:val="nil"/>
              <w:left w:val="nil"/>
              <w:bottom w:val="nil"/>
              <w:right w:val="nil"/>
            </w:tcBorders>
          </w:tcPr>
          <w:p w14:paraId="3A6FF82C" w14:textId="78AA4144" w:rsidR="001C1275" w:rsidRPr="007F362C" w:rsidRDefault="001C1275" w:rsidP="001C1275">
            <w:pPr>
              <w:pStyle w:val="RegularQRD"/>
              <w:keepNext/>
              <w:widowControl/>
              <w:jc w:val="center"/>
              <w:rPr>
                <w:rPrChange w:id="201" w:author="만든 이">
                  <w:rPr>
                    <w:lang w:val="fi-FI"/>
                  </w:rPr>
                </w:rPrChange>
              </w:rPr>
            </w:pPr>
            <w:r w:rsidRPr="00FF2202">
              <w:rPr>
                <w:lang w:eastAsia="ru-RU" w:bidi="bn-IN"/>
              </w:rPr>
              <w:t>MANUSTAMINE 2 NÄDALA JÄREL VT TABEL 3</w:t>
            </w:r>
          </w:p>
        </w:tc>
        <w:tc>
          <w:tcPr>
            <w:tcW w:w="520" w:type="pct"/>
            <w:tcBorders>
              <w:top w:val="nil"/>
              <w:left w:val="nil"/>
              <w:bottom w:val="nil"/>
              <w:right w:val="single" w:sz="4" w:space="0" w:color="auto"/>
            </w:tcBorders>
          </w:tcPr>
          <w:p w14:paraId="749082C7" w14:textId="77777777" w:rsidR="001C1275" w:rsidRPr="00FF2202" w:rsidRDefault="001C1275" w:rsidP="001C1275">
            <w:pPr>
              <w:pStyle w:val="RegularQRD"/>
              <w:keepNext/>
              <w:widowControl/>
              <w:jc w:val="center"/>
              <w:rPr>
                <w:lang w:eastAsia="ru-RU" w:bidi="bn-IN"/>
              </w:rPr>
            </w:pPr>
          </w:p>
        </w:tc>
      </w:tr>
      <w:tr w:rsidR="00AC04B1" w:rsidRPr="00FF2202" w14:paraId="0A2EE28A" w14:textId="77777777" w:rsidTr="004831F8">
        <w:trPr>
          <w:trHeight w:val="506"/>
        </w:trPr>
        <w:tc>
          <w:tcPr>
            <w:tcW w:w="633" w:type="pct"/>
            <w:tcBorders>
              <w:top w:val="nil"/>
              <w:left w:val="single" w:sz="4" w:space="0" w:color="auto"/>
              <w:bottom w:val="nil"/>
              <w:right w:val="nil"/>
            </w:tcBorders>
          </w:tcPr>
          <w:p w14:paraId="4D21E4F3" w14:textId="77777777" w:rsidR="001C1275" w:rsidRPr="007F362C" w:rsidRDefault="001C1275" w:rsidP="001C1275">
            <w:pPr>
              <w:pStyle w:val="RegularQRD"/>
              <w:keepNext/>
              <w:widowControl/>
              <w:rPr>
                <w:color w:val="000000"/>
                <w:rPrChange w:id="202" w:author="만든 이">
                  <w:rPr>
                    <w:color w:val="000000"/>
                    <w:lang w:val="en-US"/>
                  </w:rPr>
                </w:rPrChange>
              </w:rPr>
            </w:pPr>
            <w:r w:rsidRPr="00FF2202">
              <w:rPr>
                <w:color w:val="000000"/>
                <w:lang w:bidi="bn-IN"/>
              </w:rPr>
              <w:t>&gt;900...</w:t>
            </w:r>
          </w:p>
          <w:p w14:paraId="4F9051A9" w14:textId="01C62401" w:rsidR="001C1275" w:rsidRPr="007F362C" w:rsidRDefault="001C1275" w:rsidP="001C1275">
            <w:pPr>
              <w:pStyle w:val="RegularQRD"/>
              <w:keepNext/>
              <w:widowControl/>
              <w:rPr>
                <w:rPrChange w:id="203" w:author="만든 이">
                  <w:rPr>
                    <w:lang w:val="en-US"/>
                  </w:rPr>
                </w:rPrChange>
              </w:rPr>
            </w:pPr>
            <w:r w:rsidRPr="00FF2202">
              <w:rPr>
                <w:color w:val="000000"/>
                <w:lang w:bidi="bn-IN"/>
              </w:rPr>
              <w:t>1000</w:t>
            </w:r>
          </w:p>
        </w:tc>
        <w:tc>
          <w:tcPr>
            <w:tcW w:w="425" w:type="pct"/>
            <w:tcBorders>
              <w:top w:val="nil"/>
              <w:left w:val="single" w:sz="4" w:space="0" w:color="auto"/>
              <w:bottom w:val="nil"/>
              <w:right w:val="nil"/>
            </w:tcBorders>
          </w:tcPr>
          <w:p w14:paraId="6E99A445" w14:textId="77777777" w:rsidR="001C1275" w:rsidRPr="00FF2202" w:rsidRDefault="001C1275" w:rsidP="001C1275">
            <w:pPr>
              <w:pStyle w:val="RegularQRD"/>
              <w:keepNext/>
              <w:widowControl/>
              <w:jc w:val="center"/>
              <w:rPr>
                <w:lang w:eastAsia="ru-RU" w:bidi="bn-IN"/>
              </w:rPr>
            </w:pPr>
          </w:p>
        </w:tc>
        <w:tc>
          <w:tcPr>
            <w:tcW w:w="467" w:type="pct"/>
            <w:tcBorders>
              <w:top w:val="nil"/>
              <w:left w:val="nil"/>
              <w:bottom w:val="nil"/>
              <w:right w:val="nil"/>
            </w:tcBorders>
          </w:tcPr>
          <w:p w14:paraId="173FF024"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0AEC5F56"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291219F2"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367A1921"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0522D405"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242C6CCE"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nil"/>
              <w:right w:val="nil"/>
            </w:tcBorders>
          </w:tcPr>
          <w:p w14:paraId="5756DC06" w14:textId="77777777" w:rsidR="001C1275" w:rsidRPr="00FF2202" w:rsidRDefault="001C1275" w:rsidP="001C1275">
            <w:pPr>
              <w:pStyle w:val="RegularQRD"/>
              <w:keepNext/>
              <w:widowControl/>
              <w:jc w:val="center"/>
              <w:rPr>
                <w:lang w:eastAsia="ru-RU" w:bidi="bn-IN"/>
              </w:rPr>
            </w:pPr>
          </w:p>
        </w:tc>
        <w:tc>
          <w:tcPr>
            <w:tcW w:w="468" w:type="pct"/>
            <w:tcBorders>
              <w:top w:val="nil"/>
              <w:left w:val="nil"/>
              <w:bottom w:val="nil"/>
              <w:right w:val="nil"/>
            </w:tcBorders>
          </w:tcPr>
          <w:p w14:paraId="3A43AD12" w14:textId="77777777" w:rsidR="001C1275" w:rsidRPr="00FF2202" w:rsidRDefault="001C1275" w:rsidP="001C1275">
            <w:pPr>
              <w:pStyle w:val="RegularQRD"/>
              <w:keepNext/>
              <w:widowControl/>
              <w:jc w:val="center"/>
              <w:rPr>
                <w:lang w:eastAsia="ru-RU" w:bidi="bn-IN"/>
              </w:rPr>
            </w:pPr>
          </w:p>
        </w:tc>
        <w:tc>
          <w:tcPr>
            <w:tcW w:w="520" w:type="pct"/>
            <w:tcBorders>
              <w:top w:val="nil"/>
              <w:left w:val="nil"/>
              <w:bottom w:val="nil"/>
              <w:right w:val="single" w:sz="4" w:space="0" w:color="auto"/>
            </w:tcBorders>
          </w:tcPr>
          <w:p w14:paraId="51534BAD" w14:textId="77777777" w:rsidR="001C1275" w:rsidRPr="00FF2202" w:rsidRDefault="001C1275" w:rsidP="001C1275">
            <w:pPr>
              <w:pStyle w:val="RegularQRD"/>
              <w:keepNext/>
              <w:widowControl/>
              <w:jc w:val="center"/>
              <w:rPr>
                <w:lang w:eastAsia="ru-RU" w:bidi="bn-IN"/>
              </w:rPr>
            </w:pPr>
          </w:p>
        </w:tc>
      </w:tr>
      <w:tr w:rsidR="00AC04B1" w:rsidRPr="00FF2202" w14:paraId="0A57FC6B" w14:textId="77777777" w:rsidTr="004831F8">
        <w:trPr>
          <w:trHeight w:val="506"/>
        </w:trPr>
        <w:tc>
          <w:tcPr>
            <w:tcW w:w="633" w:type="pct"/>
            <w:tcBorders>
              <w:top w:val="nil"/>
              <w:left w:val="single" w:sz="4" w:space="0" w:color="auto"/>
              <w:bottom w:val="single" w:sz="4" w:space="0" w:color="auto"/>
              <w:right w:val="nil"/>
            </w:tcBorders>
          </w:tcPr>
          <w:p w14:paraId="4A91306B" w14:textId="295FDA6F" w:rsidR="001C1275" w:rsidRPr="007F362C" w:rsidRDefault="001C1275" w:rsidP="001C1275">
            <w:pPr>
              <w:pStyle w:val="RegularQRD"/>
              <w:keepNext/>
              <w:widowControl/>
              <w:rPr>
                <w:color w:val="000000"/>
                <w:rPrChange w:id="204" w:author="만든 이">
                  <w:rPr>
                    <w:color w:val="000000"/>
                    <w:lang w:val="en-US"/>
                  </w:rPr>
                </w:rPrChange>
              </w:rPr>
            </w:pPr>
            <w:r w:rsidRPr="00FF2202">
              <w:rPr>
                <w:color w:val="000000"/>
                <w:lang w:bidi="bn-IN"/>
              </w:rPr>
              <w:t>&gt;1000...</w:t>
            </w:r>
          </w:p>
          <w:p w14:paraId="43B588F2" w14:textId="66DD1590" w:rsidR="001C1275" w:rsidRPr="007F362C" w:rsidRDefault="001C1275" w:rsidP="001C1275">
            <w:pPr>
              <w:pStyle w:val="RegularQRD"/>
              <w:keepNext/>
              <w:widowControl/>
              <w:rPr>
                <w:rPrChange w:id="205" w:author="만든 이">
                  <w:rPr>
                    <w:lang w:val="en-US"/>
                  </w:rPr>
                </w:rPrChange>
              </w:rPr>
            </w:pPr>
            <w:r w:rsidRPr="00FF2202">
              <w:rPr>
                <w:color w:val="000000"/>
                <w:lang w:bidi="bn-IN"/>
              </w:rPr>
              <w:t>1100</w:t>
            </w:r>
          </w:p>
        </w:tc>
        <w:tc>
          <w:tcPr>
            <w:tcW w:w="425" w:type="pct"/>
            <w:tcBorders>
              <w:top w:val="nil"/>
              <w:left w:val="single" w:sz="4" w:space="0" w:color="auto"/>
              <w:bottom w:val="single" w:sz="4" w:space="0" w:color="auto"/>
              <w:right w:val="nil"/>
            </w:tcBorders>
          </w:tcPr>
          <w:p w14:paraId="26538A53" w14:textId="77777777" w:rsidR="001C1275" w:rsidRPr="00FF2202" w:rsidRDefault="001C1275" w:rsidP="001C1275">
            <w:pPr>
              <w:pStyle w:val="RegularQRD"/>
              <w:keepNext/>
              <w:widowControl/>
              <w:jc w:val="center"/>
              <w:rPr>
                <w:lang w:eastAsia="ru-RU" w:bidi="bn-IN"/>
              </w:rPr>
            </w:pPr>
          </w:p>
        </w:tc>
        <w:tc>
          <w:tcPr>
            <w:tcW w:w="467" w:type="pct"/>
            <w:tcBorders>
              <w:top w:val="nil"/>
              <w:left w:val="nil"/>
              <w:bottom w:val="single" w:sz="4" w:space="0" w:color="auto"/>
              <w:right w:val="nil"/>
            </w:tcBorders>
          </w:tcPr>
          <w:p w14:paraId="6DEE66E5"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single" w:sz="4" w:space="0" w:color="auto"/>
              <w:right w:val="nil"/>
            </w:tcBorders>
          </w:tcPr>
          <w:p w14:paraId="6DEE49BD"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single" w:sz="4" w:space="0" w:color="auto"/>
              <w:right w:val="nil"/>
            </w:tcBorders>
          </w:tcPr>
          <w:p w14:paraId="698FBCE3"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single" w:sz="4" w:space="0" w:color="auto"/>
              <w:right w:val="nil"/>
            </w:tcBorders>
          </w:tcPr>
          <w:p w14:paraId="4A4E3997"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single" w:sz="4" w:space="0" w:color="auto"/>
              <w:right w:val="nil"/>
            </w:tcBorders>
          </w:tcPr>
          <w:p w14:paraId="360429A0"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single" w:sz="4" w:space="0" w:color="auto"/>
              <w:right w:val="nil"/>
            </w:tcBorders>
          </w:tcPr>
          <w:p w14:paraId="58BDBBCF" w14:textId="77777777" w:rsidR="001C1275" w:rsidRPr="00FF2202" w:rsidRDefault="001C1275" w:rsidP="001C1275">
            <w:pPr>
              <w:pStyle w:val="RegularQRD"/>
              <w:keepNext/>
              <w:widowControl/>
              <w:jc w:val="center"/>
              <w:rPr>
                <w:lang w:eastAsia="ru-RU" w:bidi="bn-IN"/>
              </w:rPr>
            </w:pPr>
          </w:p>
        </w:tc>
        <w:tc>
          <w:tcPr>
            <w:tcW w:w="415" w:type="pct"/>
            <w:tcBorders>
              <w:top w:val="nil"/>
              <w:left w:val="nil"/>
              <w:bottom w:val="single" w:sz="4" w:space="0" w:color="auto"/>
              <w:right w:val="nil"/>
            </w:tcBorders>
          </w:tcPr>
          <w:p w14:paraId="01DAE87E" w14:textId="77777777" w:rsidR="001C1275" w:rsidRPr="00FF2202" w:rsidRDefault="001C1275" w:rsidP="001C1275">
            <w:pPr>
              <w:pStyle w:val="RegularQRD"/>
              <w:keepNext/>
              <w:widowControl/>
              <w:jc w:val="center"/>
              <w:rPr>
                <w:lang w:eastAsia="ru-RU" w:bidi="bn-IN"/>
              </w:rPr>
            </w:pPr>
          </w:p>
        </w:tc>
        <w:tc>
          <w:tcPr>
            <w:tcW w:w="468" w:type="pct"/>
            <w:tcBorders>
              <w:top w:val="nil"/>
              <w:left w:val="nil"/>
              <w:bottom w:val="single" w:sz="4" w:space="0" w:color="auto"/>
              <w:right w:val="nil"/>
            </w:tcBorders>
          </w:tcPr>
          <w:p w14:paraId="4615D9A7" w14:textId="77777777" w:rsidR="001C1275" w:rsidRPr="00FF2202" w:rsidRDefault="001C1275" w:rsidP="001C1275">
            <w:pPr>
              <w:pStyle w:val="RegularQRD"/>
              <w:keepNext/>
              <w:widowControl/>
              <w:jc w:val="center"/>
              <w:rPr>
                <w:lang w:eastAsia="ru-RU" w:bidi="bn-IN"/>
              </w:rPr>
            </w:pPr>
          </w:p>
        </w:tc>
        <w:tc>
          <w:tcPr>
            <w:tcW w:w="520" w:type="pct"/>
            <w:tcBorders>
              <w:top w:val="nil"/>
              <w:left w:val="nil"/>
              <w:bottom w:val="single" w:sz="4" w:space="0" w:color="auto"/>
              <w:right w:val="single" w:sz="4" w:space="0" w:color="auto"/>
            </w:tcBorders>
          </w:tcPr>
          <w:p w14:paraId="4F4BB822" w14:textId="77777777" w:rsidR="001C1275" w:rsidRPr="00FF2202" w:rsidRDefault="001C1275" w:rsidP="001C1275">
            <w:pPr>
              <w:pStyle w:val="RegularQRD"/>
              <w:keepNext/>
              <w:widowControl/>
              <w:jc w:val="center"/>
              <w:rPr>
                <w:lang w:eastAsia="ru-RU" w:bidi="bn-IN"/>
              </w:rPr>
            </w:pPr>
          </w:p>
        </w:tc>
      </w:tr>
    </w:tbl>
    <w:p w14:paraId="052A1A90" w14:textId="1B30DF07" w:rsidR="008B4127" w:rsidRPr="00FF2202" w:rsidRDefault="00CD1D6B" w:rsidP="00E271A5">
      <w:pPr>
        <w:pStyle w:val="RegularQRD"/>
        <w:widowControl/>
        <w:rPr>
          <w:color w:val="000000"/>
        </w:rPr>
      </w:pPr>
      <w:r w:rsidRPr="00FF2202">
        <w:rPr>
          <w:color w:val="000000"/>
        </w:rPr>
        <w:t>* CRSwNP kesksetesse uuringutesse ei kaasatud patsiente kehakaaluga alla 30 kg.</w:t>
      </w:r>
    </w:p>
    <w:p w14:paraId="261447A1" w14:textId="14D2601B" w:rsidR="00D33FD8" w:rsidRPr="00FF2202" w:rsidRDefault="00D33FD8" w:rsidP="00E271A5">
      <w:pPr>
        <w:widowControl/>
        <w:rPr>
          <w:color w:val="000000"/>
        </w:rPr>
      </w:pPr>
    </w:p>
    <w:p w14:paraId="5CE31AE3" w14:textId="794E8002" w:rsidR="008B4127" w:rsidRPr="00FF2202" w:rsidRDefault="00CD1D6B" w:rsidP="00EF0AD5">
      <w:pPr>
        <w:pStyle w:val="QRDSUBHEADINGS"/>
        <w:keepNext/>
        <w:keepLines/>
        <w:widowControl/>
        <w:ind w:left="1440" w:hanging="1440"/>
      </w:pPr>
      <w:r w:rsidRPr="00FF2202">
        <w:lastRenderedPageBreak/>
        <w:t xml:space="preserve">Tabel 3 </w:t>
      </w:r>
      <w:r w:rsidRPr="00FF2202">
        <w:rPr>
          <w:lang w:eastAsia="ko-KR"/>
        </w:rPr>
        <w:tab/>
      </w:r>
      <w:r w:rsidRPr="00FF2202">
        <w:t>MANUSTAMINE 2 NÄDALA JÄREL. Omalizumabi annused (milligrammides), mis manustatakse nahaaluse süstena 2 nädala järel</w:t>
      </w:r>
    </w:p>
    <w:p w14:paraId="14F0A1E8" w14:textId="77777777" w:rsidR="008B4127" w:rsidRPr="00FF2202" w:rsidDel="00003104" w:rsidRDefault="008B4127" w:rsidP="00E271A5">
      <w:pPr>
        <w:pStyle w:val="RegularQRD"/>
        <w:keepNext/>
        <w:widowControl/>
        <w:rPr>
          <w:del w:id="206" w:author="만든 이"/>
          <w:rFonts w:eastAsiaTheme="minorEastAsia"/>
          <w:color w:val="000000"/>
          <w:lang w:eastAsia="zh-CN"/>
        </w:rPr>
      </w:pPr>
    </w:p>
    <w:p w14:paraId="22CABCF5" w14:textId="77777777" w:rsidR="001D3673" w:rsidRPr="007F362C" w:rsidRDefault="001D3673" w:rsidP="00E271A5">
      <w:pPr>
        <w:pStyle w:val="RegularQRD"/>
        <w:keepNext/>
        <w:widowControl/>
        <w:rPr>
          <w:ins w:id="207" w:author="만든 이"/>
          <w:rFonts w:eastAsia="맑은 고딕"/>
          <w:color w:val="000000"/>
          <w:lang w:eastAsia="ko-KR"/>
          <w:rPrChange w:id="208" w:author="만든 이">
            <w:rPr>
              <w:ins w:id="209" w:author="만든 이"/>
              <w:rFonts w:eastAsiaTheme="minorEastAsia"/>
              <w:color w:val="000000"/>
              <w:lang w:eastAsia="zh-CN"/>
            </w:rPr>
          </w:rPrChange>
        </w:rPr>
      </w:pPr>
    </w:p>
    <w:tbl>
      <w:tblPr>
        <w:tblW w:w="5000" w:type="pct"/>
        <w:tblCellMar>
          <w:left w:w="57" w:type="dxa"/>
          <w:right w:w="57" w:type="dxa"/>
        </w:tblCellMar>
        <w:tblLook w:val="0000" w:firstRow="0" w:lastRow="0" w:firstColumn="0" w:lastColumn="0" w:noHBand="0" w:noVBand="0"/>
      </w:tblPr>
      <w:tblGrid>
        <w:gridCol w:w="1284"/>
        <w:gridCol w:w="775"/>
        <w:gridCol w:w="777"/>
        <w:gridCol w:w="777"/>
        <w:gridCol w:w="777"/>
        <w:gridCol w:w="778"/>
        <w:gridCol w:w="778"/>
        <w:gridCol w:w="779"/>
        <w:gridCol w:w="778"/>
        <w:gridCol w:w="779"/>
        <w:gridCol w:w="779"/>
      </w:tblGrid>
      <w:tr w:rsidR="00D33FD8" w:rsidRPr="00FF2202" w14:paraId="41727EE5" w14:textId="77777777" w:rsidTr="00D62086">
        <w:trPr>
          <w:trHeight w:val="20"/>
          <w:tblHeader/>
        </w:trPr>
        <w:tc>
          <w:tcPr>
            <w:tcW w:w="608" w:type="pct"/>
            <w:tcBorders>
              <w:top w:val="single" w:sz="4" w:space="0" w:color="auto"/>
              <w:left w:val="single" w:sz="4" w:space="0" w:color="auto"/>
              <w:bottom w:val="nil"/>
              <w:right w:val="nil"/>
            </w:tcBorders>
          </w:tcPr>
          <w:p w14:paraId="314065D1" w14:textId="77777777" w:rsidR="00D33FD8" w:rsidRPr="00FF2202" w:rsidRDefault="00D33FD8" w:rsidP="00E271A5">
            <w:pPr>
              <w:keepNext/>
              <w:widowControl/>
              <w:autoSpaceDE/>
              <w:autoSpaceDN/>
              <w:rPr>
                <w:lang w:eastAsia="ru-RU" w:bidi="bn-IN"/>
              </w:rPr>
            </w:pPr>
          </w:p>
        </w:tc>
        <w:tc>
          <w:tcPr>
            <w:tcW w:w="4392" w:type="pct"/>
            <w:gridSpan w:val="10"/>
            <w:tcBorders>
              <w:top w:val="single" w:sz="4" w:space="0" w:color="auto"/>
              <w:left w:val="single" w:sz="4" w:space="0" w:color="auto"/>
              <w:bottom w:val="nil"/>
              <w:right w:val="single" w:sz="4" w:space="0" w:color="auto"/>
            </w:tcBorders>
          </w:tcPr>
          <w:p w14:paraId="6E800CA8" w14:textId="6F866911" w:rsidR="00D33FD8" w:rsidRPr="00FF2202" w:rsidRDefault="00D33FD8" w:rsidP="00E271A5">
            <w:pPr>
              <w:keepNext/>
              <w:widowControl/>
              <w:autoSpaceDE/>
              <w:autoSpaceDN/>
              <w:jc w:val="center"/>
            </w:pPr>
            <w:r w:rsidRPr="00FF2202">
              <w:rPr>
                <w:b/>
                <w:color w:val="000000"/>
                <w:lang w:eastAsia="et-EE" w:bidi="bn-IN"/>
              </w:rPr>
              <w:t>Kehakaal (kg)</w:t>
            </w:r>
          </w:p>
        </w:tc>
      </w:tr>
      <w:tr w:rsidR="00D33FD8" w:rsidRPr="00FF2202" w14:paraId="1F8CEE85" w14:textId="77777777" w:rsidTr="00D62086">
        <w:trPr>
          <w:trHeight w:val="20"/>
          <w:tblHeader/>
        </w:trPr>
        <w:tc>
          <w:tcPr>
            <w:tcW w:w="608" w:type="pct"/>
            <w:tcBorders>
              <w:top w:val="single" w:sz="4" w:space="0" w:color="auto"/>
              <w:left w:val="single" w:sz="4" w:space="0" w:color="auto"/>
              <w:bottom w:val="nil"/>
              <w:right w:val="nil"/>
            </w:tcBorders>
            <w:vAlign w:val="bottom"/>
          </w:tcPr>
          <w:p w14:paraId="607AE664" w14:textId="77777777" w:rsidR="00D33FD8" w:rsidRPr="00FF2202" w:rsidRDefault="00D33FD8" w:rsidP="00E271A5">
            <w:pPr>
              <w:keepNext/>
              <w:widowControl/>
              <w:autoSpaceDE/>
              <w:autoSpaceDN/>
            </w:pPr>
            <w:r w:rsidRPr="00FF2202">
              <w:rPr>
                <w:b/>
                <w:color w:val="000000"/>
                <w:lang w:bidi="bn-IN"/>
              </w:rPr>
              <w:t xml:space="preserve">IgE </w:t>
            </w:r>
            <w:r w:rsidRPr="00FF2202">
              <w:rPr>
                <w:b/>
                <w:color w:val="000000"/>
                <w:lang w:eastAsia="et-EE" w:bidi="bn-IN"/>
              </w:rPr>
              <w:t>algväärtus (RÜ/ml)</w:t>
            </w:r>
          </w:p>
        </w:tc>
        <w:tc>
          <w:tcPr>
            <w:tcW w:w="438" w:type="pct"/>
            <w:tcBorders>
              <w:top w:val="single" w:sz="4" w:space="0" w:color="auto"/>
              <w:left w:val="single" w:sz="4" w:space="0" w:color="auto"/>
              <w:bottom w:val="nil"/>
              <w:right w:val="nil"/>
            </w:tcBorders>
            <w:vAlign w:val="bottom"/>
          </w:tcPr>
          <w:p w14:paraId="65E563F1" w14:textId="5D4BA446" w:rsidR="00D33FD8" w:rsidRPr="00FF2202" w:rsidRDefault="00D33FD8" w:rsidP="00E271A5">
            <w:pPr>
              <w:keepNext/>
              <w:widowControl/>
              <w:autoSpaceDE/>
              <w:autoSpaceDN/>
              <w:jc w:val="center"/>
            </w:pPr>
            <w:r w:rsidRPr="00FF2202">
              <w:rPr>
                <w:color w:val="000000"/>
                <w:lang w:bidi="bn-IN"/>
              </w:rPr>
              <w:t>≥20... 25*</w:t>
            </w:r>
          </w:p>
        </w:tc>
        <w:tc>
          <w:tcPr>
            <w:tcW w:w="439" w:type="pct"/>
            <w:tcBorders>
              <w:top w:val="single" w:sz="4" w:space="0" w:color="auto"/>
              <w:left w:val="nil"/>
              <w:bottom w:val="nil"/>
              <w:right w:val="nil"/>
            </w:tcBorders>
            <w:vAlign w:val="bottom"/>
          </w:tcPr>
          <w:p w14:paraId="2C37F7AF" w14:textId="39E9FB01" w:rsidR="00D33FD8" w:rsidRPr="00FF2202" w:rsidRDefault="00D33FD8" w:rsidP="00E271A5">
            <w:pPr>
              <w:keepNext/>
              <w:widowControl/>
              <w:autoSpaceDE/>
              <w:autoSpaceDN/>
              <w:jc w:val="center"/>
            </w:pPr>
            <w:r w:rsidRPr="00FF2202">
              <w:rPr>
                <w:color w:val="000000"/>
                <w:lang w:eastAsia="et-EE" w:bidi="bn-IN"/>
              </w:rPr>
              <w:t>&gt;25... 30*</w:t>
            </w:r>
          </w:p>
        </w:tc>
        <w:tc>
          <w:tcPr>
            <w:tcW w:w="439" w:type="pct"/>
            <w:tcBorders>
              <w:top w:val="single" w:sz="4" w:space="0" w:color="auto"/>
              <w:left w:val="nil"/>
              <w:bottom w:val="nil"/>
              <w:right w:val="nil"/>
            </w:tcBorders>
            <w:vAlign w:val="bottom"/>
          </w:tcPr>
          <w:p w14:paraId="1375D7D6" w14:textId="604F2C94" w:rsidR="00D33FD8" w:rsidRPr="00FF2202" w:rsidRDefault="00D33FD8" w:rsidP="00E271A5">
            <w:pPr>
              <w:keepNext/>
              <w:widowControl/>
              <w:autoSpaceDE/>
              <w:autoSpaceDN/>
              <w:jc w:val="center"/>
            </w:pPr>
            <w:r w:rsidRPr="00FF2202">
              <w:rPr>
                <w:color w:val="000000"/>
                <w:lang w:eastAsia="et-EE" w:bidi="bn-IN"/>
              </w:rPr>
              <w:t>&gt;30...</w:t>
            </w:r>
            <w:r w:rsidRPr="00FF2202">
              <w:rPr>
                <w:color w:val="000000"/>
                <w:lang w:eastAsia="et-EE" w:bidi="bn-IN"/>
              </w:rPr>
              <w:br/>
              <w:t>40</w:t>
            </w:r>
          </w:p>
        </w:tc>
        <w:tc>
          <w:tcPr>
            <w:tcW w:w="439" w:type="pct"/>
            <w:tcBorders>
              <w:top w:val="single" w:sz="4" w:space="0" w:color="auto"/>
              <w:left w:val="nil"/>
              <w:bottom w:val="nil"/>
              <w:right w:val="nil"/>
            </w:tcBorders>
            <w:vAlign w:val="bottom"/>
          </w:tcPr>
          <w:p w14:paraId="4F535BF7" w14:textId="586E1416" w:rsidR="00D33FD8" w:rsidRPr="00FF2202" w:rsidRDefault="00D33FD8" w:rsidP="00E271A5">
            <w:pPr>
              <w:keepNext/>
              <w:widowControl/>
              <w:autoSpaceDE/>
              <w:autoSpaceDN/>
              <w:jc w:val="center"/>
            </w:pPr>
            <w:r w:rsidRPr="00FF2202">
              <w:rPr>
                <w:color w:val="000000"/>
                <w:lang w:eastAsia="et-EE" w:bidi="bn-IN"/>
              </w:rPr>
              <w:t>&gt;40...</w:t>
            </w:r>
            <w:r w:rsidRPr="00FF2202">
              <w:rPr>
                <w:color w:val="000000"/>
                <w:lang w:eastAsia="et-EE" w:bidi="bn-IN"/>
              </w:rPr>
              <w:br/>
              <w:t>50</w:t>
            </w:r>
          </w:p>
        </w:tc>
        <w:tc>
          <w:tcPr>
            <w:tcW w:w="439" w:type="pct"/>
            <w:tcBorders>
              <w:top w:val="single" w:sz="4" w:space="0" w:color="auto"/>
              <w:left w:val="nil"/>
              <w:bottom w:val="nil"/>
              <w:right w:val="nil"/>
            </w:tcBorders>
            <w:vAlign w:val="bottom"/>
          </w:tcPr>
          <w:p w14:paraId="1A47F35F" w14:textId="12058688" w:rsidR="00D33FD8" w:rsidRPr="00FF2202" w:rsidRDefault="00D33FD8" w:rsidP="00E271A5">
            <w:pPr>
              <w:keepNext/>
              <w:widowControl/>
              <w:autoSpaceDE/>
              <w:autoSpaceDN/>
              <w:jc w:val="center"/>
            </w:pPr>
            <w:r w:rsidRPr="00FF2202">
              <w:rPr>
                <w:color w:val="000000"/>
                <w:lang w:eastAsia="et-EE" w:bidi="bn-IN"/>
              </w:rPr>
              <w:t>&gt;50...</w:t>
            </w:r>
            <w:r w:rsidRPr="00FF2202">
              <w:rPr>
                <w:color w:val="000000"/>
                <w:lang w:eastAsia="et-EE" w:bidi="bn-IN"/>
              </w:rPr>
              <w:br/>
              <w:t>60</w:t>
            </w:r>
          </w:p>
        </w:tc>
        <w:tc>
          <w:tcPr>
            <w:tcW w:w="439" w:type="pct"/>
            <w:tcBorders>
              <w:top w:val="single" w:sz="4" w:space="0" w:color="auto"/>
              <w:left w:val="nil"/>
              <w:bottom w:val="nil"/>
              <w:right w:val="nil"/>
            </w:tcBorders>
            <w:vAlign w:val="bottom"/>
          </w:tcPr>
          <w:p w14:paraId="0085A328" w14:textId="7906D084" w:rsidR="00D33FD8" w:rsidRPr="00FF2202" w:rsidRDefault="00D33FD8" w:rsidP="00E271A5">
            <w:pPr>
              <w:keepNext/>
              <w:widowControl/>
              <w:autoSpaceDE/>
              <w:autoSpaceDN/>
              <w:jc w:val="center"/>
            </w:pPr>
            <w:r w:rsidRPr="00FF2202">
              <w:rPr>
                <w:color w:val="000000"/>
                <w:lang w:eastAsia="et-EE" w:bidi="bn-IN"/>
              </w:rPr>
              <w:t>&gt;60...</w:t>
            </w:r>
            <w:r w:rsidRPr="00FF2202">
              <w:rPr>
                <w:color w:val="000000"/>
                <w:lang w:eastAsia="et-EE" w:bidi="bn-IN"/>
              </w:rPr>
              <w:br/>
            </w:r>
            <w:r w:rsidRPr="00FF2202">
              <w:rPr>
                <w:color w:val="000000"/>
                <w:lang w:bidi="bn-IN"/>
              </w:rPr>
              <w:t>70</w:t>
            </w:r>
          </w:p>
        </w:tc>
        <w:tc>
          <w:tcPr>
            <w:tcW w:w="440" w:type="pct"/>
            <w:tcBorders>
              <w:top w:val="single" w:sz="4" w:space="0" w:color="auto"/>
              <w:left w:val="nil"/>
              <w:bottom w:val="nil"/>
              <w:right w:val="nil"/>
            </w:tcBorders>
            <w:vAlign w:val="bottom"/>
          </w:tcPr>
          <w:p w14:paraId="662BC789" w14:textId="157A523D" w:rsidR="00D33FD8" w:rsidRPr="00FF2202" w:rsidRDefault="00D33FD8" w:rsidP="00E271A5">
            <w:pPr>
              <w:keepNext/>
              <w:widowControl/>
              <w:autoSpaceDE/>
              <w:autoSpaceDN/>
              <w:jc w:val="center"/>
            </w:pPr>
            <w:r w:rsidRPr="00FF2202">
              <w:rPr>
                <w:color w:val="000000"/>
                <w:lang w:eastAsia="et-EE" w:bidi="bn-IN"/>
              </w:rPr>
              <w:t>&gt;70...</w:t>
            </w:r>
            <w:r w:rsidRPr="00FF2202">
              <w:rPr>
                <w:color w:val="000000"/>
                <w:lang w:eastAsia="et-EE" w:bidi="bn-IN"/>
              </w:rPr>
              <w:br/>
            </w:r>
            <w:r w:rsidRPr="00FF2202">
              <w:rPr>
                <w:color w:val="000000"/>
                <w:lang w:bidi="bn-IN"/>
              </w:rPr>
              <w:t>80</w:t>
            </w:r>
          </w:p>
        </w:tc>
        <w:tc>
          <w:tcPr>
            <w:tcW w:w="439" w:type="pct"/>
            <w:tcBorders>
              <w:top w:val="single" w:sz="4" w:space="0" w:color="auto"/>
              <w:left w:val="nil"/>
              <w:bottom w:val="nil"/>
              <w:right w:val="nil"/>
            </w:tcBorders>
            <w:vAlign w:val="bottom"/>
          </w:tcPr>
          <w:p w14:paraId="72208E55" w14:textId="2D1C7684" w:rsidR="00D33FD8" w:rsidRPr="00FF2202" w:rsidRDefault="00D33FD8" w:rsidP="00E271A5">
            <w:pPr>
              <w:keepNext/>
              <w:widowControl/>
              <w:autoSpaceDE/>
              <w:autoSpaceDN/>
              <w:jc w:val="center"/>
            </w:pPr>
            <w:r w:rsidRPr="00FF2202">
              <w:rPr>
                <w:color w:val="000000"/>
                <w:lang w:eastAsia="et-EE" w:bidi="bn-IN"/>
              </w:rPr>
              <w:t>&gt;80</w:t>
            </w:r>
            <w:r w:rsidRPr="00FF2202">
              <w:rPr>
                <w:color w:val="000000"/>
              </w:rPr>
              <w:noBreakHyphen/>
            </w:r>
            <w:r w:rsidRPr="00FF2202">
              <w:rPr>
                <w:color w:val="000000"/>
                <w:lang w:eastAsia="et-EE" w:bidi="bn-IN"/>
              </w:rPr>
              <w:br/>
            </w:r>
            <w:r w:rsidRPr="00FF2202">
              <w:rPr>
                <w:color w:val="000000"/>
                <w:lang w:bidi="bn-IN"/>
              </w:rPr>
              <w:t>90</w:t>
            </w:r>
          </w:p>
        </w:tc>
        <w:tc>
          <w:tcPr>
            <w:tcW w:w="440" w:type="pct"/>
            <w:tcBorders>
              <w:top w:val="single" w:sz="4" w:space="0" w:color="auto"/>
              <w:left w:val="nil"/>
              <w:bottom w:val="nil"/>
              <w:right w:val="nil"/>
            </w:tcBorders>
            <w:vAlign w:val="bottom"/>
          </w:tcPr>
          <w:p w14:paraId="5CDA12FE" w14:textId="10B1B26C" w:rsidR="00D33FD8" w:rsidRPr="00FF2202" w:rsidRDefault="00D33FD8" w:rsidP="00E271A5">
            <w:pPr>
              <w:keepNext/>
              <w:widowControl/>
              <w:autoSpaceDE/>
              <w:autoSpaceDN/>
              <w:jc w:val="center"/>
            </w:pPr>
            <w:r w:rsidRPr="00FF2202">
              <w:rPr>
                <w:color w:val="000000"/>
                <w:lang w:eastAsia="et-EE" w:bidi="bn-IN"/>
              </w:rPr>
              <w:t>&gt;90...</w:t>
            </w:r>
            <w:r w:rsidRPr="00FF2202">
              <w:rPr>
                <w:color w:val="000000"/>
                <w:lang w:eastAsia="et-EE" w:bidi="bn-IN"/>
              </w:rPr>
              <w:br/>
            </w:r>
            <w:r w:rsidRPr="00FF2202">
              <w:rPr>
                <w:color w:val="000000"/>
                <w:lang w:bidi="bn-IN"/>
              </w:rPr>
              <w:t>125</w:t>
            </w:r>
          </w:p>
        </w:tc>
        <w:tc>
          <w:tcPr>
            <w:tcW w:w="440" w:type="pct"/>
            <w:tcBorders>
              <w:top w:val="single" w:sz="4" w:space="0" w:color="auto"/>
              <w:left w:val="nil"/>
              <w:bottom w:val="nil"/>
              <w:right w:val="single" w:sz="4" w:space="0" w:color="auto"/>
            </w:tcBorders>
            <w:vAlign w:val="bottom"/>
          </w:tcPr>
          <w:p w14:paraId="63ED3EBE" w14:textId="0C169EEC" w:rsidR="00D33FD8" w:rsidRPr="00FF2202" w:rsidRDefault="00D33FD8" w:rsidP="00E271A5">
            <w:pPr>
              <w:keepNext/>
              <w:widowControl/>
              <w:autoSpaceDE/>
              <w:autoSpaceDN/>
              <w:jc w:val="center"/>
            </w:pPr>
            <w:r w:rsidRPr="00FF2202">
              <w:rPr>
                <w:color w:val="000000"/>
                <w:lang w:bidi="bn-IN"/>
              </w:rPr>
              <w:t>&gt;125...</w:t>
            </w:r>
            <w:r w:rsidRPr="00FF2202">
              <w:rPr>
                <w:color w:val="000000"/>
                <w:lang w:bidi="bn-IN"/>
              </w:rPr>
              <w:br/>
              <w:t>150</w:t>
            </w:r>
          </w:p>
        </w:tc>
      </w:tr>
      <w:tr w:rsidR="00D33FD8" w:rsidRPr="00FF2202" w14:paraId="561A90DF" w14:textId="77777777" w:rsidTr="00D33FD8">
        <w:trPr>
          <w:trHeight w:val="506"/>
        </w:trPr>
        <w:tc>
          <w:tcPr>
            <w:tcW w:w="608" w:type="pct"/>
            <w:tcBorders>
              <w:top w:val="single" w:sz="4" w:space="0" w:color="auto"/>
              <w:left w:val="single" w:sz="4" w:space="0" w:color="auto"/>
              <w:bottom w:val="nil"/>
              <w:right w:val="nil"/>
            </w:tcBorders>
          </w:tcPr>
          <w:p w14:paraId="7CA72294" w14:textId="5ADB745D" w:rsidR="00D33FD8" w:rsidRPr="00FF2202" w:rsidRDefault="00D33FD8" w:rsidP="00E271A5">
            <w:pPr>
              <w:keepNext/>
              <w:widowControl/>
              <w:autoSpaceDE/>
              <w:autoSpaceDN/>
            </w:pPr>
            <w:r w:rsidRPr="00FF2202">
              <w:rPr>
                <w:color w:val="000000"/>
                <w:lang w:bidi="bn-IN"/>
              </w:rPr>
              <w:t>≥30...100</w:t>
            </w:r>
          </w:p>
        </w:tc>
        <w:tc>
          <w:tcPr>
            <w:tcW w:w="2193" w:type="pct"/>
            <w:gridSpan w:val="5"/>
            <w:tcBorders>
              <w:top w:val="single" w:sz="4" w:space="0" w:color="auto"/>
              <w:left w:val="single" w:sz="4" w:space="0" w:color="auto"/>
              <w:bottom w:val="nil"/>
              <w:right w:val="nil"/>
            </w:tcBorders>
          </w:tcPr>
          <w:p w14:paraId="32E685CC" w14:textId="7E03B6BD" w:rsidR="00D33FD8" w:rsidRPr="00FF2202" w:rsidRDefault="00D33FD8" w:rsidP="00E271A5">
            <w:pPr>
              <w:keepNext/>
              <w:widowControl/>
              <w:autoSpaceDE/>
              <w:autoSpaceDN/>
              <w:jc w:val="center"/>
            </w:pPr>
            <w:r w:rsidRPr="00FF2202">
              <w:rPr>
                <w:color w:val="000000"/>
                <w:lang w:eastAsia="et-EE" w:bidi="bn-IN"/>
              </w:rPr>
              <w:t xml:space="preserve">MANUSTAMINE </w:t>
            </w:r>
            <w:r w:rsidRPr="00FF2202">
              <w:rPr>
                <w:color w:val="000000"/>
                <w:lang w:bidi="bn-IN"/>
              </w:rPr>
              <w:t xml:space="preserve">4 </w:t>
            </w:r>
            <w:r w:rsidRPr="00FF2202">
              <w:rPr>
                <w:color w:val="000000"/>
                <w:lang w:eastAsia="et-EE" w:bidi="bn-IN"/>
              </w:rPr>
              <w:t xml:space="preserve">NÄDALA JÄREL VT TABEL </w:t>
            </w:r>
            <w:r w:rsidRPr="00FF2202">
              <w:rPr>
                <w:color w:val="000000"/>
                <w:lang w:bidi="bn-IN"/>
              </w:rPr>
              <w:t>2</w:t>
            </w:r>
          </w:p>
        </w:tc>
        <w:tc>
          <w:tcPr>
            <w:tcW w:w="439" w:type="pct"/>
            <w:tcBorders>
              <w:top w:val="single" w:sz="4" w:space="0" w:color="auto"/>
              <w:left w:val="nil"/>
              <w:bottom w:val="nil"/>
              <w:right w:val="nil"/>
            </w:tcBorders>
          </w:tcPr>
          <w:p w14:paraId="50A7AAAA" w14:textId="77777777" w:rsidR="00D33FD8" w:rsidRPr="00FF2202" w:rsidRDefault="00D33FD8" w:rsidP="00E271A5">
            <w:pPr>
              <w:keepNext/>
              <w:widowControl/>
              <w:autoSpaceDE/>
              <w:autoSpaceDN/>
              <w:jc w:val="center"/>
              <w:rPr>
                <w:lang w:eastAsia="ru-RU" w:bidi="bn-IN"/>
              </w:rPr>
            </w:pPr>
          </w:p>
        </w:tc>
        <w:tc>
          <w:tcPr>
            <w:tcW w:w="440" w:type="pct"/>
            <w:tcBorders>
              <w:top w:val="single" w:sz="4" w:space="0" w:color="auto"/>
              <w:left w:val="nil"/>
              <w:bottom w:val="nil"/>
              <w:right w:val="nil"/>
            </w:tcBorders>
          </w:tcPr>
          <w:p w14:paraId="4B4B2781" w14:textId="77777777" w:rsidR="00D33FD8" w:rsidRPr="00FF2202" w:rsidRDefault="00D33FD8" w:rsidP="00E271A5">
            <w:pPr>
              <w:keepNext/>
              <w:widowControl/>
              <w:autoSpaceDE/>
              <w:autoSpaceDN/>
              <w:jc w:val="center"/>
              <w:rPr>
                <w:lang w:eastAsia="ru-RU" w:bidi="bn-IN"/>
              </w:rPr>
            </w:pPr>
          </w:p>
        </w:tc>
        <w:tc>
          <w:tcPr>
            <w:tcW w:w="439" w:type="pct"/>
            <w:tcBorders>
              <w:top w:val="single" w:sz="4" w:space="0" w:color="auto"/>
              <w:left w:val="nil"/>
              <w:bottom w:val="nil"/>
              <w:right w:val="nil"/>
            </w:tcBorders>
          </w:tcPr>
          <w:p w14:paraId="1D376159" w14:textId="77777777" w:rsidR="00D33FD8" w:rsidRPr="00FF2202" w:rsidRDefault="00D33FD8" w:rsidP="00E271A5">
            <w:pPr>
              <w:keepNext/>
              <w:widowControl/>
              <w:autoSpaceDE/>
              <w:autoSpaceDN/>
              <w:jc w:val="center"/>
              <w:rPr>
                <w:lang w:eastAsia="ru-RU" w:bidi="bn-IN"/>
              </w:rPr>
            </w:pPr>
          </w:p>
        </w:tc>
        <w:tc>
          <w:tcPr>
            <w:tcW w:w="440" w:type="pct"/>
            <w:tcBorders>
              <w:top w:val="single" w:sz="4" w:space="0" w:color="auto"/>
              <w:left w:val="nil"/>
              <w:bottom w:val="nil"/>
              <w:right w:val="nil"/>
            </w:tcBorders>
          </w:tcPr>
          <w:p w14:paraId="709E52DE" w14:textId="77777777" w:rsidR="00D33FD8" w:rsidRPr="00FF2202" w:rsidRDefault="00D33FD8" w:rsidP="00E271A5">
            <w:pPr>
              <w:keepNext/>
              <w:widowControl/>
              <w:autoSpaceDE/>
              <w:autoSpaceDN/>
              <w:jc w:val="center"/>
              <w:rPr>
                <w:lang w:eastAsia="ru-RU" w:bidi="bn-IN"/>
              </w:rPr>
            </w:pPr>
          </w:p>
        </w:tc>
        <w:tc>
          <w:tcPr>
            <w:tcW w:w="440" w:type="pct"/>
            <w:tcBorders>
              <w:top w:val="single" w:sz="4" w:space="0" w:color="auto"/>
              <w:left w:val="nil"/>
              <w:bottom w:val="nil"/>
              <w:right w:val="single" w:sz="4" w:space="0" w:color="auto"/>
            </w:tcBorders>
          </w:tcPr>
          <w:p w14:paraId="04DE100E" w14:textId="77777777" w:rsidR="00D33FD8" w:rsidRPr="00FF2202" w:rsidRDefault="00D33FD8" w:rsidP="00E271A5">
            <w:pPr>
              <w:keepNext/>
              <w:widowControl/>
              <w:autoSpaceDE/>
              <w:autoSpaceDN/>
              <w:jc w:val="center"/>
              <w:rPr>
                <w:lang w:eastAsia="ru-RU" w:bidi="bn-IN"/>
              </w:rPr>
            </w:pPr>
          </w:p>
        </w:tc>
      </w:tr>
      <w:tr w:rsidR="00D33FD8" w:rsidRPr="00FF2202" w14:paraId="25E2D17E" w14:textId="77777777" w:rsidTr="00D33FD8">
        <w:trPr>
          <w:trHeight w:val="506"/>
        </w:trPr>
        <w:tc>
          <w:tcPr>
            <w:tcW w:w="608" w:type="pct"/>
            <w:tcBorders>
              <w:top w:val="nil"/>
              <w:left w:val="single" w:sz="4" w:space="0" w:color="auto"/>
              <w:bottom w:val="nil"/>
              <w:right w:val="nil"/>
            </w:tcBorders>
          </w:tcPr>
          <w:p w14:paraId="5434A629" w14:textId="300BE934" w:rsidR="00D33FD8" w:rsidRPr="00FF2202" w:rsidRDefault="00D33FD8" w:rsidP="00E271A5">
            <w:pPr>
              <w:keepNext/>
              <w:widowControl/>
              <w:autoSpaceDE/>
              <w:autoSpaceDN/>
            </w:pPr>
            <w:r w:rsidRPr="00FF2202">
              <w:rPr>
                <w:color w:val="000000"/>
                <w:lang w:bidi="bn-IN"/>
              </w:rPr>
              <w:t>&gt;100...200</w:t>
            </w:r>
          </w:p>
        </w:tc>
        <w:tc>
          <w:tcPr>
            <w:tcW w:w="438" w:type="pct"/>
            <w:tcBorders>
              <w:top w:val="nil"/>
              <w:left w:val="single" w:sz="4" w:space="0" w:color="auto"/>
              <w:bottom w:val="nil"/>
              <w:right w:val="nil"/>
            </w:tcBorders>
          </w:tcPr>
          <w:p w14:paraId="02D742FF"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1731EAC9"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7108D2B2"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7A87F7EA"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4D3EB296"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7955F197"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71222A89"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46C6AD33"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4EEF58DD"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single" w:sz="4" w:space="0" w:color="auto"/>
            </w:tcBorders>
          </w:tcPr>
          <w:p w14:paraId="4F31003C" w14:textId="77777777" w:rsidR="00D33FD8" w:rsidRPr="00FF2202" w:rsidRDefault="00D33FD8" w:rsidP="00E271A5">
            <w:pPr>
              <w:keepNext/>
              <w:widowControl/>
              <w:autoSpaceDE/>
              <w:autoSpaceDN/>
              <w:jc w:val="center"/>
              <w:rPr>
                <w:lang w:eastAsia="ru-RU" w:bidi="bn-IN"/>
              </w:rPr>
            </w:pPr>
          </w:p>
        </w:tc>
      </w:tr>
      <w:tr w:rsidR="00D33FD8" w:rsidRPr="00FF2202" w14:paraId="5B33D097" w14:textId="77777777" w:rsidTr="00D33FD8">
        <w:trPr>
          <w:trHeight w:val="506"/>
        </w:trPr>
        <w:tc>
          <w:tcPr>
            <w:tcW w:w="608" w:type="pct"/>
            <w:tcBorders>
              <w:top w:val="nil"/>
              <w:left w:val="single" w:sz="4" w:space="0" w:color="auto"/>
              <w:bottom w:val="nil"/>
              <w:right w:val="nil"/>
            </w:tcBorders>
          </w:tcPr>
          <w:p w14:paraId="098BA47F" w14:textId="53FE4C6D" w:rsidR="00D33FD8" w:rsidRPr="00FF2202" w:rsidRDefault="00D33FD8" w:rsidP="00E271A5">
            <w:pPr>
              <w:keepNext/>
              <w:widowControl/>
              <w:autoSpaceDE/>
              <w:autoSpaceDN/>
            </w:pPr>
            <w:r w:rsidRPr="00FF2202">
              <w:rPr>
                <w:color w:val="000000"/>
                <w:lang w:bidi="bn-IN"/>
              </w:rPr>
              <w:t>&gt;200...300</w:t>
            </w:r>
          </w:p>
        </w:tc>
        <w:tc>
          <w:tcPr>
            <w:tcW w:w="438" w:type="pct"/>
            <w:tcBorders>
              <w:top w:val="nil"/>
              <w:left w:val="single" w:sz="4" w:space="0" w:color="auto"/>
              <w:bottom w:val="nil"/>
              <w:right w:val="nil"/>
            </w:tcBorders>
          </w:tcPr>
          <w:p w14:paraId="4D3247D2"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1CFA1929"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41A3F384"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49C1DC94"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2D37FA80"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5791C715"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0E8F4E84"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2AC3E849"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38B2F330" w14:textId="77777777" w:rsidR="00D33FD8" w:rsidRPr="00FF2202" w:rsidRDefault="00D33FD8" w:rsidP="00E271A5">
            <w:pPr>
              <w:keepNext/>
              <w:widowControl/>
              <w:autoSpaceDE/>
              <w:autoSpaceDN/>
              <w:jc w:val="center"/>
              <w:rPr>
                <w:lang w:eastAsia="ru-RU" w:bidi="bn-IN"/>
              </w:rPr>
            </w:pPr>
          </w:p>
        </w:tc>
        <w:tc>
          <w:tcPr>
            <w:tcW w:w="440" w:type="pct"/>
            <w:tcBorders>
              <w:top w:val="single" w:sz="4" w:space="0" w:color="auto"/>
              <w:left w:val="single" w:sz="4" w:space="0" w:color="auto"/>
              <w:bottom w:val="nil"/>
              <w:right w:val="single" w:sz="4" w:space="0" w:color="auto"/>
            </w:tcBorders>
          </w:tcPr>
          <w:p w14:paraId="44285AE5" w14:textId="77777777" w:rsidR="00D33FD8" w:rsidRPr="00FF2202" w:rsidRDefault="00D33FD8" w:rsidP="00E271A5">
            <w:pPr>
              <w:keepNext/>
              <w:widowControl/>
              <w:autoSpaceDE/>
              <w:autoSpaceDN/>
              <w:jc w:val="center"/>
            </w:pPr>
            <w:r w:rsidRPr="00FF2202">
              <w:rPr>
                <w:color w:val="000000"/>
                <w:lang w:bidi="bn-IN"/>
              </w:rPr>
              <w:t>375</w:t>
            </w:r>
          </w:p>
        </w:tc>
      </w:tr>
      <w:tr w:rsidR="00D33FD8" w:rsidRPr="00FF2202" w14:paraId="4D0C5E12" w14:textId="77777777" w:rsidTr="00D33FD8">
        <w:trPr>
          <w:trHeight w:val="506"/>
        </w:trPr>
        <w:tc>
          <w:tcPr>
            <w:tcW w:w="608" w:type="pct"/>
            <w:tcBorders>
              <w:top w:val="nil"/>
              <w:left w:val="single" w:sz="4" w:space="0" w:color="auto"/>
              <w:bottom w:val="nil"/>
              <w:right w:val="nil"/>
            </w:tcBorders>
          </w:tcPr>
          <w:p w14:paraId="6DD6230B" w14:textId="5DC6D7F3" w:rsidR="00D33FD8" w:rsidRPr="00FF2202" w:rsidRDefault="00D33FD8" w:rsidP="00E271A5">
            <w:pPr>
              <w:keepNext/>
              <w:widowControl/>
              <w:autoSpaceDE/>
              <w:autoSpaceDN/>
            </w:pPr>
            <w:r w:rsidRPr="00FF2202">
              <w:rPr>
                <w:color w:val="000000"/>
                <w:lang w:bidi="bn-IN"/>
              </w:rPr>
              <w:t>&gt;300...400</w:t>
            </w:r>
          </w:p>
        </w:tc>
        <w:tc>
          <w:tcPr>
            <w:tcW w:w="438" w:type="pct"/>
            <w:tcBorders>
              <w:top w:val="nil"/>
              <w:left w:val="single" w:sz="4" w:space="0" w:color="auto"/>
              <w:bottom w:val="nil"/>
              <w:right w:val="nil"/>
            </w:tcBorders>
          </w:tcPr>
          <w:p w14:paraId="4B0B564E"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0CFACB2D"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0C5132DA"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22187CD6"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2079D498"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7CDD7D31"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5818C6EC"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49942AF8" w14:textId="77777777" w:rsidR="00D33FD8" w:rsidRPr="00FF2202" w:rsidRDefault="00D33FD8" w:rsidP="00E271A5">
            <w:pPr>
              <w:keepNext/>
              <w:widowControl/>
              <w:autoSpaceDE/>
              <w:autoSpaceDN/>
              <w:jc w:val="center"/>
              <w:rPr>
                <w:lang w:eastAsia="ru-RU" w:bidi="bn-IN"/>
              </w:rPr>
            </w:pPr>
          </w:p>
        </w:tc>
        <w:tc>
          <w:tcPr>
            <w:tcW w:w="440" w:type="pct"/>
            <w:tcBorders>
              <w:top w:val="single" w:sz="4" w:space="0" w:color="auto"/>
              <w:left w:val="single" w:sz="4" w:space="0" w:color="auto"/>
              <w:bottom w:val="nil"/>
              <w:right w:val="nil"/>
            </w:tcBorders>
          </w:tcPr>
          <w:p w14:paraId="544140C3" w14:textId="77777777" w:rsidR="00D33FD8" w:rsidRPr="00FF2202" w:rsidRDefault="00D33FD8" w:rsidP="00E271A5">
            <w:pPr>
              <w:keepNext/>
              <w:widowControl/>
              <w:autoSpaceDE/>
              <w:autoSpaceDN/>
              <w:jc w:val="center"/>
            </w:pPr>
            <w:r w:rsidRPr="00FF2202">
              <w:rPr>
                <w:color w:val="000000"/>
                <w:lang w:bidi="bn-IN"/>
              </w:rPr>
              <w:t>450</w:t>
            </w:r>
          </w:p>
        </w:tc>
        <w:tc>
          <w:tcPr>
            <w:tcW w:w="440" w:type="pct"/>
            <w:tcBorders>
              <w:top w:val="nil"/>
              <w:left w:val="nil"/>
              <w:bottom w:val="nil"/>
              <w:right w:val="single" w:sz="4" w:space="0" w:color="auto"/>
            </w:tcBorders>
          </w:tcPr>
          <w:p w14:paraId="665E5C6B" w14:textId="77777777" w:rsidR="00D33FD8" w:rsidRPr="00FF2202" w:rsidRDefault="00D33FD8" w:rsidP="00E271A5">
            <w:pPr>
              <w:keepNext/>
              <w:widowControl/>
              <w:autoSpaceDE/>
              <w:autoSpaceDN/>
              <w:jc w:val="center"/>
            </w:pPr>
            <w:r w:rsidRPr="00FF2202">
              <w:rPr>
                <w:color w:val="000000"/>
                <w:lang w:bidi="bn-IN"/>
              </w:rPr>
              <w:t>525</w:t>
            </w:r>
          </w:p>
        </w:tc>
      </w:tr>
      <w:tr w:rsidR="00D33FD8" w:rsidRPr="00FF2202" w14:paraId="1B36C2AE" w14:textId="77777777" w:rsidTr="00D33FD8">
        <w:trPr>
          <w:trHeight w:val="506"/>
        </w:trPr>
        <w:tc>
          <w:tcPr>
            <w:tcW w:w="608" w:type="pct"/>
            <w:tcBorders>
              <w:top w:val="nil"/>
              <w:left w:val="single" w:sz="4" w:space="0" w:color="auto"/>
              <w:bottom w:val="nil"/>
              <w:right w:val="nil"/>
            </w:tcBorders>
          </w:tcPr>
          <w:p w14:paraId="6E81B346" w14:textId="305763C3" w:rsidR="00D33FD8" w:rsidRPr="00FF2202" w:rsidRDefault="00D33FD8" w:rsidP="00E271A5">
            <w:pPr>
              <w:keepNext/>
              <w:widowControl/>
              <w:autoSpaceDE/>
              <w:autoSpaceDN/>
            </w:pPr>
            <w:r w:rsidRPr="00FF2202">
              <w:rPr>
                <w:color w:val="000000"/>
                <w:lang w:bidi="bn-IN"/>
              </w:rPr>
              <w:t>&gt;400...500</w:t>
            </w:r>
          </w:p>
        </w:tc>
        <w:tc>
          <w:tcPr>
            <w:tcW w:w="438" w:type="pct"/>
            <w:tcBorders>
              <w:top w:val="nil"/>
              <w:left w:val="single" w:sz="4" w:space="0" w:color="auto"/>
              <w:bottom w:val="nil"/>
              <w:right w:val="nil"/>
            </w:tcBorders>
          </w:tcPr>
          <w:p w14:paraId="00C7835D"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01072EE0"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0B9E01AD"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47B2EE99"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36783D3E"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3DD25634" w14:textId="77777777" w:rsidR="00D33FD8" w:rsidRPr="00FF2202" w:rsidRDefault="00D33FD8" w:rsidP="00E271A5">
            <w:pPr>
              <w:keepNext/>
              <w:widowControl/>
              <w:autoSpaceDE/>
              <w:autoSpaceDN/>
              <w:jc w:val="center"/>
              <w:rPr>
                <w:lang w:eastAsia="ru-RU" w:bidi="bn-IN"/>
              </w:rPr>
            </w:pPr>
          </w:p>
        </w:tc>
        <w:tc>
          <w:tcPr>
            <w:tcW w:w="440" w:type="pct"/>
            <w:tcBorders>
              <w:top w:val="single" w:sz="4" w:space="0" w:color="auto"/>
              <w:left w:val="single" w:sz="4" w:space="0" w:color="auto"/>
              <w:bottom w:val="nil"/>
              <w:right w:val="nil"/>
            </w:tcBorders>
          </w:tcPr>
          <w:p w14:paraId="4941EB32" w14:textId="77777777" w:rsidR="00D33FD8" w:rsidRPr="00FF2202" w:rsidRDefault="00D33FD8" w:rsidP="00E271A5">
            <w:pPr>
              <w:keepNext/>
              <w:widowControl/>
              <w:autoSpaceDE/>
              <w:autoSpaceDN/>
              <w:jc w:val="center"/>
            </w:pPr>
            <w:r w:rsidRPr="00FF2202">
              <w:rPr>
                <w:color w:val="000000"/>
                <w:lang w:bidi="bn-IN"/>
              </w:rPr>
              <w:t>375</w:t>
            </w:r>
          </w:p>
        </w:tc>
        <w:tc>
          <w:tcPr>
            <w:tcW w:w="439" w:type="pct"/>
            <w:tcBorders>
              <w:top w:val="single" w:sz="4" w:space="0" w:color="auto"/>
              <w:left w:val="nil"/>
              <w:bottom w:val="nil"/>
              <w:right w:val="nil"/>
            </w:tcBorders>
          </w:tcPr>
          <w:p w14:paraId="00E8C2FF" w14:textId="77777777" w:rsidR="00D33FD8" w:rsidRPr="00FF2202" w:rsidRDefault="00D33FD8" w:rsidP="00E271A5">
            <w:pPr>
              <w:keepNext/>
              <w:widowControl/>
              <w:autoSpaceDE/>
              <w:autoSpaceDN/>
              <w:jc w:val="center"/>
            </w:pPr>
            <w:r w:rsidRPr="00FF2202">
              <w:rPr>
                <w:color w:val="000000"/>
                <w:lang w:bidi="bn-IN"/>
              </w:rPr>
              <w:t>375</w:t>
            </w:r>
          </w:p>
        </w:tc>
        <w:tc>
          <w:tcPr>
            <w:tcW w:w="440" w:type="pct"/>
            <w:tcBorders>
              <w:top w:val="nil"/>
              <w:left w:val="nil"/>
              <w:bottom w:val="nil"/>
              <w:right w:val="nil"/>
            </w:tcBorders>
          </w:tcPr>
          <w:p w14:paraId="7C8D5E57" w14:textId="77777777" w:rsidR="00D33FD8" w:rsidRPr="00FF2202" w:rsidRDefault="00D33FD8" w:rsidP="00E271A5">
            <w:pPr>
              <w:keepNext/>
              <w:widowControl/>
              <w:autoSpaceDE/>
              <w:autoSpaceDN/>
              <w:jc w:val="center"/>
            </w:pPr>
            <w:r w:rsidRPr="00FF2202">
              <w:rPr>
                <w:color w:val="000000"/>
                <w:lang w:bidi="bn-IN"/>
              </w:rPr>
              <w:t>525</w:t>
            </w:r>
          </w:p>
        </w:tc>
        <w:tc>
          <w:tcPr>
            <w:tcW w:w="440" w:type="pct"/>
            <w:tcBorders>
              <w:top w:val="nil"/>
              <w:left w:val="nil"/>
              <w:bottom w:val="nil"/>
              <w:right w:val="single" w:sz="4" w:space="0" w:color="auto"/>
            </w:tcBorders>
          </w:tcPr>
          <w:p w14:paraId="5669282A" w14:textId="77777777" w:rsidR="00D33FD8" w:rsidRPr="00FF2202" w:rsidRDefault="00D33FD8" w:rsidP="00E271A5">
            <w:pPr>
              <w:keepNext/>
              <w:widowControl/>
              <w:autoSpaceDE/>
              <w:autoSpaceDN/>
              <w:jc w:val="center"/>
            </w:pPr>
            <w:r w:rsidRPr="00FF2202">
              <w:rPr>
                <w:color w:val="000000"/>
                <w:lang w:bidi="bn-IN"/>
              </w:rPr>
              <w:t>600</w:t>
            </w:r>
          </w:p>
        </w:tc>
      </w:tr>
      <w:tr w:rsidR="00D33FD8" w:rsidRPr="00FF2202" w14:paraId="1829802D" w14:textId="77777777" w:rsidTr="00D33FD8">
        <w:trPr>
          <w:trHeight w:val="506"/>
        </w:trPr>
        <w:tc>
          <w:tcPr>
            <w:tcW w:w="608" w:type="pct"/>
            <w:tcBorders>
              <w:top w:val="nil"/>
              <w:left w:val="single" w:sz="4" w:space="0" w:color="auto"/>
              <w:bottom w:val="nil"/>
              <w:right w:val="nil"/>
            </w:tcBorders>
          </w:tcPr>
          <w:p w14:paraId="1ED74483" w14:textId="239B0B8E" w:rsidR="00D33FD8" w:rsidRPr="00FF2202" w:rsidRDefault="00D33FD8" w:rsidP="00E271A5">
            <w:pPr>
              <w:keepNext/>
              <w:widowControl/>
              <w:autoSpaceDE/>
              <w:autoSpaceDN/>
            </w:pPr>
            <w:r w:rsidRPr="00FF2202">
              <w:rPr>
                <w:color w:val="000000"/>
                <w:lang w:bidi="bn-IN"/>
              </w:rPr>
              <w:t>&gt;500...600</w:t>
            </w:r>
          </w:p>
        </w:tc>
        <w:tc>
          <w:tcPr>
            <w:tcW w:w="438" w:type="pct"/>
            <w:tcBorders>
              <w:top w:val="nil"/>
              <w:left w:val="single" w:sz="4" w:space="0" w:color="auto"/>
              <w:bottom w:val="nil"/>
              <w:right w:val="nil"/>
            </w:tcBorders>
          </w:tcPr>
          <w:p w14:paraId="436C0B04"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22EF5F7D"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542EF961"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2921D635"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12236C2C" w14:textId="77777777" w:rsidR="00D33FD8" w:rsidRPr="00FF2202" w:rsidRDefault="00D33FD8" w:rsidP="00E271A5">
            <w:pPr>
              <w:keepNext/>
              <w:widowControl/>
              <w:autoSpaceDE/>
              <w:autoSpaceDN/>
              <w:jc w:val="center"/>
              <w:rPr>
                <w:lang w:eastAsia="ru-RU" w:bidi="bn-IN"/>
              </w:rPr>
            </w:pPr>
          </w:p>
        </w:tc>
        <w:tc>
          <w:tcPr>
            <w:tcW w:w="439" w:type="pct"/>
            <w:tcBorders>
              <w:top w:val="single" w:sz="4" w:space="0" w:color="auto"/>
              <w:left w:val="single" w:sz="4" w:space="0" w:color="auto"/>
              <w:bottom w:val="nil"/>
              <w:right w:val="nil"/>
            </w:tcBorders>
          </w:tcPr>
          <w:p w14:paraId="73F9A14F" w14:textId="77777777" w:rsidR="00D33FD8" w:rsidRPr="00FF2202" w:rsidRDefault="00D33FD8" w:rsidP="00E271A5">
            <w:pPr>
              <w:keepNext/>
              <w:widowControl/>
              <w:autoSpaceDE/>
              <w:autoSpaceDN/>
              <w:jc w:val="center"/>
            </w:pPr>
            <w:r w:rsidRPr="00FF2202">
              <w:rPr>
                <w:color w:val="000000"/>
                <w:lang w:bidi="bn-IN"/>
              </w:rPr>
              <w:t>375</w:t>
            </w:r>
          </w:p>
        </w:tc>
        <w:tc>
          <w:tcPr>
            <w:tcW w:w="440" w:type="pct"/>
            <w:tcBorders>
              <w:top w:val="nil"/>
              <w:left w:val="nil"/>
              <w:bottom w:val="nil"/>
              <w:right w:val="nil"/>
            </w:tcBorders>
          </w:tcPr>
          <w:p w14:paraId="4AAE3EEC" w14:textId="77777777" w:rsidR="00D33FD8" w:rsidRPr="00FF2202" w:rsidRDefault="00D33FD8" w:rsidP="00E271A5">
            <w:pPr>
              <w:keepNext/>
              <w:widowControl/>
              <w:autoSpaceDE/>
              <w:autoSpaceDN/>
              <w:jc w:val="center"/>
            </w:pPr>
            <w:r w:rsidRPr="00FF2202">
              <w:rPr>
                <w:color w:val="000000"/>
                <w:lang w:bidi="bn-IN"/>
              </w:rPr>
              <w:t>450</w:t>
            </w:r>
          </w:p>
        </w:tc>
        <w:tc>
          <w:tcPr>
            <w:tcW w:w="439" w:type="pct"/>
            <w:tcBorders>
              <w:top w:val="nil"/>
              <w:left w:val="nil"/>
              <w:bottom w:val="nil"/>
              <w:right w:val="nil"/>
            </w:tcBorders>
          </w:tcPr>
          <w:p w14:paraId="19B0BAE1" w14:textId="77777777" w:rsidR="00D33FD8" w:rsidRPr="00FF2202" w:rsidRDefault="00D33FD8" w:rsidP="00E271A5">
            <w:pPr>
              <w:keepNext/>
              <w:widowControl/>
              <w:autoSpaceDE/>
              <w:autoSpaceDN/>
              <w:jc w:val="center"/>
            </w:pPr>
            <w:r w:rsidRPr="00FF2202">
              <w:rPr>
                <w:color w:val="000000"/>
                <w:lang w:eastAsia="et-EE" w:bidi="bn-IN"/>
              </w:rPr>
              <w:t>450</w:t>
            </w:r>
          </w:p>
        </w:tc>
        <w:tc>
          <w:tcPr>
            <w:tcW w:w="440" w:type="pct"/>
            <w:tcBorders>
              <w:top w:val="nil"/>
              <w:left w:val="nil"/>
              <w:bottom w:val="nil"/>
              <w:right w:val="nil"/>
            </w:tcBorders>
          </w:tcPr>
          <w:p w14:paraId="2BFE06BB" w14:textId="77777777" w:rsidR="00D33FD8" w:rsidRPr="00FF2202" w:rsidRDefault="00D33FD8" w:rsidP="00E271A5">
            <w:pPr>
              <w:keepNext/>
              <w:widowControl/>
              <w:autoSpaceDE/>
              <w:autoSpaceDN/>
              <w:jc w:val="center"/>
            </w:pPr>
            <w:r w:rsidRPr="00FF2202">
              <w:rPr>
                <w:color w:val="000000"/>
                <w:lang w:eastAsia="et-EE" w:bidi="bn-IN"/>
              </w:rPr>
              <w:t>600</w:t>
            </w:r>
          </w:p>
        </w:tc>
        <w:tc>
          <w:tcPr>
            <w:tcW w:w="440" w:type="pct"/>
            <w:tcBorders>
              <w:top w:val="single" w:sz="4" w:space="0" w:color="auto"/>
              <w:left w:val="single" w:sz="4" w:space="0" w:color="auto"/>
              <w:bottom w:val="nil"/>
              <w:right w:val="single" w:sz="4" w:space="0" w:color="auto"/>
            </w:tcBorders>
          </w:tcPr>
          <w:p w14:paraId="4B55083A" w14:textId="77777777" w:rsidR="00D33FD8" w:rsidRPr="00FF2202" w:rsidRDefault="00D33FD8" w:rsidP="00E271A5">
            <w:pPr>
              <w:keepNext/>
              <w:widowControl/>
              <w:autoSpaceDE/>
              <w:autoSpaceDN/>
              <w:jc w:val="center"/>
              <w:rPr>
                <w:lang w:eastAsia="ru-RU" w:bidi="bn-IN"/>
              </w:rPr>
            </w:pPr>
          </w:p>
        </w:tc>
      </w:tr>
      <w:tr w:rsidR="00D33FD8" w:rsidRPr="00FF2202" w14:paraId="0CB83E7A" w14:textId="77777777" w:rsidTr="00D33FD8">
        <w:trPr>
          <w:trHeight w:val="506"/>
        </w:trPr>
        <w:tc>
          <w:tcPr>
            <w:tcW w:w="608" w:type="pct"/>
            <w:tcBorders>
              <w:top w:val="nil"/>
              <w:left w:val="single" w:sz="4" w:space="0" w:color="auto"/>
              <w:bottom w:val="nil"/>
              <w:right w:val="nil"/>
            </w:tcBorders>
          </w:tcPr>
          <w:p w14:paraId="0B26EF6E" w14:textId="0E1706A7" w:rsidR="00D33FD8" w:rsidRPr="00FF2202" w:rsidRDefault="00D33FD8" w:rsidP="00E271A5">
            <w:pPr>
              <w:keepNext/>
              <w:widowControl/>
              <w:autoSpaceDE/>
              <w:autoSpaceDN/>
            </w:pPr>
            <w:r w:rsidRPr="00FF2202">
              <w:rPr>
                <w:color w:val="000000"/>
                <w:lang w:bidi="bn-IN"/>
              </w:rPr>
              <w:t>&gt;600...700</w:t>
            </w:r>
          </w:p>
        </w:tc>
        <w:tc>
          <w:tcPr>
            <w:tcW w:w="438" w:type="pct"/>
            <w:tcBorders>
              <w:top w:val="nil"/>
              <w:left w:val="single" w:sz="4" w:space="0" w:color="auto"/>
              <w:bottom w:val="nil"/>
              <w:right w:val="nil"/>
            </w:tcBorders>
          </w:tcPr>
          <w:p w14:paraId="6FBC0176" w14:textId="77777777" w:rsidR="00D33FD8" w:rsidRPr="00FF2202" w:rsidRDefault="00D33FD8" w:rsidP="00E271A5">
            <w:pPr>
              <w:keepNext/>
              <w:widowControl/>
              <w:autoSpaceDE/>
              <w:autoSpaceDN/>
              <w:jc w:val="center"/>
              <w:rPr>
                <w:lang w:eastAsia="ru-RU" w:bidi="bn-IN"/>
              </w:rPr>
            </w:pPr>
          </w:p>
        </w:tc>
        <w:tc>
          <w:tcPr>
            <w:tcW w:w="439" w:type="pct"/>
            <w:tcBorders>
              <w:top w:val="single" w:sz="4" w:space="0" w:color="auto"/>
              <w:left w:val="single" w:sz="4" w:space="0" w:color="auto"/>
              <w:bottom w:val="nil"/>
              <w:right w:val="nil"/>
            </w:tcBorders>
          </w:tcPr>
          <w:p w14:paraId="1A90F60B" w14:textId="77777777" w:rsidR="00D33FD8" w:rsidRPr="00FF2202" w:rsidRDefault="00D33FD8" w:rsidP="00E271A5">
            <w:pPr>
              <w:keepNext/>
              <w:widowControl/>
              <w:autoSpaceDE/>
              <w:autoSpaceDN/>
              <w:jc w:val="center"/>
            </w:pPr>
            <w:r w:rsidRPr="00FF2202">
              <w:rPr>
                <w:color w:val="000000"/>
                <w:lang w:bidi="bn-IN"/>
              </w:rPr>
              <w:t>225</w:t>
            </w:r>
          </w:p>
        </w:tc>
        <w:tc>
          <w:tcPr>
            <w:tcW w:w="439" w:type="pct"/>
            <w:tcBorders>
              <w:top w:val="nil"/>
              <w:left w:val="single" w:sz="4" w:space="0" w:color="auto"/>
              <w:bottom w:val="nil"/>
              <w:right w:val="nil"/>
            </w:tcBorders>
          </w:tcPr>
          <w:p w14:paraId="463BC64F"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7E339505" w14:textId="77777777" w:rsidR="00D33FD8" w:rsidRPr="00FF2202" w:rsidRDefault="00D33FD8" w:rsidP="00E271A5">
            <w:pPr>
              <w:keepNext/>
              <w:widowControl/>
              <w:autoSpaceDE/>
              <w:autoSpaceDN/>
              <w:jc w:val="center"/>
              <w:rPr>
                <w:lang w:eastAsia="ru-RU" w:bidi="bn-IN"/>
              </w:rPr>
            </w:pPr>
          </w:p>
        </w:tc>
        <w:tc>
          <w:tcPr>
            <w:tcW w:w="439" w:type="pct"/>
            <w:tcBorders>
              <w:top w:val="single" w:sz="4" w:space="0" w:color="auto"/>
              <w:left w:val="single" w:sz="4" w:space="0" w:color="auto"/>
              <w:bottom w:val="nil"/>
              <w:right w:val="nil"/>
            </w:tcBorders>
          </w:tcPr>
          <w:p w14:paraId="1BE8D63B" w14:textId="77777777" w:rsidR="00D33FD8" w:rsidRPr="00FF2202" w:rsidRDefault="00D33FD8" w:rsidP="00E271A5">
            <w:pPr>
              <w:keepNext/>
              <w:widowControl/>
              <w:autoSpaceDE/>
              <w:autoSpaceDN/>
              <w:jc w:val="center"/>
            </w:pPr>
            <w:r w:rsidRPr="00FF2202">
              <w:rPr>
                <w:color w:val="000000"/>
                <w:lang w:bidi="bn-IN"/>
              </w:rPr>
              <w:t>375</w:t>
            </w:r>
          </w:p>
        </w:tc>
        <w:tc>
          <w:tcPr>
            <w:tcW w:w="439" w:type="pct"/>
            <w:tcBorders>
              <w:top w:val="nil"/>
              <w:left w:val="nil"/>
              <w:bottom w:val="nil"/>
              <w:right w:val="nil"/>
            </w:tcBorders>
          </w:tcPr>
          <w:p w14:paraId="4E6F612F" w14:textId="77777777" w:rsidR="00D33FD8" w:rsidRPr="00FF2202" w:rsidRDefault="00D33FD8" w:rsidP="00E271A5">
            <w:pPr>
              <w:keepNext/>
              <w:widowControl/>
              <w:autoSpaceDE/>
              <w:autoSpaceDN/>
              <w:jc w:val="center"/>
            </w:pPr>
            <w:r w:rsidRPr="00FF2202">
              <w:rPr>
                <w:color w:val="000000"/>
                <w:lang w:bidi="bn-IN"/>
              </w:rPr>
              <w:t>450</w:t>
            </w:r>
          </w:p>
        </w:tc>
        <w:tc>
          <w:tcPr>
            <w:tcW w:w="440" w:type="pct"/>
            <w:tcBorders>
              <w:top w:val="nil"/>
              <w:left w:val="nil"/>
              <w:bottom w:val="nil"/>
              <w:right w:val="nil"/>
            </w:tcBorders>
          </w:tcPr>
          <w:p w14:paraId="21F03A6B" w14:textId="77777777" w:rsidR="00D33FD8" w:rsidRPr="00FF2202" w:rsidRDefault="00D33FD8" w:rsidP="00E271A5">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17FDD565" w14:textId="77777777" w:rsidR="00D33FD8" w:rsidRPr="00FF2202" w:rsidRDefault="00D33FD8" w:rsidP="00E271A5">
            <w:pPr>
              <w:keepNext/>
              <w:widowControl/>
              <w:autoSpaceDE/>
              <w:autoSpaceDN/>
              <w:jc w:val="center"/>
            </w:pPr>
            <w:r w:rsidRPr="00FF2202">
              <w:rPr>
                <w:color w:val="000000"/>
                <w:lang w:eastAsia="et-EE" w:bidi="bn-IN"/>
              </w:rPr>
              <w:t>525</w:t>
            </w:r>
          </w:p>
        </w:tc>
        <w:tc>
          <w:tcPr>
            <w:tcW w:w="440" w:type="pct"/>
            <w:tcBorders>
              <w:top w:val="single" w:sz="4" w:space="0" w:color="auto"/>
              <w:left w:val="single" w:sz="4" w:space="0" w:color="auto"/>
              <w:bottom w:val="nil"/>
              <w:right w:val="nil"/>
            </w:tcBorders>
          </w:tcPr>
          <w:p w14:paraId="7FF031D8"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single" w:sz="4" w:space="0" w:color="auto"/>
            </w:tcBorders>
          </w:tcPr>
          <w:p w14:paraId="3CB5277A" w14:textId="77777777" w:rsidR="00D33FD8" w:rsidRPr="00FF2202" w:rsidRDefault="00D33FD8" w:rsidP="00E271A5">
            <w:pPr>
              <w:keepNext/>
              <w:widowControl/>
              <w:autoSpaceDE/>
              <w:autoSpaceDN/>
              <w:jc w:val="center"/>
              <w:rPr>
                <w:lang w:eastAsia="ru-RU" w:bidi="bn-IN"/>
              </w:rPr>
            </w:pPr>
          </w:p>
        </w:tc>
      </w:tr>
      <w:tr w:rsidR="00D33FD8" w:rsidRPr="00FF2202" w14:paraId="0DD5372F" w14:textId="77777777" w:rsidTr="00D33FD8">
        <w:trPr>
          <w:trHeight w:val="506"/>
        </w:trPr>
        <w:tc>
          <w:tcPr>
            <w:tcW w:w="608" w:type="pct"/>
            <w:tcBorders>
              <w:top w:val="nil"/>
              <w:left w:val="single" w:sz="4" w:space="0" w:color="auto"/>
              <w:bottom w:val="nil"/>
              <w:right w:val="nil"/>
            </w:tcBorders>
          </w:tcPr>
          <w:p w14:paraId="134188EB" w14:textId="2466F3C2" w:rsidR="00D33FD8" w:rsidRPr="00FF2202" w:rsidRDefault="00D33FD8" w:rsidP="00E271A5">
            <w:pPr>
              <w:keepNext/>
              <w:widowControl/>
              <w:autoSpaceDE/>
              <w:autoSpaceDN/>
            </w:pPr>
            <w:r w:rsidRPr="00FF2202">
              <w:rPr>
                <w:color w:val="000000"/>
                <w:lang w:bidi="bn-IN"/>
              </w:rPr>
              <w:t>&gt;700...800</w:t>
            </w:r>
          </w:p>
        </w:tc>
        <w:tc>
          <w:tcPr>
            <w:tcW w:w="438" w:type="pct"/>
            <w:tcBorders>
              <w:top w:val="single" w:sz="4" w:space="0" w:color="auto"/>
              <w:left w:val="single" w:sz="4" w:space="0" w:color="auto"/>
              <w:bottom w:val="nil"/>
              <w:right w:val="nil"/>
            </w:tcBorders>
          </w:tcPr>
          <w:p w14:paraId="542E547F" w14:textId="77777777" w:rsidR="00D33FD8" w:rsidRPr="00FF2202" w:rsidRDefault="00D33FD8" w:rsidP="00E271A5">
            <w:pPr>
              <w:keepNext/>
              <w:widowControl/>
              <w:autoSpaceDE/>
              <w:autoSpaceDN/>
              <w:jc w:val="center"/>
            </w:pPr>
            <w:r w:rsidRPr="00FF2202">
              <w:rPr>
                <w:color w:val="000000"/>
                <w:lang w:bidi="bn-IN"/>
              </w:rPr>
              <w:t>225</w:t>
            </w:r>
          </w:p>
        </w:tc>
        <w:tc>
          <w:tcPr>
            <w:tcW w:w="439" w:type="pct"/>
            <w:tcBorders>
              <w:top w:val="nil"/>
              <w:left w:val="nil"/>
              <w:bottom w:val="nil"/>
              <w:right w:val="nil"/>
            </w:tcBorders>
          </w:tcPr>
          <w:p w14:paraId="106C5DA9" w14:textId="77777777" w:rsidR="00D33FD8" w:rsidRPr="00FF2202" w:rsidRDefault="00D33FD8" w:rsidP="00E271A5">
            <w:pPr>
              <w:keepNext/>
              <w:widowControl/>
              <w:autoSpaceDE/>
              <w:autoSpaceDN/>
              <w:jc w:val="center"/>
            </w:pPr>
            <w:r w:rsidRPr="00FF2202">
              <w:rPr>
                <w:color w:val="000000"/>
                <w:lang w:bidi="bn-IN"/>
              </w:rPr>
              <w:t>225</w:t>
            </w:r>
          </w:p>
        </w:tc>
        <w:tc>
          <w:tcPr>
            <w:tcW w:w="439" w:type="pct"/>
            <w:tcBorders>
              <w:top w:val="single" w:sz="4" w:space="0" w:color="auto"/>
              <w:left w:val="nil"/>
              <w:bottom w:val="nil"/>
              <w:right w:val="nil"/>
            </w:tcBorders>
          </w:tcPr>
          <w:p w14:paraId="2851E7D9" w14:textId="77777777" w:rsidR="00D33FD8" w:rsidRPr="00FF2202" w:rsidRDefault="00D33FD8" w:rsidP="00E271A5">
            <w:pPr>
              <w:keepNext/>
              <w:widowControl/>
              <w:autoSpaceDE/>
              <w:autoSpaceDN/>
              <w:jc w:val="center"/>
            </w:pPr>
            <w:r w:rsidRPr="00FF2202">
              <w:rPr>
                <w:color w:val="000000"/>
                <w:lang w:bidi="bn-IN"/>
              </w:rPr>
              <w:t>300</w:t>
            </w:r>
          </w:p>
        </w:tc>
        <w:tc>
          <w:tcPr>
            <w:tcW w:w="439" w:type="pct"/>
            <w:tcBorders>
              <w:top w:val="single" w:sz="4" w:space="0" w:color="auto"/>
              <w:left w:val="nil"/>
              <w:bottom w:val="nil"/>
              <w:right w:val="nil"/>
            </w:tcBorders>
          </w:tcPr>
          <w:p w14:paraId="6938464C" w14:textId="77777777" w:rsidR="00D33FD8" w:rsidRPr="00FF2202" w:rsidRDefault="00D33FD8" w:rsidP="00E271A5">
            <w:pPr>
              <w:keepNext/>
              <w:widowControl/>
              <w:autoSpaceDE/>
              <w:autoSpaceDN/>
              <w:jc w:val="center"/>
            </w:pPr>
            <w:r w:rsidRPr="00FF2202">
              <w:rPr>
                <w:color w:val="000000"/>
                <w:lang w:bidi="bn-IN"/>
              </w:rPr>
              <w:t>375</w:t>
            </w:r>
          </w:p>
        </w:tc>
        <w:tc>
          <w:tcPr>
            <w:tcW w:w="439" w:type="pct"/>
            <w:tcBorders>
              <w:top w:val="nil"/>
              <w:left w:val="nil"/>
              <w:bottom w:val="nil"/>
              <w:right w:val="nil"/>
            </w:tcBorders>
          </w:tcPr>
          <w:p w14:paraId="2EEDC2FA" w14:textId="77777777" w:rsidR="00D33FD8" w:rsidRPr="00FF2202" w:rsidRDefault="00D33FD8" w:rsidP="00E271A5">
            <w:pPr>
              <w:keepNext/>
              <w:widowControl/>
              <w:autoSpaceDE/>
              <w:autoSpaceDN/>
              <w:jc w:val="center"/>
            </w:pPr>
            <w:r w:rsidRPr="00FF2202">
              <w:rPr>
                <w:color w:val="000000"/>
                <w:lang w:bidi="bn-IN"/>
              </w:rPr>
              <w:t>450</w:t>
            </w:r>
          </w:p>
        </w:tc>
        <w:tc>
          <w:tcPr>
            <w:tcW w:w="439" w:type="pct"/>
            <w:tcBorders>
              <w:top w:val="nil"/>
              <w:left w:val="nil"/>
              <w:bottom w:val="nil"/>
              <w:right w:val="nil"/>
            </w:tcBorders>
          </w:tcPr>
          <w:p w14:paraId="725DC3D7" w14:textId="77777777" w:rsidR="00D33FD8" w:rsidRPr="00FF2202" w:rsidRDefault="00D33FD8" w:rsidP="00E271A5">
            <w:pPr>
              <w:keepNext/>
              <w:widowControl/>
              <w:autoSpaceDE/>
              <w:autoSpaceDN/>
              <w:jc w:val="center"/>
            </w:pPr>
            <w:r w:rsidRPr="00FF2202">
              <w:rPr>
                <w:color w:val="000000"/>
                <w:lang w:eastAsia="et-EE" w:bidi="bn-IN"/>
              </w:rPr>
              <w:t>450</w:t>
            </w:r>
          </w:p>
        </w:tc>
        <w:tc>
          <w:tcPr>
            <w:tcW w:w="440" w:type="pct"/>
            <w:tcBorders>
              <w:top w:val="nil"/>
              <w:left w:val="nil"/>
              <w:bottom w:val="nil"/>
              <w:right w:val="nil"/>
            </w:tcBorders>
          </w:tcPr>
          <w:p w14:paraId="122EF2D7" w14:textId="77777777" w:rsidR="00D33FD8" w:rsidRPr="00FF2202" w:rsidRDefault="00D33FD8" w:rsidP="00E271A5">
            <w:pPr>
              <w:keepNext/>
              <w:widowControl/>
              <w:autoSpaceDE/>
              <w:autoSpaceDN/>
              <w:jc w:val="center"/>
            </w:pPr>
            <w:r w:rsidRPr="00FF2202">
              <w:rPr>
                <w:color w:val="000000"/>
                <w:lang w:eastAsia="et-EE" w:bidi="bn-IN"/>
              </w:rPr>
              <w:t>525</w:t>
            </w:r>
          </w:p>
        </w:tc>
        <w:tc>
          <w:tcPr>
            <w:tcW w:w="439" w:type="pct"/>
            <w:tcBorders>
              <w:top w:val="nil"/>
              <w:left w:val="nil"/>
              <w:bottom w:val="nil"/>
              <w:right w:val="nil"/>
            </w:tcBorders>
          </w:tcPr>
          <w:p w14:paraId="2E26CC97" w14:textId="77777777" w:rsidR="00D33FD8" w:rsidRPr="00FF2202" w:rsidRDefault="00D33FD8" w:rsidP="00E271A5">
            <w:pPr>
              <w:keepNext/>
              <w:widowControl/>
              <w:autoSpaceDE/>
              <w:autoSpaceDN/>
              <w:jc w:val="center"/>
            </w:pPr>
            <w:r w:rsidRPr="00FF2202">
              <w:rPr>
                <w:color w:val="000000"/>
                <w:lang w:eastAsia="et-EE" w:bidi="bn-IN"/>
              </w:rPr>
              <w:t>600</w:t>
            </w:r>
          </w:p>
        </w:tc>
        <w:tc>
          <w:tcPr>
            <w:tcW w:w="440" w:type="pct"/>
            <w:tcBorders>
              <w:top w:val="nil"/>
              <w:left w:val="single" w:sz="4" w:space="0" w:color="auto"/>
              <w:bottom w:val="nil"/>
              <w:right w:val="nil"/>
            </w:tcBorders>
          </w:tcPr>
          <w:p w14:paraId="21839652"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single" w:sz="4" w:space="0" w:color="auto"/>
            </w:tcBorders>
          </w:tcPr>
          <w:p w14:paraId="502A9CFB" w14:textId="77777777" w:rsidR="00D33FD8" w:rsidRPr="00FF2202" w:rsidRDefault="00D33FD8" w:rsidP="00E271A5">
            <w:pPr>
              <w:keepNext/>
              <w:widowControl/>
              <w:autoSpaceDE/>
              <w:autoSpaceDN/>
              <w:jc w:val="center"/>
              <w:rPr>
                <w:lang w:eastAsia="ru-RU" w:bidi="bn-IN"/>
              </w:rPr>
            </w:pPr>
          </w:p>
        </w:tc>
      </w:tr>
      <w:tr w:rsidR="00D33FD8" w:rsidRPr="00FF2202" w14:paraId="3A67D495" w14:textId="77777777" w:rsidTr="00D33FD8">
        <w:trPr>
          <w:trHeight w:val="506"/>
        </w:trPr>
        <w:tc>
          <w:tcPr>
            <w:tcW w:w="608" w:type="pct"/>
            <w:tcBorders>
              <w:top w:val="nil"/>
              <w:left w:val="single" w:sz="4" w:space="0" w:color="auto"/>
              <w:bottom w:val="nil"/>
              <w:right w:val="nil"/>
            </w:tcBorders>
          </w:tcPr>
          <w:p w14:paraId="47B2AC10" w14:textId="1CA23112" w:rsidR="00D33FD8" w:rsidRPr="00FF2202" w:rsidRDefault="00D33FD8" w:rsidP="00E271A5">
            <w:pPr>
              <w:keepNext/>
              <w:widowControl/>
              <w:autoSpaceDE/>
              <w:autoSpaceDN/>
            </w:pPr>
            <w:r w:rsidRPr="00FF2202">
              <w:rPr>
                <w:color w:val="000000"/>
                <w:lang w:bidi="bn-IN"/>
              </w:rPr>
              <w:t>&gt;800...900</w:t>
            </w:r>
          </w:p>
        </w:tc>
        <w:tc>
          <w:tcPr>
            <w:tcW w:w="438" w:type="pct"/>
            <w:tcBorders>
              <w:top w:val="nil"/>
              <w:left w:val="single" w:sz="4" w:space="0" w:color="auto"/>
              <w:bottom w:val="nil"/>
              <w:right w:val="nil"/>
            </w:tcBorders>
          </w:tcPr>
          <w:p w14:paraId="2C7FBF2D" w14:textId="77777777" w:rsidR="00D33FD8" w:rsidRPr="00FF2202" w:rsidRDefault="00D33FD8" w:rsidP="00E271A5">
            <w:pPr>
              <w:keepNext/>
              <w:widowControl/>
              <w:autoSpaceDE/>
              <w:autoSpaceDN/>
              <w:jc w:val="center"/>
            </w:pPr>
            <w:r w:rsidRPr="00FF2202">
              <w:rPr>
                <w:color w:val="000000"/>
                <w:lang w:bidi="bn-IN"/>
              </w:rPr>
              <w:t>225</w:t>
            </w:r>
          </w:p>
        </w:tc>
        <w:tc>
          <w:tcPr>
            <w:tcW w:w="439" w:type="pct"/>
            <w:tcBorders>
              <w:top w:val="nil"/>
              <w:left w:val="nil"/>
              <w:bottom w:val="nil"/>
              <w:right w:val="nil"/>
            </w:tcBorders>
          </w:tcPr>
          <w:p w14:paraId="3BD5E143" w14:textId="77777777" w:rsidR="00D33FD8" w:rsidRPr="00FF2202" w:rsidRDefault="00D33FD8" w:rsidP="00E271A5">
            <w:pPr>
              <w:keepNext/>
              <w:widowControl/>
              <w:autoSpaceDE/>
              <w:autoSpaceDN/>
              <w:jc w:val="center"/>
            </w:pPr>
            <w:r w:rsidRPr="00FF2202">
              <w:rPr>
                <w:color w:val="000000"/>
                <w:lang w:eastAsia="et-EE" w:bidi="bn-IN"/>
              </w:rPr>
              <w:t>225</w:t>
            </w:r>
          </w:p>
        </w:tc>
        <w:tc>
          <w:tcPr>
            <w:tcW w:w="439" w:type="pct"/>
            <w:tcBorders>
              <w:top w:val="nil"/>
              <w:left w:val="nil"/>
              <w:bottom w:val="nil"/>
              <w:right w:val="nil"/>
            </w:tcBorders>
          </w:tcPr>
          <w:p w14:paraId="172F9EDC" w14:textId="77777777" w:rsidR="00D33FD8" w:rsidRPr="00FF2202" w:rsidRDefault="00D33FD8" w:rsidP="00E271A5">
            <w:pPr>
              <w:keepNext/>
              <w:widowControl/>
              <w:autoSpaceDE/>
              <w:autoSpaceDN/>
              <w:jc w:val="center"/>
            </w:pPr>
            <w:r w:rsidRPr="00FF2202">
              <w:rPr>
                <w:color w:val="000000"/>
                <w:lang w:eastAsia="et-EE" w:bidi="bn-IN"/>
              </w:rPr>
              <w:t>300</w:t>
            </w:r>
          </w:p>
        </w:tc>
        <w:tc>
          <w:tcPr>
            <w:tcW w:w="439" w:type="pct"/>
            <w:tcBorders>
              <w:top w:val="nil"/>
              <w:left w:val="nil"/>
              <w:bottom w:val="nil"/>
              <w:right w:val="nil"/>
            </w:tcBorders>
          </w:tcPr>
          <w:p w14:paraId="18EE1765" w14:textId="77777777" w:rsidR="00D33FD8" w:rsidRPr="00FF2202" w:rsidRDefault="00D33FD8" w:rsidP="00E271A5">
            <w:pPr>
              <w:keepNext/>
              <w:widowControl/>
              <w:autoSpaceDE/>
              <w:autoSpaceDN/>
              <w:jc w:val="center"/>
            </w:pPr>
            <w:r w:rsidRPr="00FF2202">
              <w:rPr>
                <w:color w:val="000000"/>
                <w:lang w:eastAsia="et-EE" w:bidi="bn-IN"/>
              </w:rPr>
              <w:t>375</w:t>
            </w:r>
          </w:p>
        </w:tc>
        <w:tc>
          <w:tcPr>
            <w:tcW w:w="439" w:type="pct"/>
            <w:tcBorders>
              <w:top w:val="nil"/>
              <w:left w:val="nil"/>
              <w:bottom w:val="nil"/>
              <w:right w:val="nil"/>
            </w:tcBorders>
          </w:tcPr>
          <w:p w14:paraId="01043D62" w14:textId="77777777" w:rsidR="00D33FD8" w:rsidRPr="00FF2202" w:rsidRDefault="00D33FD8" w:rsidP="00E271A5">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1AB39B37" w14:textId="77777777" w:rsidR="00D33FD8" w:rsidRPr="00FF2202" w:rsidRDefault="00D33FD8" w:rsidP="00E271A5">
            <w:pPr>
              <w:keepNext/>
              <w:widowControl/>
              <w:autoSpaceDE/>
              <w:autoSpaceDN/>
              <w:jc w:val="center"/>
            </w:pPr>
            <w:r w:rsidRPr="00FF2202">
              <w:rPr>
                <w:color w:val="000000"/>
                <w:lang w:eastAsia="et-EE" w:bidi="bn-IN"/>
              </w:rPr>
              <w:t>525</w:t>
            </w:r>
          </w:p>
        </w:tc>
        <w:tc>
          <w:tcPr>
            <w:tcW w:w="440" w:type="pct"/>
            <w:tcBorders>
              <w:top w:val="nil"/>
              <w:left w:val="nil"/>
              <w:bottom w:val="nil"/>
              <w:right w:val="nil"/>
            </w:tcBorders>
          </w:tcPr>
          <w:p w14:paraId="775652D0" w14:textId="77777777" w:rsidR="00D33FD8" w:rsidRPr="00FF2202" w:rsidRDefault="00D33FD8" w:rsidP="00E271A5">
            <w:pPr>
              <w:keepNext/>
              <w:widowControl/>
              <w:autoSpaceDE/>
              <w:autoSpaceDN/>
              <w:jc w:val="center"/>
            </w:pPr>
            <w:r w:rsidRPr="00FF2202">
              <w:rPr>
                <w:color w:val="000000"/>
                <w:lang w:bidi="bn-IN"/>
              </w:rPr>
              <w:t>600</w:t>
            </w:r>
          </w:p>
        </w:tc>
        <w:tc>
          <w:tcPr>
            <w:tcW w:w="439" w:type="pct"/>
            <w:tcBorders>
              <w:top w:val="single" w:sz="4" w:space="0" w:color="auto"/>
              <w:left w:val="single" w:sz="4" w:space="0" w:color="auto"/>
              <w:bottom w:val="nil"/>
              <w:right w:val="nil"/>
            </w:tcBorders>
          </w:tcPr>
          <w:p w14:paraId="45B3E5FE"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218B1D36"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single" w:sz="4" w:space="0" w:color="auto"/>
            </w:tcBorders>
          </w:tcPr>
          <w:p w14:paraId="70EC7595" w14:textId="77777777" w:rsidR="00D33FD8" w:rsidRPr="00FF2202" w:rsidRDefault="00D33FD8" w:rsidP="00E271A5">
            <w:pPr>
              <w:keepNext/>
              <w:widowControl/>
              <w:autoSpaceDE/>
              <w:autoSpaceDN/>
              <w:jc w:val="center"/>
              <w:rPr>
                <w:lang w:eastAsia="ru-RU" w:bidi="bn-IN"/>
              </w:rPr>
            </w:pPr>
          </w:p>
        </w:tc>
      </w:tr>
      <w:tr w:rsidR="00D33FD8" w:rsidRPr="00FF2202" w14:paraId="69D9FE2F" w14:textId="77777777" w:rsidTr="00D33FD8">
        <w:trPr>
          <w:trHeight w:val="506"/>
        </w:trPr>
        <w:tc>
          <w:tcPr>
            <w:tcW w:w="608" w:type="pct"/>
            <w:tcBorders>
              <w:top w:val="nil"/>
              <w:left w:val="single" w:sz="4" w:space="0" w:color="auto"/>
              <w:bottom w:val="nil"/>
              <w:right w:val="nil"/>
            </w:tcBorders>
          </w:tcPr>
          <w:p w14:paraId="3C5330EB" w14:textId="15413FFB" w:rsidR="00D33FD8" w:rsidRPr="00FF2202" w:rsidRDefault="00D33FD8" w:rsidP="00E271A5">
            <w:pPr>
              <w:keepNext/>
              <w:widowControl/>
              <w:autoSpaceDE/>
              <w:autoSpaceDN/>
            </w:pPr>
            <w:r w:rsidRPr="00FF2202">
              <w:rPr>
                <w:color w:val="000000"/>
                <w:lang w:bidi="bn-IN"/>
              </w:rPr>
              <w:t>&gt;900...1000</w:t>
            </w:r>
          </w:p>
        </w:tc>
        <w:tc>
          <w:tcPr>
            <w:tcW w:w="438" w:type="pct"/>
            <w:tcBorders>
              <w:top w:val="nil"/>
              <w:left w:val="single" w:sz="4" w:space="0" w:color="auto"/>
              <w:bottom w:val="nil"/>
              <w:right w:val="nil"/>
            </w:tcBorders>
          </w:tcPr>
          <w:p w14:paraId="5E888A93" w14:textId="77777777" w:rsidR="00D33FD8" w:rsidRPr="00FF2202" w:rsidRDefault="00D33FD8" w:rsidP="00E271A5">
            <w:pPr>
              <w:keepNext/>
              <w:widowControl/>
              <w:autoSpaceDE/>
              <w:autoSpaceDN/>
              <w:jc w:val="center"/>
            </w:pPr>
            <w:r w:rsidRPr="00FF2202">
              <w:rPr>
                <w:color w:val="000000"/>
                <w:lang w:bidi="bn-IN"/>
              </w:rPr>
              <w:t>225</w:t>
            </w:r>
          </w:p>
        </w:tc>
        <w:tc>
          <w:tcPr>
            <w:tcW w:w="439" w:type="pct"/>
            <w:tcBorders>
              <w:top w:val="nil"/>
              <w:left w:val="nil"/>
              <w:bottom w:val="nil"/>
              <w:right w:val="nil"/>
            </w:tcBorders>
          </w:tcPr>
          <w:p w14:paraId="37391620" w14:textId="77777777" w:rsidR="00D33FD8" w:rsidRPr="00FF2202" w:rsidRDefault="00D33FD8" w:rsidP="00E271A5">
            <w:pPr>
              <w:keepNext/>
              <w:widowControl/>
              <w:autoSpaceDE/>
              <w:autoSpaceDN/>
              <w:jc w:val="center"/>
            </w:pPr>
            <w:r w:rsidRPr="00FF2202">
              <w:rPr>
                <w:color w:val="000000"/>
                <w:lang w:eastAsia="et-EE" w:bidi="bn-IN"/>
              </w:rPr>
              <w:t>300</w:t>
            </w:r>
          </w:p>
        </w:tc>
        <w:tc>
          <w:tcPr>
            <w:tcW w:w="439" w:type="pct"/>
            <w:tcBorders>
              <w:top w:val="nil"/>
              <w:left w:val="nil"/>
              <w:bottom w:val="nil"/>
              <w:right w:val="nil"/>
            </w:tcBorders>
          </w:tcPr>
          <w:p w14:paraId="2412929B" w14:textId="77777777" w:rsidR="00D33FD8" w:rsidRPr="00FF2202" w:rsidRDefault="00D33FD8" w:rsidP="00E271A5">
            <w:pPr>
              <w:keepNext/>
              <w:widowControl/>
              <w:autoSpaceDE/>
              <w:autoSpaceDN/>
              <w:jc w:val="center"/>
            </w:pPr>
            <w:r w:rsidRPr="00FF2202">
              <w:rPr>
                <w:color w:val="000000"/>
                <w:lang w:eastAsia="et-EE" w:bidi="bn-IN"/>
              </w:rPr>
              <w:t>375</w:t>
            </w:r>
          </w:p>
        </w:tc>
        <w:tc>
          <w:tcPr>
            <w:tcW w:w="439" w:type="pct"/>
            <w:tcBorders>
              <w:top w:val="nil"/>
              <w:left w:val="nil"/>
              <w:bottom w:val="nil"/>
              <w:right w:val="nil"/>
            </w:tcBorders>
          </w:tcPr>
          <w:p w14:paraId="778F1AFF" w14:textId="77777777" w:rsidR="00D33FD8" w:rsidRPr="00FF2202" w:rsidRDefault="00D33FD8" w:rsidP="00E271A5">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480BAEE8" w14:textId="77777777" w:rsidR="00D33FD8" w:rsidRPr="00FF2202" w:rsidRDefault="00D33FD8" w:rsidP="00E271A5">
            <w:pPr>
              <w:keepNext/>
              <w:widowControl/>
              <w:autoSpaceDE/>
              <w:autoSpaceDN/>
              <w:jc w:val="center"/>
            </w:pPr>
            <w:r w:rsidRPr="00FF2202">
              <w:rPr>
                <w:color w:val="000000"/>
                <w:lang w:eastAsia="et-EE" w:bidi="bn-IN"/>
              </w:rPr>
              <w:t>525</w:t>
            </w:r>
          </w:p>
        </w:tc>
        <w:tc>
          <w:tcPr>
            <w:tcW w:w="439" w:type="pct"/>
            <w:tcBorders>
              <w:top w:val="nil"/>
              <w:left w:val="nil"/>
              <w:bottom w:val="nil"/>
              <w:right w:val="nil"/>
            </w:tcBorders>
          </w:tcPr>
          <w:p w14:paraId="0341E74E" w14:textId="77777777" w:rsidR="00D33FD8" w:rsidRPr="00FF2202" w:rsidRDefault="00D33FD8" w:rsidP="00E271A5">
            <w:pPr>
              <w:keepNext/>
              <w:widowControl/>
              <w:autoSpaceDE/>
              <w:autoSpaceDN/>
              <w:jc w:val="center"/>
            </w:pPr>
            <w:r w:rsidRPr="00FF2202">
              <w:rPr>
                <w:color w:val="000000"/>
                <w:lang w:bidi="bn-IN"/>
              </w:rPr>
              <w:t>600</w:t>
            </w:r>
          </w:p>
        </w:tc>
        <w:tc>
          <w:tcPr>
            <w:tcW w:w="440" w:type="pct"/>
            <w:tcBorders>
              <w:top w:val="single" w:sz="4" w:space="0" w:color="auto"/>
              <w:left w:val="single" w:sz="4" w:space="0" w:color="auto"/>
              <w:bottom w:val="nil"/>
              <w:right w:val="nil"/>
            </w:tcBorders>
          </w:tcPr>
          <w:p w14:paraId="125359D4"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22A9E03A"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6A0BE31D"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single" w:sz="4" w:space="0" w:color="auto"/>
            </w:tcBorders>
          </w:tcPr>
          <w:p w14:paraId="6514CBC4" w14:textId="77777777" w:rsidR="00D33FD8" w:rsidRPr="00FF2202" w:rsidRDefault="00D33FD8" w:rsidP="00E271A5">
            <w:pPr>
              <w:keepNext/>
              <w:widowControl/>
              <w:autoSpaceDE/>
              <w:autoSpaceDN/>
              <w:jc w:val="center"/>
              <w:rPr>
                <w:lang w:eastAsia="ru-RU" w:bidi="bn-IN"/>
              </w:rPr>
            </w:pPr>
          </w:p>
        </w:tc>
      </w:tr>
      <w:tr w:rsidR="00D33FD8" w:rsidRPr="00FF2202" w14:paraId="416D3970" w14:textId="77777777" w:rsidTr="00D33FD8">
        <w:trPr>
          <w:trHeight w:val="506"/>
        </w:trPr>
        <w:tc>
          <w:tcPr>
            <w:tcW w:w="608" w:type="pct"/>
            <w:tcBorders>
              <w:top w:val="nil"/>
              <w:left w:val="single" w:sz="4" w:space="0" w:color="auto"/>
              <w:bottom w:val="nil"/>
              <w:right w:val="nil"/>
            </w:tcBorders>
          </w:tcPr>
          <w:p w14:paraId="77DB578B" w14:textId="03403BC1" w:rsidR="00D33FD8" w:rsidRPr="00FF2202" w:rsidRDefault="00D33FD8" w:rsidP="00E271A5">
            <w:pPr>
              <w:keepNext/>
              <w:widowControl/>
              <w:autoSpaceDE/>
              <w:autoSpaceDN/>
            </w:pPr>
            <w:r w:rsidRPr="00FF2202">
              <w:rPr>
                <w:color w:val="000000"/>
                <w:lang w:bidi="bn-IN"/>
              </w:rPr>
              <w:t>&gt;1000...1100</w:t>
            </w:r>
          </w:p>
        </w:tc>
        <w:tc>
          <w:tcPr>
            <w:tcW w:w="438" w:type="pct"/>
            <w:tcBorders>
              <w:top w:val="nil"/>
              <w:left w:val="single" w:sz="4" w:space="0" w:color="auto"/>
              <w:bottom w:val="nil"/>
              <w:right w:val="nil"/>
            </w:tcBorders>
          </w:tcPr>
          <w:p w14:paraId="34BA5C85" w14:textId="77777777" w:rsidR="00D33FD8" w:rsidRPr="00FF2202" w:rsidRDefault="00D33FD8" w:rsidP="00E271A5">
            <w:pPr>
              <w:keepNext/>
              <w:widowControl/>
              <w:autoSpaceDE/>
              <w:autoSpaceDN/>
              <w:jc w:val="center"/>
            </w:pPr>
            <w:r w:rsidRPr="00FF2202">
              <w:rPr>
                <w:color w:val="000000"/>
                <w:lang w:bidi="bn-IN"/>
              </w:rPr>
              <w:t>225</w:t>
            </w:r>
          </w:p>
        </w:tc>
        <w:tc>
          <w:tcPr>
            <w:tcW w:w="439" w:type="pct"/>
            <w:tcBorders>
              <w:top w:val="nil"/>
              <w:left w:val="nil"/>
              <w:bottom w:val="nil"/>
              <w:right w:val="nil"/>
            </w:tcBorders>
          </w:tcPr>
          <w:p w14:paraId="6C7C18E1" w14:textId="77777777" w:rsidR="00D33FD8" w:rsidRPr="00FF2202" w:rsidRDefault="00D33FD8" w:rsidP="00E271A5">
            <w:pPr>
              <w:keepNext/>
              <w:widowControl/>
              <w:autoSpaceDE/>
              <w:autoSpaceDN/>
              <w:jc w:val="center"/>
            </w:pPr>
            <w:r w:rsidRPr="00FF2202">
              <w:rPr>
                <w:color w:val="000000"/>
                <w:lang w:eastAsia="et-EE" w:bidi="bn-IN"/>
              </w:rPr>
              <w:t>300</w:t>
            </w:r>
          </w:p>
        </w:tc>
        <w:tc>
          <w:tcPr>
            <w:tcW w:w="439" w:type="pct"/>
            <w:tcBorders>
              <w:top w:val="nil"/>
              <w:left w:val="nil"/>
              <w:bottom w:val="nil"/>
              <w:right w:val="nil"/>
            </w:tcBorders>
          </w:tcPr>
          <w:p w14:paraId="6FD36346" w14:textId="77777777" w:rsidR="00D33FD8" w:rsidRPr="00FF2202" w:rsidRDefault="00D33FD8" w:rsidP="00E271A5">
            <w:pPr>
              <w:keepNext/>
              <w:widowControl/>
              <w:autoSpaceDE/>
              <w:autoSpaceDN/>
              <w:jc w:val="center"/>
            </w:pPr>
            <w:r w:rsidRPr="00FF2202">
              <w:rPr>
                <w:color w:val="000000"/>
                <w:lang w:eastAsia="et-EE" w:bidi="bn-IN"/>
              </w:rPr>
              <w:t>375</w:t>
            </w:r>
          </w:p>
        </w:tc>
        <w:tc>
          <w:tcPr>
            <w:tcW w:w="439" w:type="pct"/>
            <w:tcBorders>
              <w:top w:val="nil"/>
              <w:left w:val="nil"/>
              <w:bottom w:val="nil"/>
              <w:right w:val="nil"/>
            </w:tcBorders>
          </w:tcPr>
          <w:p w14:paraId="1B94783B" w14:textId="77777777" w:rsidR="00D33FD8" w:rsidRPr="00FF2202" w:rsidRDefault="00D33FD8" w:rsidP="00E271A5">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29D53664" w14:textId="77777777" w:rsidR="00D33FD8" w:rsidRPr="00FF2202" w:rsidRDefault="00D33FD8" w:rsidP="00E271A5">
            <w:pPr>
              <w:keepNext/>
              <w:widowControl/>
              <w:autoSpaceDE/>
              <w:autoSpaceDN/>
              <w:jc w:val="center"/>
            </w:pPr>
            <w:r w:rsidRPr="00FF2202">
              <w:rPr>
                <w:color w:val="000000"/>
                <w:lang w:bidi="bn-IN"/>
              </w:rPr>
              <w:t>600</w:t>
            </w:r>
          </w:p>
        </w:tc>
        <w:tc>
          <w:tcPr>
            <w:tcW w:w="439" w:type="pct"/>
            <w:tcBorders>
              <w:top w:val="single" w:sz="4" w:space="0" w:color="auto"/>
              <w:left w:val="single" w:sz="4" w:space="0" w:color="auto"/>
              <w:bottom w:val="nil"/>
              <w:right w:val="nil"/>
            </w:tcBorders>
          </w:tcPr>
          <w:p w14:paraId="739474B0"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214D8664"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362966F2"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6D5F29BA"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single" w:sz="4" w:space="0" w:color="auto"/>
            </w:tcBorders>
          </w:tcPr>
          <w:p w14:paraId="76D0C046" w14:textId="77777777" w:rsidR="00D33FD8" w:rsidRPr="00FF2202" w:rsidRDefault="00D33FD8" w:rsidP="00E271A5">
            <w:pPr>
              <w:keepNext/>
              <w:widowControl/>
              <w:autoSpaceDE/>
              <w:autoSpaceDN/>
              <w:jc w:val="center"/>
              <w:rPr>
                <w:lang w:eastAsia="ru-RU" w:bidi="bn-IN"/>
              </w:rPr>
            </w:pPr>
          </w:p>
        </w:tc>
      </w:tr>
      <w:tr w:rsidR="00D33FD8" w:rsidRPr="00FF2202" w14:paraId="2ECBC7F4" w14:textId="77777777" w:rsidTr="00D33FD8">
        <w:trPr>
          <w:trHeight w:val="506"/>
        </w:trPr>
        <w:tc>
          <w:tcPr>
            <w:tcW w:w="608" w:type="pct"/>
            <w:tcBorders>
              <w:top w:val="nil"/>
              <w:left w:val="single" w:sz="4" w:space="0" w:color="auto"/>
              <w:bottom w:val="nil"/>
              <w:right w:val="nil"/>
            </w:tcBorders>
          </w:tcPr>
          <w:p w14:paraId="61944110" w14:textId="52411E19" w:rsidR="00D33FD8" w:rsidRPr="00FF2202" w:rsidRDefault="00D33FD8" w:rsidP="00E271A5">
            <w:pPr>
              <w:keepNext/>
              <w:widowControl/>
              <w:autoSpaceDE/>
              <w:autoSpaceDN/>
            </w:pPr>
            <w:r w:rsidRPr="00FF2202">
              <w:rPr>
                <w:color w:val="000000"/>
                <w:lang w:bidi="bn-IN"/>
              </w:rPr>
              <w:t>&gt;1100...1200</w:t>
            </w:r>
          </w:p>
        </w:tc>
        <w:tc>
          <w:tcPr>
            <w:tcW w:w="438" w:type="pct"/>
            <w:tcBorders>
              <w:top w:val="nil"/>
              <w:left w:val="single" w:sz="4" w:space="0" w:color="auto"/>
              <w:bottom w:val="nil"/>
              <w:right w:val="nil"/>
            </w:tcBorders>
          </w:tcPr>
          <w:p w14:paraId="0F90DE4E" w14:textId="77777777" w:rsidR="00D33FD8" w:rsidRPr="00FF2202" w:rsidRDefault="00D33FD8" w:rsidP="00E271A5">
            <w:pPr>
              <w:keepNext/>
              <w:widowControl/>
              <w:autoSpaceDE/>
              <w:autoSpaceDN/>
              <w:jc w:val="center"/>
            </w:pPr>
            <w:r w:rsidRPr="00FF2202">
              <w:rPr>
                <w:color w:val="000000"/>
                <w:lang w:bidi="bn-IN"/>
              </w:rPr>
              <w:t>300</w:t>
            </w:r>
          </w:p>
        </w:tc>
        <w:tc>
          <w:tcPr>
            <w:tcW w:w="439" w:type="pct"/>
            <w:tcBorders>
              <w:top w:val="nil"/>
              <w:left w:val="nil"/>
              <w:bottom w:val="nil"/>
              <w:right w:val="nil"/>
            </w:tcBorders>
          </w:tcPr>
          <w:p w14:paraId="43AD017F" w14:textId="77777777" w:rsidR="00D33FD8" w:rsidRPr="00FF2202" w:rsidRDefault="00D33FD8" w:rsidP="00E271A5">
            <w:pPr>
              <w:keepNext/>
              <w:widowControl/>
              <w:autoSpaceDE/>
              <w:autoSpaceDN/>
              <w:jc w:val="center"/>
            </w:pPr>
            <w:r w:rsidRPr="00FF2202">
              <w:rPr>
                <w:color w:val="000000"/>
                <w:lang w:eastAsia="et-EE" w:bidi="bn-IN"/>
              </w:rPr>
              <w:t>300</w:t>
            </w:r>
          </w:p>
        </w:tc>
        <w:tc>
          <w:tcPr>
            <w:tcW w:w="439" w:type="pct"/>
            <w:tcBorders>
              <w:top w:val="nil"/>
              <w:left w:val="nil"/>
              <w:bottom w:val="nil"/>
              <w:right w:val="nil"/>
            </w:tcBorders>
          </w:tcPr>
          <w:p w14:paraId="5F1F3097" w14:textId="77777777" w:rsidR="00D33FD8" w:rsidRPr="00FF2202" w:rsidRDefault="00D33FD8" w:rsidP="00E271A5">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4A97E753" w14:textId="77777777" w:rsidR="00D33FD8" w:rsidRPr="00FF2202" w:rsidRDefault="00D33FD8" w:rsidP="00E271A5">
            <w:pPr>
              <w:keepNext/>
              <w:widowControl/>
              <w:autoSpaceDE/>
              <w:autoSpaceDN/>
              <w:jc w:val="center"/>
            </w:pPr>
            <w:r w:rsidRPr="00FF2202">
              <w:rPr>
                <w:color w:val="000000"/>
                <w:lang w:eastAsia="et-EE" w:bidi="bn-IN"/>
              </w:rPr>
              <w:t>525</w:t>
            </w:r>
          </w:p>
        </w:tc>
        <w:tc>
          <w:tcPr>
            <w:tcW w:w="439" w:type="pct"/>
            <w:tcBorders>
              <w:top w:val="nil"/>
              <w:left w:val="nil"/>
              <w:bottom w:val="nil"/>
              <w:right w:val="nil"/>
            </w:tcBorders>
          </w:tcPr>
          <w:p w14:paraId="40922628" w14:textId="77777777" w:rsidR="00D33FD8" w:rsidRPr="00FF2202" w:rsidRDefault="00D33FD8" w:rsidP="00E271A5">
            <w:pPr>
              <w:keepNext/>
              <w:widowControl/>
              <w:autoSpaceDE/>
              <w:autoSpaceDN/>
              <w:jc w:val="center"/>
            </w:pPr>
            <w:r w:rsidRPr="00FF2202">
              <w:rPr>
                <w:color w:val="000000"/>
                <w:lang w:bidi="bn-IN"/>
              </w:rPr>
              <w:t>600</w:t>
            </w:r>
          </w:p>
        </w:tc>
        <w:tc>
          <w:tcPr>
            <w:tcW w:w="2199" w:type="pct"/>
            <w:gridSpan w:val="5"/>
            <w:tcBorders>
              <w:top w:val="nil"/>
              <w:left w:val="single" w:sz="4" w:space="0" w:color="auto"/>
              <w:bottom w:val="nil"/>
              <w:right w:val="single" w:sz="4" w:space="0" w:color="auto"/>
            </w:tcBorders>
          </w:tcPr>
          <w:p w14:paraId="41CE9F8D" w14:textId="77777777" w:rsidR="00D33FD8" w:rsidRPr="00FF2202" w:rsidRDefault="00D33FD8" w:rsidP="00AD5811">
            <w:pPr>
              <w:keepNext/>
              <w:widowControl/>
              <w:autoSpaceDE/>
              <w:autoSpaceDN/>
              <w:jc w:val="center"/>
            </w:pPr>
            <w:r w:rsidRPr="00FF2202">
              <w:rPr>
                <w:color w:val="000000"/>
                <w:lang w:eastAsia="et-EE" w:bidi="bn-IN"/>
              </w:rPr>
              <w:t>Annustamissoovitusteks on andmed puudulikud</w:t>
            </w:r>
          </w:p>
        </w:tc>
      </w:tr>
      <w:tr w:rsidR="00D33FD8" w:rsidRPr="00FF2202" w14:paraId="560249D7" w14:textId="77777777" w:rsidTr="00D33FD8">
        <w:trPr>
          <w:trHeight w:val="506"/>
        </w:trPr>
        <w:tc>
          <w:tcPr>
            <w:tcW w:w="608" w:type="pct"/>
            <w:tcBorders>
              <w:top w:val="nil"/>
              <w:left w:val="single" w:sz="4" w:space="0" w:color="auto"/>
              <w:bottom w:val="nil"/>
              <w:right w:val="nil"/>
            </w:tcBorders>
          </w:tcPr>
          <w:p w14:paraId="795D3100" w14:textId="272C8DC3" w:rsidR="00D33FD8" w:rsidRPr="00FF2202" w:rsidRDefault="00D33FD8" w:rsidP="00E271A5">
            <w:pPr>
              <w:keepNext/>
              <w:widowControl/>
              <w:autoSpaceDE/>
              <w:autoSpaceDN/>
            </w:pPr>
            <w:r w:rsidRPr="00FF2202">
              <w:rPr>
                <w:color w:val="000000"/>
                <w:lang w:bidi="bn-IN"/>
              </w:rPr>
              <w:t>&gt;1200...1300</w:t>
            </w:r>
          </w:p>
        </w:tc>
        <w:tc>
          <w:tcPr>
            <w:tcW w:w="438" w:type="pct"/>
            <w:tcBorders>
              <w:top w:val="nil"/>
              <w:left w:val="single" w:sz="4" w:space="0" w:color="auto"/>
              <w:bottom w:val="nil"/>
              <w:right w:val="nil"/>
            </w:tcBorders>
          </w:tcPr>
          <w:p w14:paraId="072DCCAE" w14:textId="77777777" w:rsidR="00D33FD8" w:rsidRPr="00FF2202" w:rsidRDefault="00D33FD8" w:rsidP="00E271A5">
            <w:pPr>
              <w:keepNext/>
              <w:widowControl/>
              <w:autoSpaceDE/>
              <w:autoSpaceDN/>
              <w:jc w:val="center"/>
            </w:pPr>
            <w:r w:rsidRPr="00FF2202">
              <w:rPr>
                <w:color w:val="000000"/>
                <w:lang w:bidi="bn-IN"/>
              </w:rPr>
              <w:t>300</w:t>
            </w:r>
          </w:p>
        </w:tc>
        <w:tc>
          <w:tcPr>
            <w:tcW w:w="439" w:type="pct"/>
            <w:tcBorders>
              <w:top w:val="nil"/>
              <w:left w:val="nil"/>
              <w:bottom w:val="nil"/>
              <w:right w:val="nil"/>
            </w:tcBorders>
          </w:tcPr>
          <w:p w14:paraId="0311F679" w14:textId="77777777" w:rsidR="00D33FD8" w:rsidRPr="00FF2202" w:rsidRDefault="00D33FD8" w:rsidP="00E271A5">
            <w:pPr>
              <w:keepNext/>
              <w:widowControl/>
              <w:autoSpaceDE/>
              <w:autoSpaceDN/>
              <w:jc w:val="center"/>
            </w:pPr>
            <w:r w:rsidRPr="00FF2202">
              <w:rPr>
                <w:color w:val="000000"/>
                <w:lang w:eastAsia="et-EE" w:bidi="bn-IN"/>
              </w:rPr>
              <w:t>375</w:t>
            </w:r>
          </w:p>
        </w:tc>
        <w:tc>
          <w:tcPr>
            <w:tcW w:w="439" w:type="pct"/>
            <w:tcBorders>
              <w:top w:val="nil"/>
              <w:left w:val="nil"/>
              <w:bottom w:val="nil"/>
              <w:right w:val="nil"/>
            </w:tcBorders>
          </w:tcPr>
          <w:p w14:paraId="63292977" w14:textId="77777777" w:rsidR="00D33FD8" w:rsidRPr="00FF2202" w:rsidRDefault="00D33FD8" w:rsidP="00E271A5">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3D28AC33" w14:textId="77777777" w:rsidR="00D33FD8" w:rsidRPr="00FF2202" w:rsidRDefault="00D33FD8" w:rsidP="00E271A5">
            <w:pPr>
              <w:keepNext/>
              <w:widowControl/>
              <w:autoSpaceDE/>
              <w:autoSpaceDN/>
              <w:jc w:val="center"/>
            </w:pPr>
            <w:r w:rsidRPr="00FF2202">
              <w:rPr>
                <w:color w:val="000000"/>
                <w:lang w:eastAsia="et-EE" w:bidi="bn-IN"/>
              </w:rPr>
              <w:t>525</w:t>
            </w:r>
          </w:p>
        </w:tc>
        <w:tc>
          <w:tcPr>
            <w:tcW w:w="439" w:type="pct"/>
            <w:tcBorders>
              <w:top w:val="single" w:sz="4" w:space="0" w:color="auto"/>
              <w:left w:val="single" w:sz="4" w:space="0" w:color="auto"/>
              <w:bottom w:val="nil"/>
              <w:right w:val="nil"/>
            </w:tcBorders>
          </w:tcPr>
          <w:p w14:paraId="5C62F592"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5B73C219"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02EA0DAE"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nil"/>
              <w:right w:val="nil"/>
            </w:tcBorders>
          </w:tcPr>
          <w:p w14:paraId="681B8275"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nil"/>
            </w:tcBorders>
          </w:tcPr>
          <w:p w14:paraId="0268AFD5"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nil"/>
              <w:right w:val="single" w:sz="4" w:space="0" w:color="auto"/>
            </w:tcBorders>
          </w:tcPr>
          <w:p w14:paraId="052E2306" w14:textId="77777777" w:rsidR="00D33FD8" w:rsidRPr="00FF2202" w:rsidRDefault="00D33FD8" w:rsidP="00E271A5">
            <w:pPr>
              <w:keepNext/>
              <w:widowControl/>
              <w:autoSpaceDE/>
              <w:autoSpaceDN/>
              <w:jc w:val="center"/>
              <w:rPr>
                <w:lang w:eastAsia="ru-RU" w:bidi="bn-IN"/>
              </w:rPr>
            </w:pPr>
          </w:p>
        </w:tc>
      </w:tr>
      <w:tr w:rsidR="00D33FD8" w:rsidRPr="00FF2202" w14:paraId="5CE63516" w14:textId="77777777" w:rsidTr="00D33FD8">
        <w:trPr>
          <w:trHeight w:val="506"/>
        </w:trPr>
        <w:tc>
          <w:tcPr>
            <w:tcW w:w="608" w:type="pct"/>
            <w:tcBorders>
              <w:top w:val="nil"/>
              <w:left w:val="single" w:sz="4" w:space="0" w:color="auto"/>
              <w:bottom w:val="single" w:sz="4" w:space="0" w:color="auto"/>
              <w:right w:val="nil"/>
            </w:tcBorders>
          </w:tcPr>
          <w:p w14:paraId="58F46103" w14:textId="734732CD" w:rsidR="00D33FD8" w:rsidRPr="00FF2202" w:rsidRDefault="00D33FD8" w:rsidP="00E271A5">
            <w:pPr>
              <w:keepNext/>
              <w:widowControl/>
              <w:autoSpaceDE/>
              <w:autoSpaceDN/>
            </w:pPr>
            <w:r w:rsidRPr="00FF2202">
              <w:rPr>
                <w:color w:val="000000"/>
                <w:lang w:bidi="bn-IN"/>
              </w:rPr>
              <w:t>&gt;1300...1500</w:t>
            </w:r>
          </w:p>
        </w:tc>
        <w:tc>
          <w:tcPr>
            <w:tcW w:w="438" w:type="pct"/>
            <w:tcBorders>
              <w:top w:val="nil"/>
              <w:left w:val="single" w:sz="4" w:space="0" w:color="auto"/>
              <w:bottom w:val="single" w:sz="4" w:space="0" w:color="auto"/>
              <w:right w:val="nil"/>
            </w:tcBorders>
          </w:tcPr>
          <w:p w14:paraId="323AA7AD" w14:textId="77777777" w:rsidR="00D33FD8" w:rsidRPr="00FF2202" w:rsidRDefault="00D33FD8" w:rsidP="00E271A5">
            <w:pPr>
              <w:keepNext/>
              <w:widowControl/>
              <w:autoSpaceDE/>
              <w:autoSpaceDN/>
              <w:jc w:val="center"/>
            </w:pPr>
            <w:r w:rsidRPr="00FF2202">
              <w:rPr>
                <w:color w:val="000000"/>
                <w:lang w:bidi="bn-IN"/>
              </w:rPr>
              <w:t>300</w:t>
            </w:r>
          </w:p>
        </w:tc>
        <w:tc>
          <w:tcPr>
            <w:tcW w:w="439" w:type="pct"/>
            <w:tcBorders>
              <w:top w:val="nil"/>
              <w:left w:val="nil"/>
              <w:bottom w:val="single" w:sz="4" w:space="0" w:color="auto"/>
              <w:right w:val="nil"/>
            </w:tcBorders>
          </w:tcPr>
          <w:p w14:paraId="0F3F6DCB" w14:textId="77777777" w:rsidR="00D33FD8" w:rsidRPr="00FF2202" w:rsidRDefault="00D33FD8" w:rsidP="00E271A5">
            <w:pPr>
              <w:keepNext/>
              <w:widowControl/>
              <w:autoSpaceDE/>
              <w:autoSpaceDN/>
              <w:jc w:val="center"/>
            </w:pPr>
            <w:r w:rsidRPr="00FF2202">
              <w:rPr>
                <w:color w:val="000000"/>
                <w:lang w:eastAsia="et-EE" w:bidi="bn-IN"/>
              </w:rPr>
              <w:t>375</w:t>
            </w:r>
          </w:p>
        </w:tc>
        <w:tc>
          <w:tcPr>
            <w:tcW w:w="439" w:type="pct"/>
            <w:tcBorders>
              <w:top w:val="nil"/>
              <w:left w:val="nil"/>
              <w:bottom w:val="single" w:sz="4" w:space="0" w:color="auto"/>
              <w:right w:val="nil"/>
            </w:tcBorders>
          </w:tcPr>
          <w:p w14:paraId="0F63C556" w14:textId="77777777" w:rsidR="00D33FD8" w:rsidRPr="00FF2202" w:rsidRDefault="00D33FD8" w:rsidP="00E271A5">
            <w:pPr>
              <w:keepNext/>
              <w:widowControl/>
              <w:autoSpaceDE/>
              <w:autoSpaceDN/>
              <w:jc w:val="center"/>
            </w:pPr>
            <w:r w:rsidRPr="00FF2202">
              <w:rPr>
                <w:color w:val="000000"/>
                <w:lang w:eastAsia="et-EE" w:bidi="bn-IN"/>
              </w:rPr>
              <w:t>525</w:t>
            </w:r>
          </w:p>
        </w:tc>
        <w:tc>
          <w:tcPr>
            <w:tcW w:w="439" w:type="pct"/>
            <w:tcBorders>
              <w:top w:val="nil"/>
              <w:left w:val="nil"/>
              <w:bottom w:val="single" w:sz="4" w:space="0" w:color="auto"/>
              <w:right w:val="nil"/>
            </w:tcBorders>
          </w:tcPr>
          <w:p w14:paraId="01963DC0" w14:textId="77777777" w:rsidR="00D33FD8" w:rsidRPr="00FF2202" w:rsidRDefault="00D33FD8" w:rsidP="00E271A5">
            <w:pPr>
              <w:keepNext/>
              <w:widowControl/>
              <w:autoSpaceDE/>
              <w:autoSpaceDN/>
              <w:jc w:val="center"/>
            </w:pPr>
            <w:r w:rsidRPr="00FF2202">
              <w:rPr>
                <w:color w:val="000000"/>
                <w:lang w:eastAsia="et-EE" w:bidi="bn-IN"/>
              </w:rPr>
              <w:t>600</w:t>
            </w:r>
          </w:p>
        </w:tc>
        <w:tc>
          <w:tcPr>
            <w:tcW w:w="439" w:type="pct"/>
            <w:tcBorders>
              <w:top w:val="nil"/>
              <w:left w:val="single" w:sz="4" w:space="0" w:color="auto"/>
              <w:bottom w:val="single" w:sz="4" w:space="0" w:color="auto"/>
              <w:right w:val="nil"/>
            </w:tcBorders>
          </w:tcPr>
          <w:p w14:paraId="7BCBA97E"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single" w:sz="4" w:space="0" w:color="auto"/>
              <w:right w:val="nil"/>
            </w:tcBorders>
          </w:tcPr>
          <w:p w14:paraId="4F323033"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single" w:sz="4" w:space="0" w:color="auto"/>
              <w:right w:val="nil"/>
            </w:tcBorders>
          </w:tcPr>
          <w:p w14:paraId="536FE96C" w14:textId="77777777" w:rsidR="00D33FD8" w:rsidRPr="00FF2202" w:rsidRDefault="00D33FD8" w:rsidP="00E271A5">
            <w:pPr>
              <w:keepNext/>
              <w:widowControl/>
              <w:autoSpaceDE/>
              <w:autoSpaceDN/>
              <w:jc w:val="center"/>
              <w:rPr>
                <w:lang w:eastAsia="ru-RU" w:bidi="bn-IN"/>
              </w:rPr>
            </w:pPr>
          </w:p>
        </w:tc>
        <w:tc>
          <w:tcPr>
            <w:tcW w:w="439" w:type="pct"/>
            <w:tcBorders>
              <w:top w:val="nil"/>
              <w:left w:val="nil"/>
              <w:bottom w:val="single" w:sz="4" w:space="0" w:color="auto"/>
              <w:right w:val="nil"/>
            </w:tcBorders>
          </w:tcPr>
          <w:p w14:paraId="075AA65C"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single" w:sz="4" w:space="0" w:color="auto"/>
              <w:right w:val="nil"/>
            </w:tcBorders>
          </w:tcPr>
          <w:p w14:paraId="3BACCDE5" w14:textId="77777777" w:rsidR="00D33FD8" w:rsidRPr="00FF2202" w:rsidRDefault="00D33FD8" w:rsidP="00E271A5">
            <w:pPr>
              <w:keepNext/>
              <w:widowControl/>
              <w:autoSpaceDE/>
              <w:autoSpaceDN/>
              <w:jc w:val="center"/>
              <w:rPr>
                <w:lang w:eastAsia="ru-RU" w:bidi="bn-IN"/>
              </w:rPr>
            </w:pPr>
          </w:p>
        </w:tc>
        <w:tc>
          <w:tcPr>
            <w:tcW w:w="440" w:type="pct"/>
            <w:tcBorders>
              <w:top w:val="nil"/>
              <w:left w:val="nil"/>
              <w:bottom w:val="single" w:sz="4" w:space="0" w:color="auto"/>
              <w:right w:val="single" w:sz="4" w:space="0" w:color="auto"/>
            </w:tcBorders>
          </w:tcPr>
          <w:p w14:paraId="6F63A60D" w14:textId="77777777" w:rsidR="00D33FD8" w:rsidRPr="00FF2202" w:rsidRDefault="00D33FD8" w:rsidP="00E271A5">
            <w:pPr>
              <w:keepNext/>
              <w:widowControl/>
              <w:autoSpaceDE/>
              <w:autoSpaceDN/>
              <w:jc w:val="center"/>
              <w:rPr>
                <w:lang w:eastAsia="ru-RU" w:bidi="bn-IN"/>
              </w:rPr>
            </w:pPr>
          </w:p>
        </w:tc>
      </w:tr>
    </w:tbl>
    <w:p w14:paraId="06F21450" w14:textId="1FC4BE45" w:rsidR="001D3673" w:rsidRPr="007F362C" w:rsidDel="00003104" w:rsidRDefault="001D3673" w:rsidP="00E271A5">
      <w:pPr>
        <w:pStyle w:val="RegularQRD"/>
        <w:widowControl/>
        <w:rPr>
          <w:ins w:id="210" w:author="만든 이"/>
          <w:del w:id="211" w:author="만든 이"/>
          <w:rFonts w:eastAsia="맑은 고딕"/>
          <w:color w:val="000000"/>
          <w:lang w:eastAsia="ko-KR"/>
          <w:rPrChange w:id="212" w:author="만든 이">
            <w:rPr>
              <w:ins w:id="213" w:author="만든 이"/>
              <w:del w:id="214" w:author="만든 이"/>
              <w:rFonts w:eastAsiaTheme="minorEastAsia"/>
              <w:color w:val="000000"/>
              <w:lang w:eastAsia="zh-CN"/>
            </w:rPr>
          </w:rPrChange>
        </w:rPr>
      </w:pPr>
    </w:p>
    <w:p w14:paraId="513947B4" w14:textId="30995F84" w:rsidR="008B4127" w:rsidRPr="00FF2202" w:rsidRDefault="00CD1D6B" w:rsidP="00E271A5">
      <w:pPr>
        <w:pStyle w:val="RegularQRD"/>
        <w:widowControl/>
        <w:rPr>
          <w:color w:val="000000"/>
        </w:rPr>
      </w:pPr>
      <w:r w:rsidRPr="00FF2202">
        <w:rPr>
          <w:color w:val="000000"/>
        </w:rPr>
        <w:t>* CRSwNP kesksetesse uuringutesse ei kaasatud patsiente kehakaaluga alla 30 kg.</w:t>
      </w:r>
    </w:p>
    <w:p w14:paraId="1AD0F733" w14:textId="7A7B7EF7" w:rsidR="002954B6" w:rsidRPr="00FF2202" w:rsidRDefault="002954B6" w:rsidP="00E271A5">
      <w:pPr>
        <w:widowControl/>
        <w:rPr>
          <w:color w:val="000000"/>
        </w:rPr>
      </w:pPr>
    </w:p>
    <w:p w14:paraId="3A72CBFA" w14:textId="61081786" w:rsidR="00D33FD8" w:rsidRPr="00FF2202" w:rsidRDefault="00CD1D6B" w:rsidP="00E331BD">
      <w:pPr>
        <w:pStyle w:val="RegularQRD"/>
        <w:keepNext/>
        <w:widowControl/>
        <w:rPr>
          <w:i/>
          <w:iCs/>
          <w:color w:val="000000"/>
          <w:u w:val="single"/>
        </w:rPr>
      </w:pPr>
      <w:r w:rsidRPr="00FF2202">
        <w:rPr>
          <w:i/>
          <w:color w:val="000000"/>
          <w:u w:val="single"/>
        </w:rPr>
        <w:t>Ravi kestus, jälgimine ja annuse kohandamine</w:t>
      </w:r>
    </w:p>
    <w:p w14:paraId="50AA1254" w14:textId="5DA80DD5" w:rsidR="008B4127" w:rsidRPr="00FF2202" w:rsidRDefault="00CD1D6B" w:rsidP="00E331BD">
      <w:pPr>
        <w:pStyle w:val="QRDADDSUBHEADINGS"/>
        <w:keepNext/>
        <w:widowControl/>
        <w:rPr>
          <w:i/>
          <w:iCs/>
          <w:u w:val="none"/>
        </w:rPr>
      </w:pPr>
      <w:r w:rsidRPr="00FF2202">
        <w:rPr>
          <w:i/>
          <w:u w:val="none"/>
        </w:rPr>
        <w:t>Allergiline astma</w:t>
      </w:r>
    </w:p>
    <w:p w14:paraId="0E8EC949" w14:textId="21703464" w:rsidR="008B4127" w:rsidRPr="00FF2202" w:rsidRDefault="00716F23" w:rsidP="00E271A5">
      <w:pPr>
        <w:pStyle w:val="RegularQRD"/>
        <w:widowControl/>
        <w:rPr>
          <w:color w:val="000000"/>
        </w:rPr>
      </w:pPr>
      <w:r w:rsidRPr="00FF2202">
        <w:rPr>
          <w:color w:val="000000"/>
        </w:rPr>
        <w:t>Omlyclo näidustatud pikaajaliseks raviks. Kliinilistes uuringutes on tõestatud, et raviefektiivsus saabub vähemalt 12...16 nädalat pärast ravi alustamist. 16 nädala möödudes ravi alustamisest Omlycloga on vajalik arstipoolne raviefektiivsuse hindamine patsientidel enne järgnevate raviannuste manustamist. Otsus ravi jätkamise kohta 16-nädalase perioodi järel või järgnevatel kordadel peab põhinema asjaolul, kas astma üldises kontrollis on täheldatav märkimisväärne paranemine (vt lõik 5.1, „Arsti üldhinnang ravi efektiivsusele“).</w:t>
      </w:r>
    </w:p>
    <w:p w14:paraId="79ECDA13" w14:textId="77777777" w:rsidR="008B4127" w:rsidRPr="00FF2202" w:rsidRDefault="008B4127" w:rsidP="00E271A5">
      <w:pPr>
        <w:pStyle w:val="RegularQRD"/>
        <w:widowControl/>
        <w:rPr>
          <w:color w:val="000000"/>
        </w:rPr>
      </w:pPr>
    </w:p>
    <w:p w14:paraId="16CCBE81" w14:textId="77777777" w:rsidR="008B4127" w:rsidRPr="00FF2202" w:rsidRDefault="00CD1D6B" w:rsidP="00E331BD">
      <w:pPr>
        <w:pStyle w:val="RegularQRD"/>
        <w:keepNext/>
        <w:widowControl/>
        <w:rPr>
          <w:i/>
          <w:iCs/>
          <w:color w:val="000000"/>
          <w:u w:val="single"/>
        </w:rPr>
      </w:pPr>
      <w:r w:rsidRPr="00FF2202">
        <w:rPr>
          <w:i/>
          <w:color w:val="000000"/>
          <w:u w:val="single"/>
        </w:rPr>
        <w:t>Krooniline ninapolüüpidega rinosinusiit (CRSwNP)</w:t>
      </w:r>
    </w:p>
    <w:p w14:paraId="47B50B31" w14:textId="77777777" w:rsidR="008B4127" w:rsidRPr="00FF2202" w:rsidRDefault="00CD1D6B" w:rsidP="00E271A5">
      <w:pPr>
        <w:pStyle w:val="RegularQRD"/>
        <w:widowControl/>
        <w:rPr>
          <w:color w:val="000000"/>
        </w:rPr>
      </w:pPr>
      <w:r w:rsidRPr="00FF2202">
        <w:rPr>
          <w:color w:val="000000"/>
        </w:rPr>
        <w:t>CRSwNP kliinilistes uuringutes täheldati muutusi ninapolüüpide skooris (</w:t>
      </w:r>
      <w:r w:rsidRPr="00FF2202">
        <w:rPr>
          <w:i/>
          <w:color w:val="000000"/>
        </w:rPr>
        <w:t>nasal polyps score</w:t>
      </w:r>
      <w:r w:rsidRPr="00FF2202">
        <w:rPr>
          <w:color w:val="000000"/>
        </w:rPr>
        <w:t>, NPS) ja ninakinnisuse skooris (</w:t>
      </w:r>
      <w:r w:rsidRPr="00FF2202">
        <w:rPr>
          <w:i/>
          <w:color w:val="000000"/>
        </w:rPr>
        <w:t>nasal congestion score</w:t>
      </w:r>
      <w:r w:rsidRPr="00FF2202">
        <w:rPr>
          <w:color w:val="000000"/>
        </w:rPr>
        <w:t>, NCS) 4. nädalal. Ravi jätkamise vajadust tuleb perioodiliselt üle hinnata vastavalt patsiendi haiguse raskusastmele ja sümptomite kontrolli tasemele.</w:t>
      </w:r>
    </w:p>
    <w:p w14:paraId="5A604B7F" w14:textId="77777777" w:rsidR="008B4127" w:rsidRPr="00FF2202" w:rsidRDefault="008B4127" w:rsidP="00E271A5">
      <w:pPr>
        <w:pStyle w:val="RegularQRD"/>
        <w:widowControl/>
        <w:rPr>
          <w:color w:val="000000"/>
        </w:rPr>
      </w:pPr>
    </w:p>
    <w:p w14:paraId="077B36B6" w14:textId="77777777" w:rsidR="008B4127" w:rsidRPr="00FF2202" w:rsidRDefault="00CD1D6B" w:rsidP="00E331BD">
      <w:pPr>
        <w:pStyle w:val="RegularQRD"/>
        <w:keepNext/>
        <w:widowControl/>
        <w:rPr>
          <w:i/>
          <w:iCs/>
          <w:color w:val="000000"/>
          <w:u w:val="single"/>
        </w:rPr>
      </w:pPr>
      <w:r w:rsidRPr="00FF2202">
        <w:rPr>
          <w:i/>
          <w:color w:val="000000"/>
          <w:u w:val="single"/>
        </w:rPr>
        <w:t>Allergiline astma ja krooniline ninapolüüpidega rinosinusiit (CRSwNP)</w:t>
      </w:r>
    </w:p>
    <w:p w14:paraId="1CEEAAC7" w14:textId="790959F2" w:rsidR="008B4127" w:rsidRPr="00FF2202" w:rsidRDefault="00CD1D6B" w:rsidP="00E271A5">
      <w:pPr>
        <w:pStyle w:val="RegularQRD"/>
        <w:widowControl/>
        <w:rPr>
          <w:color w:val="000000"/>
        </w:rPr>
      </w:pPr>
      <w:r w:rsidRPr="00FF2202">
        <w:rPr>
          <w:color w:val="000000"/>
        </w:rPr>
        <w:t>Ravi lõpetamine viib üldiselt vaba IgE taseme tõusu ning sellega seotud sümptomite taastekkeni. Üld- IgE väärtus on tõusnud ravi ajal ning jääb kõrgenenuks kuni üks aasta pärast ravi lõpetamist. Sellest tulenevalt ei ole võimalik kasutada ravi ajal annuste määramiseks IgE taseme korduvat määramist.</w:t>
      </w:r>
    </w:p>
    <w:p w14:paraId="2D1CA032" w14:textId="77777777" w:rsidR="008B4127" w:rsidRPr="00FF2202" w:rsidRDefault="008B4127" w:rsidP="00E271A5">
      <w:pPr>
        <w:pStyle w:val="RegularQRD"/>
        <w:widowControl/>
        <w:rPr>
          <w:color w:val="000000"/>
        </w:rPr>
      </w:pPr>
    </w:p>
    <w:p w14:paraId="0B1A52C9" w14:textId="21462F38" w:rsidR="008B4127" w:rsidRPr="00FF2202" w:rsidRDefault="00CD1D6B" w:rsidP="00E271A5">
      <w:pPr>
        <w:pStyle w:val="RegularQRD"/>
        <w:widowControl/>
        <w:rPr>
          <w:color w:val="000000"/>
        </w:rPr>
      </w:pPr>
      <w:r w:rsidRPr="00FF2202">
        <w:rPr>
          <w:color w:val="000000"/>
        </w:rPr>
        <w:t>Annuste määramine vähem kui üheaastase ravi katkestamise järgselt peaks põhinema esialgsetel seerumi IgE tasemetel, mis mõõdeti enne ravi alustamist. Annuse määramiseks on võimalik kasutada korduvat seerumi üld-IgE taseme määramist juhul, kui ravist on möödunud üks aasta või enam.</w:t>
      </w:r>
    </w:p>
    <w:p w14:paraId="31B589BD" w14:textId="77777777" w:rsidR="008B4127" w:rsidRPr="00FF2202" w:rsidRDefault="008B4127" w:rsidP="00E271A5">
      <w:pPr>
        <w:pStyle w:val="RegularQRD"/>
        <w:widowControl/>
        <w:rPr>
          <w:color w:val="000000"/>
        </w:rPr>
      </w:pPr>
    </w:p>
    <w:p w14:paraId="0BE6AF3B" w14:textId="4DB19F07" w:rsidR="008B4127" w:rsidRPr="00FF2202" w:rsidRDefault="00CD1D6B" w:rsidP="00E271A5">
      <w:pPr>
        <w:pStyle w:val="RegularQRD"/>
        <w:widowControl/>
        <w:rPr>
          <w:color w:val="000000"/>
        </w:rPr>
      </w:pPr>
      <w:r w:rsidRPr="00FF2202">
        <w:rPr>
          <w:color w:val="000000"/>
        </w:rPr>
        <w:t>Annuste kohandamine on vajalik suuremate kehakaalu muutuste korral (vt tabelid 2 ja 3).</w:t>
      </w:r>
    </w:p>
    <w:p w14:paraId="4DE8D0CB" w14:textId="77777777" w:rsidR="008B4127" w:rsidRPr="00FF2202" w:rsidRDefault="008B4127" w:rsidP="00E271A5">
      <w:pPr>
        <w:pStyle w:val="RegularQRD"/>
        <w:widowControl/>
        <w:rPr>
          <w:color w:val="000000"/>
        </w:rPr>
      </w:pPr>
    </w:p>
    <w:p w14:paraId="2BDD257B" w14:textId="77777777" w:rsidR="008B4127" w:rsidRPr="00FF2202" w:rsidRDefault="00CD1D6B" w:rsidP="00E331BD">
      <w:pPr>
        <w:pStyle w:val="RegularQRD"/>
        <w:keepNext/>
        <w:widowControl/>
        <w:rPr>
          <w:i/>
          <w:iCs/>
          <w:color w:val="000000"/>
          <w:u w:val="single"/>
        </w:rPr>
      </w:pPr>
      <w:r w:rsidRPr="00FF2202">
        <w:rPr>
          <w:i/>
          <w:color w:val="000000"/>
          <w:u w:val="single"/>
        </w:rPr>
        <w:t>Patsientide erirühmad</w:t>
      </w:r>
    </w:p>
    <w:p w14:paraId="5DF39841" w14:textId="77777777" w:rsidR="008B4127" w:rsidRPr="00FF2202" w:rsidRDefault="00CD1D6B" w:rsidP="00E331BD">
      <w:pPr>
        <w:pStyle w:val="RegularQRD"/>
        <w:keepNext/>
        <w:widowControl/>
        <w:rPr>
          <w:i/>
          <w:iCs/>
          <w:color w:val="000000"/>
        </w:rPr>
      </w:pPr>
      <w:r w:rsidRPr="00FF2202">
        <w:rPr>
          <w:i/>
          <w:color w:val="000000"/>
        </w:rPr>
        <w:t>Eakad (65-aastased ja vanemad)</w:t>
      </w:r>
    </w:p>
    <w:p w14:paraId="6524D4C5" w14:textId="322EA88F" w:rsidR="008B4127" w:rsidRPr="00FF2202" w:rsidRDefault="00CD1D6B" w:rsidP="00E271A5">
      <w:pPr>
        <w:pStyle w:val="RegularQRD"/>
        <w:widowControl/>
        <w:rPr>
          <w:color w:val="000000"/>
        </w:rPr>
      </w:pPr>
      <w:r w:rsidRPr="00FF2202">
        <w:rPr>
          <w:color w:val="000000"/>
        </w:rPr>
        <w:t>Omalizumabi kasutamise kohta üle 65-aastastel patsientidel on andmeid vähe, kuid ei ole tõestatud, et eakad patsiendid vajavad erinevaid annuseid nooremate täiskasvanud patsientidega võrreldes.</w:t>
      </w:r>
    </w:p>
    <w:p w14:paraId="67985601" w14:textId="77777777" w:rsidR="008B4127" w:rsidRPr="00FF2202" w:rsidRDefault="008B4127" w:rsidP="00E271A5">
      <w:pPr>
        <w:pStyle w:val="RegularQRD"/>
        <w:widowControl/>
        <w:rPr>
          <w:color w:val="000000"/>
        </w:rPr>
      </w:pPr>
    </w:p>
    <w:p w14:paraId="51037DA1" w14:textId="77777777" w:rsidR="008B4127" w:rsidRPr="00FF2202" w:rsidRDefault="00CD1D6B" w:rsidP="00E331BD">
      <w:pPr>
        <w:pStyle w:val="RegularQRD"/>
        <w:keepNext/>
        <w:widowControl/>
        <w:rPr>
          <w:i/>
          <w:iCs/>
          <w:color w:val="000000"/>
        </w:rPr>
      </w:pPr>
      <w:r w:rsidRPr="00FF2202">
        <w:rPr>
          <w:i/>
          <w:color w:val="000000"/>
        </w:rPr>
        <w:t>Neeru- või maksakahjustus</w:t>
      </w:r>
    </w:p>
    <w:p w14:paraId="0DF77131" w14:textId="77777777" w:rsidR="008B4127" w:rsidRPr="00FF2202" w:rsidRDefault="00CD1D6B" w:rsidP="00E271A5">
      <w:pPr>
        <w:pStyle w:val="RegularQRD"/>
        <w:widowControl/>
        <w:rPr>
          <w:color w:val="000000"/>
        </w:rPr>
      </w:pPr>
      <w:r w:rsidRPr="00FF2202">
        <w:rPr>
          <w:color w:val="000000"/>
        </w:rPr>
        <w:t>Toimet omalizumabi farmakokineetikale neeru- ja maksakahjustusega patsientidel ei ole uuritud. Kuna omalizumabi kliirens kliiniliste annuste puhul on kõrgem retikuloendoteliaalsüsteemis (RES), on vähetõenäoline selle muutumine neeru- või maksakahjustuse korral. Kuna puuduvad kindlad soovitused annustamise osas, tuleb omalizumabi manustada ettevaatlikkusega (vt lõik 4.4).</w:t>
      </w:r>
    </w:p>
    <w:p w14:paraId="182D0296" w14:textId="77777777" w:rsidR="008B4127" w:rsidRPr="00FF2202" w:rsidRDefault="008B4127" w:rsidP="00E271A5">
      <w:pPr>
        <w:pStyle w:val="RegularQRD"/>
        <w:widowControl/>
        <w:rPr>
          <w:color w:val="000000"/>
        </w:rPr>
      </w:pPr>
    </w:p>
    <w:p w14:paraId="68BE2743" w14:textId="77777777" w:rsidR="008B4127" w:rsidRPr="00FF2202" w:rsidRDefault="00CD1D6B" w:rsidP="00E331BD">
      <w:pPr>
        <w:pStyle w:val="RegularQRD"/>
        <w:keepNext/>
        <w:widowControl/>
        <w:rPr>
          <w:i/>
          <w:iCs/>
          <w:color w:val="000000"/>
        </w:rPr>
      </w:pPr>
      <w:r w:rsidRPr="00FF2202">
        <w:rPr>
          <w:i/>
          <w:color w:val="000000"/>
        </w:rPr>
        <w:t>Lapsed</w:t>
      </w:r>
    </w:p>
    <w:p w14:paraId="61F51399" w14:textId="690AF015" w:rsidR="008B4127" w:rsidRPr="00FF2202" w:rsidRDefault="00CD1D6B" w:rsidP="00E271A5">
      <w:pPr>
        <w:pStyle w:val="RegularQRD"/>
        <w:widowControl/>
        <w:rPr>
          <w:color w:val="000000"/>
        </w:rPr>
      </w:pPr>
      <w:r w:rsidRPr="00FF2202">
        <w:rPr>
          <w:color w:val="000000"/>
        </w:rPr>
        <w:t>Omalizumabi ohutus ja efektiivsus allergilise astmaga patsientidel vanuses alla 6 aastat ei ole tõestatud. Andmed puuduvad.</w:t>
      </w:r>
    </w:p>
    <w:p w14:paraId="21ADDE61" w14:textId="77777777" w:rsidR="008B4127" w:rsidRPr="00FF2202" w:rsidRDefault="008B4127" w:rsidP="00E271A5">
      <w:pPr>
        <w:pStyle w:val="RegularQRD"/>
        <w:widowControl/>
        <w:rPr>
          <w:color w:val="000000"/>
        </w:rPr>
      </w:pPr>
    </w:p>
    <w:p w14:paraId="11FDC1C1" w14:textId="6BFEECBD" w:rsidR="008B4127" w:rsidRPr="00FF2202" w:rsidRDefault="00CD1D6B" w:rsidP="00E271A5">
      <w:pPr>
        <w:pStyle w:val="RegularQRD"/>
        <w:widowControl/>
        <w:rPr>
          <w:color w:val="000000"/>
        </w:rPr>
      </w:pPr>
      <w:r w:rsidRPr="00FF2202">
        <w:rPr>
          <w:color w:val="000000"/>
        </w:rPr>
        <w:t>Omalizumabi ohutus ja efektiivsus CRSwNP-ga patsientidel vanuses alla 18 aastat ei ole tõestatud. Andmed puuduvad.</w:t>
      </w:r>
    </w:p>
    <w:p w14:paraId="7F70D93B" w14:textId="77777777" w:rsidR="008B4127" w:rsidRPr="00FF2202" w:rsidRDefault="008B4127" w:rsidP="00E271A5">
      <w:pPr>
        <w:pStyle w:val="RegularQRD"/>
        <w:widowControl/>
        <w:rPr>
          <w:color w:val="000000"/>
        </w:rPr>
      </w:pPr>
    </w:p>
    <w:p w14:paraId="4EFED58A" w14:textId="77777777" w:rsidR="008B4127" w:rsidRPr="00FF2202" w:rsidRDefault="00CD1D6B" w:rsidP="00E331BD">
      <w:pPr>
        <w:pStyle w:val="QRDADDSUBHEADINGS"/>
        <w:keepNext/>
        <w:widowControl/>
      </w:pPr>
      <w:r w:rsidRPr="00FF2202">
        <w:t>Manustamisviis</w:t>
      </w:r>
    </w:p>
    <w:p w14:paraId="223D590A" w14:textId="77777777" w:rsidR="008B4127" w:rsidRPr="00FF2202" w:rsidRDefault="008B4127" w:rsidP="00E331BD">
      <w:pPr>
        <w:pStyle w:val="RegularQRD"/>
        <w:keepNext/>
        <w:widowControl/>
        <w:rPr>
          <w:color w:val="000000"/>
        </w:rPr>
      </w:pPr>
    </w:p>
    <w:p w14:paraId="2152F377" w14:textId="77777777" w:rsidR="008B4127" w:rsidRPr="00FF2202" w:rsidRDefault="00CD1D6B" w:rsidP="00E271A5">
      <w:pPr>
        <w:pStyle w:val="RegularQRD"/>
        <w:widowControl/>
        <w:rPr>
          <w:color w:val="000000"/>
        </w:rPr>
      </w:pPr>
      <w:r w:rsidRPr="00FF2202">
        <w:rPr>
          <w:color w:val="000000"/>
        </w:rPr>
        <w:t>Ainult subkutaanseks manustamiseks. Omalizumabi ei tohi manustada intravenoossel või intramuskulaarsel teel.</w:t>
      </w:r>
    </w:p>
    <w:p w14:paraId="1ED74C1A" w14:textId="77777777" w:rsidR="008B4127" w:rsidRPr="00FF2202" w:rsidRDefault="008B4127" w:rsidP="00E271A5">
      <w:pPr>
        <w:pStyle w:val="RegularQRD"/>
        <w:widowControl/>
        <w:rPr>
          <w:color w:val="000000"/>
        </w:rPr>
      </w:pPr>
    </w:p>
    <w:p w14:paraId="69CDA377" w14:textId="618D7F38" w:rsidR="00B074E9" w:rsidRPr="00FF2202" w:rsidRDefault="00454837" w:rsidP="00B074E9">
      <w:pPr>
        <w:pStyle w:val="RegularQRD"/>
        <w:rPr>
          <w:color w:val="000000"/>
        </w:rPr>
      </w:pPr>
      <w:bookmarkStart w:id="215" w:name="_Hlk206076959"/>
      <w:r w:rsidRPr="007F362C">
        <w:rPr>
          <w:rPrChange w:id="216" w:author="만든 이">
            <w:rPr>
              <w:color w:val="000000"/>
            </w:rPr>
          </w:rPrChange>
        </w:rPr>
        <w:t xml:space="preserve">Omlyclo </w:t>
      </w:r>
      <w:ins w:id="217" w:author="만든 이">
        <w:r w:rsidRPr="00FF2202">
          <w:t xml:space="preserve">300 mg süstel ega ükski </w:t>
        </w:r>
      </w:ins>
      <w:r w:rsidRPr="007F362C">
        <w:rPr>
          <w:rPrChange w:id="218" w:author="만든 이">
            <w:rPr>
              <w:color w:val="000000"/>
            </w:rPr>
          </w:rPrChange>
        </w:rPr>
        <w:t xml:space="preserve">pen-süstli </w:t>
      </w:r>
      <w:del w:id="219" w:author="만든 이">
        <w:r w:rsidR="002C05F9" w:rsidRPr="00FF2202">
          <w:rPr>
            <w:color w:val="000000"/>
          </w:rPr>
          <w:delText xml:space="preserve">ükski </w:delText>
        </w:r>
        <w:r w:rsidR="00B074E9" w:rsidRPr="00FF2202">
          <w:rPr>
            <w:color w:val="000000"/>
          </w:rPr>
          <w:delText>annus</w:delText>
        </w:r>
        <w:r w:rsidR="00D20216" w:rsidRPr="00FF2202">
          <w:rPr>
            <w:color w:val="000000"/>
          </w:rPr>
          <w:delText>e</w:delText>
        </w:r>
        <w:r w:rsidR="00B074E9" w:rsidRPr="00FF2202">
          <w:rPr>
            <w:color w:val="000000"/>
          </w:rPr>
          <w:delText>tugevus</w:delText>
        </w:r>
      </w:del>
      <w:ins w:id="220" w:author="만든 이">
        <w:r w:rsidRPr="00FF2202">
          <w:t>annustugevus (75 mg ja 150 mg)</w:t>
        </w:r>
      </w:ins>
      <w:r w:rsidRPr="007F362C">
        <w:rPr>
          <w:rPrChange w:id="221" w:author="만든 이">
            <w:rPr>
              <w:color w:val="000000"/>
            </w:rPr>
          </w:rPrChange>
        </w:rPr>
        <w:t xml:space="preserve"> ei ole ette nähtud kasutamiseks alla 12</w:t>
      </w:r>
      <w:del w:id="222" w:author="만든 이">
        <w:r w:rsidR="00761068" w:rsidRPr="00FF2202">
          <w:rPr>
            <w:color w:val="000000"/>
          </w:rPr>
          <w:noBreakHyphen/>
        </w:r>
      </w:del>
      <w:ins w:id="223" w:author="만든 이">
        <w:r w:rsidRPr="00FF2202">
          <w:t>-</w:t>
        </w:r>
      </w:ins>
      <w:r w:rsidRPr="007F362C">
        <w:rPr>
          <w:rPrChange w:id="224" w:author="만든 이">
            <w:rPr>
              <w:color w:val="000000"/>
            </w:rPr>
          </w:rPrChange>
        </w:rPr>
        <w:t>aastastel lastel.</w:t>
      </w:r>
      <w:bookmarkEnd w:id="215"/>
      <w:r w:rsidRPr="00FF2202">
        <w:rPr>
          <w:color w:val="000000"/>
        </w:rPr>
        <w:t xml:space="preserve"> Omlyclo 75 mg süstlit ja Omlyclo 150 mg süstlit võib kasutada allergilise astmaga 6...11</w:t>
      </w:r>
      <w:r w:rsidRPr="00FF2202">
        <w:rPr>
          <w:color w:val="000000"/>
        </w:rPr>
        <w:noBreakHyphen/>
        <w:t>aastastel lastel.</w:t>
      </w:r>
    </w:p>
    <w:p w14:paraId="014BFDCC" w14:textId="77777777" w:rsidR="00B074E9" w:rsidRPr="00FF2202" w:rsidRDefault="00B074E9" w:rsidP="00E271A5">
      <w:pPr>
        <w:pStyle w:val="RegularQRD"/>
        <w:widowControl/>
        <w:rPr>
          <w:color w:val="000000"/>
        </w:rPr>
      </w:pPr>
    </w:p>
    <w:p w14:paraId="33363612" w14:textId="572A7778" w:rsidR="008B4127" w:rsidRPr="00FF2202" w:rsidRDefault="00CD1D6B" w:rsidP="00E271A5">
      <w:pPr>
        <w:pStyle w:val="RegularQRD"/>
        <w:widowControl/>
        <w:rPr>
          <w:color w:val="000000"/>
        </w:rPr>
      </w:pPr>
      <w:r w:rsidRPr="00FF2202">
        <w:rPr>
          <w:color w:val="000000"/>
        </w:rPr>
        <w:t>Kui vajaliku annuse manustamiseks on vaja teha rohkem kui üks süste, peab süsted jaotama kahe või enama süstekoha vahel (tabel 1).</w:t>
      </w:r>
    </w:p>
    <w:p w14:paraId="062C04B5" w14:textId="77777777" w:rsidR="008B4127" w:rsidRPr="00FF2202" w:rsidRDefault="008B4127" w:rsidP="00E271A5">
      <w:pPr>
        <w:pStyle w:val="RegularQRD"/>
        <w:widowControl/>
        <w:rPr>
          <w:color w:val="000000"/>
        </w:rPr>
      </w:pPr>
    </w:p>
    <w:p w14:paraId="41C52CDA" w14:textId="79076A08" w:rsidR="008B4127" w:rsidRPr="00FF2202" w:rsidRDefault="00CD1D6B" w:rsidP="00E271A5">
      <w:pPr>
        <w:pStyle w:val="RegularQRD"/>
        <w:widowControl/>
        <w:rPr>
          <w:color w:val="000000"/>
        </w:rPr>
      </w:pPr>
      <w:r w:rsidRPr="00FF2202">
        <w:rPr>
          <w:color w:val="000000"/>
        </w:rPr>
        <w:t>Patsiendid, kellel teadaolevalt ei ole anamneesis anafülaksiat, võivad Omlyclot alates neljandast annusest ise manustada või neid võib süstida hooldaja, juhul kui arst seda sobivaks peab (vt lõik 4.4). Patsient või hooldaja peavad olema omandanud korrektse süstimistehnika ja ära tundma tõsiste allergiliste reaktsioonide varajased nähud ja sümptomid.</w:t>
      </w:r>
    </w:p>
    <w:p w14:paraId="092E54D1" w14:textId="77777777" w:rsidR="008B4127" w:rsidRPr="00FF2202" w:rsidRDefault="008B4127" w:rsidP="00E271A5">
      <w:pPr>
        <w:pStyle w:val="RegularQRD"/>
        <w:widowControl/>
        <w:rPr>
          <w:color w:val="000000"/>
        </w:rPr>
      </w:pPr>
    </w:p>
    <w:p w14:paraId="445678A4" w14:textId="430547B2" w:rsidR="008B4127" w:rsidRPr="00FF2202" w:rsidRDefault="00CD1D6B" w:rsidP="00E271A5">
      <w:pPr>
        <w:pStyle w:val="RegularQRD"/>
        <w:widowControl/>
        <w:rPr>
          <w:color w:val="000000"/>
        </w:rPr>
      </w:pPr>
      <w:r w:rsidRPr="00FF2202">
        <w:rPr>
          <w:color w:val="000000"/>
        </w:rPr>
        <w:t>Patsiente või hooldajaid peab juhendama, kuidas süstida Omlyclo täisannus vastavalt pakendi infolehe kasutusjuhistele.</w:t>
      </w:r>
    </w:p>
    <w:p w14:paraId="1CF30EBD" w14:textId="56DF11AE" w:rsidR="008B4127" w:rsidRPr="00FF2202" w:rsidRDefault="008B4127" w:rsidP="00E271A5">
      <w:pPr>
        <w:pStyle w:val="RegularQRD"/>
        <w:widowControl/>
        <w:rPr>
          <w:color w:val="000000"/>
        </w:rPr>
      </w:pPr>
    </w:p>
    <w:p w14:paraId="445F166D" w14:textId="77777777" w:rsidR="008B4127" w:rsidRPr="00FF2202" w:rsidRDefault="002954B6" w:rsidP="00E331BD">
      <w:pPr>
        <w:pStyle w:val="QRD11HEADINGS"/>
        <w:keepNext/>
        <w:widowControl/>
        <w:numPr>
          <w:ilvl w:val="0"/>
          <w:numId w:val="0"/>
        </w:numPr>
        <w:ind w:left="567" w:hanging="567"/>
      </w:pPr>
      <w:r w:rsidRPr="00FF2202">
        <w:t>4.3</w:t>
      </w:r>
      <w:r w:rsidRPr="00FF2202">
        <w:tab/>
        <w:t>Vastunäidustused</w:t>
      </w:r>
    </w:p>
    <w:p w14:paraId="0D2A9F54" w14:textId="77777777" w:rsidR="008B4127" w:rsidRPr="00FF2202" w:rsidRDefault="008B4127" w:rsidP="00E331BD">
      <w:pPr>
        <w:pStyle w:val="RegularQRD"/>
        <w:keepNext/>
        <w:widowControl/>
        <w:rPr>
          <w:color w:val="000000"/>
        </w:rPr>
      </w:pPr>
    </w:p>
    <w:p w14:paraId="0EEC2E30" w14:textId="77777777" w:rsidR="008B4127" w:rsidRPr="00FF2202" w:rsidRDefault="00CD1D6B" w:rsidP="00E271A5">
      <w:pPr>
        <w:pStyle w:val="RegularQRD"/>
        <w:widowControl/>
        <w:rPr>
          <w:color w:val="000000"/>
        </w:rPr>
      </w:pPr>
      <w:r w:rsidRPr="00FF2202">
        <w:rPr>
          <w:color w:val="000000"/>
        </w:rPr>
        <w:t>Ülitundlikkus toimeaine või lõigus 6.1 loetletud mis tahes abiainete suhtes.</w:t>
      </w:r>
    </w:p>
    <w:p w14:paraId="56EABD04" w14:textId="0B74B545" w:rsidR="008B4127" w:rsidRPr="00FF2202" w:rsidRDefault="008B4127" w:rsidP="00E271A5">
      <w:pPr>
        <w:pStyle w:val="RegularQRD"/>
        <w:widowControl/>
        <w:rPr>
          <w:color w:val="000000"/>
        </w:rPr>
      </w:pPr>
    </w:p>
    <w:p w14:paraId="15B4B212" w14:textId="77777777" w:rsidR="008B4127" w:rsidRPr="00FF2202" w:rsidRDefault="002954B6" w:rsidP="00E331BD">
      <w:pPr>
        <w:pStyle w:val="QRD11HEADINGS"/>
        <w:keepNext/>
        <w:widowControl/>
        <w:numPr>
          <w:ilvl w:val="0"/>
          <w:numId w:val="0"/>
        </w:numPr>
        <w:ind w:left="567" w:hanging="567"/>
      </w:pPr>
      <w:r w:rsidRPr="00FF2202">
        <w:t>4.4</w:t>
      </w:r>
      <w:r w:rsidRPr="00FF2202">
        <w:tab/>
        <w:t>Erihoiatused ja ettevaatusabinõud kasutamisel</w:t>
      </w:r>
    </w:p>
    <w:p w14:paraId="1CF3E753" w14:textId="77777777" w:rsidR="008B4127" w:rsidRPr="00FF2202" w:rsidRDefault="008B4127" w:rsidP="00E331BD">
      <w:pPr>
        <w:pStyle w:val="RegularQRD"/>
        <w:keepNext/>
        <w:widowControl/>
        <w:rPr>
          <w:color w:val="000000"/>
        </w:rPr>
      </w:pPr>
    </w:p>
    <w:p w14:paraId="50200CB8" w14:textId="77777777" w:rsidR="008B4127" w:rsidRPr="00FF2202" w:rsidRDefault="00CD1D6B" w:rsidP="00E331BD">
      <w:pPr>
        <w:pStyle w:val="QRDADDSUBHEADINGS"/>
        <w:keepNext/>
        <w:widowControl/>
      </w:pPr>
      <w:r w:rsidRPr="00FF2202">
        <w:t>Jälgitavus</w:t>
      </w:r>
    </w:p>
    <w:p w14:paraId="4A0F8417" w14:textId="77777777" w:rsidR="008B4127" w:rsidRPr="00FF2202" w:rsidRDefault="008B4127" w:rsidP="00E331BD">
      <w:pPr>
        <w:pStyle w:val="RegularQRD"/>
        <w:keepNext/>
        <w:widowControl/>
        <w:rPr>
          <w:color w:val="000000"/>
        </w:rPr>
      </w:pPr>
    </w:p>
    <w:p w14:paraId="7894C0D0" w14:textId="77777777" w:rsidR="008B4127" w:rsidRPr="00FF2202" w:rsidRDefault="00CD1D6B" w:rsidP="00E271A5">
      <w:pPr>
        <w:pStyle w:val="RegularQRD"/>
        <w:widowControl/>
        <w:rPr>
          <w:color w:val="000000"/>
        </w:rPr>
      </w:pPr>
      <w:r w:rsidRPr="00FF2202">
        <w:rPr>
          <w:color w:val="000000"/>
        </w:rPr>
        <w:t>Bioloogiliste ravimpreparaatide jälgitavuse parandamiseks tuleb manustatava ravimi nimi ja partii number selgelt dokumenteerida.</w:t>
      </w:r>
    </w:p>
    <w:p w14:paraId="6E040802" w14:textId="77777777" w:rsidR="008B4127" w:rsidRPr="00FF2202" w:rsidRDefault="008B4127" w:rsidP="00E271A5">
      <w:pPr>
        <w:pStyle w:val="RegularQRD"/>
        <w:widowControl/>
        <w:rPr>
          <w:color w:val="000000"/>
        </w:rPr>
      </w:pPr>
    </w:p>
    <w:p w14:paraId="7DB5E0D2" w14:textId="77777777" w:rsidR="008B4127" w:rsidRPr="00FF2202" w:rsidRDefault="00CD1D6B" w:rsidP="00E271A5">
      <w:pPr>
        <w:pStyle w:val="QRDADDSUBHEADINGS"/>
        <w:keepNext/>
        <w:widowControl/>
      </w:pPr>
      <w:r w:rsidRPr="00FF2202">
        <w:lastRenderedPageBreak/>
        <w:t>Üldine</w:t>
      </w:r>
    </w:p>
    <w:p w14:paraId="0ECF07D2" w14:textId="77777777" w:rsidR="008B4127" w:rsidRPr="00FF2202" w:rsidRDefault="008B4127" w:rsidP="00E271A5">
      <w:pPr>
        <w:pStyle w:val="RegularQRD"/>
        <w:keepNext/>
        <w:widowControl/>
        <w:rPr>
          <w:color w:val="000000"/>
        </w:rPr>
      </w:pPr>
    </w:p>
    <w:p w14:paraId="457EE2D5" w14:textId="77777777" w:rsidR="008B4127" w:rsidRPr="00FF2202" w:rsidRDefault="00CD1D6B" w:rsidP="00E331BD">
      <w:pPr>
        <w:pStyle w:val="RegularQRD"/>
        <w:widowControl/>
        <w:rPr>
          <w:color w:val="000000"/>
        </w:rPr>
      </w:pPr>
      <w:r w:rsidRPr="00FF2202">
        <w:rPr>
          <w:color w:val="000000"/>
        </w:rPr>
        <w:t xml:space="preserve">Omalizumab ei ole ette nähtud astma akuutse ägenemise, ägeda bronhospasmi või </w:t>
      </w:r>
      <w:r w:rsidRPr="00FF2202">
        <w:rPr>
          <w:i/>
          <w:color w:val="000000"/>
        </w:rPr>
        <w:t>status asthmaticus</w:t>
      </w:r>
      <w:r w:rsidRPr="00FF2202">
        <w:rPr>
          <w:color w:val="000000"/>
        </w:rPr>
        <w:t>’e raviks.</w:t>
      </w:r>
    </w:p>
    <w:p w14:paraId="6E43B2D2" w14:textId="77777777" w:rsidR="008B4127" w:rsidRPr="00FF2202" w:rsidRDefault="008B4127" w:rsidP="00E271A5">
      <w:pPr>
        <w:pStyle w:val="RegularQRD"/>
        <w:widowControl/>
        <w:rPr>
          <w:color w:val="000000"/>
        </w:rPr>
      </w:pPr>
    </w:p>
    <w:p w14:paraId="2FD0D9AD" w14:textId="3C9C5806" w:rsidR="008B4127" w:rsidRPr="00FF2202" w:rsidRDefault="00CD1D6B" w:rsidP="00E271A5">
      <w:pPr>
        <w:pStyle w:val="RegularQRD"/>
        <w:widowControl/>
        <w:rPr>
          <w:color w:val="000000"/>
        </w:rPr>
      </w:pPr>
      <w:r w:rsidRPr="00FF2202">
        <w:rPr>
          <w:color w:val="000000"/>
        </w:rPr>
        <w:t>Omalizumabi ei ole uuritud hüperimmunoglobuliin E sündroomi või allergilise bronhopulmonaalse aspergilloosiga patsientidel või anafülaktiliste, sealhulgas toiduallergiast, atoopilisest dermatiidist või allergilisest riniidist tingitud reaktsioonide vältimiseks. Omalizumab ei ole näidustatud nende haigusseisundite raviks.</w:t>
      </w:r>
    </w:p>
    <w:p w14:paraId="3EC40D11" w14:textId="77777777" w:rsidR="008B4127" w:rsidRPr="00FF2202" w:rsidRDefault="008B4127" w:rsidP="00E271A5">
      <w:pPr>
        <w:pStyle w:val="RegularQRD"/>
        <w:widowControl/>
        <w:rPr>
          <w:color w:val="000000"/>
        </w:rPr>
      </w:pPr>
    </w:p>
    <w:p w14:paraId="580D8BEF" w14:textId="1D6A6CC1" w:rsidR="008B4127" w:rsidRPr="00FF2202" w:rsidRDefault="00CD1D6B" w:rsidP="00E271A5">
      <w:pPr>
        <w:pStyle w:val="RegularQRD"/>
        <w:widowControl/>
        <w:rPr>
          <w:color w:val="000000"/>
        </w:rPr>
      </w:pPr>
      <w:r w:rsidRPr="00FF2202">
        <w:rPr>
          <w:color w:val="000000"/>
        </w:rPr>
        <w:t>Ravi omalizumabiga ei ole uuritud autoimmuunhaiguste, immuunkompleksi poolt vahendatud haigusseisundite või olemasoleva neeru- või maksakahjustusega patsientidel (vt lõik 4.2). Omalizumabi peab nendele patsientidele manustama ettevaatusega.</w:t>
      </w:r>
    </w:p>
    <w:p w14:paraId="6115D2BC" w14:textId="77777777" w:rsidR="008B4127" w:rsidRPr="00FF2202" w:rsidRDefault="008B4127" w:rsidP="00E271A5">
      <w:pPr>
        <w:pStyle w:val="RegularQRD"/>
        <w:widowControl/>
        <w:rPr>
          <w:color w:val="000000"/>
        </w:rPr>
      </w:pPr>
    </w:p>
    <w:p w14:paraId="1ABE28C4" w14:textId="77777777" w:rsidR="008B4127" w:rsidRPr="00FF2202" w:rsidRDefault="00CD1D6B" w:rsidP="00E271A5">
      <w:pPr>
        <w:pStyle w:val="RegularQRD"/>
        <w:widowControl/>
        <w:rPr>
          <w:color w:val="000000"/>
        </w:rPr>
      </w:pPr>
      <w:r w:rsidRPr="00FF2202">
        <w:rPr>
          <w:color w:val="000000"/>
        </w:rPr>
        <w:t>Süsteemsete või inhaleeritavate kortikosteroidide kasutamise järsk katkestamine pärast ravi alustamist omalizumabiga allergilise astma või CRSwNP ravis ei ole soovitatav. Kortikosteroidide annuse vähendamine peab toimuma arsti otsese järelevalve all ning see peab toimuma astmeliselt.</w:t>
      </w:r>
    </w:p>
    <w:p w14:paraId="28F043A6" w14:textId="77777777" w:rsidR="008B4127" w:rsidRPr="00FF2202" w:rsidRDefault="008B4127" w:rsidP="00E271A5">
      <w:pPr>
        <w:pStyle w:val="RegularQRD"/>
        <w:widowControl/>
        <w:rPr>
          <w:color w:val="000000"/>
        </w:rPr>
      </w:pPr>
    </w:p>
    <w:p w14:paraId="0C2EB1FC" w14:textId="77777777" w:rsidR="008B4127" w:rsidRPr="00FF2202" w:rsidRDefault="00CD1D6B" w:rsidP="00C762CE">
      <w:pPr>
        <w:pStyle w:val="QRDADDSUBHEADINGS"/>
        <w:keepNext/>
        <w:widowControl/>
      </w:pPr>
      <w:r w:rsidRPr="00FF2202">
        <w:t>Immuunsüsteemi häired</w:t>
      </w:r>
    </w:p>
    <w:p w14:paraId="053BA447" w14:textId="77777777" w:rsidR="008B4127" w:rsidRPr="00FF2202" w:rsidRDefault="008B4127" w:rsidP="00C762CE">
      <w:pPr>
        <w:pStyle w:val="RegularQRD"/>
        <w:keepNext/>
        <w:widowControl/>
        <w:rPr>
          <w:color w:val="000000"/>
        </w:rPr>
      </w:pPr>
    </w:p>
    <w:p w14:paraId="766ECEA9" w14:textId="77777777" w:rsidR="008B4127" w:rsidRPr="00FF2202" w:rsidRDefault="00CD1D6B" w:rsidP="00C762CE">
      <w:pPr>
        <w:pStyle w:val="RegularQRD"/>
        <w:keepNext/>
        <w:widowControl/>
        <w:rPr>
          <w:i/>
          <w:iCs/>
          <w:color w:val="000000"/>
          <w:u w:val="single"/>
        </w:rPr>
      </w:pPr>
      <w:r w:rsidRPr="00FF2202">
        <w:rPr>
          <w:i/>
          <w:color w:val="000000"/>
          <w:u w:val="single"/>
        </w:rPr>
        <w:t>I tüüpi allergilised reaktsioonid</w:t>
      </w:r>
    </w:p>
    <w:p w14:paraId="230DA010" w14:textId="2B679B2D" w:rsidR="008B4127" w:rsidRPr="00FF2202" w:rsidRDefault="00CD1D6B" w:rsidP="00E271A5">
      <w:pPr>
        <w:pStyle w:val="RegularQRD"/>
        <w:widowControl/>
        <w:rPr>
          <w:color w:val="000000"/>
        </w:rPr>
      </w:pPr>
      <w:r w:rsidRPr="00FF2202">
        <w:rPr>
          <w:color w:val="000000"/>
        </w:rPr>
        <w:t>Omalizumabi kasutamisel võivad tekkida I tüüpi lokaalsed või süsteemsed allergilised reaktsioonid, sealhulgas anafülaksia ja anafülaktiline šokk, isegi pärast pikka aega kestnud ravi. Siiski ilmnes enamik nendest reaktsioonidest 2 tunni jooksul pärast esimest või korduvat omalizumabi süsti, kuid mõned algasid ka hiljem kui 2 tundi ning isegi hiljem kui 24 tundi pärast süsti. Enamus anafülaktilistest reaktsioonidest ilmnes omalizumabi esimese kolme annuse manustamise jooksul. Seetõttu tuleb esimesed kolm annust manustada kas tervishoiutöötajal või tema juhendamisel. Omalizumabi manustamisel on suurem risk anafülaksia tekkeks patsientidel, kellel varasemalt on esinenud anafülaktilisi reaktsioone omalizumabi kasutamisest sõltumatult. Seetõttu peab teadaoleva anafülaksia anamneesiga patsiendile manustama omalizumabi tervishoiutöötaja, kellel peab alati pärast omalizumabi manustamist koheseks kasutamiseks olema käepärast ravimpreparaadid anafülaktiliste reaktsioonide raviks. Anafülaktilise või muu raske allergilise reaktsiooni ilmnemisel tuleb omalizumabi manustamine kohe katkestada ja sobiva raviga alustada. Patsiente tuleb teavitada, et sellised reaktsioonid on võimalikud ning allergiliste reaktsioonide ilmnemisel on vajalik kohene arstiabi.</w:t>
      </w:r>
    </w:p>
    <w:p w14:paraId="6DBC0983" w14:textId="77777777" w:rsidR="008B4127" w:rsidRPr="00FF2202" w:rsidRDefault="008B4127" w:rsidP="00E271A5">
      <w:pPr>
        <w:pStyle w:val="RegularQRD"/>
        <w:widowControl/>
        <w:rPr>
          <w:color w:val="000000"/>
        </w:rPr>
      </w:pPr>
    </w:p>
    <w:p w14:paraId="5CC23C82" w14:textId="77777777" w:rsidR="008B4127" w:rsidRPr="00FF2202" w:rsidRDefault="00CD1D6B" w:rsidP="00E271A5">
      <w:pPr>
        <w:pStyle w:val="RegularQRD"/>
        <w:widowControl/>
        <w:rPr>
          <w:color w:val="000000"/>
        </w:rPr>
      </w:pPr>
      <w:r w:rsidRPr="00FF2202">
        <w:rPr>
          <w:color w:val="000000"/>
        </w:rPr>
        <w:t>Kliinilistes uuringutes on vähesel arvul patsientidel leitud omalizumabi vastaseid antikehi (vt lõik 4.8). Omalizumabi vastaste antikehade kliiniline olulisus ei ole hästi teada.</w:t>
      </w:r>
    </w:p>
    <w:p w14:paraId="218588E5" w14:textId="77777777" w:rsidR="008B4127" w:rsidRPr="00FF2202" w:rsidRDefault="008B4127" w:rsidP="00E271A5">
      <w:pPr>
        <w:pStyle w:val="RegularQRD"/>
        <w:widowControl/>
        <w:rPr>
          <w:color w:val="000000"/>
        </w:rPr>
      </w:pPr>
    </w:p>
    <w:p w14:paraId="229837FF" w14:textId="77777777" w:rsidR="008B4127" w:rsidRPr="00FF2202" w:rsidRDefault="00CD1D6B" w:rsidP="00C762CE">
      <w:pPr>
        <w:pStyle w:val="RegularQRD"/>
        <w:keepNext/>
        <w:widowControl/>
        <w:rPr>
          <w:i/>
          <w:iCs/>
          <w:color w:val="000000"/>
          <w:u w:val="single"/>
        </w:rPr>
      </w:pPr>
      <w:r w:rsidRPr="00FF2202">
        <w:rPr>
          <w:i/>
          <w:color w:val="000000"/>
          <w:u w:val="single"/>
        </w:rPr>
        <w:t>Seerumtõbi</w:t>
      </w:r>
    </w:p>
    <w:p w14:paraId="44A8F346" w14:textId="77777777" w:rsidR="008B4127" w:rsidRPr="00FF2202" w:rsidRDefault="00CD1D6B" w:rsidP="00E271A5">
      <w:pPr>
        <w:pStyle w:val="RegularQRD"/>
        <w:widowControl/>
        <w:rPr>
          <w:color w:val="000000"/>
        </w:rPr>
      </w:pPr>
      <w:r w:rsidRPr="00FF2202">
        <w:rPr>
          <w:color w:val="000000"/>
        </w:rPr>
        <w:t>Seerumtõbi ja seerumtõve-laadsed reaktsioonid, mis on hilist tüüpi (tüüp III) allergilised reaktsioonid, on esinenud humaniseeritud monoklonaalsete antikehadega, kaasa arvatud omalizumabiga ravitud patsientidel. Soovituslik patofüsioloogiline mehhanism seisneb immuunkomplekside moodustumises ja ladestumises vastuseks omalizumabi-vastaste antikehade tekkele. Reaktsiooni tüüpiline algus on enamasti 1…5 päeva peale esimest manustamiskorda või peale järgnevat süstimist, samuti peale pikaajalist ravi. Seerumtõvele viitavateks sümptomiteks on artriit/artralgia, lööve (urtikaaria või teised vormid), palavik ja lümfadenopaatia. Raviks või ennetavaks vahendiks võib kasutada antihistamiine ja kortikosteroide, ja patsiente tuleb teavitada võimalike sümptomite tekkimise korral, sellest teatamise vajalikkusest.</w:t>
      </w:r>
    </w:p>
    <w:p w14:paraId="7E4474B1" w14:textId="77777777" w:rsidR="008B4127" w:rsidRPr="00FF2202" w:rsidRDefault="008B4127" w:rsidP="00E271A5">
      <w:pPr>
        <w:pStyle w:val="RegularQRD"/>
        <w:widowControl/>
        <w:rPr>
          <w:color w:val="000000"/>
        </w:rPr>
      </w:pPr>
    </w:p>
    <w:p w14:paraId="2089A2C4" w14:textId="77777777" w:rsidR="008B4127" w:rsidRPr="00FF2202" w:rsidRDefault="00CD1D6B" w:rsidP="00C762CE">
      <w:pPr>
        <w:pStyle w:val="RegularQRD"/>
        <w:keepNext/>
        <w:widowControl/>
        <w:rPr>
          <w:i/>
          <w:iCs/>
          <w:color w:val="000000"/>
          <w:u w:val="single"/>
        </w:rPr>
      </w:pPr>
      <w:r w:rsidRPr="00FF2202">
        <w:rPr>
          <w:i/>
          <w:color w:val="000000"/>
          <w:u w:val="single"/>
        </w:rPr>
        <w:t>Churgi-Straussi sündroom ja hüpereosinofiilne sündroom</w:t>
      </w:r>
    </w:p>
    <w:p w14:paraId="5B3606FA" w14:textId="77777777" w:rsidR="008B4127" w:rsidRPr="00FF2202" w:rsidRDefault="00CD1D6B" w:rsidP="00E271A5">
      <w:pPr>
        <w:pStyle w:val="RegularQRD"/>
        <w:widowControl/>
        <w:rPr>
          <w:color w:val="000000"/>
        </w:rPr>
      </w:pPr>
      <w:r w:rsidRPr="00FF2202">
        <w:rPr>
          <w:color w:val="000000"/>
        </w:rPr>
        <w:t>Raske astmaga patsientidel võib harva esineda süsteemne hüpereosinofiilne sündroom või allergiline eosinofiilne granulomatoosne vaskuliit (Churgi-Straussi sündroom), neid mõlemaid ravitakse tavaliselt süsteemsete kortikosteroididega.</w:t>
      </w:r>
    </w:p>
    <w:p w14:paraId="76E4CB21" w14:textId="77777777" w:rsidR="008B4127" w:rsidRPr="00FF2202" w:rsidRDefault="008B4127" w:rsidP="00E271A5">
      <w:pPr>
        <w:pStyle w:val="RegularQRD"/>
        <w:widowControl/>
        <w:rPr>
          <w:color w:val="000000"/>
        </w:rPr>
      </w:pPr>
    </w:p>
    <w:p w14:paraId="42B6937D" w14:textId="77777777" w:rsidR="008B4127" w:rsidRPr="00FF2202" w:rsidRDefault="00CD1D6B" w:rsidP="00E271A5">
      <w:pPr>
        <w:pStyle w:val="RegularQRD"/>
        <w:widowControl/>
        <w:rPr>
          <w:color w:val="000000"/>
        </w:rPr>
      </w:pPr>
      <w:r w:rsidRPr="00FF2202">
        <w:rPr>
          <w:color w:val="000000"/>
        </w:rPr>
        <w:lastRenderedPageBreak/>
        <w:t>Harvadel juhtudel võivad astmavastast ravi, kaasa arvatud omalizumabi saavatel patsientidel esineda või välja kujuneda süsteemne eosinofiilia ja vaskuliit. Need juhtumid on tavaliselt seotud suukaudse kortikosteroidravi vähendamisega.</w:t>
      </w:r>
    </w:p>
    <w:p w14:paraId="0C252456" w14:textId="77777777" w:rsidR="008B4127" w:rsidRPr="00FF2202" w:rsidRDefault="008B4127" w:rsidP="00E271A5">
      <w:pPr>
        <w:pStyle w:val="RegularQRD"/>
        <w:widowControl/>
        <w:rPr>
          <w:color w:val="000000"/>
        </w:rPr>
      </w:pPr>
    </w:p>
    <w:p w14:paraId="7145071C" w14:textId="77777777" w:rsidR="008B4127" w:rsidRPr="00FF2202" w:rsidRDefault="00CD1D6B" w:rsidP="00E271A5">
      <w:pPr>
        <w:pStyle w:val="RegularQRD"/>
        <w:widowControl/>
        <w:rPr>
          <w:color w:val="000000"/>
        </w:rPr>
      </w:pPr>
      <w:r w:rsidRPr="00FF2202">
        <w:rPr>
          <w:color w:val="000000"/>
        </w:rPr>
        <w:t>Nende patsientide puhul peavad arstid olema valvsad märkimisväärse eosinofiilia, vaskuliitilise lööbe, kopsusümptomite halvenemise, ninakõrvalurgete häirete, südame komplikatsioonide ja/või neuropaatia ilmnemise suhtes.</w:t>
      </w:r>
    </w:p>
    <w:p w14:paraId="04FB01F2" w14:textId="77777777" w:rsidR="008B4127" w:rsidRPr="00FF2202" w:rsidRDefault="008B4127" w:rsidP="00E271A5">
      <w:pPr>
        <w:pStyle w:val="RegularQRD"/>
        <w:widowControl/>
        <w:rPr>
          <w:color w:val="000000"/>
        </w:rPr>
      </w:pPr>
    </w:p>
    <w:p w14:paraId="002EC22C" w14:textId="16DAE568" w:rsidR="008B4127" w:rsidRPr="00FF2202" w:rsidRDefault="00CD1D6B" w:rsidP="00E271A5">
      <w:pPr>
        <w:pStyle w:val="RegularQRD"/>
        <w:widowControl/>
        <w:rPr>
          <w:color w:val="000000"/>
        </w:rPr>
      </w:pPr>
      <w:r w:rsidRPr="00FF2202">
        <w:rPr>
          <w:color w:val="000000"/>
        </w:rPr>
        <w:t>Omalizumabiga ravi katkestamist tuleb kaaluda kõigi eelnevalt nimetatud raskete immuunsüsteemi häirete korral.</w:t>
      </w:r>
    </w:p>
    <w:p w14:paraId="4B069B4D" w14:textId="77777777" w:rsidR="008B4127" w:rsidRPr="00FF2202" w:rsidRDefault="008B4127" w:rsidP="00E271A5">
      <w:pPr>
        <w:pStyle w:val="RegularQRD"/>
        <w:widowControl/>
        <w:rPr>
          <w:color w:val="000000"/>
        </w:rPr>
      </w:pPr>
    </w:p>
    <w:p w14:paraId="1CDBD559" w14:textId="77777777" w:rsidR="008B4127" w:rsidRPr="00FF2202" w:rsidRDefault="00CD1D6B" w:rsidP="00C762CE">
      <w:pPr>
        <w:pStyle w:val="QRDADDSUBHEADINGS"/>
        <w:keepNext/>
        <w:widowControl/>
      </w:pPr>
      <w:r w:rsidRPr="00FF2202">
        <w:t>Parasitaarsed (helmintidest põhjustatud) infektsioonid</w:t>
      </w:r>
    </w:p>
    <w:p w14:paraId="2C382551" w14:textId="689AFC42" w:rsidR="008B4127" w:rsidRPr="00FF2202" w:rsidRDefault="008B4127" w:rsidP="00C762CE">
      <w:pPr>
        <w:pStyle w:val="RegularQRD"/>
        <w:keepNext/>
        <w:widowControl/>
        <w:rPr>
          <w:color w:val="000000"/>
        </w:rPr>
      </w:pPr>
    </w:p>
    <w:p w14:paraId="328473BB" w14:textId="40B8E756" w:rsidR="008B4127" w:rsidRPr="00FF2202" w:rsidRDefault="00CD1D6B" w:rsidP="00E271A5">
      <w:pPr>
        <w:pStyle w:val="RegularQRD"/>
        <w:widowControl/>
        <w:rPr>
          <w:color w:val="000000"/>
        </w:rPr>
      </w:pPr>
      <w:r w:rsidRPr="00FF2202">
        <w:rPr>
          <w:color w:val="000000"/>
        </w:rPr>
        <w:t>IgE võib osaleda immuunreaktsioonis mõnede parasitaarsete infektsioonide suhtes. Krooniliselt kõrge parasitaarse infektsiooni riskiga patsientidel näitas platseebokontrolliga uuring infektsiooni esinemissageduse vähest suurenemist omalizumabi kasutamisel, kuigi infektsiooni kulg, raskus ja ravile reageerimine ei muutunud. Üldises kliinilises programmis, mis ei olnud mõeldud selliste infektsioonide avastamiseks, oli parasitaarsete infektsioonide esinemissagedus alla 1 juhu 1000 patsiendi kohta. Siiski peaks kõrge parasitaarse infektsiooni riskiga patsientide puhul olema ettevaatlik, eriti endeemilistesse piirkondadesse reisimisel. Kui patsiendid ei reageeri soovitatud antiparasitaarsele ravile, tuleb kaaluda omalizumabiga tehtava ravi lõpetamist.</w:t>
      </w:r>
    </w:p>
    <w:p w14:paraId="6DFCD38D" w14:textId="24BE9D82" w:rsidR="008B4127" w:rsidRPr="00FF2202" w:rsidRDefault="008B4127" w:rsidP="00E271A5">
      <w:pPr>
        <w:pStyle w:val="RegularQRD"/>
        <w:widowControl/>
        <w:rPr>
          <w:color w:val="000000"/>
        </w:rPr>
      </w:pPr>
    </w:p>
    <w:p w14:paraId="776FCDCD" w14:textId="497D24B5" w:rsidR="00E75393" w:rsidRPr="00FF2202" w:rsidRDefault="00E75393" w:rsidP="00E271A5">
      <w:pPr>
        <w:pStyle w:val="RegularQRD"/>
        <w:widowControl/>
        <w:rPr>
          <w:color w:val="000000"/>
          <w:u w:val="single"/>
        </w:rPr>
      </w:pPr>
      <w:r w:rsidRPr="00FF2202">
        <w:rPr>
          <w:color w:val="000000"/>
          <w:u w:val="single"/>
        </w:rPr>
        <w:t>Teadaolevat toimet omav abiaine</w:t>
      </w:r>
    </w:p>
    <w:p w14:paraId="0C566682" w14:textId="77777777" w:rsidR="00E75393" w:rsidRPr="00FF2202" w:rsidRDefault="00E75393" w:rsidP="00E271A5">
      <w:pPr>
        <w:pStyle w:val="RegularQRD"/>
        <w:widowControl/>
        <w:rPr>
          <w:del w:id="225" w:author="만든 이"/>
          <w:color w:val="000000"/>
        </w:rPr>
      </w:pPr>
    </w:p>
    <w:p w14:paraId="08E11864" w14:textId="323A2638" w:rsidR="00AD789E" w:rsidRPr="00FF2202" w:rsidRDefault="00AD789E" w:rsidP="00AD789E">
      <w:pPr>
        <w:pStyle w:val="RegularQRD"/>
        <w:rPr>
          <w:color w:val="000000"/>
        </w:rPr>
      </w:pPr>
      <w:r w:rsidRPr="00FF2202">
        <w:rPr>
          <w:color w:val="000000"/>
        </w:rPr>
        <w:t xml:space="preserve">Ravim sisaldab 0,20 mg polüsorbaat 20-t (E 432) ühes süstlis või pen-süstlis, mis vastab 0,40 mg/ml. Polüsorbaadid võivad põhjustada allergilisi reaktsioone. Polüsorbaadiallergiaga patsiendid ei tohi seda ravimit </w:t>
      </w:r>
      <w:ins w:id="226" w:author="만든 이">
        <w:r w:rsidR="00FF363E">
          <w:rPr>
            <w:color w:val="000000"/>
          </w:rPr>
          <w:t>kasutada</w:t>
        </w:r>
      </w:ins>
      <w:del w:id="227" w:author="만든 이">
        <w:r w:rsidRPr="00FF2202" w:rsidDel="00FF363E">
          <w:rPr>
            <w:color w:val="000000"/>
          </w:rPr>
          <w:delText>võtta</w:delText>
        </w:r>
      </w:del>
      <w:r w:rsidRPr="00FF2202">
        <w:rPr>
          <w:color w:val="000000"/>
        </w:rPr>
        <w:t>.</w:t>
      </w:r>
    </w:p>
    <w:p w14:paraId="14061C43" w14:textId="77777777" w:rsidR="00E75393" w:rsidRPr="00FF2202" w:rsidRDefault="00E75393" w:rsidP="00E271A5">
      <w:pPr>
        <w:pStyle w:val="RegularQRD"/>
        <w:widowControl/>
        <w:rPr>
          <w:color w:val="000000"/>
        </w:rPr>
      </w:pPr>
    </w:p>
    <w:p w14:paraId="13F3FA59" w14:textId="77777777" w:rsidR="008B4127" w:rsidRPr="00FF2202" w:rsidRDefault="002954B6" w:rsidP="00C762CE">
      <w:pPr>
        <w:pStyle w:val="QRD11HEADINGS"/>
        <w:keepNext/>
        <w:widowControl/>
        <w:numPr>
          <w:ilvl w:val="0"/>
          <w:numId w:val="0"/>
        </w:numPr>
        <w:ind w:left="567" w:hanging="567"/>
      </w:pPr>
      <w:r w:rsidRPr="00FF2202">
        <w:t>4.5</w:t>
      </w:r>
      <w:r w:rsidRPr="00FF2202">
        <w:tab/>
        <w:t>Koostoimed teiste ravimitega ja muud koostoimed</w:t>
      </w:r>
    </w:p>
    <w:p w14:paraId="5E6871F0" w14:textId="77777777" w:rsidR="008B4127" w:rsidRPr="00FF2202" w:rsidRDefault="008B4127" w:rsidP="00C762CE">
      <w:pPr>
        <w:pStyle w:val="RegularQRD"/>
        <w:keepNext/>
        <w:widowControl/>
        <w:rPr>
          <w:color w:val="000000"/>
        </w:rPr>
      </w:pPr>
    </w:p>
    <w:p w14:paraId="11D7D85D" w14:textId="77777777" w:rsidR="008B4127" w:rsidRPr="00FF2202" w:rsidRDefault="00CD1D6B" w:rsidP="00E271A5">
      <w:pPr>
        <w:pStyle w:val="RegularQRD"/>
        <w:widowControl/>
        <w:rPr>
          <w:color w:val="000000"/>
        </w:rPr>
      </w:pPr>
      <w:r w:rsidRPr="00FF2202">
        <w:rPr>
          <w:color w:val="000000"/>
        </w:rPr>
        <w:t>IgE võib olla seotud immuunvastuse tekkega teatud ussnugiliste infektsioonidele, seetõttu võib omalizumab kaudselt vähendada helmintooside või teiste parasitaarsete infektsioonide raviks kasutatavate ravimpreparaatide efektiivsust (vt lõik 4.4).</w:t>
      </w:r>
    </w:p>
    <w:p w14:paraId="6D0C0B42" w14:textId="77777777" w:rsidR="008B4127" w:rsidRPr="00FF2202" w:rsidRDefault="008B4127" w:rsidP="00E271A5">
      <w:pPr>
        <w:pStyle w:val="RegularQRD"/>
        <w:widowControl/>
        <w:rPr>
          <w:color w:val="000000"/>
        </w:rPr>
      </w:pPr>
    </w:p>
    <w:p w14:paraId="20942BD3" w14:textId="54E9A848" w:rsidR="008B4127" w:rsidRPr="00FF2202" w:rsidRDefault="00CD1D6B" w:rsidP="00E271A5">
      <w:pPr>
        <w:pStyle w:val="RegularQRD"/>
        <w:widowControl/>
        <w:rPr>
          <w:color w:val="000000"/>
        </w:rPr>
      </w:pPr>
      <w:r w:rsidRPr="00FF2202">
        <w:rPr>
          <w:color w:val="000000"/>
        </w:rPr>
        <w:t>Omalizumabi eliminatsioonis ei osale tsütokroom P450 ensüümid, väljavoolupumbad ja valkudega sidumise mehhanismid; siiski esineb väike võimalus koostoimete tekkeks. Omalizumabi koostoimete kohta ravimpreparaatide või vaktsiinidega ei ole uuringuid läbi viidud. Ei ole farmakoloogilist põhjust arvata, et astma või CRSwNP raviks sageli kasutatavatel ravimpreparaatidel on koostoimeid omalizumabiga.</w:t>
      </w:r>
    </w:p>
    <w:p w14:paraId="7596A452" w14:textId="77777777" w:rsidR="008B4127" w:rsidRPr="00FF2202" w:rsidRDefault="008B4127" w:rsidP="00E271A5">
      <w:pPr>
        <w:pStyle w:val="RegularQRD"/>
        <w:widowControl/>
        <w:rPr>
          <w:color w:val="000000"/>
        </w:rPr>
      </w:pPr>
    </w:p>
    <w:p w14:paraId="6F61EE6E" w14:textId="77777777" w:rsidR="008B4127" w:rsidRPr="00FF2202" w:rsidRDefault="00CD1D6B" w:rsidP="00C762CE">
      <w:pPr>
        <w:pStyle w:val="QRDADDSUBHEADINGS"/>
        <w:keepNext/>
        <w:widowControl/>
      </w:pPr>
      <w:r w:rsidRPr="00FF2202">
        <w:t>Allergiline astma</w:t>
      </w:r>
    </w:p>
    <w:p w14:paraId="11BE424F" w14:textId="77777777" w:rsidR="008B4127" w:rsidRPr="00FF2202" w:rsidRDefault="008B4127" w:rsidP="00C762CE">
      <w:pPr>
        <w:pStyle w:val="RegularQRD"/>
        <w:keepNext/>
        <w:widowControl/>
        <w:rPr>
          <w:color w:val="000000"/>
        </w:rPr>
      </w:pPr>
    </w:p>
    <w:p w14:paraId="1B04D552" w14:textId="77777777" w:rsidR="008B4127" w:rsidRPr="00FF2202" w:rsidRDefault="00CD1D6B" w:rsidP="00E271A5">
      <w:pPr>
        <w:pStyle w:val="RegularQRD"/>
        <w:widowControl/>
        <w:rPr>
          <w:color w:val="000000"/>
        </w:rPr>
      </w:pPr>
      <w:r w:rsidRPr="00FF2202">
        <w:rPr>
          <w:color w:val="000000"/>
        </w:rPr>
        <w:t>Kliinilistes uuringutes kasutati omalizumabi sageli koos inhaleeritavate ja suukaudsete glükokortikosteroidide, inhaleeritavate lühi- ja pikatoimeliste beeta-agonistide, leukotrieeni retseptorite antagonistide, teofülliinide ja suukaudsete antihistamiinsete ravimitega. Ei ole tõendeid omalizumabi ohutuse muutumisest nende sageli kasutatavate astmavastaste ravimite samaaegsel manustamisel. Omalizumabi kasutamise kohta kombinatsioonis spetsiifilise immuunraviga (hüposensibiliseeriv ravi) on vähe andmeid. Kliinilises uuringus, kus omalizumabi manustati koos immuunteraapiaga, ei leitud ohutuse ning efektiivsuse osas erinevusi võrreldes omalizumabi kombinatsioonis spetsiifilise immuunteraapiaga ja omalizumabi üksinda.</w:t>
      </w:r>
    </w:p>
    <w:p w14:paraId="55E9FF3D" w14:textId="77777777" w:rsidR="008B4127" w:rsidRPr="00FF2202" w:rsidRDefault="008B4127" w:rsidP="00E271A5">
      <w:pPr>
        <w:pStyle w:val="RegularQRD"/>
        <w:widowControl/>
        <w:rPr>
          <w:color w:val="000000"/>
        </w:rPr>
      </w:pPr>
    </w:p>
    <w:p w14:paraId="237858DF" w14:textId="22E9C4A6" w:rsidR="008B4127" w:rsidRPr="00FF2202" w:rsidRDefault="00A80D1A" w:rsidP="00C762CE">
      <w:pPr>
        <w:pStyle w:val="QRDADDSUBHEADINGS"/>
        <w:keepNext/>
        <w:widowControl/>
      </w:pPr>
      <w:r w:rsidRPr="00FF2202">
        <w:t>Ninapolüüpidega krooniline rinosinusiit (CRSwNP)</w:t>
      </w:r>
    </w:p>
    <w:p w14:paraId="028812FC" w14:textId="77777777" w:rsidR="008B4127" w:rsidRPr="00FF2202" w:rsidRDefault="008B4127" w:rsidP="00C762CE">
      <w:pPr>
        <w:pStyle w:val="RegularQRD"/>
        <w:keepNext/>
        <w:widowControl/>
        <w:rPr>
          <w:color w:val="000000"/>
        </w:rPr>
      </w:pPr>
    </w:p>
    <w:p w14:paraId="5AF631AF" w14:textId="075CE272" w:rsidR="008B4127" w:rsidRPr="00FF2202" w:rsidRDefault="00CD1D6B" w:rsidP="00E271A5">
      <w:pPr>
        <w:pStyle w:val="RegularQRD"/>
        <w:widowControl/>
        <w:rPr>
          <w:color w:val="000000"/>
        </w:rPr>
      </w:pPr>
      <w:r w:rsidRPr="00FF2202">
        <w:rPr>
          <w:color w:val="000000"/>
        </w:rPr>
        <w:t xml:space="preserve">Kliinilistes uuringutes kasutati omalizumabi koos mometasooni ninaspreiga vastavalt protokollile. Teised sageli kooskasutatavad ravimid on ninasisesed kortikosteroidid, bronhodilataatorid, antihistamiinid, leukotrieeni retseptori antagonistid, adrenergilised/sümpatomimeetilised ained ja </w:t>
      </w:r>
      <w:r w:rsidRPr="00FF2202">
        <w:rPr>
          <w:color w:val="000000"/>
        </w:rPr>
        <w:lastRenderedPageBreak/>
        <w:t>paiksed ninaanesteetikumid. Puuduvad viited, et nende teiste sageli kasutatavate ravimite kooskasutamise muudab omalizumabi ohutust.</w:t>
      </w:r>
    </w:p>
    <w:p w14:paraId="57531C16" w14:textId="4371913A" w:rsidR="008B4127" w:rsidRPr="00FF2202" w:rsidRDefault="008B4127" w:rsidP="00E271A5">
      <w:pPr>
        <w:pStyle w:val="RegularQRD"/>
        <w:widowControl/>
        <w:rPr>
          <w:color w:val="000000"/>
        </w:rPr>
      </w:pPr>
    </w:p>
    <w:p w14:paraId="31DCFC23" w14:textId="77777777" w:rsidR="008B4127" w:rsidRPr="00FF2202" w:rsidRDefault="002954B6" w:rsidP="00C762CE">
      <w:pPr>
        <w:pStyle w:val="QRD11HEADINGS"/>
        <w:keepNext/>
        <w:widowControl/>
        <w:numPr>
          <w:ilvl w:val="0"/>
          <w:numId w:val="0"/>
        </w:numPr>
        <w:ind w:left="567" w:hanging="567"/>
      </w:pPr>
      <w:r w:rsidRPr="00FF2202">
        <w:t>4.6</w:t>
      </w:r>
      <w:r w:rsidRPr="00FF2202">
        <w:tab/>
        <w:t>Fertiilsus, rasedus ja imetamine</w:t>
      </w:r>
    </w:p>
    <w:p w14:paraId="2FC6DAD1" w14:textId="77777777" w:rsidR="008B4127" w:rsidRPr="00FF2202" w:rsidRDefault="008B4127" w:rsidP="00C762CE">
      <w:pPr>
        <w:pStyle w:val="RegularQRD"/>
        <w:keepNext/>
        <w:widowControl/>
        <w:rPr>
          <w:color w:val="000000"/>
        </w:rPr>
      </w:pPr>
    </w:p>
    <w:p w14:paraId="05C1A455" w14:textId="77777777" w:rsidR="008B4127" w:rsidRPr="00FF2202" w:rsidRDefault="00CD1D6B" w:rsidP="00C762CE">
      <w:pPr>
        <w:pStyle w:val="QRDADDSUBHEADINGS"/>
        <w:keepNext/>
        <w:widowControl/>
      </w:pPr>
      <w:r w:rsidRPr="00FF2202">
        <w:t>Rasedus</w:t>
      </w:r>
    </w:p>
    <w:p w14:paraId="2AEAA239" w14:textId="77777777" w:rsidR="008B4127" w:rsidRPr="00FF2202" w:rsidRDefault="008B4127" w:rsidP="00C762CE">
      <w:pPr>
        <w:pStyle w:val="RegularQRD"/>
        <w:keepNext/>
        <w:widowControl/>
        <w:rPr>
          <w:color w:val="000000"/>
        </w:rPr>
      </w:pPr>
    </w:p>
    <w:p w14:paraId="70CA0DA5" w14:textId="1167DB07" w:rsidR="008B4127" w:rsidRPr="00FF2202" w:rsidRDefault="00CD1D6B" w:rsidP="00E271A5">
      <w:pPr>
        <w:pStyle w:val="RegularQRD"/>
        <w:widowControl/>
        <w:rPr>
          <w:color w:val="000000"/>
        </w:rPr>
      </w:pPr>
      <w:r w:rsidRPr="00FF2202">
        <w:rPr>
          <w:color w:val="000000"/>
        </w:rPr>
        <w:t xml:space="preserve">Rasedusregistril ja turuletulekujärgsetel spontaansetel teatistel põhinevad mõõdukal hulgal andmed rasedatel (ligikaudu 300...1000 raseduse tulemust) ei viita väärarengutele ega loote/vastsündinu toksilisusele. Prospektiivse rasedusregistri uuringu (EXPECT) tulemused omalizumabi saanud 250 astmaga rasedal näitasid, et raskete kaasasündinud anomaaliate esinemine oli uuringu EXPECT patsientidel ja võrdlusrühma (mõõdukas ja raske astma) patsientidel sarnane (8,1% </w:t>
      </w:r>
      <w:r w:rsidRPr="00FF2202">
        <w:rPr>
          <w:i/>
          <w:color w:val="000000"/>
        </w:rPr>
        <w:t xml:space="preserve">vs. </w:t>
      </w:r>
      <w:r w:rsidRPr="00FF2202">
        <w:rPr>
          <w:color w:val="000000"/>
        </w:rPr>
        <w:t>8,9%). Andmete tõlgendamist võivad mõjutada uuringu metodoloogilised piirangud, sealhulgas väike valim ja mitterandomiseeritud ülesehitus.</w:t>
      </w:r>
    </w:p>
    <w:p w14:paraId="56A6256A" w14:textId="77777777" w:rsidR="008B4127" w:rsidRPr="00FF2202" w:rsidRDefault="008B4127" w:rsidP="00E271A5">
      <w:pPr>
        <w:pStyle w:val="RegularQRD"/>
        <w:widowControl/>
        <w:rPr>
          <w:color w:val="000000"/>
        </w:rPr>
      </w:pPr>
    </w:p>
    <w:p w14:paraId="127A58B2" w14:textId="584A4414" w:rsidR="008B4127" w:rsidRPr="00FF2202" w:rsidRDefault="00CD1D6B" w:rsidP="00E271A5">
      <w:pPr>
        <w:pStyle w:val="RegularQRD"/>
        <w:widowControl/>
        <w:rPr>
          <w:color w:val="000000"/>
        </w:rPr>
      </w:pPr>
      <w:r w:rsidRPr="00FF2202">
        <w:rPr>
          <w:color w:val="000000"/>
        </w:rPr>
        <w:t>Omalizumab läbib platsentaarbarjääri. Siiski, loomkatsed ei näita otsest ega kaudset kahjulikku toimet reproduktiivsusele (vt lõik 5.3).</w:t>
      </w:r>
    </w:p>
    <w:p w14:paraId="0AFAF2D7" w14:textId="77777777" w:rsidR="008B4127" w:rsidRPr="00FF2202" w:rsidRDefault="008B4127" w:rsidP="00E271A5">
      <w:pPr>
        <w:pStyle w:val="RegularQRD"/>
        <w:widowControl/>
        <w:rPr>
          <w:color w:val="000000"/>
        </w:rPr>
      </w:pPr>
    </w:p>
    <w:p w14:paraId="7AA971E9" w14:textId="77777777" w:rsidR="008B4127" w:rsidRPr="00FF2202" w:rsidRDefault="00CD1D6B" w:rsidP="00E271A5">
      <w:pPr>
        <w:pStyle w:val="RegularQRD"/>
        <w:widowControl/>
        <w:rPr>
          <w:color w:val="000000"/>
        </w:rPr>
      </w:pPr>
      <w:r w:rsidRPr="00FF2202">
        <w:rPr>
          <w:color w:val="000000"/>
        </w:rPr>
        <w:t>Primaatidel on omalizumabi seostatud vanusest sõltuva trombotsüütide arvu langusega, suhteline tundlikkus oli suurem noorloomadel (vt lõik 5.3).</w:t>
      </w:r>
    </w:p>
    <w:p w14:paraId="7688CE2B" w14:textId="77777777" w:rsidR="008B4127" w:rsidRPr="00FF2202" w:rsidRDefault="008B4127" w:rsidP="00E271A5">
      <w:pPr>
        <w:pStyle w:val="RegularQRD"/>
        <w:widowControl/>
        <w:rPr>
          <w:color w:val="000000"/>
        </w:rPr>
      </w:pPr>
    </w:p>
    <w:p w14:paraId="51840243" w14:textId="3422975F" w:rsidR="002954B6" w:rsidRPr="00FF2202" w:rsidRDefault="00CD1D6B" w:rsidP="00E271A5">
      <w:pPr>
        <w:pStyle w:val="RegularQRD"/>
        <w:widowControl/>
        <w:rPr>
          <w:color w:val="000000"/>
        </w:rPr>
      </w:pPr>
      <w:r w:rsidRPr="00FF2202">
        <w:rPr>
          <w:color w:val="000000"/>
        </w:rPr>
        <w:t>Kliinilise vajadusel võib kaaluda omalizumabi kasutamist raseduse ajal.</w:t>
      </w:r>
    </w:p>
    <w:p w14:paraId="14DBD9EC" w14:textId="77777777" w:rsidR="002954B6" w:rsidRPr="00FF2202" w:rsidRDefault="002954B6" w:rsidP="00E271A5">
      <w:pPr>
        <w:pStyle w:val="RegularQRD"/>
        <w:widowControl/>
        <w:rPr>
          <w:color w:val="000000"/>
        </w:rPr>
      </w:pPr>
    </w:p>
    <w:p w14:paraId="2F99C934" w14:textId="795A3623" w:rsidR="008B4127" w:rsidRPr="00FF2202" w:rsidRDefault="00CD1D6B" w:rsidP="00C762CE">
      <w:pPr>
        <w:pStyle w:val="QRDADDSUBHEADINGS"/>
        <w:keepNext/>
        <w:widowControl/>
      </w:pPr>
      <w:r w:rsidRPr="00FF2202">
        <w:t>Imetamine</w:t>
      </w:r>
    </w:p>
    <w:p w14:paraId="279F395D" w14:textId="77777777" w:rsidR="008B4127" w:rsidRPr="00FF2202" w:rsidRDefault="008B4127" w:rsidP="00C762CE">
      <w:pPr>
        <w:pStyle w:val="RegularQRD"/>
        <w:keepNext/>
        <w:widowControl/>
        <w:rPr>
          <w:color w:val="000000"/>
        </w:rPr>
      </w:pPr>
    </w:p>
    <w:p w14:paraId="50579FAD" w14:textId="2E15E4C4" w:rsidR="008B4127" w:rsidRPr="00FF2202" w:rsidRDefault="00CD1D6B" w:rsidP="00E271A5">
      <w:pPr>
        <w:pStyle w:val="RegularQRD"/>
        <w:widowControl/>
        <w:rPr>
          <w:color w:val="000000"/>
        </w:rPr>
      </w:pPr>
      <w:r w:rsidRPr="00FF2202">
        <w:rPr>
          <w:color w:val="000000"/>
        </w:rPr>
        <w:t>Rinnapiimas esineb immunoglobuliin G-d ja seetõttu võib eeldada, et omalizumab jõuab rinnapiima. Olemasolevad andmed primaatidel on näidanud, et omalizumab eritub piima (vt lõik 5.3).</w:t>
      </w:r>
    </w:p>
    <w:p w14:paraId="03D04BCD" w14:textId="77777777" w:rsidR="008B4127" w:rsidRPr="00FF2202" w:rsidRDefault="008B4127" w:rsidP="00E271A5">
      <w:pPr>
        <w:pStyle w:val="RegularQRD"/>
        <w:widowControl/>
        <w:rPr>
          <w:color w:val="000000"/>
        </w:rPr>
      </w:pPr>
    </w:p>
    <w:p w14:paraId="4C9599CC" w14:textId="77777777" w:rsidR="008B4127" w:rsidRPr="00FF2202" w:rsidRDefault="00CD1D6B" w:rsidP="00E271A5">
      <w:pPr>
        <w:pStyle w:val="RegularQRD"/>
        <w:widowControl/>
        <w:rPr>
          <w:color w:val="000000"/>
        </w:rPr>
      </w:pPr>
      <w:r w:rsidRPr="00FF2202">
        <w:rPr>
          <w:color w:val="000000"/>
        </w:rPr>
        <w:t>Uuringus EXPECT, kus 154 imikut puutus kokku omalizumabiga raseduse ajal ja imetamise kaudu, ei ilmnenud imetataval lapsel kõrvaltoimeid. Andmete tõlgendamist võivad mõjutada uuringu metodoloogilised piirangud, sealhulgas väike valim ja mitterandomiseeritud ülesehitus.</w:t>
      </w:r>
    </w:p>
    <w:p w14:paraId="27A7302E" w14:textId="77777777" w:rsidR="008B4127" w:rsidRPr="00FF2202" w:rsidRDefault="008B4127" w:rsidP="00E271A5">
      <w:pPr>
        <w:pStyle w:val="RegularQRD"/>
        <w:widowControl/>
        <w:rPr>
          <w:color w:val="000000"/>
        </w:rPr>
      </w:pPr>
    </w:p>
    <w:p w14:paraId="2239FACE" w14:textId="18F5F119" w:rsidR="008B4127" w:rsidRPr="00FF2202" w:rsidRDefault="00CD1D6B" w:rsidP="00E271A5">
      <w:pPr>
        <w:pStyle w:val="RegularQRD"/>
        <w:widowControl/>
        <w:rPr>
          <w:color w:val="000000"/>
        </w:rPr>
      </w:pPr>
      <w:r w:rsidRPr="00FF2202">
        <w:rPr>
          <w:color w:val="000000"/>
        </w:rPr>
        <w:t>Suukaudselt manustatuna lõhustatakse immunoglobuliin G valgud soolestiku protolüüsiga ja neil on madal biosaadavus. Ei ole oodata mõju imetavatele vastsündinutele/imikutele. Seetõttu võib kliinilise vajaduse korral kaaluda omalizumabi kasutamist imetamise ajal.</w:t>
      </w:r>
    </w:p>
    <w:p w14:paraId="7285EF1B" w14:textId="77777777" w:rsidR="008B4127" w:rsidRPr="00FF2202" w:rsidRDefault="008B4127" w:rsidP="00E271A5">
      <w:pPr>
        <w:pStyle w:val="RegularQRD"/>
        <w:widowControl/>
        <w:rPr>
          <w:color w:val="000000"/>
        </w:rPr>
      </w:pPr>
    </w:p>
    <w:p w14:paraId="2557868E" w14:textId="77777777" w:rsidR="008B4127" w:rsidRPr="00FF2202" w:rsidRDefault="00CD1D6B" w:rsidP="00C762CE">
      <w:pPr>
        <w:pStyle w:val="QRDADDSUBHEADINGS"/>
        <w:keepNext/>
        <w:widowControl/>
      </w:pPr>
      <w:r w:rsidRPr="00FF2202">
        <w:t>Fertiilsus</w:t>
      </w:r>
    </w:p>
    <w:p w14:paraId="5699F694" w14:textId="424BF4B4" w:rsidR="008B4127" w:rsidRPr="00FF2202" w:rsidRDefault="008B4127" w:rsidP="00C762CE">
      <w:pPr>
        <w:pStyle w:val="RegularQRD"/>
        <w:keepNext/>
        <w:widowControl/>
        <w:rPr>
          <w:color w:val="000000"/>
        </w:rPr>
      </w:pPr>
    </w:p>
    <w:p w14:paraId="29D1C7A2" w14:textId="5C42A04B" w:rsidR="008B4127" w:rsidRPr="00FF2202" w:rsidRDefault="00CD1D6B" w:rsidP="00E271A5">
      <w:pPr>
        <w:pStyle w:val="RegularQRD"/>
        <w:widowControl/>
        <w:rPr>
          <w:color w:val="000000"/>
        </w:rPr>
      </w:pPr>
      <w:r w:rsidRPr="00FF2202">
        <w:rPr>
          <w:color w:val="000000"/>
        </w:rPr>
        <w:t>Puuduvad andmed omalizumabi toime kohta inimeste fertiilsusele. Pärast omalizumabi kuni 75 mg/kg korduvat annustamist ei täheldatud isas- ega emasloomadel spetsiifilise disainiga primaatide mittekliinilistes fertiilsuse ega sigivuse uuringutes fertiilsuse kahjustust. Lisaks ei täheldatud genotoksilist toimet eraldi teostatud mittekliinilises genotoksilisuse uuringus.</w:t>
      </w:r>
    </w:p>
    <w:p w14:paraId="4257AD9C" w14:textId="4F349C3A" w:rsidR="008B4127" w:rsidRPr="00FF2202" w:rsidRDefault="008B4127" w:rsidP="00E271A5">
      <w:pPr>
        <w:pStyle w:val="RegularQRD"/>
        <w:widowControl/>
        <w:rPr>
          <w:color w:val="000000"/>
        </w:rPr>
      </w:pPr>
    </w:p>
    <w:p w14:paraId="6FE467B7" w14:textId="77777777" w:rsidR="008B4127" w:rsidRPr="00FF2202" w:rsidRDefault="002954B6" w:rsidP="00C762CE">
      <w:pPr>
        <w:pStyle w:val="QRD11HEADINGS"/>
        <w:keepNext/>
        <w:widowControl/>
        <w:numPr>
          <w:ilvl w:val="0"/>
          <w:numId w:val="0"/>
        </w:numPr>
        <w:ind w:left="567" w:hanging="567"/>
      </w:pPr>
      <w:r w:rsidRPr="00FF2202">
        <w:t>4.7</w:t>
      </w:r>
      <w:r w:rsidRPr="00FF2202">
        <w:tab/>
        <w:t>Toime reaktsioonikiirusele</w:t>
      </w:r>
    </w:p>
    <w:p w14:paraId="486447D4" w14:textId="77777777" w:rsidR="008B4127" w:rsidRPr="00FF2202" w:rsidRDefault="008B4127" w:rsidP="00C762CE">
      <w:pPr>
        <w:pStyle w:val="RegularQRD"/>
        <w:keepNext/>
        <w:widowControl/>
        <w:rPr>
          <w:color w:val="000000"/>
        </w:rPr>
      </w:pPr>
    </w:p>
    <w:p w14:paraId="286BDDD4" w14:textId="77777777" w:rsidR="008B4127" w:rsidRPr="00FF2202" w:rsidRDefault="00CD1D6B" w:rsidP="00E271A5">
      <w:pPr>
        <w:pStyle w:val="RegularQRD"/>
        <w:widowControl/>
        <w:rPr>
          <w:color w:val="000000"/>
        </w:rPr>
      </w:pPr>
      <w:r w:rsidRPr="00FF2202">
        <w:rPr>
          <w:color w:val="000000"/>
        </w:rPr>
        <w:t>Omalizumab ei mõjuta või mõjutab ebaoluliselt autojuhtimise ja masinate käsitsemise võimet.</w:t>
      </w:r>
    </w:p>
    <w:p w14:paraId="0A5F0E55" w14:textId="6CC99560" w:rsidR="008B4127" w:rsidRPr="00FF2202" w:rsidRDefault="008B4127" w:rsidP="00E271A5">
      <w:pPr>
        <w:pStyle w:val="RegularQRD"/>
        <w:widowControl/>
        <w:rPr>
          <w:color w:val="000000"/>
        </w:rPr>
      </w:pPr>
    </w:p>
    <w:p w14:paraId="4D29DBB7" w14:textId="77777777" w:rsidR="008B4127" w:rsidRPr="00FF2202" w:rsidRDefault="002954B6" w:rsidP="00C762CE">
      <w:pPr>
        <w:pStyle w:val="QRD11HEADINGS"/>
        <w:keepNext/>
        <w:widowControl/>
        <w:numPr>
          <w:ilvl w:val="0"/>
          <w:numId w:val="0"/>
        </w:numPr>
        <w:ind w:left="567" w:hanging="567"/>
      </w:pPr>
      <w:r w:rsidRPr="00FF2202">
        <w:t>4.8</w:t>
      </w:r>
      <w:r w:rsidRPr="00FF2202">
        <w:tab/>
        <w:t>Kõrvaltoimed</w:t>
      </w:r>
    </w:p>
    <w:p w14:paraId="614849A8" w14:textId="77777777" w:rsidR="008B4127" w:rsidRPr="00FF2202" w:rsidRDefault="008B4127" w:rsidP="00C762CE">
      <w:pPr>
        <w:pStyle w:val="RegularQRD"/>
        <w:keepNext/>
        <w:widowControl/>
        <w:rPr>
          <w:color w:val="000000"/>
        </w:rPr>
      </w:pPr>
    </w:p>
    <w:p w14:paraId="59DEE32E" w14:textId="77777777" w:rsidR="008B4127" w:rsidRPr="00FF2202" w:rsidRDefault="00CD1D6B" w:rsidP="00C762CE">
      <w:pPr>
        <w:pStyle w:val="QRDADDSUBHEADINGS"/>
        <w:keepNext/>
        <w:widowControl/>
      </w:pPr>
      <w:r w:rsidRPr="00FF2202">
        <w:t>Allergiline astma ja krooniline ninapolüüpidega rinosinusiit (CRSwNP)</w:t>
      </w:r>
    </w:p>
    <w:p w14:paraId="73E7F88A" w14:textId="77777777" w:rsidR="008B4127" w:rsidRPr="00FF2202" w:rsidRDefault="008B4127" w:rsidP="00C762CE">
      <w:pPr>
        <w:pStyle w:val="RegularQRD"/>
        <w:keepNext/>
        <w:widowControl/>
        <w:rPr>
          <w:color w:val="000000"/>
        </w:rPr>
      </w:pPr>
    </w:p>
    <w:p w14:paraId="56BE4489" w14:textId="77777777" w:rsidR="008B4127" w:rsidRPr="00FF2202" w:rsidRDefault="00CD1D6B" w:rsidP="00C762CE">
      <w:pPr>
        <w:pStyle w:val="RegularQRD"/>
        <w:keepNext/>
        <w:widowControl/>
        <w:rPr>
          <w:i/>
          <w:iCs/>
          <w:color w:val="000000"/>
          <w:u w:val="single"/>
        </w:rPr>
      </w:pPr>
      <w:r w:rsidRPr="00FF2202">
        <w:rPr>
          <w:i/>
          <w:color w:val="000000"/>
          <w:u w:val="single"/>
        </w:rPr>
        <w:t>Ohutusandmete kokkuvõte</w:t>
      </w:r>
    </w:p>
    <w:p w14:paraId="5C581A07" w14:textId="030C3930" w:rsidR="008B4127" w:rsidRPr="00FF2202" w:rsidRDefault="00CD1D6B" w:rsidP="00E271A5">
      <w:pPr>
        <w:pStyle w:val="RegularQRD"/>
        <w:widowControl/>
        <w:rPr>
          <w:color w:val="000000"/>
        </w:rPr>
      </w:pPr>
      <w:r w:rsidRPr="00FF2202">
        <w:rPr>
          <w:color w:val="000000"/>
        </w:rPr>
        <w:t xml:space="preserve">Täiskasvanutel ja noorukitel vanuses 12 aastat ja enam olid allergilise astma kliinilistes uuringutes kõige sagedamini kirjeldatud kõrvaltoimeteks peavalu ning süstekoha reaktsioonid, sealhulgas süstekoha valu, turse, punetus ja sügelus. 6…&lt; 12-aastastel lastel kliinilistes uuringutes kõige sagedamini kirjeldatud kõrvaltoimeteks olid peavalu, püreksia ja valu ülakõhu piirkonnas. Enamik kõrvaltoimeid oli kerge või keskmise raskusega. 18-aastastel ja vanematel CRSwNP-ga patsientidel </w:t>
      </w:r>
      <w:r w:rsidRPr="00FF2202">
        <w:rPr>
          <w:color w:val="000000"/>
        </w:rPr>
        <w:lastRenderedPageBreak/>
        <w:t>kliinilistes uuringutes kõige sagedamini kirjeldatud kõrvaltoimeteks olid peavalu, pearinglus, artralgia, valu ülakõhu piirkonnas ja süstekoha reaktsioonid.</w:t>
      </w:r>
    </w:p>
    <w:p w14:paraId="4DF1A04A" w14:textId="77777777" w:rsidR="008B4127" w:rsidRPr="00FF2202" w:rsidRDefault="008B4127" w:rsidP="00E271A5">
      <w:pPr>
        <w:pStyle w:val="RegularQRD"/>
        <w:widowControl/>
        <w:rPr>
          <w:color w:val="000000"/>
        </w:rPr>
      </w:pPr>
    </w:p>
    <w:p w14:paraId="3AEB6BB7" w14:textId="77777777" w:rsidR="008B4127" w:rsidRPr="00FF2202" w:rsidRDefault="00CD1D6B" w:rsidP="00C762CE">
      <w:pPr>
        <w:pStyle w:val="RegularQRD"/>
        <w:keepNext/>
        <w:widowControl/>
        <w:rPr>
          <w:i/>
          <w:iCs/>
          <w:color w:val="000000"/>
          <w:u w:val="single"/>
        </w:rPr>
      </w:pPr>
      <w:r w:rsidRPr="00FF2202">
        <w:rPr>
          <w:i/>
          <w:color w:val="000000"/>
          <w:u w:val="single"/>
        </w:rPr>
        <w:t>Kõrvaltoimete loetelu tabelina</w:t>
      </w:r>
    </w:p>
    <w:p w14:paraId="749017E8" w14:textId="5AE10485" w:rsidR="008B4127" w:rsidRPr="00FF2202" w:rsidRDefault="00CD1D6B" w:rsidP="00E271A5">
      <w:pPr>
        <w:pStyle w:val="RegularQRD"/>
        <w:widowControl/>
        <w:rPr>
          <w:color w:val="000000"/>
        </w:rPr>
      </w:pPr>
      <w:r w:rsidRPr="00FF2202">
        <w:rPr>
          <w:color w:val="000000"/>
        </w:rPr>
        <w:t xml:space="preserve">Tabelis 4 on MedDRA-süsteemi organklasside ja esinemissageduse konventsiooni järgi loetletud kõrvaltoimed, mida täheldati kõigi allergilise astma ja CRSwNP kliinilistes uuringutes </w:t>
      </w:r>
      <w:r w:rsidRPr="007F362C">
        <w:rPr>
          <w:rPrChange w:id="228" w:author="만든 이">
            <w:rPr>
              <w:spacing w:val="-1"/>
            </w:rPr>
          </w:rPrChange>
        </w:rPr>
        <w:t>omalizumab</w:t>
      </w:r>
      <w:r w:rsidRPr="00FF2202">
        <w:rPr>
          <w:color w:val="000000"/>
        </w:rPr>
        <w:t>iga ravitud patsientidel. Igas esinemissageduse grupis on kõrvaltoimed toodud tõsiduse vähenemise järjekorras. Esinemissagedused on toodud järgmiselt: väga sage (≥1/10), sage (≥1/100 kuni &lt;1/10), aeg-ajalt (≥1/1000 kuni &lt;1/100), harv (≥1/10 000 kuni &lt;1/1000) ja väga harv (&lt;1/10 000).</w:t>
      </w:r>
    </w:p>
    <w:p w14:paraId="5DD9DADD" w14:textId="77777777" w:rsidR="008B4127" w:rsidRPr="00FF2202" w:rsidRDefault="008B4127" w:rsidP="00E271A5">
      <w:pPr>
        <w:pStyle w:val="RegularQRD"/>
        <w:widowControl/>
        <w:rPr>
          <w:color w:val="000000"/>
        </w:rPr>
      </w:pPr>
    </w:p>
    <w:p w14:paraId="56F2039C" w14:textId="77777777" w:rsidR="008B4127" w:rsidRPr="00FF2202" w:rsidRDefault="00CD1D6B" w:rsidP="00E271A5">
      <w:pPr>
        <w:pStyle w:val="RegularQRD"/>
        <w:widowControl/>
        <w:rPr>
          <w:color w:val="000000"/>
        </w:rPr>
      </w:pPr>
      <w:r w:rsidRPr="00FF2202">
        <w:rPr>
          <w:color w:val="000000"/>
        </w:rPr>
        <w:t>Turuletulekujärgsetel teadetel on esinemissageduseks märgitud teadmata (ei saa hinnata olemasolevate andmete alusel).</w:t>
      </w:r>
    </w:p>
    <w:p w14:paraId="0A561E36" w14:textId="108FADDB" w:rsidR="002954B6" w:rsidRPr="00FF2202" w:rsidRDefault="002954B6" w:rsidP="00E271A5">
      <w:pPr>
        <w:widowControl/>
        <w:rPr>
          <w:color w:val="000000"/>
        </w:rPr>
      </w:pPr>
    </w:p>
    <w:p w14:paraId="7BF09941" w14:textId="7F6DE23E" w:rsidR="008B4127" w:rsidRPr="00FF2202" w:rsidRDefault="00CD1D6B" w:rsidP="00E271A5">
      <w:pPr>
        <w:pStyle w:val="QRDSUBHEADINGS"/>
        <w:keepNext/>
        <w:keepLines/>
        <w:widowControl/>
      </w:pPr>
      <w:r w:rsidRPr="00FF2202">
        <w:t xml:space="preserve">Tabel 4 </w:t>
      </w:r>
      <w:r w:rsidRPr="00FF2202">
        <w:rPr>
          <w:lang w:eastAsia="ko-KR"/>
        </w:rPr>
        <w:tab/>
      </w:r>
      <w:r w:rsidRPr="00FF2202">
        <w:t>Kõrvaltoimed allergilise astma ja CRSwNP ravis</w:t>
      </w:r>
    </w:p>
    <w:p w14:paraId="2C209815" w14:textId="5804B6D9" w:rsidR="008B4127" w:rsidRPr="00FF2202" w:rsidRDefault="008B4127" w:rsidP="00E271A5">
      <w:pPr>
        <w:pStyle w:val="RegularQRD"/>
        <w:keepNext/>
        <w:widowControl/>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3159"/>
        <w:gridCol w:w="5902"/>
      </w:tblGrid>
      <w:tr w:rsidR="00B64D7F" w:rsidRPr="00FF2202" w14:paraId="79773032" w14:textId="77777777" w:rsidTr="00F621FA">
        <w:trPr>
          <w:trHeight w:val="20"/>
        </w:trPr>
        <w:tc>
          <w:tcPr>
            <w:tcW w:w="5000" w:type="pct"/>
            <w:gridSpan w:val="2"/>
            <w:tcBorders>
              <w:bottom w:val="single" w:sz="4" w:space="0" w:color="000000"/>
            </w:tcBorders>
          </w:tcPr>
          <w:p w14:paraId="1D8159E8" w14:textId="77777777" w:rsidR="00E25F09" w:rsidRPr="00FF2202" w:rsidRDefault="00CD1D6B" w:rsidP="00E271A5">
            <w:pPr>
              <w:pStyle w:val="RegularQRD"/>
              <w:keepNext/>
              <w:widowControl/>
              <w:rPr>
                <w:b/>
                <w:bCs/>
                <w:color w:val="000000"/>
              </w:rPr>
            </w:pPr>
            <w:r w:rsidRPr="00FF2202">
              <w:rPr>
                <w:b/>
                <w:color w:val="000000"/>
              </w:rPr>
              <w:t>Infektsioonid ja infestatsioonid</w:t>
            </w:r>
          </w:p>
        </w:tc>
      </w:tr>
      <w:tr w:rsidR="00B64D7F" w:rsidRPr="00FF2202" w14:paraId="18518EA3" w14:textId="77777777" w:rsidTr="00F621FA">
        <w:trPr>
          <w:trHeight w:val="20"/>
        </w:trPr>
        <w:tc>
          <w:tcPr>
            <w:tcW w:w="1743" w:type="pct"/>
            <w:tcBorders>
              <w:bottom w:val="nil"/>
            </w:tcBorders>
          </w:tcPr>
          <w:p w14:paraId="6C80F4CF" w14:textId="06ED7B50" w:rsidR="00E25F09" w:rsidRPr="00FF2202" w:rsidRDefault="00CD1D6B" w:rsidP="00E271A5">
            <w:pPr>
              <w:pStyle w:val="RegularQRD"/>
              <w:keepNext/>
              <w:widowControl/>
              <w:rPr>
                <w:color w:val="000000"/>
              </w:rPr>
            </w:pPr>
            <w:r w:rsidRPr="00FF2202">
              <w:rPr>
                <w:color w:val="000000"/>
              </w:rPr>
              <w:t>Aeg-ajalt</w:t>
            </w:r>
          </w:p>
        </w:tc>
        <w:tc>
          <w:tcPr>
            <w:tcW w:w="3257" w:type="pct"/>
            <w:tcBorders>
              <w:bottom w:val="nil"/>
            </w:tcBorders>
          </w:tcPr>
          <w:p w14:paraId="70D78D38" w14:textId="68455CEF" w:rsidR="00E25F09" w:rsidRPr="00FF2202" w:rsidRDefault="00CD1D6B" w:rsidP="00E271A5">
            <w:pPr>
              <w:pStyle w:val="RegularQRD"/>
              <w:keepNext/>
              <w:widowControl/>
              <w:rPr>
                <w:color w:val="000000"/>
              </w:rPr>
            </w:pPr>
            <w:r w:rsidRPr="00FF2202">
              <w:rPr>
                <w:color w:val="000000"/>
              </w:rPr>
              <w:t>Farüngiit</w:t>
            </w:r>
          </w:p>
        </w:tc>
      </w:tr>
      <w:tr w:rsidR="002954B6" w:rsidRPr="00FF2202" w14:paraId="5A522B8E" w14:textId="77777777" w:rsidTr="00F621FA">
        <w:trPr>
          <w:trHeight w:val="20"/>
        </w:trPr>
        <w:tc>
          <w:tcPr>
            <w:tcW w:w="1743" w:type="pct"/>
            <w:tcBorders>
              <w:top w:val="nil"/>
            </w:tcBorders>
          </w:tcPr>
          <w:p w14:paraId="7C0D0791" w14:textId="23228B2A" w:rsidR="002954B6" w:rsidRPr="00FF2202" w:rsidRDefault="002954B6" w:rsidP="00E271A5">
            <w:pPr>
              <w:pStyle w:val="RegularQRD"/>
              <w:keepNext/>
              <w:widowControl/>
              <w:rPr>
                <w:color w:val="000000"/>
              </w:rPr>
            </w:pPr>
            <w:r w:rsidRPr="00FF2202">
              <w:rPr>
                <w:color w:val="000000"/>
              </w:rPr>
              <w:t>Harv</w:t>
            </w:r>
          </w:p>
        </w:tc>
        <w:tc>
          <w:tcPr>
            <w:tcW w:w="3257" w:type="pct"/>
            <w:tcBorders>
              <w:top w:val="nil"/>
            </w:tcBorders>
          </w:tcPr>
          <w:p w14:paraId="1AE83BFD" w14:textId="736AEE50" w:rsidR="002954B6" w:rsidRPr="00FF2202" w:rsidRDefault="002954B6" w:rsidP="00E271A5">
            <w:pPr>
              <w:pStyle w:val="RegularQRD"/>
              <w:keepNext/>
              <w:widowControl/>
              <w:rPr>
                <w:color w:val="000000"/>
              </w:rPr>
            </w:pPr>
            <w:r w:rsidRPr="00FF2202">
              <w:rPr>
                <w:color w:val="000000"/>
              </w:rPr>
              <w:t>Parasitaarne infektsioon</w:t>
            </w:r>
          </w:p>
        </w:tc>
      </w:tr>
      <w:tr w:rsidR="00B64D7F" w:rsidRPr="00FF2202" w14:paraId="3DF14B8E" w14:textId="77777777" w:rsidTr="00F621FA">
        <w:trPr>
          <w:trHeight w:val="20"/>
        </w:trPr>
        <w:tc>
          <w:tcPr>
            <w:tcW w:w="5000" w:type="pct"/>
            <w:gridSpan w:val="2"/>
          </w:tcPr>
          <w:p w14:paraId="0BD9CF45" w14:textId="77777777" w:rsidR="00E25F09" w:rsidRPr="00FF2202" w:rsidRDefault="00CD1D6B" w:rsidP="00E271A5">
            <w:pPr>
              <w:pStyle w:val="RegularQRD"/>
              <w:keepNext/>
              <w:widowControl/>
              <w:rPr>
                <w:b/>
                <w:bCs/>
                <w:color w:val="000000"/>
              </w:rPr>
            </w:pPr>
            <w:r w:rsidRPr="00FF2202">
              <w:rPr>
                <w:b/>
                <w:color w:val="000000"/>
              </w:rPr>
              <w:t>Vere ja lümfisüsteemi häired</w:t>
            </w:r>
          </w:p>
        </w:tc>
      </w:tr>
      <w:tr w:rsidR="00B64D7F" w:rsidRPr="00FF2202" w14:paraId="2A479D3C" w14:textId="77777777" w:rsidTr="00F621FA">
        <w:trPr>
          <w:trHeight w:val="20"/>
        </w:trPr>
        <w:tc>
          <w:tcPr>
            <w:tcW w:w="1743" w:type="pct"/>
          </w:tcPr>
          <w:p w14:paraId="6CEC56FB" w14:textId="77777777" w:rsidR="00E25F09" w:rsidRPr="00FF2202" w:rsidRDefault="00CD1D6B" w:rsidP="00E271A5">
            <w:pPr>
              <w:pStyle w:val="RegularQRD"/>
              <w:keepNext/>
              <w:widowControl/>
              <w:rPr>
                <w:color w:val="000000"/>
              </w:rPr>
            </w:pPr>
            <w:r w:rsidRPr="00FF2202">
              <w:rPr>
                <w:color w:val="000000"/>
              </w:rPr>
              <w:t>Teadmata</w:t>
            </w:r>
          </w:p>
        </w:tc>
        <w:tc>
          <w:tcPr>
            <w:tcW w:w="3257" w:type="pct"/>
          </w:tcPr>
          <w:p w14:paraId="41D1D791" w14:textId="77777777" w:rsidR="00E25F09" w:rsidRPr="00FF2202" w:rsidRDefault="00CD1D6B" w:rsidP="00E271A5">
            <w:pPr>
              <w:pStyle w:val="RegularQRD"/>
              <w:keepNext/>
              <w:widowControl/>
              <w:rPr>
                <w:color w:val="000000"/>
              </w:rPr>
            </w:pPr>
            <w:r w:rsidRPr="00FF2202">
              <w:rPr>
                <w:color w:val="000000"/>
              </w:rPr>
              <w:t>Idiopaatiline trombotsütopeenia, sealhulgas ägedad juhud</w:t>
            </w:r>
          </w:p>
        </w:tc>
      </w:tr>
      <w:tr w:rsidR="00B64D7F" w:rsidRPr="00FF2202" w14:paraId="6110E231" w14:textId="77777777" w:rsidTr="00F621FA">
        <w:trPr>
          <w:trHeight w:val="20"/>
        </w:trPr>
        <w:tc>
          <w:tcPr>
            <w:tcW w:w="5000" w:type="pct"/>
            <w:gridSpan w:val="2"/>
            <w:tcBorders>
              <w:bottom w:val="single" w:sz="4" w:space="0" w:color="000000"/>
            </w:tcBorders>
          </w:tcPr>
          <w:p w14:paraId="1867CC2F" w14:textId="77777777" w:rsidR="00E25F09" w:rsidRPr="00FF2202" w:rsidRDefault="00CD1D6B" w:rsidP="00E271A5">
            <w:pPr>
              <w:pStyle w:val="RegularQRD"/>
              <w:keepNext/>
              <w:widowControl/>
              <w:rPr>
                <w:b/>
                <w:bCs/>
                <w:color w:val="000000"/>
              </w:rPr>
            </w:pPr>
            <w:r w:rsidRPr="00FF2202">
              <w:rPr>
                <w:b/>
                <w:color w:val="000000"/>
              </w:rPr>
              <w:t>Immuunsüsteemi häired</w:t>
            </w:r>
          </w:p>
        </w:tc>
      </w:tr>
      <w:tr w:rsidR="00B64D7F" w:rsidRPr="00FF2202" w14:paraId="49935FA4" w14:textId="77777777" w:rsidTr="00F621FA">
        <w:trPr>
          <w:trHeight w:val="20"/>
        </w:trPr>
        <w:tc>
          <w:tcPr>
            <w:tcW w:w="1743" w:type="pct"/>
            <w:tcBorders>
              <w:bottom w:val="nil"/>
            </w:tcBorders>
          </w:tcPr>
          <w:p w14:paraId="74DE9D09" w14:textId="03239897" w:rsidR="00E25F09" w:rsidRPr="00FF2202" w:rsidRDefault="00CD1D6B" w:rsidP="00E271A5">
            <w:pPr>
              <w:pStyle w:val="RegularQRD"/>
              <w:keepNext/>
              <w:widowControl/>
              <w:rPr>
                <w:color w:val="000000"/>
              </w:rPr>
            </w:pPr>
            <w:r w:rsidRPr="00FF2202">
              <w:rPr>
                <w:color w:val="000000"/>
              </w:rPr>
              <w:t>Harv</w:t>
            </w:r>
          </w:p>
        </w:tc>
        <w:tc>
          <w:tcPr>
            <w:tcW w:w="3257" w:type="pct"/>
            <w:tcBorders>
              <w:bottom w:val="nil"/>
            </w:tcBorders>
          </w:tcPr>
          <w:p w14:paraId="4C0A7E12" w14:textId="364DA9ED" w:rsidR="00E25F09" w:rsidRPr="00FF2202" w:rsidRDefault="00CD1D6B" w:rsidP="00E271A5">
            <w:pPr>
              <w:pStyle w:val="RegularQRD"/>
              <w:keepNext/>
              <w:widowControl/>
              <w:rPr>
                <w:color w:val="000000"/>
              </w:rPr>
            </w:pPr>
            <w:r w:rsidRPr="00FF2202">
              <w:rPr>
                <w:color w:val="000000"/>
              </w:rPr>
              <w:t>Anafülaktiline reaktsioon, muud rasked allergilised seisundid, omalizumabivastaste antikehade teke</w:t>
            </w:r>
          </w:p>
        </w:tc>
      </w:tr>
      <w:tr w:rsidR="002954B6" w:rsidRPr="00FF2202" w14:paraId="76A22998" w14:textId="77777777" w:rsidTr="00F621FA">
        <w:trPr>
          <w:trHeight w:val="20"/>
        </w:trPr>
        <w:tc>
          <w:tcPr>
            <w:tcW w:w="1743" w:type="pct"/>
            <w:tcBorders>
              <w:top w:val="nil"/>
            </w:tcBorders>
          </w:tcPr>
          <w:p w14:paraId="3EFE6EEA" w14:textId="08591309" w:rsidR="002954B6" w:rsidRPr="00FF2202" w:rsidRDefault="002954B6" w:rsidP="00E271A5">
            <w:pPr>
              <w:pStyle w:val="RegularQRD"/>
              <w:keepNext/>
              <w:widowControl/>
              <w:rPr>
                <w:color w:val="000000"/>
              </w:rPr>
            </w:pPr>
            <w:r w:rsidRPr="00FF2202">
              <w:rPr>
                <w:color w:val="000000"/>
              </w:rPr>
              <w:t>Teadmata</w:t>
            </w:r>
          </w:p>
        </w:tc>
        <w:tc>
          <w:tcPr>
            <w:tcW w:w="3257" w:type="pct"/>
            <w:tcBorders>
              <w:top w:val="nil"/>
            </w:tcBorders>
          </w:tcPr>
          <w:p w14:paraId="41F1DC6D" w14:textId="06C45DC3" w:rsidR="002954B6" w:rsidRPr="00FF2202" w:rsidRDefault="002954B6" w:rsidP="00E271A5">
            <w:pPr>
              <w:pStyle w:val="RegularQRD"/>
              <w:keepNext/>
              <w:widowControl/>
              <w:rPr>
                <w:color w:val="000000"/>
              </w:rPr>
            </w:pPr>
            <w:r w:rsidRPr="00FF2202">
              <w:rPr>
                <w:color w:val="000000"/>
              </w:rPr>
              <w:t>Seerumtõbi, millega võib kaasneda palavik ja lümfadenopaatia</w:t>
            </w:r>
          </w:p>
        </w:tc>
      </w:tr>
      <w:tr w:rsidR="00B64D7F" w:rsidRPr="00FF2202" w14:paraId="78600EAE" w14:textId="77777777" w:rsidTr="00F621FA">
        <w:trPr>
          <w:trHeight w:val="20"/>
        </w:trPr>
        <w:tc>
          <w:tcPr>
            <w:tcW w:w="5000" w:type="pct"/>
            <w:gridSpan w:val="2"/>
            <w:tcBorders>
              <w:bottom w:val="single" w:sz="4" w:space="0" w:color="000000"/>
            </w:tcBorders>
          </w:tcPr>
          <w:p w14:paraId="35C8EE05" w14:textId="77777777" w:rsidR="00E25F09" w:rsidRPr="00FF2202" w:rsidRDefault="00CD1D6B" w:rsidP="00E271A5">
            <w:pPr>
              <w:pStyle w:val="RegularQRD"/>
              <w:keepNext/>
              <w:widowControl/>
              <w:rPr>
                <w:b/>
                <w:bCs/>
                <w:color w:val="000000"/>
              </w:rPr>
            </w:pPr>
            <w:r w:rsidRPr="00FF2202">
              <w:rPr>
                <w:b/>
                <w:color w:val="000000"/>
              </w:rPr>
              <w:t>Närvisüsteemi häired</w:t>
            </w:r>
          </w:p>
        </w:tc>
      </w:tr>
      <w:tr w:rsidR="00B64D7F" w:rsidRPr="00FF2202" w14:paraId="2E2928F3" w14:textId="77777777" w:rsidTr="00F621FA">
        <w:trPr>
          <w:trHeight w:val="20"/>
        </w:trPr>
        <w:tc>
          <w:tcPr>
            <w:tcW w:w="1743" w:type="pct"/>
            <w:tcBorders>
              <w:bottom w:val="nil"/>
            </w:tcBorders>
          </w:tcPr>
          <w:p w14:paraId="18201363" w14:textId="2C1F81F0" w:rsidR="00E25F09" w:rsidRPr="00FF2202" w:rsidRDefault="00CD1D6B" w:rsidP="00E271A5">
            <w:pPr>
              <w:pStyle w:val="RegularQRD"/>
              <w:keepNext/>
              <w:widowControl/>
              <w:rPr>
                <w:color w:val="000000"/>
              </w:rPr>
            </w:pPr>
            <w:r w:rsidRPr="00FF2202">
              <w:rPr>
                <w:color w:val="000000"/>
              </w:rPr>
              <w:t>Sage</w:t>
            </w:r>
          </w:p>
        </w:tc>
        <w:tc>
          <w:tcPr>
            <w:tcW w:w="3257" w:type="pct"/>
            <w:tcBorders>
              <w:bottom w:val="nil"/>
            </w:tcBorders>
          </w:tcPr>
          <w:p w14:paraId="58E3971D" w14:textId="5C53E78E" w:rsidR="00E25F09" w:rsidRPr="00FF2202" w:rsidRDefault="00CD1D6B" w:rsidP="00E271A5">
            <w:pPr>
              <w:pStyle w:val="RegularQRD"/>
              <w:keepNext/>
              <w:widowControl/>
              <w:rPr>
                <w:color w:val="000000"/>
              </w:rPr>
            </w:pPr>
            <w:r w:rsidRPr="00FF2202">
              <w:rPr>
                <w:color w:val="000000"/>
              </w:rPr>
              <w:t>Peavalu*</w:t>
            </w:r>
          </w:p>
        </w:tc>
      </w:tr>
      <w:tr w:rsidR="002954B6" w:rsidRPr="00FF2202" w14:paraId="60871115" w14:textId="77777777" w:rsidTr="00F621FA">
        <w:trPr>
          <w:trHeight w:val="20"/>
        </w:trPr>
        <w:tc>
          <w:tcPr>
            <w:tcW w:w="1743" w:type="pct"/>
            <w:tcBorders>
              <w:top w:val="nil"/>
            </w:tcBorders>
          </w:tcPr>
          <w:p w14:paraId="6B4E3C64" w14:textId="3BC26813" w:rsidR="002954B6" w:rsidRPr="00FF2202" w:rsidRDefault="002954B6" w:rsidP="00E271A5">
            <w:pPr>
              <w:pStyle w:val="RegularQRD"/>
              <w:keepNext/>
              <w:widowControl/>
              <w:rPr>
                <w:color w:val="000000"/>
              </w:rPr>
            </w:pPr>
            <w:r w:rsidRPr="00FF2202">
              <w:rPr>
                <w:color w:val="000000"/>
              </w:rPr>
              <w:t>Aeg-ajalt</w:t>
            </w:r>
          </w:p>
        </w:tc>
        <w:tc>
          <w:tcPr>
            <w:tcW w:w="3257" w:type="pct"/>
            <w:tcBorders>
              <w:top w:val="nil"/>
            </w:tcBorders>
          </w:tcPr>
          <w:p w14:paraId="336FBBDE" w14:textId="718879AB" w:rsidR="002954B6" w:rsidRPr="00FF2202" w:rsidRDefault="002954B6" w:rsidP="00E271A5">
            <w:pPr>
              <w:pStyle w:val="RegularQRD"/>
              <w:keepNext/>
              <w:widowControl/>
              <w:rPr>
                <w:color w:val="000000"/>
              </w:rPr>
            </w:pPr>
            <w:r w:rsidRPr="00FF2202">
              <w:rPr>
                <w:color w:val="000000"/>
              </w:rPr>
              <w:t>Sünkoop, paresteesia, somnolentsus, pearinglus</w:t>
            </w:r>
            <w:r w:rsidRPr="00FF2202">
              <w:rPr>
                <w:color w:val="000000"/>
                <w:vertAlign w:val="superscript"/>
              </w:rPr>
              <w:t>#</w:t>
            </w:r>
          </w:p>
        </w:tc>
      </w:tr>
      <w:tr w:rsidR="00B64D7F" w:rsidRPr="00FF2202" w14:paraId="42C82503" w14:textId="77777777" w:rsidTr="00F621FA">
        <w:trPr>
          <w:trHeight w:val="20"/>
        </w:trPr>
        <w:tc>
          <w:tcPr>
            <w:tcW w:w="5000" w:type="pct"/>
            <w:gridSpan w:val="2"/>
          </w:tcPr>
          <w:p w14:paraId="7C14BDF4" w14:textId="77777777" w:rsidR="00E25F09" w:rsidRPr="00FF2202" w:rsidRDefault="00CD1D6B" w:rsidP="00E271A5">
            <w:pPr>
              <w:pStyle w:val="RegularQRD"/>
              <w:keepNext/>
              <w:widowControl/>
              <w:rPr>
                <w:b/>
                <w:bCs/>
                <w:color w:val="000000"/>
              </w:rPr>
            </w:pPr>
            <w:r w:rsidRPr="00FF2202">
              <w:rPr>
                <w:b/>
                <w:color w:val="000000"/>
              </w:rPr>
              <w:t>Vaskulaarsed häired</w:t>
            </w:r>
          </w:p>
        </w:tc>
      </w:tr>
      <w:tr w:rsidR="00B64D7F" w:rsidRPr="00FF2202" w14:paraId="37B66E57" w14:textId="77777777" w:rsidTr="00F621FA">
        <w:trPr>
          <w:trHeight w:val="20"/>
        </w:trPr>
        <w:tc>
          <w:tcPr>
            <w:tcW w:w="1743" w:type="pct"/>
          </w:tcPr>
          <w:p w14:paraId="1340C92C" w14:textId="77777777" w:rsidR="00E25F09" w:rsidRPr="00FF2202" w:rsidRDefault="00CD1D6B" w:rsidP="00E271A5">
            <w:pPr>
              <w:pStyle w:val="RegularQRD"/>
              <w:keepNext/>
              <w:widowControl/>
              <w:rPr>
                <w:color w:val="000000"/>
              </w:rPr>
            </w:pPr>
            <w:r w:rsidRPr="00FF2202">
              <w:rPr>
                <w:color w:val="000000"/>
              </w:rPr>
              <w:t>Aeg-ajalt</w:t>
            </w:r>
          </w:p>
        </w:tc>
        <w:tc>
          <w:tcPr>
            <w:tcW w:w="3257" w:type="pct"/>
          </w:tcPr>
          <w:p w14:paraId="377251BC" w14:textId="77777777" w:rsidR="00E25F09" w:rsidRPr="00FF2202" w:rsidRDefault="00CD1D6B" w:rsidP="00E271A5">
            <w:pPr>
              <w:pStyle w:val="RegularQRD"/>
              <w:keepNext/>
              <w:widowControl/>
              <w:rPr>
                <w:color w:val="000000"/>
              </w:rPr>
            </w:pPr>
            <w:r w:rsidRPr="00FF2202">
              <w:rPr>
                <w:color w:val="000000"/>
              </w:rPr>
              <w:t>Posturaalne hüpotensioon, õhetus</w:t>
            </w:r>
          </w:p>
        </w:tc>
      </w:tr>
      <w:tr w:rsidR="00B64D7F" w:rsidRPr="00FF2202" w14:paraId="4B98515A" w14:textId="77777777" w:rsidTr="00F621FA">
        <w:trPr>
          <w:trHeight w:val="20"/>
        </w:trPr>
        <w:tc>
          <w:tcPr>
            <w:tcW w:w="5000" w:type="pct"/>
            <w:gridSpan w:val="2"/>
            <w:tcBorders>
              <w:bottom w:val="single" w:sz="4" w:space="0" w:color="000000"/>
            </w:tcBorders>
          </w:tcPr>
          <w:p w14:paraId="6CB3DFA9" w14:textId="77777777" w:rsidR="00E25F09" w:rsidRPr="00FF2202" w:rsidRDefault="00CD1D6B" w:rsidP="00E271A5">
            <w:pPr>
              <w:pStyle w:val="RegularQRD"/>
              <w:keepNext/>
              <w:widowControl/>
              <w:rPr>
                <w:b/>
                <w:bCs/>
                <w:color w:val="000000"/>
              </w:rPr>
            </w:pPr>
            <w:r w:rsidRPr="00FF2202">
              <w:rPr>
                <w:b/>
                <w:color w:val="000000"/>
              </w:rPr>
              <w:t>Respiratoorsed, rindkere ja mediastiinumi häired</w:t>
            </w:r>
          </w:p>
        </w:tc>
      </w:tr>
      <w:tr w:rsidR="00B64D7F" w:rsidRPr="00FF2202" w14:paraId="4D7BFCFB" w14:textId="77777777" w:rsidTr="00F621FA">
        <w:trPr>
          <w:trHeight w:val="20"/>
        </w:trPr>
        <w:tc>
          <w:tcPr>
            <w:tcW w:w="1743" w:type="pct"/>
            <w:tcBorders>
              <w:bottom w:val="nil"/>
            </w:tcBorders>
          </w:tcPr>
          <w:p w14:paraId="2D75C662" w14:textId="5F43A296" w:rsidR="00E25F09" w:rsidRPr="00FF2202" w:rsidRDefault="00CD1D6B" w:rsidP="00E271A5">
            <w:pPr>
              <w:pStyle w:val="RegularQRD"/>
              <w:keepNext/>
              <w:widowControl/>
              <w:rPr>
                <w:color w:val="000000"/>
              </w:rPr>
            </w:pPr>
            <w:r w:rsidRPr="00FF2202">
              <w:rPr>
                <w:color w:val="000000"/>
              </w:rPr>
              <w:t xml:space="preserve">Aeg-ajalt </w:t>
            </w:r>
          </w:p>
        </w:tc>
        <w:tc>
          <w:tcPr>
            <w:tcW w:w="3257" w:type="pct"/>
            <w:tcBorders>
              <w:bottom w:val="nil"/>
            </w:tcBorders>
          </w:tcPr>
          <w:p w14:paraId="6751F049" w14:textId="6A4652E1" w:rsidR="00E25F09" w:rsidRPr="00FF2202" w:rsidRDefault="00CD1D6B" w:rsidP="00E271A5">
            <w:pPr>
              <w:pStyle w:val="RegularQRD"/>
              <w:keepNext/>
              <w:widowControl/>
              <w:rPr>
                <w:color w:val="000000"/>
              </w:rPr>
            </w:pPr>
            <w:r w:rsidRPr="00FF2202">
              <w:rPr>
                <w:color w:val="000000"/>
              </w:rPr>
              <w:t xml:space="preserve">Allergiline bronhospasm, köha </w:t>
            </w:r>
          </w:p>
        </w:tc>
      </w:tr>
      <w:tr w:rsidR="002954B6" w:rsidRPr="00FF2202" w14:paraId="28CC9447" w14:textId="77777777" w:rsidTr="00F621FA">
        <w:trPr>
          <w:trHeight w:val="20"/>
        </w:trPr>
        <w:tc>
          <w:tcPr>
            <w:tcW w:w="1743" w:type="pct"/>
            <w:tcBorders>
              <w:top w:val="nil"/>
              <w:bottom w:val="nil"/>
            </w:tcBorders>
          </w:tcPr>
          <w:p w14:paraId="3D205D5B" w14:textId="40C13B85" w:rsidR="002954B6" w:rsidRPr="00FF2202" w:rsidRDefault="002954B6" w:rsidP="00E271A5">
            <w:pPr>
              <w:pStyle w:val="RegularQRD"/>
              <w:keepNext/>
              <w:widowControl/>
              <w:rPr>
                <w:color w:val="000000"/>
              </w:rPr>
            </w:pPr>
            <w:r w:rsidRPr="00FF2202">
              <w:rPr>
                <w:color w:val="000000"/>
              </w:rPr>
              <w:t>Harv</w:t>
            </w:r>
          </w:p>
        </w:tc>
        <w:tc>
          <w:tcPr>
            <w:tcW w:w="3257" w:type="pct"/>
            <w:tcBorders>
              <w:top w:val="nil"/>
              <w:bottom w:val="nil"/>
            </w:tcBorders>
          </w:tcPr>
          <w:p w14:paraId="1DAA4959" w14:textId="414C12BC" w:rsidR="002954B6" w:rsidRPr="00FF2202" w:rsidRDefault="002954B6" w:rsidP="00E271A5">
            <w:pPr>
              <w:pStyle w:val="RegularQRD"/>
              <w:keepNext/>
              <w:widowControl/>
              <w:rPr>
                <w:color w:val="000000"/>
              </w:rPr>
            </w:pPr>
            <w:r w:rsidRPr="00FF2202">
              <w:rPr>
                <w:color w:val="000000"/>
              </w:rPr>
              <w:t>Larüngoödeem</w:t>
            </w:r>
          </w:p>
        </w:tc>
      </w:tr>
      <w:tr w:rsidR="002954B6" w:rsidRPr="00FF2202" w14:paraId="2246B99D" w14:textId="77777777" w:rsidTr="00F621FA">
        <w:trPr>
          <w:trHeight w:val="20"/>
        </w:trPr>
        <w:tc>
          <w:tcPr>
            <w:tcW w:w="1743" w:type="pct"/>
            <w:tcBorders>
              <w:top w:val="nil"/>
            </w:tcBorders>
          </w:tcPr>
          <w:p w14:paraId="262135EC" w14:textId="62E6D949" w:rsidR="002954B6" w:rsidRPr="00FF2202" w:rsidRDefault="002954B6" w:rsidP="00E271A5">
            <w:pPr>
              <w:pStyle w:val="RegularQRD"/>
              <w:keepNext/>
              <w:widowControl/>
              <w:rPr>
                <w:color w:val="000000"/>
              </w:rPr>
            </w:pPr>
            <w:r w:rsidRPr="00FF2202">
              <w:rPr>
                <w:color w:val="000000"/>
              </w:rPr>
              <w:t>Teadmata</w:t>
            </w:r>
          </w:p>
        </w:tc>
        <w:tc>
          <w:tcPr>
            <w:tcW w:w="3257" w:type="pct"/>
            <w:tcBorders>
              <w:top w:val="nil"/>
            </w:tcBorders>
          </w:tcPr>
          <w:p w14:paraId="631E73A0" w14:textId="6B4579F8" w:rsidR="002954B6" w:rsidRPr="00FF2202" w:rsidRDefault="002954B6" w:rsidP="00E271A5">
            <w:pPr>
              <w:pStyle w:val="RegularQRD"/>
              <w:keepNext/>
              <w:widowControl/>
              <w:rPr>
                <w:color w:val="000000"/>
              </w:rPr>
            </w:pPr>
            <w:r w:rsidRPr="00FF2202">
              <w:rPr>
                <w:color w:val="000000"/>
              </w:rPr>
              <w:t>Allergiline granulomatoosne vaskuliit (st Churgi-Straussi sündroom)</w:t>
            </w:r>
          </w:p>
        </w:tc>
      </w:tr>
      <w:tr w:rsidR="00B64D7F" w:rsidRPr="00FF2202" w14:paraId="5E468548" w14:textId="77777777" w:rsidTr="00F621FA">
        <w:trPr>
          <w:trHeight w:val="20"/>
        </w:trPr>
        <w:tc>
          <w:tcPr>
            <w:tcW w:w="5000" w:type="pct"/>
            <w:gridSpan w:val="2"/>
            <w:tcBorders>
              <w:bottom w:val="single" w:sz="4" w:space="0" w:color="000000"/>
            </w:tcBorders>
          </w:tcPr>
          <w:p w14:paraId="28A50892" w14:textId="77777777" w:rsidR="00E25F09" w:rsidRPr="00FF2202" w:rsidRDefault="00CD1D6B" w:rsidP="00E271A5">
            <w:pPr>
              <w:pStyle w:val="RegularQRD"/>
              <w:keepNext/>
              <w:widowControl/>
              <w:rPr>
                <w:b/>
                <w:bCs/>
                <w:color w:val="000000"/>
              </w:rPr>
            </w:pPr>
            <w:r w:rsidRPr="00FF2202">
              <w:rPr>
                <w:b/>
                <w:color w:val="000000"/>
              </w:rPr>
              <w:t>Seedetrakti häired</w:t>
            </w:r>
          </w:p>
        </w:tc>
      </w:tr>
      <w:tr w:rsidR="00B64D7F" w:rsidRPr="00FF2202" w14:paraId="2DFB80A3" w14:textId="77777777" w:rsidTr="00F621FA">
        <w:trPr>
          <w:trHeight w:val="20"/>
        </w:trPr>
        <w:tc>
          <w:tcPr>
            <w:tcW w:w="1743" w:type="pct"/>
            <w:tcBorders>
              <w:bottom w:val="nil"/>
            </w:tcBorders>
          </w:tcPr>
          <w:p w14:paraId="5273F67E" w14:textId="6C3280F3" w:rsidR="00E25F09" w:rsidRPr="00FF2202" w:rsidRDefault="00CD1D6B" w:rsidP="00E271A5">
            <w:pPr>
              <w:pStyle w:val="RegularQRD"/>
              <w:keepNext/>
              <w:widowControl/>
              <w:rPr>
                <w:color w:val="000000"/>
              </w:rPr>
            </w:pPr>
            <w:r w:rsidRPr="00FF2202">
              <w:rPr>
                <w:color w:val="000000"/>
              </w:rPr>
              <w:t xml:space="preserve">Sage </w:t>
            </w:r>
          </w:p>
        </w:tc>
        <w:tc>
          <w:tcPr>
            <w:tcW w:w="3257" w:type="pct"/>
            <w:tcBorders>
              <w:bottom w:val="nil"/>
            </w:tcBorders>
          </w:tcPr>
          <w:p w14:paraId="118171E8" w14:textId="4383182B" w:rsidR="00E25F09" w:rsidRPr="00FF2202" w:rsidRDefault="00CD1D6B" w:rsidP="00E271A5">
            <w:pPr>
              <w:pStyle w:val="RegularQRD"/>
              <w:keepNext/>
              <w:widowControl/>
              <w:rPr>
                <w:color w:val="000000"/>
              </w:rPr>
            </w:pPr>
            <w:r w:rsidRPr="00FF2202">
              <w:rPr>
                <w:color w:val="000000"/>
              </w:rPr>
              <w:t>Valu ülakõhu piirkonnas**</w:t>
            </w:r>
            <w:r w:rsidRPr="00FF2202">
              <w:rPr>
                <w:color w:val="000000"/>
                <w:vertAlign w:val="superscript"/>
              </w:rPr>
              <w:t>#</w:t>
            </w:r>
          </w:p>
        </w:tc>
      </w:tr>
      <w:tr w:rsidR="002954B6" w:rsidRPr="00FF2202" w14:paraId="50343593" w14:textId="77777777" w:rsidTr="00F621FA">
        <w:trPr>
          <w:trHeight w:val="20"/>
        </w:trPr>
        <w:tc>
          <w:tcPr>
            <w:tcW w:w="1743" w:type="pct"/>
            <w:tcBorders>
              <w:top w:val="nil"/>
            </w:tcBorders>
          </w:tcPr>
          <w:p w14:paraId="44F6C281" w14:textId="6889CA7C" w:rsidR="002954B6" w:rsidRPr="00FF2202" w:rsidRDefault="002954B6" w:rsidP="00E271A5">
            <w:pPr>
              <w:pStyle w:val="RegularQRD"/>
              <w:keepNext/>
              <w:widowControl/>
              <w:rPr>
                <w:color w:val="000000"/>
              </w:rPr>
            </w:pPr>
            <w:r w:rsidRPr="00FF2202">
              <w:rPr>
                <w:color w:val="000000"/>
              </w:rPr>
              <w:t>Aeg-ajalt</w:t>
            </w:r>
          </w:p>
        </w:tc>
        <w:tc>
          <w:tcPr>
            <w:tcW w:w="3257" w:type="pct"/>
            <w:tcBorders>
              <w:top w:val="nil"/>
            </w:tcBorders>
          </w:tcPr>
          <w:p w14:paraId="4990B9C9" w14:textId="4C69F834" w:rsidR="002954B6" w:rsidRPr="00FF2202" w:rsidRDefault="002954B6" w:rsidP="00E271A5">
            <w:pPr>
              <w:pStyle w:val="RegularQRD"/>
              <w:keepNext/>
              <w:widowControl/>
              <w:rPr>
                <w:color w:val="000000"/>
              </w:rPr>
            </w:pPr>
            <w:r w:rsidRPr="00FF2202">
              <w:rPr>
                <w:color w:val="000000"/>
              </w:rPr>
              <w:t>Düspepsia nähud ja sümptomid, kõhulahtisus, iiveldus</w:t>
            </w:r>
          </w:p>
        </w:tc>
      </w:tr>
      <w:tr w:rsidR="00B64D7F" w:rsidRPr="00FF2202" w14:paraId="46F04335" w14:textId="77777777" w:rsidTr="00F621FA">
        <w:trPr>
          <w:trHeight w:val="20"/>
        </w:trPr>
        <w:tc>
          <w:tcPr>
            <w:tcW w:w="5000" w:type="pct"/>
            <w:gridSpan w:val="2"/>
            <w:tcBorders>
              <w:bottom w:val="single" w:sz="4" w:space="0" w:color="000000"/>
            </w:tcBorders>
          </w:tcPr>
          <w:p w14:paraId="2482BF43" w14:textId="77777777" w:rsidR="00E25F09" w:rsidRPr="00FF2202" w:rsidRDefault="00CD1D6B" w:rsidP="00E271A5">
            <w:pPr>
              <w:pStyle w:val="RegularQRD"/>
              <w:keepNext/>
              <w:widowControl/>
              <w:rPr>
                <w:b/>
                <w:bCs/>
                <w:color w:val="000000"/>
              </w:rPr>
            </w:pPr>
            <w:r w:rsidRPr="00FF2202">
              <w:rPr>
                <w:b/>
                <w:color w:val="000000"/>
              </w:rPr>
              <w:t>Naha ja nahaaluskoe kahjustused</w:t>
            </w:r>
          </w:p>
        </w:tc>
      </w:tr>
      <w:tr w:rsidR="00B64D7F" w:rsidRPr="00FF2202" w14:paraId="102BC88D" w14:textId="77777777" w:rsidTr="00F621FA">
        <w:trPr>
          <w:trHeight w:val="20"/>
        </w:trPr>
        <w:tc>
          <w:tcPr>
            <w:tcW w:w="1743" w:type="pct"/>
            <w:tcBorders>
              <w:bottom w:val="nil"/>
            </w:tcBorders>
          </w:tcPr>
          <w:p w14:paraId="19C779CA" w14:textId="2E6C7E47" w:rsidR="00E25F09" w:rsidRPr="00FF2202" w:rsidRDefault="00CD1D6B" w:rsidP="00E271A5">
            <w:pPr>
              <w:pStyle w:val="RegularQRD"/>
              <w:keepNext/>
              <w:widowControl/>
              <w:rPr>
                <w:color w:val="000000"/>
              </w:rPr>
            </w:pPr>
            <w:r w:rsidRPr="00FF2202">
              <w:rPr>
                <w:color w:val="000000"/>
              </w:rPr>
              <w:t>Aeg-ajalt</w:t>
            </w:r>
          </w:p>
        </w:tc>
        <w:tc>
          <w:tcPr>
            <w:tcW w:w="3257" w:type="pct"/>
            <w:tcBorders>
              <w:bottom w:val="nil"/>
            </w:tcBorders>
          </w:tcPr>
          <w:p w14:paraId="249556B3" w14:textId="3FD1A031" w:rsidR="00E25F09" w:rsidRPr="00FF2202" w:rsidRDefault="00CD1D6B" w:rsidP="00E271A5">
            <w:pPr>
              <w:pStyle w:val="RegularQRD"/>
              <w:keepNext/>
              <w:widowControl/>
              <w:rPr>
                <w:color w:val="000000"/>
              </w:rPr>
            </w:pPr>
            <w:r w:rsidRPr="00FF2202">
              <w:rPr>
                <w:color w:val="000000"/>
              </w:rPr>
              <w:t xml:space="preserve">Valgustundlikkus, urtikaaria, lööve, sügelus </w:t>
            </w:r>
          </w:p>
        </w:tc>
      </w:tr>
      <w:tr w:rsidR="002954B6" w:rsidRPr="00FF2202" w14:paraId="46D08E54" w14:textId="77777777" w:rsidTr="00F621FA">
        <w:trPr>
          <w:trHeight w:val="20"/>
        </w:trPr>
        <w:tc>
          <w:tcPr>
            <w:tcW w:w="1743" w:type="pct"/>
            <w:tcBorders>
              <w:top w:val="nil"/>
              <w:bottom w:val="nil"/>
            </w:tcBorders>
          </w:tcPr>
          <w:p w14:paraId="2F10DC12" w14:textId="7C60631C" w:rsidR="002954B6" w:rsidRPr="00FF2202" w:rsidRDefault="002954B6" w:rsidP="00E271A5">
            <w:pPr>
              <w:pStyle w:val="RegularQRD"/>
              <w:keepNext/>
              <w:widowControl/>
              <w:rPr>
                <w:color w:val="000000"/>
              </w:rPr>
            </w:pPr>
            <w:r w:rsidRPr="00FF2202">
              <w:rPr>
                <w:color w:val="000000"/>
              </w:rPr>
              <w:t>Harv</w:t>
            </w:r>
          </w:p>
        </w:tc>
        <w:tc>
          <w:tcPr>
            <w:tcW w:w="3257" w:type="pct"/>
            <w:tcBorders>
              <w:top w:val="nil"/>
              <w:bottom w:val="nil"/>
            </w:tcBorders>
          </w:tcPr>
          <w:p w14:paraId="34D7687F" w14:textId="756F2E0D" w:rsidR="002954B6" w:rsidRPr="00FF2202" w:rsidRDefault="002954B6" w:rsidP="00E271A5">
            <w:pPr>
              <w:pStyle w:val="RegularQRD"/>
              <w:keepNext/>
              <w:widowControl/>
              <w:rPr>
                <w:color w:val="000000"/>
              </w:rPr>
            </w:pPr>
            <w:r w:rsidRPr="00FF2202">
              <w:rPr>
                <w:color w:val="000000"/>
              </w:rPr>
              <w:t>Angioödeem</w:t>
            </w:r>
          </w:p>
        </w:tc>
      </w:tr>
      <w:tr w:rsidR="002954B6" w:rsidRPr="00FF2202" w14:paraId="362C1973" w14:textId="77777777" w:rsidTr="00F621FA">
        <w:trPr>
          <w:trHeight w:val="20"/>
        </w:trPr>
        <w:tc>
          <w:tcPr>
            <w:tcW w:w="1743" w:type="pct"/>
            <w:tcBorders>
              <w:top w:val="nil"/>
            </w:tcBorders>
          </w:tcPr>
          <w:p w14:paraId="09AADCB3" w14:textId="075A29FD" w:rsidR="002954B6" w:rsidRPr="00FF2202" w:rsidRDefault="002954B6" w:rsidP="00E271A5">
            <w:pPr>
              <w:pStyle w:val="RegularQRD"/>
              <w:keepNext/>
              <w:widowControl/>
              <w:rPr>
                <w:color w:val="000000"/>
              </w:rPr>
            </w:pPr>
            <w:r w:rsidRPr="00FF2202">
              <w:rPr>
                <w:color w:val="000000"/>
              </w:rPr>
              <w:t>Teadmata</w:t>
            </w:r>
          </w:p>
        </w:tc>
        <w:tc>
          <w:tcPr>
            <w:tcW w:w="3257" w:type="pct"/>
            <w:tcBorders>
              <w:top w:val="nil"/>
            </w:tcBorders>
          </w:tcPr>
          <w:p w14:paraId="7AE17400" w14:textId="60E90684" w:rsidR="002954B6" w:rsidRPr="00FF2202" w:rsidRDefault="002954B6" w:rsidP="00E271A5">
            <w:pPr>
              <w:pStyle w:val="RegularQRD"/>
              <w:keepNext/>
              <w:widowControl/>
              <w:rPr>
                <w:color w:val="000000"/>
              </w:rPr>
            </w:pPr>
            <w:r w:rsidRPr="00FF2202">
              <w:rPr>
                <w:color w:val="000000"/>
              </w:rPr>
              <w:t>Alopeetsia</w:t>
            </w:r>
          </w:p>
        </w:tc>
      </w:tr>
      <w:tr w:rsidR="00B64D7F" w:rsidRPr="00FF2202" w14:paraId="3C5E6941" w14:textId="77777777" w:rsidTr="00F621FA">
        <w:trPr>
          <w:trHeight w:val="20"/>
        </w:trPr>
        <w:tc>
          <w:tcPr>
            <w:tcW w:w="5000" w:type="pct"/>
            <w:gridSpan w:val="2"/>
            <w:tcBorders>
              <w:bottom w:val="single" w:sz="4" w:space="0" w:color="000000"/>
            </w:tcBorders>
          </w:tcPr>
          <w:p w14:paraId="7AB9938C" w14:textId="77777777" w:rsidR="00E25F09" w:rsidRPr="00FF2202" w:rsidRDefault="00CD1D6B" w:rsidP="00E271A5">
            <w:pPr>
              <w:pStyle w:val="RegularQRD"/>
              <w:keepNext/>
              <w:widowControl/>
              <w:rPr>
                <w:b/>
                <w:bCs/>
                <w:color w:val="000000"/>
              </w:rPr>
            </w:pPr>
            <w:r w:rsidRPr="00FF2202">
              <w:rPr>
                <w:b/>
                <w:color w:val="000000"/>
              </w:rPr>
              <w:t>Lihaste, luustiku ja sidekoe kahjustused</w:t>
            </w:r>
          </w:p>
        </w:tc>
      </w:tr>
      <w:tr w:rsidR="00B64D7F" w:rsidRPr="00FF2202" w14:paraId="749A6C34" w14:textId="77777777" w:rsidTr="00F621FA">
        <w:trPr>
          <w:trHeight w:val="20"/>
        </w:trPr>
        <w:tc>
          <w:tcPr>
            <w:tcW w:w="1743" w:type="pct"/>
            <w:tcBorders>
              <w:bottom w:val="nil"/>
            </w:tcBorders>
          </w:tcPr>
          <w:p w14:paraId="3EAFF0D0" w14:textId="30640A5F" w:rsidR="00E25F09" w:rsidRPr="00FF2202" w:rsidRDefault="00CD1D6B" w:rsidP="00E271A5">
            <w:pPr>
              <w:pStyle w:val="RegularQRD"/>
              <w:keepNext/>
              <w:widowControl/>
              <w:rPr>
                <w:color w:val="000000"/>
              </w:rPr>
            </w:pPr>
            <w:r w:rsidRPr="00FF2202">
              <w:rPr>
                <w:color w:val="000000"/>
              </w:rPr>
              <w:t>Sage</w:t>
            </w:r>
          </w:p>
        </w:tc>
        <w:tc>
          <w:tcPr>
            <w:tcW w:w="3257" w:type="pct"/>
            <w:tcBorders>
              <w:bottom w:val="nil"/>
            </w:tcBorders>
          </w:tcPr>
          <w:p w14:paraId="2C73E163" w14:textId="479C37F5" w:rsidR="00E25F09" w:rsidRPr="00FF2202" w:rsidRDefault="00CD1D6B" w:rsidP="00E271A5">
            <w:pPr>
              <w:pStyle w:val="RegularQRD"/>
              <w:keepNext/>
              <w:widowControl/>
              <w:rPr>
                <w:color w:val="000000"/>
              </w:rPr>
            </w:pPr>
            <w:r w:rsidRPr="00FF2202">
              <w:rPr>
                <w:color w:val="000000"/>
              </w:rPr>
              <w:t>Artralgia†</w:t>
            </w:r>
          </w:p>
        </w:tc>
      </w:tr>
      <w:tr w:rsidR="002954B6" w:rsidRPr="00FF2202" w14:paraId="4419A959" w14:textId="77777777" w:rsidTr="00F621FA">
        <w:trPr>
          <w:trHeight w:val="20"/>
        </w:trPr>
        <w:tc>
          <w:tcPr>
            <w:tcW w:w="1743" w:type="pct"/>
            <w:tcBorders>
              <w:top w:val="nil"/>
              <w:bottom w:val="nil"/>
            </w:tcBorders>
          </w:tcPr>
          <w:p w14:paraId="2CC1179F" w14:textId="2C05C9E1" w:rsidR="002954B6" w:rsidRPr="00FF2202" w:rsidRDefault="002954B6" w:rsidP="00E271A5">
            <w:pPr>
              <w:pStyle w:val="RegularQRD"/>
              <w:keepNext/>
              <w:widowControl/>
              <w:rPr>
                <w:color w:val="000000"/>
              </w:rPr>
            </w:pPr>
            <w:r w:rsidRPr="00FF2202">
              <w:rPr>
                <w:color w:val="000000"/>
              </w:rPr>
              <w:t>Harv</w:t>
            </w:r>
          </w:p>
        </w:tc>
        <w:tc>
          <w:tcPr>
            <w:tcW w:w="3257" w:type="pct"/>
            <w:tcBorders>
              <w:top w:val="nil"/>
              <w:bottom w:val="nil"/>
            </w:tcBorders>
          </w:tcPr>
          <w:p w14:paraId="06B40B14" w14:textId="02A83203" w:rsidR="002954B6" w:rsidRPr="00FF2202" w:rsidRDefault="002954B6" w:rsidP="00E271A5">
            <w:pPr>
              <w:pStyle w:val="RegularQRD"/>
              <w:keepNext/>
              <w:widowControl/>
              <w:rPr>
                <w:color w:val="000000"/>
              </w:rPr>
            </w:pPr>
            <w:r w:rsidRPr="00FF2202">
              <w:rPr>
                <w:color w:val="000000"/>
              </w:rPr>
              <w:t>Süsteemne erütematoosne luupus</w:t>
            </w:r>
          </w:p>
        </w:tc>
      </w:tr>
      <w:tr w:rsidR="002954B6" w:rsidRPr="00FF2202" w14:paraId="696332A3" w14:textId="77777777" w:rsidTr="00F621FA">
        <w:trPr>
          <w:trHeight w:val="20"/>
        </w:trPr>
        <w:tc>
          <w:tcPr>
            <w:tcW w:w="1743" w:type="pct"/>
            <w:tcBorders>
              <w:top w:val="nil"/>
            </w:tcBorders>
          </w:tcPr>
          <w:p w14:paraId="206CB446" w14:textId="68B26773" w:rsidR="002954B6" w:rsidRPr="00FF2202" w:rsidRDefault="002954B6" w:rsidP="00E271A5">
            <w:pPr>
              <w:pStyle w:val="RegularQRD"/>
              <w:keepNext/>
              <w:widowControl/>
              <w:rPr>
                <w:color w:val="000000"/>
              </w:rPr>
            </w:pPr>
            <w:r w:rsidRPr="00FF2202">
              <w:rPr>
                <w:color w:val="000000"/>
              </w:rPr>
              <w:t>Teadmata</w:t>
            </w:r>
          </w:p>
        </w:tc>
        <w:tc>
          <w:tcPr>
            <w:tcW w:w="3257" w:type="pct"/>
            <w:tcBorders>
              <w:top w:val="nil"/>
            </w:tcBorders>
          </w:tcPr>
          <w:p w14:paraId="054CABB0" w14:textId="5B7F133F" w:rsidR="002954B6" w:rsidRPr="00FF2202" w:rsidRDefault="002954B6" w:rsidP="00E271A5">
            <w:pPr>
              <w:pStyle w:val="RegularQRD"/>
              <w:keepNext/>
              <w:widowControl/>
              <w:rPr>
                <w:color w:val="000000"/>
              </w:rPr>
            </w:pPr>
            <w:r w:rsidRPr="00FF2202">
              <w:rPr>
                <w:color w:val="000000"/>
              </w:rPr>
              <w:t>Müalgia, liigeste turse</w:t>
            </w:r>
          </w:p>
        </w:tc>
      </w:tr>
      <w:tr w:rsidR="00B64D7F" w:rsidRPr="00FF2202" w14:paraId="26E6C1A4" w14:textId="77777777" w:rsidTr="00F621FA">
        <w:trPr>
          <w:trHeight w:val="20"/>
        </w:trPr>
        <w:tc>
          <w:tcPr>
            <w:tcW w:w="5000" w:type="pct"/>
            <w:gridSpan w:val="2"/>
            <w:tcBorders>
              <w:bottom w:val="single" w:sz="4" w:space="0" w:color="000000"/>
            </w:tcBorders>
          </w:tcPr>
          <w:p w14:paraId="6335ED8A" w14:textId="77777777" w:rsidR="00E25F09" w:rsidRPr="00FF2202" w:rsidRDefault="00CD1D6B" w:rsidP="00E271A5">
            <w:pPr>
              <w:pStyle w:val="RegularQRD"/>
              <w:keepNext/>
              <w:widowControl/>
              <w:rPr>
                <w:b/>
                <w:bCs/>
                <w:color w:val="000000"/>
              </w:rPr>
            </w:pPr>
            <w:r w:rsidRPr="00FF2202">
              <w:rPr>
                <w:b/>
                <w:color w:val="000000"/>
              </w:rPr>
              <w:t>Üldised häired ja manustamiskoha reaktsioonid</w:t>
            </w:r>
          </w:p>
        </w:tc>
      </w:tr>
      <w:tr w:rsidR="00B64D7F" w:rsidRPr="00FF2202" w14:paraId="796A0DFF" w14:textId="77777777" w:rsidTr="00F621FA">
        <w:trPr>
          <w:trHeight w:val="20"/>
        </w:trPr>
        <w:tc>
          <w:tcPr>
            <w:tcW w:w="1743" w:type="pct"/>
            <w:tcBorders>
              <w:bottom w:val="nil"/>
            </w:tcBorders>
          </w:tcPr>
          <w:p w14:paraId="6C741DB4" w14:textId="1CF20DA3" w:rsidR="00E25F09" w:rsidRPr="00FF2202" w:rsidRDefault="00CD1D6B" w:rsidP="00E271A5">
            <w:pPr>
              <w:pStyle w:val="RegularQRD"/>
              <w:keepNext/>
              <w:widowControl/>
              <w:rPr>
                <w:color w:val="000000"/>
              </w:rPr>
            </w:pPr>
            <w:r w:rsidRPr="00FF2202">
              <w:rPr>
                <w:color w:val="000000"/>
              </w:rPr>
              <w:t xml:space="preserve">Väga sage </w:t>
            </w:r>
          </w:p>
        </w:tc>
        <w:tc>
          <w:tcPr>
            <w:tcW w:w="3257" w:type="pct"/>
            <w:tcBorders>
              <w:bottom w:val="nil"/>
            </w:tcBorders>
          </w:tcPr>
          <w:p w14:paraId="1DC7147F" w14:textId="33AD297C" w:rsidR="00E25F09" w:rsidRPr="00FF2202" w:rsidRDefault="00CD1D6B" w:rsidP="00E271A5">
            <w:pPr>
              <w:pStyle w:val="RegularQRD"/>
              <w:keepNext/>
              <w:widowControl/>
              <w:rPr>
                <w:color w:val="000000"/>
              </w:rPr>
            </w:pPr>
            <w:r w:rsidRPr="00FF2202">
              <w:rPr>
                <w:color w:val="000000"/>
              </w:rPr>
              <w:t>Püreksia**</w:t>
            </w:r>
          </w:p>
        </w:tc>
      </w:tr>
      <w:tr w:rsidR="002954B6" w:rsidRPr="00FF2202" w14:paraId="46181384" w14:textId="77777777" w:rsidTr="00F621FA">
        <w:trPr>
          <w:trHeight w:val="20"/>
        </w:trPr>
        <w:tc>
          <w:tcPr>
            <w:tcW w:w="1743" w:type="pct"/>
            <w:tcBorders>
              <w:top w:val="nil"/>
              <w:bottom w:val="nil"/>
            </w:tcBorders>
          </w:tcPr>
          <w:p w14:paraId="7B5DFF55" w14:textId="0D05DA06" w:rsidR="002954B6" w:rsidRPr="00FF2202" w:rsidRDefault="002954B6" w:rsidP="00E271A5">
            <w:pPr>
              <w:pStyle w:val="RegularQRD"/>
              <w:keepNext/>
              <w:widowControl/>
              <w:rPr>
                <w:color w:val="000000"/>
              </w:rPr>
            </w:pPr>
            <w:r w:rsidRPr="00FF2202">
              <w:rPr>
                <w:color w:val="000000"/>
              </w:rPr>
              <w:t>Sage</w:t>
            </w:r>
          </w:p>
        </w:tc>
        <w:tc>
          <w:tcPr>
            <w:tcW w:w="3257" w:type="pct"/>
            <w:tcBorders>
              <w:top w:val="nil"/>
              <w:bottom w:val="nil"/>
            </w:tcBorders>
          </w:tcPr>
          <w:p w14:paraId="60194FD2" w14:textId="051AC12A" w:rsidR="002954B6" w:rsidRPr="00FF2202" w:rsidRDefault="002954B6" w:rsidP="00E271A5">
            <w:pPr>
              <w:pStyle w:val="RegularQRD"/>
              <w:keepNext/>
              <w:widowControl/>
              <w:rPr>
                <w:color w:val="000000"/>
              </w:rPr>
            </w:pPr>
            <w:r w:rsidRPr="00FF2202">
              <w:rPr>
                <w:color w:val="000000"/>
              </w:rPr>
              <w:t>Süstekoha reaktsioonid, nagu turse, punetus, valu, sügelus</w:t>
            </w:r>
          </w:p>
        </w:tc>
      </w:tr>
      <w:tr w:rsidR="002954B6" w:rsidRPr="00FF2202" w14:paraId="1CAAF3E7" w14:textId="77777777" w:rsidTr="00F621FA">
        <w:trPr>
          <w:trHeight w:val="20"/>
        </w:trPr>
        <w:tc>
          <w:tcPr>
            <w:tcW w:w="1743" w:type="pct"/>
            <w:tcBorders>
              <w:top w:val="nil"/>
            </w:tcBorders>
          </w:tcPr>
          <w:p w14:paraId="1A329BFE" w14:textId="67194506" w:rsidR="002954B6" w:rsidRPr="00FF2202" w:rsidRDefault="002954B6" w:rsidP="00E271A5">
            <w:pPr>
              <w:pStyle w:val="RegularQRD"/>
              <w:keepNext/>
              <w:widowControl/>
              <w:rPr>
                <w:color w:val="000000"/>
              </w:rPr>
            </w:pPr>
            <w:r w:rsidRPr="00FF2202">
              <w:rPr>
                <w:color w:val="000000"/>
              </w:rPr>
              <w:t>Aeg-ajalt</w:t>
            </w:r>
          </w:p>
        </w:tc>
        <w:tc>
          <w:tcPr>
            <w:tcW w:w="3257" w:type="pct"/>
            <w:tcBorders>
              <w:top w:val="nil"/>
            </w:tcBorders>
          </w:tcPr>
          <w:p w14:paraId="22972D20" w14:textId="720638A4" w:rsidR="002954B6" w:rsidRPr="00FF2202" w:rsidRDefault="002954B6" w:rsidP="00E271A5">
            <w:pPr>
              <w:pStyle w:val="RegularQRD"/>
              <w:keepNext/>
              <w:widowControl/>
              <w:rPr>
                <w:color w:val="000000"/>
              </w:rPr>
            </w:pPr>
            <w:r w:rsidRPr="00FF2202">
              <w:rPr>
                <w:color w:val="000000"/>
              </w:rPr>
              <w:t>Gripitaoline haigus, käsivarte turse, kehakaalu suurenemine, väsimus</w:t>
            </w:r>
          </w:p>
        </w:tc>
      </w:tr>
    </w:tbl>
    <w:p w14:paraId="49779B8E" w14:textId="096F6759" w:rsidR="008B4127" w:rsidRPr="00FF2202" w:rsidRDefault="00CD1D6B" w:rsidP="00E271A5">
      <w:pPr>
        <w:pStyle w:val="RegularQRD"/>
        <w:keepNext/>
        <w:widowControl/>
        <w:rPr>
          <w:color w:val="000000"/>
        </w:rPr>
      </w:pPr>
      <w:r w:rsidRPr="00FF2202">
        <w:rPr>
          <w:color w:val="000000"/>
        </w:rPr>
        <w:t>*: Väga sage 6 kuni &lt; 12-aastastel lastel</w:t>
      </w:r>
    </w:p>
    <w:p w14:paraId="0662D1C8" w14:textId="68EA8EFE" w:rsidR="008B4127" w:rsidRPr="00FF2202" w:rsidRDefault="00CD1D6B" w:rsidP="00E271A5">
      <w:pPr>
        <w:pStyle w:val="RegularQRD"/>
        <w:keepNext/>
        <w:widowControl/>
        <w:rPr>
          <w:color w:val="000000"/>
        </w:rPr>
      </w:pPr>
      <w:r w:rsidRPr="00FF2202">
        <w:rPr>
          <w:color w:val="000000"/>
        </w:rPr>
        <w:t>**: 6 kuni &lt; 12-aastastel lastel</w:t>
      </w:r>
    </w:p>
    <w:p w14:paraId="1816977D" w14:textId="77777777" w:rsidR="008B4127" w:rsidRPr="00FF2202" w:rsidRDefault="00CD1D6B" w:rsidP="00E271A5">
      <w:pPr>
        <w:pStyle w:val="RegularQRD"/>
        <w:keepNext/>
        <w:widowControl/>
        <w:rPr>
          <w:color w:val="000000"/>
        </w:rPr>
      </w:pPr>
      <w:r w:rsidRPr="00FF2202">
        <w:rPr>
          <w:color w:val="000000"/>
        </w:rPr>
        <w:t>#: Sage ninapolüüpide uuringutes</w:t>
      </w:r>
    </w:p>
    <w:p w14:paraId="35BE41DF" w14:textId="77777777" w:rsidR="008B4127" w:rsidRPr="00FF2202" w:rsidRDefault="00CD1D6B" w:rsidP="00E271A5">
      <w:pPr>
        <w:pStyle w:val="RegularQRD"/>
        <w:widowControl/>
        <w:rPr>
          <w:color w:val="000000"/>
        </w:rPr>
      </w:pPr>
      <w:r w:rsidRPr="00FF2202">
        <w:rPr>
          <w:color w:val="000000"/>
        </w:rPr>
        <w:t>†: Teadmata allergilise astma uuringutes</w:t>
      </w:r>
    </w:p>
    <w:p w14:paraId="2256AA6D" w14:textId="685EF005" w:rsidR="00C36B19" w:rsidRPr="00FF2202" w:rsidRDefault="00C36B19" w:rsidP="00E271A5">
      <w:pPr>
        <w:widowControl/>
        <w:rPr>
          <w:color w:val="000000"/>
        </w:rPr>
      </w:pPr>
    </w:p>
    <w:p w14:paraId="03DBCAB8" w14:textId="40C6D989" w:rsidR="008B4127" w:rsidRPr="00FF2202" w:rsidRDefault="00CD1D6B" w:rsidP="00C762CE">
      <w:pPr>
        <w:pStyle w:val="QRDADDSUBHEADINGS"/>
        <w:keepNext/>
        <w:widowControl/>
      </w:pPr>
      <w:r w:rsidRPr="00FF2202">
        <w:lastRenderedPageBreak/>
        <w:t>Valitud kõrvaltoimete kirjeldus</w:t>
      </w:r>
    </w:p>
    <w:p w14:paraId="50ECBB64" w14:textId="77777777" w:rsidR="008B4127" w:rsidRPr="00FF2202" w:rsidRDefault="008B4127" w:rsidP="00C762CE">
      <w:pPr>
        <w:pStyle w:val="RegularQRD"/>
        <w:keepNext/>
        <w:widowControl/>
        <w:rPr>
          <w:color w:val="000000"/>
        </w:rPr>
      </w:pPr>
    </w:p>
    <w:p w14:paraId="5EF1C8F9" w14:textId="77777777" w:rsidR="008B4127" w:rsidRPr="00FF2202" w:rsidRDefault="00CD1D6B" w:rsidP="00C762CE">
      <w:pPr>
        <w:pStyle w:val="RegularQRD"/>
        <w:keepNext/>
        <w:widowControl/>
        <w:rPr>
          <w:i/>
          <w:iCs/>
          <w:color w:val="000000"/>
          <w:u w:val="single"/>
        </w:rPr>
      </w:pPr>
      <w:r w:rsidRPr="00FF2202">
        <w:rPr>
          <w:i/>
          <w:color w:val="000000"/>
          <w:u w:val="single"/>
        </w:rPr>
        <w:t>Immuunsüsteemi häired</w:t>
      </w:r>
    </w:p>
    <w:p w14:paraId="7CB7E4CD" w14:textId="77777777" w:rsidR="008B4127" w:rsidRPr="00FF2202" w:rsidRDefault="00CD1D6B" w:rsidP="00E271A5">
      <w:pPr>
        <w:pStyle w:val="RegularQRD"/>
        <w:widowControl/>
        <w:rPr>
          <w:color w:val="000000"/>
        </w:rPr>
      </w:pPr>
      <w:r w:rsidRPr="00FF2202">
        <w:rPr>
          <w:color w:val="000000"/>
        </w:rPr>
        <w:t>Lisainformatsioon vt lõik 4.4.</w:t>
      </w:r>
    </w:p>
    <w:p w14:paraId="7FA6ABCB" w14:textId="77777777" w:rsidR="008B4127" w:rsidRPr="00FF2202" w:rsidRDefault="008B4127" w:rsidP="00E271A5">
      <w:pPr>
        <w:pStyle w:val="RegularQRD"/>
        <w:widowControl/>
        <w:rPr>
          <w:color w:val="000000"/>
        </w:rPr>
      </w:pPr>
    </w:p>
    <w:p w14:paraId="35D17F57" w14:textId="77777777" w:rsidR="008B4127" w:rsidRPr="00FF2202" w:rsidRDefault="00CD1D6B" w:rsidP="00C762CE">
      <w:pPr>
        <w:pStyle w:val="RegularQRD"/>
        <w:keepNext/>
        <w:widowControl/>
        <w:rPr>
          <w:i/>
          <w:iCs/>
          <w:color w:val="000000"/>
          <w:u w:val="single"/>
        </w:rPr>
      </w:pPr>
      <w:r w:rsidRPr="00FF2202">
        <w:rPr>
          <w:i/>
          <w:color w:val="000000"/>
          <w:u w:val="single"/>
        </w:rPr>
        <w:t>Anafülaksia</w:t>
      </w:r>
    </w:p>
    <w:p w14:paraId="410EF19D" w14:textId="78B4F494" w:rsidR="008B4127" w:rsidRPr="00FF2202" w:rsidRDefault="00CD1D6B" w:rsidP="00E271A5">
      <w:pPr>
        <w:pStyle w:val="RegularQRD"/>
        <w:widowControl/>
        <w:rPr>
          <w:color w:val="000000"/>
        </w:rPr>
      </w:pPr>
      <w:r w:rsidRPr="00FF2202">
        <w:rPr>
          <w:color w:val="000000"/>
        </w:rPr>
        <w:t>Kliinilistes uuringutes esines anafülaktilise reaktsioone harva. Siiski on turuletulekujärgselt kogutud andmetest leitud kumulatiivse päringuga 898 anafülaksia juhtu. Võttes arvesse, et summaarne ravi kestus on hinnanguliselt 566 923 patsiendiaastat, on raporteeritud juhtude põhjal esinemissagedus ligikaudu 0,20%.</w:t>
      </w:r>
    </w:p>
    <w:p w14:paraId="5BA7665C" w14:textId="77777777" w:rsidR="008B4127" w:rsidRPr="00FF2202" w:rsidRDefault="008B4127" w:rsidP="00E271A5">
      <w:pPr>
        <w:pStyle w:val="RegularQRD"/>
        <w:widowControl/>
        <w:rPr>
          <w:color w:val="000000"/>
        </w:rPr>
      </w:pPr>
    </w:p>
    <w:p w14:paraId="7557F909" w14:textId="77777777" w:rsidR="008B4127" w:rsidRPr="00FF2202" w:rsidRDefault="00CD1D6B" w:rsidP="00C762CE">
      <w:pPr>
        <w:pStyle w:val="RegularQRD"/>
        <w:keepNext/>
        <w:widowControl/>
        <w:rPr>
          <w:i/>
          <w:iCs/>
          <w:color w:val="000000"/>
          <w:u w:val="single"/>
        </w:rPr>
      </w:pPr>
      <w:r w:rsidRPr="00FF2202">
        <w:rPr>
          <w:i/>
          <w:color w:val="000000"/>
          <w:u w:val="single"/>
        </w:rPr>
        <w:t>Arteriaalsed trombemboolsed tüsistused (ATE)</w:t>
      </w:r>
    </w:p>
    <w:p w14:paraId="4AF9C8C7" w14:textId="4AAD9F16" w:rsidR="008B4127" w:rsidRPr="00FF2202" w:rsidRDefault="00CD1D6B" w:rsidP="00E271A5">
      <w:pPr>
        <w:pStyle w:val="RegularQRD"/>
        <w:widowControl/>
        <w:rPr>
          <w:color w:val="000000"/>
        </w:rPr>
      </w:pPr>
      <w:r w:rsidRPr="00FF2202">
        <w:rPr>
          <w:color w:val="000000"/>
        </w:rPr>
        <w:t xml:space="preserve">Kontrollitud kliinilistes uuringutes ja käimasoleva vaatlusuuringu vaheanalüüsi käigus täheldati arteriaalsete trombemboolsete tüsistuste osas arvulise tasakaalu puudumist. Definitsiooni järgi arvati liit-tulemusnäitaja ATE hulka insult, transitoorne isheemiline atakk, müokardiinfarkt, ebastabiilne stenokardia ja kardiovaskulaarne surm (mille hulka arvati ka surm teadmata põhjusel). Vaatlusuuringu lõplikus analüüsis oli ATE esinemismäär 1000 patsiendi kohta </w:t>
      </w:r>
      <w:r w:rsidRPr="007F362C">
        <w:rPr>
          <w:rPrChange w:id="229" w:author="만든 이">
            <w:rPr>
              <w:spacing w:val="-1"/>
            </w:rPr>
          </w:rPrChange>
        </w:rPr>
        <w:t>omalizumab</w:t>
      </w:r>
      <w:r w:rsidRPr="00FF2202">
        <w:rPr>
          <w:color w:val="000000"/>
        </w:rPr>
        <w:t xml:space="preserve">iga ravitud patsientide hulgas 7,52 (115/15 286 patsiendi kohta aastas) ja kontrollrühma patsientide hulgas 5,12 (51/9963 patsiendi kohta aastas). Peamiste südameveresoonkonna riskitegurite mitmemõõtmelise analüüsi põhjal oli riskisuhe 1,32 (95% usaldusvahemik 0,91...1,91). Kõigi 8 nädalat või kauem kestnud randomiseeritud, topeltpimedate, platseebokontrolliga kliiniliste uuringute eraldiseisval metaanalüüsil oli ATE määr 1000 patsientaasta kohta </w:t>
      </w:r>
      <w:r w:rsidRPr="007F362C">
        <w:rPr>
          <w:rPrChange w:id="230" w:author="만든 이">
            <w:rPr>
              <w:spacing w:val="-1"/>
            </w:rPr>
          </w:rPrChange>
        </w:rPr>
        <w:t>omalizumab</w:t>
      </w:r>
      <w:r w:rsidRPr="00FF2202">
        <w:rPr>
          <w:color w:val="000000"/>
        </w:rPr>
        <w:t>iga ravitud patsientide rühmas 2,69 (5/1856 patsiendi kohta aastas) ja platseeborühmas 2,38 (4/1680 patsiendi kohta aastas) (kordaja suhe 1,13, 95% usaldusvahemik 0,24...5,71).</w:t>
      </w:r>
    </w:p>
    <w:p w14:paraId="2E65C95B" w14:textId="77777777" w:rsidR="008B4127" w:rsidRPr="00FF2202" w:rsidRDefault="008B4127" w:rsidP="00E271A5">
      <w:pPr>
        <w:pStyle w:val="RegularQRD"/>
        <w:widowControl/>
        <w:rPr>
          <w:color w:val="000000"/>
        </w:rPr>
      </w:pPr>
    </w:p>
    <w:p w14:paraId="6B985388" w14:textId="77777777" w:rsidR="008B4127" w:rsidRPr="00FF2202" w:rsidRDefault="00CD1D6B" w:rsidP="00C762CE">
      <w:pPr>
        <w:pStyle w:val="RegularQRD"/>
        <w:keepNext/>
        <w:widowControl/>
        <w:rPr>
          <w:i/>
          <w:iCs/>
          <w:color w:val="000000"/>
          <w:u w:val="single"/>
        </w:rPr>
      </w:pPr>
      <w:r w:rsidRPr="00FF2202">
        <w:rPr>
          <w:i/>
          <w:color w:val="000000"/>
          <w:u w:val="single"/>
        </w:rPr>
        <w:t>Trombotsüüdid</w:t>
      </w:r>
    </w:p>
    <w:p w14:paraId="4DC96F0F" w14:textId="77777777" w:rsidR="008B4127" w:rsidRPr="00FF2202" w:rsidRDefault="00CD1D6B" w:rsidP="00E271A5">
      <w:pPr>
        <w:pStyle w:val="RegularQRD"/>
        <w:widowControl/>
        <w:rPr>
          <w:color w:val="000000"/>
        </w:rPr>
      </w:pPr>
      <w:r w:rsidRPr="00FF2202">
        <w:rPr>
          <w:color w:val="000000"/>
        </w:rPr>
        <w:t>Kliinilistes uuringutes oli vähestel patsientidel trombotsüütide arv allpool laboratoorse normi alumist piiri. Turuletulekujärgselt on üksikjuhtudel teatatud idiopaatilise trombotsütopeenia juhtudest, sealhulgas ägedatest juhtudest.</w:t>
      </w:r>
    </w:p>
    <w:p w14:paraId="3AF27419" w14:textId="77777777" w:rsidR="008B4127" w:rsidRPr="00FF2202" w:rsidRDefault="008B4127" w:rsidP="00E271A5">
      <w:pPr>
        <w:pStyle w:val="RegularQRD"/>
        <w:widowControl/>
        <w:rPr>
          <w:color w:val="000000"/>
        </w:rPr>
      </w:pPr>
    </w:p>
    <w:p w14:paraId="43B66698" w14:textId="77777777" w:rsidR="008B4127" w:rsidRPr="00FF2202" w:rsidRDefault="00CD1D6B" w:rsidP="00C762CE">
      <w:pPr>
        <w:pStyle w:val="RegularQRD"/>
        <w:keepNext/>
        <w:widowControl/>
        <w:rPr>
          <w:i/>
          <w:iCs/>
          <w:color w:val="000000"/>
          <w:u w:val="single"/>
        </w:rPr>
      </w:pPr>
      <w:r w:rsidRPr="00FF2202">
        <w:rPr>
          <w:i/>
          <w:color w:val="000000"/>
          <w:u w:val="single"/>
        </w:rPr>
        <w:t>Parasitaarsed infektsioonid</w:t>
      </w:r>
    </w:p>
    <w:p w14:paraId="478AAE62" w14:textId="77777777" w:rsidR="008B4127" w:rsidRPr="00FF2202" w:rsidRDefault="00CD1D6B" w:rsidP="00E271A5">
      <w:pPr>
        <w:pStyle w:val="RegularQRD"/>
        <w:widowControl/>
        <w:rPr>
          <w:color w:val="000000"/>
        </w:rPr>
      </w:pPr>
      <w:r w:rsidRPr="00FF2202">
        <w:rPr>
          <w:color w:val="000000"/>
        </w:rPr>
        <w:t>Krooniliselt kõrge parasitaarse infektsiooni riskiga patsientidel näitas platseebokontrolliga uuring infektsiooni esinemissageduse vähest arvulist suurenemist omalizumabi kasutamisel, mis ei olnud statistiliselt oluline. Infektsiooni kulg, raskus ja ravile reageerimine ei muutunud (vt lõik 4.4).</w:t>
      </w:r>
    </w:p>
    <w:p w14:paraId="59BE6B87" w14:textId="77777777" w:rsidR="008B4127" w:rsidRPr="00FF2202" w:rsidRDefault="008B4127" w:rsidP="00E271A5">
      <w:pPr>
        <w:pStyle w:val="RegularQRD"/>
        <w:widowControl/>
        <w:rPr>
          <w:color w:val="000000"/>
        </w:rPr>
      </w:pPr>
    </w:p>
    <w:p w14:paraId="2E50C549" w14:textId="77777777" w:rsidR="008B4127" w:rsidRPr="00FF2202" w:rsidRDefault="00CD1D6B" w:rsidP="00C762CE">
      <w:pPr>
        <w:pStyle w:val="RegularQRD"/>
        <w:keepNext/>
        <w:widowControl/>
        <w:rPr>
          <w:i/>
          <w:iCs/>
          <w:color w:val="000000"/>
          <w:u w:val="single"/>
        </w:rPr>
      </w:pPr>
      <w:r w:rsidRPr="00FF2202">
        <w:rPr>
          <w:i/>
          <w:color w:val="000000"/>
          <w:u w:val="single"/>
        </w:rPr>
        <w:t>Süsteemne erütematoosne luupus</w:t>
      </w:r>
    </w:p>
    <w:p w14:paraId="6BAD59A2" w14:textId="77777777" w:rsidR="008B4127" w:rsidRPr="00FF2202" w:rsidRDefault="00CD1D6B" w:rsidP="00E271A5">
      <w:pPr>
        <w:pStyle w:val="RegularQRD"/>
        <w:widowControl/>
        <w:rPr>
          <w:color w:val="000000"/>
        </w:rPr>
      </w:pPr>
      <w:r w:rsidRPr="00FF2202">
        <w:rPr>
          <w:color w:val="000000"/>
        </w:rPr>
        <w:t>Mõõduka kuni raske astmaga ja kroonilise spontaanse urtikaariaga patsientidel on teatatud kliinilistes uuringutes ja turuletulekujärgselt süsteemse erütematoosse luupuse juhtudest. Süsteemse erütematoosse luupuse patogenees ei ole selge.</w:t>
      </w:r>
    </w:p>
    <w:p w14:paraId="20F82EF4" w14:textId="77777777" w:rsidR="008B4127" w:rsidRPr="00FF2202" w:rsidRDefault="008B4127" w:rsidP="00E271A5">
      <w:pPr>
        <w:pStyle w:val="RegularQRD"/>
        <w:widowControl/>
        <w:rPr>
          <w:color w:val="000000"/>
        </w:rPr>
      </w:pPr>
    </w:p>
    <w:p w14:paraId="74548D11" w14:textId="77777777" w:rsidR="008B4127" w:rsidRPr="00FF2202" w:rsidRDefault="00CD1D6B" w:rsidP="00C762CE">
      <w:pPr>
        <w:pStyle w:val="RegularQRD"/>
        <w:keepNext/>
        <w:widowControl/>
        <w:rPr>
          <w:color w:val="000000"/>
          <w:u w:val="single"/>
        </w:rPr>
      </w:pPr>
      <w:r w:rsidRPr="00FF2202">
        <w:rPr>
          <w:color w:val="000000"/>
          <w:u w:val="single"/>
        </w:rPr>
        <w:t>Võimalikest kõrvaltoimetest teatamine</w:t>
      </w:r>
    </w:p>
    <w:p w14:paraId="6AB4B0B2" w14:textId="5D00BE5E" w:rsidR="008B4127" w:rsidRPr="00FF2202" w:rsidRDefault="00CD1D6B" w:rsidP="00E271A5">
      <w:pPr>
        <w:pStyle w:val="RegularQRD"/>
        <w:widowControl/>
        <w:rPr>
          <w:color w:val="000000"/>
        </w:rPr>
      </w:pPr>
      <w:r w:rsidRPr="00FF2202">
        <w:rPr>
          <w:color w:val="000000"/>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FF2202">
        <w:rPr>
          <w:color w:val="000000"/>
          <w:shd w:val="clear" w:color="auto" w:fill="D9D9D9"/>
        </w:rPr>
        <w:t>riikliku teavitamissüsteemi (</w:t>
      </w:r>
      <w:hyperlink r:id="rId9" w:history="1">
        <w:r w:rsidRPr="00FF2202">
          <w:rPr>
            <w:rStyle w:val="a7"/>
            <w:shd w:val="clear" w:color="auto" w:fill="D9D9D9"/>
          </w:rPr>
          <w:t>vt V lisa</w:t>
        </w:r>
      </w:hyperlink>
      <w:r w:rsidRPr="00FF2202">
        <w:rPr>
          <w:color w:val="000000"/>
          <w:shd w:val="clear" w:color="auto" w:fill="D9D9D9"/>
        </w:rPr>
        <w:t>)</w:t>
      </w:r>
      <w:r w:rsidRPr="00FF2202">
        <w:rPr>
          <w:color w:val="000000"/>
        </w:rPr>
        <w:t xml:space="preserve"> kaudu.</w:t>
      </w:r>
    </w:p>
    <w:p w14:paraId="579A1EA0" w14:textId="46C4BFC7" w:rsidR="008B4127" w:rsidRPr="00FF2202" w:rsidRDefault="008B4127" w:rsidP="00E271A5">
      <w:pPr>
        <w:pStyle w:val="RegularQRD"/>
        <w:widowControl/>
        <w:rPr>
          <w:color w:val="000000"/>
        </w:rPr>
      </w:pPr>
    </w:p>
    <w:p w14:paraId="30EB8FAE" w14:textId="77777777" w:rsidR="008B4127" w:rsidRPr="00FF2202" w:rsidRDefault="00C36B19" w:rsidP="00C762CE">
      <w:pPr>
        <w:pStyle w:val="QRD11HEADINGS"/>
        <w:keepNext/>
        <w:widowControl/>
        <w:numPr>
          <w:ilvl w:val="0"/>
          <w:numId w:val="0"/>
        </w:numPr>
        <w:ind w:left="567" w:hanging="567"/>
      </w:pPr>
      <w:r w:rsidRPr="00FF2202">
        <w:t>4.9</w:t>
      </w:r>
      <w:r w:rsidRPr="00FF2202">
        <w:tab/>
        <w:t>Üleannustamine</w:t>
      </w:r>
    </w:p>
    <w:p w14:paraId="6CDE433E" w14:textId="77777777" w:rsidR="008B4127" w:rsidRPr="00FF2202" w:rsidRDefault="008B4127" w:rsidP="00C762CE">
      <w:pPr>
        <w:pStyle w:val="RegularQRD"/>
        <w:keepNext/>
        <w:widowControl/>
        <w:rPr>
          <w:color w:val="000000"/>
        </w:rPr>
      </w:pPr>
    </w:p>
    <w:p w14:paraId="57F3D915" w14:textId="4770C2B9" w:rsidR="008B4127" w:rsidRPr="00FF2202" w:rsidRDefault="00EC372B" w:rsidP="00E271A5">
      <w:pPr>
        <w:pStyle w:val="RegularQRD"/>
        <w:widowControl/>
        <w:rPr>
          <w:color w:val="000000"/>
        </w:rPr>
      </w:pPr>
      <w:r w:rsidRPr="00FF2202">
        <w:rPr>
          <w:color w:val="000000"/>
        </w:rPr>
        <w:t>Omlyclo maksimaalne talutav annus ei ole kindlaks tehtud. Annust limiteerivat mürgistust ei ole tekkinud ühekordsete kuni 4000 mg intravenoossete annuste manustamisel. Suurim kumulatiivne annus oli 44 000 mg, mis manustati 20 nädala jooksul ning sellega ei kaasnenud ebasoodsaid ägedaid toimeid.</w:t>
      </w:r>
    </w:p>
    <w:p w14:paraId="0DD3770D" w14:textId="77777777" w:rsidR="008B4127" w:rsidRPr="00FF2202" w:rsidRDefault="008B4127" w:rsidP="00E271A5">
      <w:pPr>
        <w:pStyle w:val="RegularQRD"/>
        <w:widowControl/>
        <w:rPr>
          <w:color w:val="000000"/>
        </w:rPr>
      </w:pPr>
    </w:p>
    <w:p w14:paraId="40DBD06C" w14:textId="77777777" w:rsidR="008B4127" w:rsidRPr="00FF2202" w:rsidRDefault="00CD1D6B" w:rsidP="00E271A5">
      <w:pPr>
        <w:pStyle w:val="RegularQRD"/>
        <w:widowControl/>
        <w:rPr>
          <w:color w:val="000000"/>
        </w:rPr>
      </w:pPr>
      <w:r w:rsidRPr="00FF2202">
        <w:rPr>
          <w:color w:val="000000"/>
        </w:rPr>
        <w:t>Ravimi üleannustamise kahtluse korral on vajalik patsiendi jälgimine mittetavapäraste ilmingute ja sümptomite osas. Vajalik on asjakohase meditsiinilise abi otsimine ning rakendamine.</w:t>
      </w:r>
    </w:p>
    <w:p w14:paraId="2385C6C8" w14:textId="77777777" w:rsidR="008B4127" w:rsidRPr="00FF2202" w:rsidRDefault="008B4127" w:rsidP="00E271A5">
      <w:pPr>
        <w:pStyle w:val="RegularQRD"/>
        <w:widowControl/>
        <w:rPr>
          <w:color w:val="000000"/>
        </w:rPr>
      </w:pPr>
    </w:p>
    <w:p w14:paraId="4BD79840" w14:textId="77777777" w:rsidR="00C36B19" w:rsidRPr="00FF2202" w:rsidRDefault="00C36B19" w:rsidP="00E271A5">
      <w:pPr>
        <w:pStyle w:val="RegularQRD"/>
        <w:widowControl/>
        <w:rPr>
          <w:color w:val="000000"/>
        </w:rPr>
      </w:pPr>
    </w:p>
    <w:p w14:paraId="5D888992" w14:textId="1F996C7C" w:rsidR="008B4127" w:rsidRPr="00FF2202" w:rsidRDefault="00C36B19" w:rsidP="00E271A5">
      <w:pPr>
        <w:pStyle w:val="QRD1HEADINGS"/>
        <w:keepNext/>
        <w:widowControl/>
        <w:numPr>
          <w:ilvl w:val="0"/>
          <w:numId w:val="0"/>
        </w:numPr>
        <w:ind w:left="567" w:hanging="567"/>
      </w:pPr>
      <w:r w:rsidRPr="00FF2202">
        <w:lastRenderedPageBreak/>
        <w:t>5.</w:t>
      </w:r>
      <w:r w:rsidRPr="00FF2202">
        <w:tab/>
        <w:t>FARMAKOLOOGILISED OMADUSED</w:t>
      </w:r>
    </w:p>
    <w:p w14:paraId="609453C7" w14:textId="7F85DAFF" w:rsidR="008B4127" w:rsidRPr="00FF2202" w:rsidRDefault="008B4127" w:rsidP="00E271A5">
      <w:pPr>
        <w:pStyle w:val="RegularQRD"/>
        <w:keepNext/>
        <w:widowControl/>
        <w:rPr>
          <w:color w:val="000000"/>
        </w:rPr>
      </w:pPr>
    </w:p>
    <w:p w14:paraId="28F8A100" w14:textId="77777777" w:rsidR="008B4127" w:rsidRPr="00FF2202" w:rsidRDefault="00C36B19" w:rsidP="00E271A5">
      <w:pPr>
        <w:pStyle w:val="QRD11HEADINGS"/>
        <w:keepNext/>
        <w:widowControl/>
        <w:numPr>
          <w:ilvl w:val="0"/>
          <w:numId w:val="0"/>
        </w:numPr>
        <w:ind w:left="567" w:hanging="567"/>
      </w:pPr>
      <w:r w:rsidRPr="00FF2202">
        <w:t>5.1</w:t>
      </w:r>
      <w:r w:rsidRPr="00FF2202">
        <w:tab/>
        <w:t>Farmakodünaamilised omadused</w:t>
      </w:r>
    </w:p>
    <w:p w14:paraId="5CF30AB6" w14:textId="77777777" w:rsidR="008B4127" w:rsidRPr="00FF2202" w:rsidRDefault="008B4127" w:rsidP="00E271A5">
      <w:pPr>
        <w:pStyle w:val="RegularQRD"/>
        <w:keepNext/>
        <w:widowControl/>
        <w:rPr>
          <w:color w:val="000000"/>
        </w:rPr>
      </w:pPr>
    </w:p>
    <w:p w14:paraId="654536FE" w14:textId="373D9123" w:rsidR="008B4127" w:rsidRPr="00FF2202" w:rsidRDefault="00CD1D6B" w:rsidP="00E271A5">
      <w:pPr>
        <w:pStyle w:val="RegularQRD"/>
        <w:widowControl/>
        <w:rPr>
          <w:rFonts w:eastAsia="맑은 고딕"/>
          <w:color w:val="000000"/>
        </w:rPr>
      </w:pPr>
      <w:r w:rsidRPr="00FF2202">
        <w:rPr>
          <w:color w:val="000000"/>
        </w:rPr>
        <w:t>Farmakoterapeutiline rühm: hingamisteede obstruktiivsete haiguste raviks kasutatavad ained, teised süsteemse toimega hingamisteede obstruktiivsete haiguste raviks kasutatavad ained, ATC-kood: R03DX05</w:t>
      </w:r>
      <w:r w:rsidRPr="00FF2202">
        <w:rPr>
          <w:color w:val="000000"/>
          <w:lang w:eastAsia="ko-KR"/>
        </w:rPr>
        <w:t>.</w:t>
      </w:r>
    </w:p>
    <w:p w14:paraId="6B383FB7" w14:textId="77777777" w:rsidR="00D02EF9" w:rsidRPr="00FF2202" w:rsidRDefault="00D02EF9" w:rsidP="00E271A5">
      <w:pPr>
        <w:pStyle w:val="RegularQRD"/>
        <w:widowControl/>
        <w:rPr>
          <w:rFonts w:eastAsia="맑은 고딕"/>
          <w:color w:val="000000"/>
          <w:lang w:eastAsia="ko-KR"/>
        </w:rPr>
      </w:pPr>
    </w:p>
    <w:p w14:paraId="0A4F0B44" w14:textId="3FD9540D" w:rsidR="00D02EF9" w:rsidRPr="00FF2202" w:rsidRDefault="00D02EF9" w:rsidP="00E271A5">
      <w:pPr>
        <w:pStyle w:val="RegularQRD"/>
        <w:widowControl/>
        <w:rPr>
          <w:rFonts w:eastAsia="맑은 고딕"/>
          <w:color w:val="000000"/>
        </w:rPr>
      </w:pPr>
      <w:r w:rsidRPr="00FF2202">
        <w:rPr>
          <w:lang w:eastAsia="ko-KR"/>
        </w:rPr>
        <w:t>Omlyclo</w:t>
      </w:r>
      <w:r w:rsidRPr="00FF2202">
        <w:t xml:space="preserve"> on bioloogiliselt sarnane ravimpreparaat. Täpne teave on Euroopa Ravimiameti kodulehel </w:t>
      </w:r>
      <w:hyperlink r:id="rId10" w:history="1">
        <w:r w:rsidRPr="00FF2202">
          <w:rPr>
            <w:rStyle w:val="a7"/>
          </w:rPr>
          <w:t>https://www.ema.europa.eu</w:t>
        </w:r>
      </w:hyperlink>
      <w:r w:rsidRPr="00FF2202">
        <w:t>.</w:t>
      </w:r>
    </w:p>
    <w:p w14:paraId="027590E6" w14:textId="77777777" w:rsidR="008B4127" w:rsidRPr="00FF2202" w:rsidRDefault="008B4127" w:rsidP="00E271A5">
      <w:pPr>
        <w:pStyle w:val="RegularQRD"/>
        <w:widowControl/>
        <w:rPr>
          <w:color w:val="000000"/>
        </w:rPr>
      </w:pPr>
    </w:p>
    <w:p w14:paraId="2B5B9EBE" w14:textId="77777777" w:rsidR="008B4127" w:rsidRPr="00FF2202" w:rsidRDefault="00CD1D6B" w:rsidP="00C762CE">
      <w:pPr>
        <w:pStyle w:val="QRDADDSUBHEADINGS"/>
        <w:keepNext/>
        <w:widowControl/>
      </w:pPr>
      <w:r w:rsidRPr="00FF2202">
        <w:t>Toimemehhanism</w:t>
      </w:r>
    </w:p>
    <w:p w14:paraId="6E69F7D2" w14:textId="7DBDBC07" w:rsidR="008B4127" w:rsidRPr="00FF2202" w:rsidRDefault="008B4127" w:rsidP="00C762CE">
      <w:pPr>
        <w:pStyle w:val="RegularQRD"/>
        <w:keepNext/>
        <w:widowControl/>
        <w:rPr>
          <w:color w:val="000000"/>
        </w:rPr>
      </w:pPr>
    </w:p>
    <w:p w14:paraId="74E5AB26" w14:textId="06FA950C" w:rsidR="008B4127" w:rsidRPr="00FF2202" w:rsidRDefault="00CD1D6B" w:rsidP="00E271A5">
      <w:pPr>
        <w:pStyle w:val="RegularQRD"/>
        <w:widowControl/>
        <w:rPr>
          <w:color w:val="000000"/>
        </w:rPr>
      </w:pPr>
      <w:r w:rsidRPr="00FF2202">
        <w:rPr>
          <w:color w:val="000000"/>
        </w:rPr>
        <w:t>Omalizumab on rekombinantse DNA tehnoloogia abil saadud humaniseeritud monoklonaalne antikeha, mis seondub selektiivselt inimese immunoglobuliin E-ga (IgE) ja hoiab ära IgE seondumise FcεRI retseptoriga (suure afiinsusega IgE retseptor) basofiilidel ja nuumrakkudel, vähendades seeläbi vaba IgE hulka, mis võib vallandada allergia kaskaadi. Antikeha on IgG1 kapa, mis koosneb inimese antikeha struktuuridest ja närilise komplementaarsetest regioonidest ning mis seondub IgE-ga.</w:t>
      </w:r>
    </w:p>
    <w:p w14:paraId="0696442A" w14:textId="17E73C84" w:rsidR="008B4127" w:rsidRPr="00FF2202" w:rsidRDefault="008B4127" w:rsidP="00E271A5">
      <w:pPr>
        <w:pStyle w:val="RegularQRD"/>
        <w:widowControl/>
        <w:rPr>
          <w:color w:val="000000"/>
        </w:rPr>
      </w:pPr>
    </w:p>
    <w:p w14:paraId="29E3BFA0" w14:textId="77777777" w:rsidR="008B4127" w:rsidRPr="00FF2202" w:rsidRDefault="00CD1D6B" w:rsidP="00E271A5">
      <w:pPr>
        <w:pStyle w:val="RegularQRD"/>
        <w:widowControl/>
        <w:rPr>
          <w:color w:val="000000"/>
        </w:rPr>
      </w:pPr>
      <w:r w:rsidRPr="00FF2202">
        <w:rPr>
          <w:color w:val="000000"/>
        </w:rPr>
        <w:t>Atoopiliste isikute ravi omalizumabiga viis FcεRI retseptorite ekspressiooni märkimisväärse vähenemiseni basofiilidel. Omalizumab inhibeerib IgE-vahendatud põletikku, mida tõendab veres ja kudedes olevate eosinofiilide ja põletikumediaatorite sisalduse vähenemine, sealhulgas IL-4, IL-5 ja IL-13 sisalduse langus läbi kaasasündinud, omandatud ja mitte-immuunrakkude.</w:t>
      </w:r>
    </w:p>
    <w:p w14:paraId="1F8DAB07" w14:textId="77777777" w:rsidR="008B4127" w:rsidRPr="00FF2202" w:rsidRDefault="008B4127" w:rsidP="00E271A5">
      <w:pPr>
        <w:pStyle w:val="RegularQRD"/>
        <w:widowControl/>
        <w:rPr>
          <w:color w:val="000000"/>
        </w:rPr>
      </w:pPr>
    </w:p>
    <w:p w14:paraId="213B297B" w14:textId="77777777" w:rsidR="008B4127" w:rsidRPr="00FF2202" w:rsidRDefault="00CD1D6B" w:rsidP="00C762CE">
      <w:pPr>
        <w:pStyle w:val="QRDADDSUBHEADINGS"/>
        <w:keepNext/>
        <w:widowControl/>
      </w:pPr>
      <w:r w:rsidRPr="00FF2202">
        <w:t>Farmakodünaamilised toimed</w:t>
      </w:r>
    </w:p>
    <w:p w14:paraId="3397BA7F" w14:textId="77777777" w:rsidR="008B4127" w:rsidRPr="00FF2202" w:rsidRDefault="008B4127" w:rsidP="00C762CE">
      <w:pPr>
        <w:pStyle w:val="RegularQRD"/>
        <w:keepNext/>
        <w:widowControl/>
        <w:rPr>
          <w:color w:val="000000"/>
        </w:rPr>
      </w:pPr>
    </w:p>
    <w:p w14:paraId="75B30AAE" w14:textId="77777777" w:rsidR="008B4127" w:rsidRPr="00FF2202" w:rsidRDefault="00CD1D6B" w:rsidP="00C762CE">
      <w:pPr>
        <w:pStyle w:val="RegularQRD"/>
        <w:keepNext/>
        <w:widowControl/>
        <w:rPr>
          <w:i/>
          <w:iCs/>
          <w:color w:val="000000"/>
          <w:u w:val="single"/>
        </w:rPr>
      </w:pPr>
      <w:r w:rsidRPr="00FF2202">
        <w:rPr>
          <w:i/>
          <w:color w:val="000000"/>
          <w:u w:val="single"/>
        </w:rPr>
        <w:t>Allergiline astma</w:t>
      </w:r>
    </w:p>
    <w:p w14:paraId="70AD9B7C" w14:textId="77777777" w:rsidR="008B4127" w:rsidRPr="00FF2202" w:rsidRDefault="00CD1D6B" w:rsidP="00E271A5">
      <w:pPr>
        <w:pStyle w:val="RegularQRD"/>
        <w:widowControl/>
        <w:rPr>
          <w:color w:val="000000"/>
        </w:rPr>
      </w:pPr>
      <w:r w:rsidRPr="00FF2202">
        <w:rPr>
          <w:color w:val="000000"/>
        </w:rPr>
        <w:t xml:space="preserve">Pärast stimulatsiooni allergeeniga </w:t>
      </w:r>
      <w:r w:rsidRPr="00FF2202">
        <w:rPr>
          <w:i/>
          <w:color w:val="000000"/>
        </w:rPr>
        <w:t>in vitro</w:t>
      </w:r>
      <w:r w:rsidRPr="00FF2202">
        <w:rPr>
          <w:color w:val="000000"/>
        </w:rPr>
        <w:t xml:space="preserve"> vähenes histamiini vabanemine omalizumabiga ravi saanud isikutelt isoleeritud basofiilidest ligikaudu 90% võrreldes ravieelsete väärtustega.</w:t>
      </w:r>
    </w:p>
    <w:p w14:paraId="27DCE9FF" w14:textId="77777777" w:rsidR="008B4127" w:rsidRPr="00FF2202" w:rsidRDefault="008B4127" w:rsidP="00E271A5">
      <w:pPr>
        <w:pStyle w:val="RegularQRD"/>
        <w:widowControl/>
        <w:rPr>
          <w:color w:val="000000"/>
        </w:rPr>
      </w:pPr>
    </w:p>
    <w:p w14:paraId="4F32E200" w14:textId="77777777" w:rsidR="008B4127" w:rsidRPr="00FF2202" w:rsidRDefault="00CD1D6B" w:rsidP="00E271A5">
      <w:pPr>
        <w:pStyle w:val="RegularQRD"/>
        <w:widowControl/>
        <w:rPr>
          <w:color w:val="000000"/>
        </w:rPr>
      </w:pPr>
      <w:r w:rsidRPr="00FF2202">
        <w:rPr>
          <w:color w:val="000000"/>
        </w:rPr>
        <w:t>Allergilise astmaga patsientide kliinilistes uuringutes vähenes seerumi vaba IgE sisaldus annusest sõltuvalt ühe tunni jooksul pärast esimest annust, mis jäi püsima annuste manustamise vahepeal. Üks aasta pärast omalizumabiga ravi lõppu olid taastunud IgE sisalduse ravieelsed väärtused, pärast ravimpreparaadi eliminatsiooni organismist tagasilöögiefekti ei täheldatud.</w:t>
      </w:r>
    </w:p>
    <w:p w14:paraId="44E3EADF" w14:textId="77777777" w:rsidR="008B4127" w:rsidRPr="00FF2202" w:rsidRDefault="008B4127" w:rsidP="00E271A5">
      <w:pPr>
        <w:pStyle w:val="RegularQRD"/>
        <w:widowControl/>
        <w:rPr>
          <w:color w:val="000000"/>
        </w:rPr>
      </w:pPr>
    </w:p>
    <w:p w14:paraId="6E1500E0" w14:textId="77777777" w:rsidR="008B4127" w:rsidRPr="00FF2202" w:rsidRDefault="00CD1D6B" w:rsidP="00C762CE">
      <w:pPr>
        <w:pStyle w:val="RegularQRD"/>
        <w:keepNext/>
        <w:widowControl/>
        <w:rPr>
          <w:i/>
          <w:iCs/>
          <w:color w:val="000000"/>
          <w:u w:val="single"/>
        </w:rPr>
      </w:pPr>
      <w:r w:rsidRPr="00FF2202">
        <w:rPr>
          <w:i/>
          <w:color w:val="000000"/>
          <w:u w:val="single"/>
        </w:rPr>
        <w:t>Krooniline ninapolüüpidega rinosinusiit (CRSwNP)</w:t>
      </w:r>
    </w:p>
    <w:p w14:paraId="36CF7A47" w14:textId="77777777" w:rsidR="008B4127" w:rsidRPr="00FF2202" w:rsidRDefault="00CD1D6B" w:rsidP="00E271A5">
      <w:pPr>
        <w:pStyle w:val="RegularQRD"/>
        <w:widowControl/>
        <w:rPr>
          <w:color w:val="000000"/>
        </w:rPr>
      </w:pPr>
      <w:r w:rsidRPr="00FF2202">
        <w:rPr>
          <w:color w:val="000000"/>
        </w:rPr>
        <w:t>CRSwNP-ga patsientide kliinilistes uuringutes põhjustas ravi omalizumabiga seerumi vaba IgE vähenemist (ligikaudu 95%) ja seerumi kogu IgE tasemete suurenemist, sarnasel määral nagu täheldati allergilise astmaga patsientidel. Kogu seerumi IgE taseme tõus suurenes omalizumabi-IgE komplekside moodustumise tõttu, millel on võrreldes vaba IgE-ga aeglasem eritumiskiirus.</w:t>
      </w:r>
    </w:p>
    <w:p w14:paraId="62221B73" w14:textId="77777777" w:rsidR="008B4127" w:rsidRPr="00FF2202" w:rsidRDefault="008B4127" w:rsidP="00E271A5">
      <w:pPr>
        <w:pStyle w:val="RegularQRD"/>
        <w:widowControl/>
        <w:rPr>
          <w:color w:val="000000"/>
        </w:rPr>
      </w:pPr>
    </w:p>
    <w:p w14:paraId="5092B4A8" w14:textId="77777777" w:rsidR="008B4127" w:rsidRPr="00FF2202" w:rsidRDefault="00CD1D6B" w:rsidP="00C762CE">
      <w:pPr>
        <w:pStyle w:val="QRDADDSUBHEADINGS"/>
        <w:keepNext/>
        <w:widowControl/>
      </w:pPr>
      <w:r w:rsidRPr="00FF2202">
        <w:t>Kliiniline efektiivsus ja ohutus</w:t>
      </w:r>
    </w:p>
    <w:p w14:paraId="1A3A73FB" w14:textId="77777777" w:rsidR="008B4127" w:rsidRPr="00FF2202" w:rsidRDefault="008B4127" w:rsidP="00C762CE">
      <w:pPr>
        <w:pStyle w:val="RegularQRD"/>
        <w:keepNext/>
        <w:widowControl/>
        <w:rPr>
          <w:color w:val="000000"/>
        </w:rPr>
      </w:pPr>
    </w:p>
    <w:p w14:paraId="27297A15" w14:textId="77777777" w:rsidR="008B4127" w:rsidRPr="00FF2202" w:rsidRDefault="00CD1D6B" w:rsidP="00C762CE">
      <w:pPr>
        <w:pStyle w:val="RegularQRD"/>
        <w:keepNext/>
        <w:widowControl/>
        <w:rPr>
          <w:i/>
          <w:iCs/>
          <w:color w:val="000000"/>
          <w:u w:val="single"/>
        </w:rPr>
      </w:pPr>
      <w:r w:rsidRPr="00FF2202">
        <w:rPr>
          <w:i/>
          <w:color w:val="000000"/>
          <w:u w:val="single"/>
        </w:rPr>
        <w:t>Allergiline astma</w:t>
      </w:r>
    </w:p>
    <w:p w14:paraId="7D3D446D" w14:textId="56FB8BC4" w:rsidR="008B4127" w:rsidRPr="00FF2202" w:rsidRDefault="00CD1D6B" w:rsidP="00C762CE">
      <w:pPr>
        <w:pStyle w:val="RegularQRD"/>
        <w:keepNext/>
        <w:widowControl/>
        <w:rPr>
          <w:i/>
          <w:iCs/>
          <w:color w:val="000000"/>
        </w:rPr>
      </w:pPr>
      <w:r w:rsidRPr="00FF2202">
        <w:rPr>
          <w:i/>
          <w:color w:val="000000"/>
        </w:rPr>
        <w:t>≥ 12-aastased täiskasvanud ja noorukid</w:t>
      </w:r>
    </w:p>
    <w:p w14:paraId="327710C5" w14:textId="3BEE5BB4" w:rsidR="008B4127" w:rsidRPr="00FF2202" w:rsidRDefault="00CD1D6B" w:rsidP="00E271A5">
      <w:pPr>
        <w:pStyle w:val="RegularQRD"/>
        <w:widowControl/>
        <w:rPr>
          <w:color w:val="000000"/>
        </w:rPr>
      </w:pPr>
      <w:r w:rsidRPr="00FF2202">
        <w:rPr>
          <w:color w:val="000000"/>
        </w:rPr>
        <w:t>Omalizumabi efektiivsust ja ohutust demonstreeriti 28-nädalases topeltpimedas platseebokontrolliga uuringus (uuring 1), kus osales 419 raske allergilise astmaga patsienti vanuses 12...79 aastat, kellel oli vähenenud kopsufunktsioon (FEV</w:t>
      </w:r>
      <w:r w:rsidRPr="00FF2202">
        <w:rPr>
          <w:color w:val="000000"/>
          <w:vertAlign w:val="subscript"/>
        </w:rPr>
        <w:t>1 </w:t>
      </w:r>
      <w:r w:rsidRPr="00FF2202">
        <w:rPr>
          <w:color w:val="000000"/>
        </w:rPr>
        <w:t>40...80% normist) ja kontroll astmanähtude üle oli puudulik hoolimata suures annuses inhaleeritavate glükokortikosteroidide ja pikatoimelise β</w:t>
      </w:r>
      <w:r w:rsidRPr="00FF2202">
        <w:rPr>
          <w:color w:val="000000"/>
          <w:vertAlign w:val="subscript"/>
        </w:rPr>
        <w:t>2</w:t>
      </w:r>
      <w:r w:rsidRPr="00FF2202">
        <w:rPr>
          <w:color w:val="000000"/>
        </w:rPr>
        <w:t>-agonisti kasutamisest. Sobilikel patsientidel oli esinenud süsteemset glükokortikosteroidravi vajavaid korduvaid astma ägenemisi või nad olid hospitaliseeritud või pöördunud vastuvõtuosakonda raske astma ägenemise tõttu viimase aasta jooksul hoolimata pidevast ravist suures annuses inhaleeritavate glükokortikosteroidide ja pikatoimelise β</w:t>
      </w:r>
      <w:r w:rsidRPr="00FF2202">
        <w:rPr>
          <w:color w:val="000000"/>
          <w:vertAlign w:val="subscript"/>
        </w:rPr>
        <w:t>2</w:t>
      </w:r>
      <w:r w:rsidRPr="00FF2202">
        <w:rPr>
          <w:color w:val="000000"/>
        </w:rPr>
        <w:t>-agonistiga. Subkutaanset omalizumabi või platseebot manustati täiendava ravina lisaks &gt; 1000 mikrogrammile beklometasoondipropionaadile (või samaväärsele ravimile) pluss pikatoimelisele β</w:t>
      </w:r>
      <w:r w:rsidRPr="00FF2202">
        <w:rPr>
          <w:color w:val="000000"/>
          <w:vertAlign w:val="subscript"/>
        </w:rPr>
        <w:t>2</w:t>
      </w:r>
      <w:r w:rsidRPr="00FF2202">
        <w:rPr>
          <w:color w:val="000000"/>
        </w:rPr>
        <w:t>-agonistile. Säilitusravi suukaudse glükokortikosteroidi, teofülliini ja leukotrieeni modifikaatoriga oli lubatud (vastavalt 22%, 27% ja 35% patsientidest).</w:t>
      </w:r>
    </w:p>
    <w:p w14:paraId="4BCC8419" w14:textId="77777777" w:rsidR="008B4127" w:rsidRPr="00FF2202" w:rsidRDefault="008B4127" w:rsidP="00E271A5">
      <w:pPr>
        <w:pStyle w:val="RegularQRD"/>
        <w:widowControl/>
        <w:rPr>
          <w:color w:val="000000"/>
        </w:rPr>
      </w:pPr>
    </w:p>
    <w:p w14:paraId="1CCB231F" w14:textId="77777777" w:rsidR="008B4127" w:rsidRPr="00FF2202" w:rsidRDefault="00CD1D6B" w:rsidP="00E271A5">
      <w:pPr>
        <w:pStyle w:val="RegularQRD"/>
        <w:widowControl/>
        <w:rPr>
          <w:color w:val="000000"/>
        </w:rPr>
      </w:pPr>
      <w:r w:rsidRPr="00FF2202">
        <w:rPr>
          <w:color w:val="000000"/>
        </w:rPr>
        <w:t>Esmane tulemusnäitaja oli astma ägenemiste sagedus, mis vajasid ravi süsteemsete glükokortikosteroididega. Omalizumabi toimel vähenes astma ägenemiste sagedus 19% (p = 0,153). Muud tähelepanekud, mis olid statistiliselt olulised (p&lt;0,05) omalizumabi kasuks, olid raskete ägenemiste (kus patsiendi kopsufunktsioon langes alla 60% isiklikust parimast väärtusest ja vajas ravi süsteemsete glükokortikosteroididega) ning astmaga seotud erakorraliste visiitide (hospitaliseerimised, pöördumised vastuvõtuosakonda ja plaanivälised arstivisiidid) vähenemine ning arsti üldhinnang ravi efektiivsusele, astmaga seotud elukvaliteedi (AQL), astmanähtude ja kopsufunktsiooni paranemine.</w:t>
      </w:r>
    </w:p>
    <w:p w14:paraId="51D0DB85" w14:textId="77777777" w:rsidR="008B4127" w:rsidRPr="00FF2202" w:rsidRDefault="008B4127" w:rsidP="00E271A5">
      <w:pPr>
        <w:pStyle w:val="RegularQRD"/>
        <w:widowControl/>
        <w:rPr>
          <w:color w:val="000000"/>
        </w:rPr>
      </w:pPr>
    </w:p>
    <w:p w14:paraId="380F0FAA" w14:textId="4240CC47" w:rsidR="008B4127" w:rsidRPr="00FF2202" w:rsidRDefault="00CD1D6B" w:rsidP="00E271A5">
      <w:pPr>
        <w:pStyle w:val="RegularQRD"/>
        <w:widowControl/>
        <w:rPr>
          <w:color w:val="000000"/>
        </w:rPr>
      </w:pPr>
      <w:r w:rsidRPr="00FF2202">
        <w:rPr>
          <w:color w:val="000000"/>
        </w:rPr>
        <w:t>Alagrupi analüüsil selgus, et ravieelse üldise IgE sisaldusega ≥ 76 RÜ/ml patsientidel on suurem tõenäosus saada omalizumabiga ravist kliiniliselt märkimisväärset kasu. Uuringus 1 vähenes neil patsientidel omalizumabi toimel astma ägenemiste sagedus 40% (p=0,002). Lisaks saavutas omalizumabi raske astma programmis kliiniliselt märkimisväärse ravivastuse rohkem patsiente nende seas, kellel oli üldine IgE sisaldus ≥ 76 RÜ/ml. Tabelis 5 on toodud uuringu 1 tulemused kogu populatsiooni kohta.</w:t>
      </w:r>
    </w:p>
    <w:p w14:paraId="042EC0F5" w14:textId="2679A58A" w:rsidR="008B4127" w:rsidRPr="00FF2202" w:rsidRDefault="008B4127" w:rsidP="00E271A5">
      <w:pPr>
        <w:pStyle w:val="RegularQRD"/>
        <w:widowControl/>
        <w:rPr>
          <w:color w:val="000000"/>
        </w:rPr>
      </w:pPr>
    </w:p>
    <w:p w14:paraId="34D8B776" w14:textId="7E367973" w:rsidR="008B4127" w:rsidRPr="00FF2202" w:rsidRDefault="00CD1D6B" w:rsidP="00E271A5">
      <w:pPr>
        <w:pStyle w:val="QRDSUBHEADINGS"/>
        <w:keepNext/>
        <w:keepLines/>
        <w:widowControl/>
      </w:pPr>
      <w:r w:rsidRPr="00FF2202">
        <w:t xml:space="preserve">Tabel 5 </w:t>
      </w:r>
      <w:r w:rsidRPr="00FF2202">
        <w:rPr>
          <w:lang w:eastAsia="ko-KR"/>
        </w:rPr>
        <w:tab/>
      </w:r>
      <w:r w:rsidRPr="00FF2202">
        <w:t>Uuringu 1 tulemused</w:t>
      </w:r>
    </w:p>
    <w:p w14:paraId="5D7AA188" w14:textId="77777777" w:rsidR="008B4127" w:rsidRPr="00FF2202" w:rsidRDefault="008B4127" w:rsidP="00E271A5">
      <w:pPr>
        <w:pStyle w:val="RegularQRD"/>
        <w:keepNext/>
        <w:widowControl/>
        <w:rPr>
          <w:color w:val="000000"/>
        </w:rPr>
      </w:pPr>
    </w:p>
    <w:tbl>
      <w:tblPr>
        <w:tblW w:w="0" w:type="auto"/>
        <w:tblCellMar>
          <w:left w:w="57" w:type="dxa"/>
          <w:right w:w="57" w:type="dxa"/>
        </w:tblCellMar>
        <w:tblLook w:val="0000" w:firstRow="0" w:lastRow="0" w:firstColumn="0" w:lastColumn="0" w:noHBand="0" w:noVBand="0"/>
      </w:tblPr>
      <w:tblGrid>
        <w:gridCol w:w="3743"/>
        <w:gridCol w:w="2410"/>
        <w:gridCol w:w="2835"/>
      </w:tblGrid>
      <w:tr w:rsidR="00C36B19" w:rsidRPr="00FF2202" w14:paraId="731E4E66" w14:textId="77777777" w:rsidTr="00D62086">
        <w:trPr>
          <w:trHeight w:val="20"/>
          <w:tblHeader/>
        </w:trPr>
        <w:tc>
          <w:tcPr>
            <w:tcW w:w="3743" w:type="dxa"/>
            <w:tcBorders>
              <w:top w:val="single" w:sz="4" w:space="0" w:color="auto"/>
              <w:left w:val="nil"/>
              <w:bottom w:val="nil"/>
              <w:right w:val="nil"/>
            </w:tcBorders>
          </w:tcPr>
          <w:p w14:paraId="79030760" w14:textId="77777777" w:rsidR="00C36B19" w:rsidRPr="00FF2202" w:rsidRDefault="00C36B19" w:rsidP="00E271A5">
            <w:pPr>
              <w:pStyle w:val="RegularQRD"/>
              <w:keepNext/>
              <w:widowControl/>
              <w:rPr>
                <w:lang w:eastAsia="ru-RU" w:bidi="bn-IN"/>
              </w:rPr>
            </w:pPr>
          </w:p>
        </w:tc>
        <w:tc>
          <w:tcPr>
            <w:tcW w:w="5245" w:type="dxa"/>
            <w:gridSpan w:val="2"/>
            <w:tcBorders>
              <w:top w:val="single" w:sz="4" w:space="0" w:color="auto"/>
              <w:left w:val="nil"/>
              <w:bottom w:val="nil"/>
              <w:right w:val="nil"/>
            </w:tcBorders>
          </w:tcPr>
          <w:p w14:paraId="4493BF4A" w14:textId="77777777" w:rsidR="00C36B19" w:rsidRPr="00FF2202" w:rsidRDefault="00C36B19" w:rsidP="00E271A5">
            <w:pPr>
              <w:pStyle w:val="RegularQRD"/>
              <w:keepNext/>
              <w:widowControl/>
              <w:jc w:val="center"/>
            </w:pPr>
            <w:r w:rsidRPr="00FF2202">
              <w:rPr>
                <w:color w:val="000000"/>
                <w:lang w:eastAsia="et-EE" w:bidi="bn-IN"/>
              </w:rPr>
              <w:t xml:space="preserve">Kogu uuringu </w:t>
            </w:r>
            <w:r w:rsidRPr="00FF2202">
              <w:rPr>
                <w:color w:val="000000"/>
                <w:lang w:bidi="bn-IN"/>
              </w:rPr>
              <w:t xml:space="preserve">1 </w:t>
            </w:r>
            <w:r w:rsidRPr="00FF2202">
              <w:rPr>
                <w:color w:val="000000"/>
                <w:lang w:eastAsia="et-EE" w:bidi="bn-IN"/>
              </w:rPr>
              <w:t>populatsioon</w:t>
            </w:r>
          </w:p>
        </w:tc>
      </w:tr>
      <w:tr w:rsidR="00C36B19" w:rsidRPr="00FF2202" w14:paraId="73DF7F02" w14:textId="77777777" w:rsidTr="00D62086">
        <w:trPr>
          <w:trHeight w:val="20"/>
          <w:tblHeader/>
        </w:trPr>
        <w:tc>
          <w:tcPr>
            <w:tcW w:w="3743" w:type="dxa"/>
            <w:tcBorders>
              <w:top w:val="nil"/>
              <w:left w:val="nil"/>
              <w:bottom w:val="nil"/>
              <w:right w:val="nil"/>
            </w:tcBorders>
          </w:tcPr>
          <w:p w14:paraId="6CB29B0F" w14:textId="77777777" w:rsidR="00C36B19" w:rsidRPr="00FF2202" w:rsidRDefault="00C36B19" w:rsidP="00E271A5">
            <w:pPr>
              <w:pStyle w:val="RegularQRD"/>
              <w:keepNext/>
              <w:widowControl/>
              <w:rPr>
                <w:lang w:eastAsia="ru-RU" w:bidi="bn-IN"/>
              </w:rPr>
            </w:pPr>
          </w:p>
        </w:tc>
        <w:tc>
          <w:tcPr>
            <w:tcW w:w="2410" w:type="dxa"/>
            <w:tcBorders>
              <w:top w:val="single" w:sz="4" w:space="0" w:color="auto"/>
              <w:left w:val="nil"/>
              <w:bottom w:val="nil"/>
              <w:right w:val="nil"/>
            </w:tcBorders>
          </w:tcPr>
          <w:p w14:paraId="1AF37FF8" w14:textId="77777777" w:rsidR="00C36B19" w:rsidRPr="00FF2202" w:rsidRDefault="00C36B19" w:rsidP="00E271A5">
            <w:pPr>
              <w:pStyle w:val="RegularQRD"/>
              <w:keepNext/>
              <w:widowControl/>
              <w:jc w:val="center"/>
            </w:pPr>
            <w:r w:rsidRPr="00FF2202">
              <w:rPr>
                <w:color w:val="000000"/>
                <w:lang w:eastAsia="et-EE" w:bidi="bn-IN"/>
              </w:rPr>
              <w:t>Omalizumab</w:t>
            </w:r>
          </w:p>
          <w:p w14:paraId="0A8107C4" w14:textId="77777777" w:rsidR="00C36B19" w:rsidRPr="00FF2202" w:rsidRDefault="00C36B19" w:rsidP="00E271A5">
            <w:pPr>
              <w:pStyle w:val="RegularQRD"/>
              <w:keepNext/>
              <w:widowControl/>
              <w:jc w:val="center"/>
            </w:pPr>
            <w:r w:rsidRPr="00FF2202">
              <w:rPr>
                <w:color w:val="000000"/>
                <w:lang w:bidi="bn-IN"/>
              </w:rPr>
              <w:t>N=209</w:t>
            </w:r>
          </w:p>
        </w:tc>
        <w:tc>
          <w:tcPr>
            <w:tcW w:w="2835" w:type="dxa"/>
            <w:tcBorders>
              <w:top w:val="single" w:sz="4" w:space="0" w:color="auto"/>
              <w:left w:val="nil"/>
              <w:bottom w:val="nil"/>
              <w:right w:val="nil"/>
            </w:tcBorders>
          </w:tcPr>
          <w:p w14:paraId="01967732" w14:textId="7FA90A81" w:rsidR="00C36B19" w:rsidRPr="00FF2202" w:rsidRDefault="00C36B19" w:rsidP="00E271A5">
            <w:pPr>
              <w:pStyle w:val="RegularQRD"/>
              <w:keepNext/>
              <w:widowControl/>
              <w:jc w:val="center"/>
              <w:rPr>
                <w:color w:val="000000"/>
              </w:rPr>
            </w:pPr>
            <w:r w:rsidRPr="00FF2202">
              <w:rPr>
                <w:color w:val="000000"/>
                <w:lang w:eastAsia="et-EE" w:bidi="bn-IN"/>
              </w:rPr>
              <w:t>Platseebo</w:t>
            </w:r>
          </w:p>
          <w:p w14:paraId="1313A64C" w14:textId="0A2D294F" w:rsidR="00C36B19" w:rsidRPr="00FF2202" w:rsidRDefault="00C36B19" w:rsidP="00E271A5">
            <w:pPr>
              <w:pStyle w:val="RegularQRD"/>
              <w:keepNext/>
              <w:widowControl/>
              <w:jc w:val="center"/>
            </w:pPr>
            <w:r w:rsidRPr="00FF2202">
              <w:rPr>
                <w:color w:val="000000"/>
                <w:lang w:bidi="bn-IN"/>
              </w:rPr>
              <w:t>N=210</w:t>
            </w:r>
          </w:p>
        </w:tc>
      </w:tr>
      <w:tr w:rsidR="00C36B19" w:rsidRPr="00FF2202" w14:paraId="4E84C555" w14:textId="77777777" w:rsidTr="00B52C8E">
        <w:trPr>
          <w:trHeight w:val="20"/>
        </w:trPr>
        <w:tc>
          <w:tcPr>
            <w:tcW w:w="3743" w:type="dxa"/>
            <w:tcBorders>
              <w:top w:val="single" w:sz="4" w:space="0" w:color="auto"/>
              <w:left w:val="nil"/>
              <w:bottom w:val="nil"/>
              <w:right w:val="nil"/>
            </w:tcBorders>
          </w:tcPr>
          <w:p w14:paraId="601861EA" w14:textId="77777777" w:rsidR="00C36B19" w:rsidRPr="00FF2202" w:rsidRDefault="00C36B19" w:rsidP="00E271A5">
            <w:pPr>
              <w:pStyle w:val="RegularQRD"/>
              <w:keepNext/>
              <w:widowControl/>
            </w:pPr>
            <w:r w:rsidRPr="00FF2202">
              <w:rPr>
                <w:b/>
                <w:color w:val="000000"/>
                <w:lang w:eastAsia="et-EE" w:bidi="bn-IN"/>
              </w:rPr>
              <w:t>Astma ägenemised</w:t>
            </w:r>
          </w:p>
        </w:tc>
        <w:tc>
          <w:tcPr>
            <w:tcW w:w="2410" w:type="dxa"/>
            <w:tcBorders>
              <w:top w:val="single" w:sz="4" w:space="0" w:color="auto"/>
              <w:left w:val="nil"/>
              <w:bottom w:val="nil"/>
              <w:right w:val="nil"/>
            </w:tcBorders>
          </w:tcPr>
          <w:p w14:paraId="22714752" w14:textId="77777777" w:rsidR="00C36B19" w:rsidRPr="00FF2202" w:rsidRDefault="00C36B19" w:rsidP="00E271A5">
            <w:pPr>
              <w:pStyle w:val="RegularQRD"/>
              <w:keepNext/>
              <w:widowControl/>
              <w:jc w:val="center"/>
              <w:rPr>
                <w:lang w:eastAsia="ru-RU" w:bidi="bn-IN"/>
              </w:rPr>
            </w:pPr>
          </w:p>
        </w:tc>
        <w:tc>
          <w:tcPr>
            <w:tcW w:w="2835" w:type="dxa"/>
            <w:tcBorders>
              <w:top w:val="single" w:sz="4" w:space="0" w:color="auto"/>
              <w:left w:val="nil"/>
              <w:bottom w:val="nil"/>
              <w:right w:val="nil"/>
            </w:tcBorders>
          </w:tcPr>
          <w:p w14:paraId="6EC9CB2F" w14:textId="77777777" w:rsidR="00C36B19" w:rsidRPr="00FF2202" w:rsidRDefault="00C36B19" w:rsidP="00E271A5">
            <w:pPr>
              <w:pStyle w:val="RegularQRD"/>
              <w:keepNext/>
              <w:widowControl/>
              <w:jc w:val="center"/>
              <w:rPr>
                <w:lang w:eastAsia="ru-RU" w:bidi="bn-IN"/>
              </w:rPr>
            </w:pPr>
          </w:p>
        </w:tc>
      </w:tr>
      <w:tr w:rsidR="00C36B19" w:rsidRPr="00FF2202" w14:paraId="0A54CD84" w14:textId="77777777" w:rsidTr="00B52C8E">
        <w:trPr>
          <w:trHeight w:val="20"/>
        </w:trPr>
        <w:tc>
          <w:tcPr>
            <w:tcW w:w="3743" w:type="dxa"/>
            <w:tcBorders>
              <w:top w:val="nil"/>
              <w:left w:val="nil"/>
              <w:bottom w:val="nil"/>
              <w:right w:val="nil"/>
            </w:tcBorders>
          </w:tcPr>
          <w:p w14:paraId="56932013" w14:textId="77777777" w:rsidR="00C36B19" w:rsidRPr="00FF2202" w:rsidRDefault="00C36B19" w:rsidP="00E271A5">
            <w:pPr>
              <w:pStyle w:val="RegularQRD"/>
              <w:keepNext/>
              <w:widowControl/>
            </w:pPr>
            <w:r w:rsidRPr="00FF2202">
              <w:rPr>
                <w:color w:val="000000"/>
                <w:lang w:eastAsia="et-EE" w:bidi="bn-IN"/>
              </w:rPr>
              <w:t>Sagedus 28-nädalase perioodi kohta</w:t>
            </w:r>
          </w:p>
        </w:tc>
        <w:tc>
          <w:tcPr>
            <w:tcW w:w="2410" w:type="dxa"/>
            <w:tcBorders>
              <w:top w:val="nil"/>
              <w:left w:val="nil"/>
              <w:bottom w:val="nil"/>
              <w:right w:val="nil"/>
            </w:tcBorders>
          </w:tcPr>
          <w:p w14:paraId="65425CB4" w14:textId="77777777" w:rsidR="00C36B19" w:rsidRPr="00FF2202" w:rsidRDefault="00C36B19" w:rsidP="00E271A5">
            <w:pPr>
              <w:pStyle w:val="RegularQRD"/>
              <w:keepNext/>
              <w:widowControl/>
              <w:jc w:val="center"/>
            </w:pPr>
            <w:r w:rsidRPr="00FF2202">
              <w:rPr>
                <w:color w:val="000000"/>
                <w:lang w:bidi="bn-IN"/>
              </w:rPr>
              <w:t>0,74</w:t>
            </w:r>
          </w:p>
        </w:tc>
        <w:tc>
          <w:tcPr>
            <w:tcW w:w="2835" w:type="dxa"/>
            <w:tcBorders>
              <w:top w:val="nil"/>
              <w:left w:val="nil"/>
              <w:bottom w:val="nil"/>
              <w:right w:val="nil"/>
            </w:tcBorders>
          </w:tcPr>
          <w:p w14:paraId="3DEB637F" w14:textId="77777777" w:rsidR="00C36B19" w:rsidRPr="00FF2202" w:rsidRDefault="00C36B19" w:rsidP="00E271A5">
            <w:pPr>
              <w:pStyle w:val="RegularQRD"/>
              <w:keepNext/>
              <w:widowControl/>
              <w:jc w:val="center"/>
            </w:pPr>
            <w:r w:rsidRPr="00FF2202">
              <w:rPr>
                <w:color w:val="000000"/>
                <w:lang w:bidi="bn-IN"/>
              </w:rPr>
              <w:t>0,92</w:t>
            </w:r>
          </w:p>
        </w:tc>
      </w:tr>
      <w:tr w:rsidR="00C36B19" w:rsidRPr="00FF2202" w14:paraId="68CAD975" w14:textId="77777777" w:rsidTr="00B52C8E">
        <w:trPr>
          <w:trHeight w:val="20"/>
        </w:trPr>
        <w:tc>
          <w:tcPr>
            <w:tcW w:w="3743" w:type="dxa"/>
            <w:tcBorders>
              <w:top w:val="nil"/>
              <w:left w:val="nil"/>
              <w:bottom w:val="nil"/>
              <w:right w:val="nil"/>
            </w:tcBorders>
          </w:tcPr>
          <w:p w14:paraId="725CF447" w14:textId="267DD39B" w:rsidR="00C36B19" w:rsidRPr="00FF2202" w:rsidRDefault="00C36B19" w:rsidP="00E271A5">
            <w:pPr>
              <w:pStyle w:val="RegularQRD"/>
              <w:keepNext/>
              <w:widowControl/>
            </w:pPr>
            <w:r w:rsidRPr="00FF2202">
              <w:rPr>
                <w:color w:val="000000"/>
                <w:lang w:bidi="bn-IN"/>
              </w:rPr>
              <w:t xml:space="preserve">% </w:t>
            </w:r>
            <w:r w:rsidRPr="00FF2202">
              <w:rPr>
                <w:color w:val="000000"/>
                <w:lang w:eastAsia="et-EE" w:bidi="bn-IN"/>
              </w:rPr>
              <w:t>vähenemine, sageduse suhte p</w:t>
            </w:r>
            <w:r w:rsidRPr="00FF2202">
              <w:rPr>
                <w:color w:val="000000"/>
              </w:rPr>
              <w:noBreakHyphen/>
            </w:r>
            <w:r w:rsidRPr="00FF2202">
              <w:rPr>
                <w:color w:val="000000"/>
                <w:lang w:eastAsia="et-EE" w:bidi="bn-IN"/>
              </w:rPr>
              <w:t>väärtus</w:t>
            </w:r>
          </w:p>
        </w:tc>
        <w:tc>
          <w:tcPr>
            <w:tcW w:w="5245" w:type="dxa"/>
            <w:gridSpan w:val="2"/>
            <w:tcBorders>
              <w:top w:val="nil"/>
              <w:left w:val="nil"/>
              <w:bottom w:val="nil"/>
              <w:right w:val="nil"/>
            </w:tcBorders>
          </w:tcPr>
          <w:p w14:paraId="731431E3" w14:textId="77777777" w:rsidR="00C36B19" w:rsidRPr="00FF2202" w:rsidRDefault="00C36B19" w:rsidP="00E271A5">
            <w:pPr>
              <w:pStyle w:val="RegularQRD"/>
              <w:keepNext/>
              <w:widowControl/>
              <w:jc w:val="center"/>
            </w:pPr>
            <w:r w:rsidRPr="00FF2202">
              <w:rPr>
                <w:color w:val="000000"/>
                <w:lang w:bidi="bn-IN"/>
              </w:rPr>
              <w:t xml:space="preserve">19,4%, </w:t>
            </w:r>
            <w:r w:rsidRPr="00FF2202">
              <w:rPr>
                <w:color w:val="000000"/>
                <w:lang w:eastAsia="et-EE" w:bidi="bn-IN"/>
              </w:rPr>
              <w:t xml:space="preserve">p </w:t>
            </w:r>
            <w:r w:rsidRPr="00FF2202">
              <w:rPr>
                <w:color w:val="000000"/>
                <w:lang w:bidi="bn-IN"/>
              </w:rPr>
              <w:t>= 0,153</w:t>
            </w:r>
          </w:p>
        </w:tc>
      </w:tr>
      <w:tr w:rsidR="00C36B19" w:rsidRPr="00FF2202" w14:paraId="0FC916F6" w14:textId="77777777" w:rsidTr="00B52C8E">
        <w:trPr>
          <w:trHeight w:val="20"/>
        </w:trPr>
        <w:tc>
          <w:tcPr>
            <w:tcW w:w="3743" w:type="dxa"/>
            <w:tcBorders>
              <w:top w:val="single" w:sz="4" w:space="0" w:color="auto"/>
              <w:left w:val="nil"/>
              <w:bottom w:val="nil"/>
              <w:right w:val="nil"/>
            </w:tcBorders>
          </w:tcPr>
          <w:p w14:paraId="4905516B" w14:textId="77777777" w:rsidR="00C36B19" w:rsidRPr="00FF2202" w:rsidRDefault="00C36B19" w:rsidP="00E271A5">
            <w:pPr>
              <w:pStyle w:val="RegularQRD"/>
              <w:keepNext/>
              <w:widowControl/>
            </w:pPr>
            <w:r w:rsidRPr="00FF2202">
              <w:rPr>
                <w:b/>
                <w:color w:val="000000"/>
                <w:lang w:eastAsia="et-EE" w:bidi="bn-IN"/>
              </w:rPr>
              <w:t>Rasked astma ägenemised</w:t>
            </w:r>
          </w:p>
        </w:tc>
        <w:tc>
          <w:tcPr>
            <w:tcW w:w="2410" w:type="dxa"/>
            <w:tcBorders>
              <w:top w:val="single" w:sz="4" w:space="0" w:color="auto"/>
              <w:left w:val="nil"/>
              <w:bottom w:val="nil"/>
              <w:right w:val="nil"/>
            </w:tcBorders>
          </w:tcPr>
          <w:p w14:paraId="6C114FA2" w14:textId="77777777" w:rsidR="00C36B19" w:rsidRPr="00FF2202" w:rsidRDefault="00C36B19" w:rsidP="00E271A5">
            <w:pPr>
              <w:pStyle w:val="RegularQRD"/>
              <w:keepNext/>
              <w:widowControl/>
              <w:jc w:val="center"/>
              <w:rPr>
                <w:lang w:eastAsia="ru-RU" w:bidi="bn-IN"/>
              </w:rPr>
            </w:pPr>
          </w:p>
        </w:tc>
        <w:tc>
          <w:tcPr>
            <w:tcW w:w="2835" w:type="dxa"/>
            <w:tcBorders>
              <w:top w:val="single" w:sz="4" w:space="0" w:color="auto"/>
              <w:left w:val="nil"/>
              <w:bottom w:val="nil"/>
              <w:right w:val="nil"/>
            </w:tcBorders>
          </w:tcPr>
          <w:p w14:paraId="6F28EAEA" w14:textId="77777777" w:rsidR="00C36B19" w:rsidRPr="00FF2202" w:rsidRDefault="00C36B19" w:rsidP="00E271A5">
            <w:pPr>
              <w:pStyle w:val="RegularQRD"/>
              <w:keepNext/>
              <w:widowControl/>
              <w:jc w:val="center"/>
              <w:rPr>
                <w:lang w:eastAsia="ru-RU" w:bidi="bn-IN"/>
              </w:rPr>
            </w:pPr>
          </w:p>
        </w:tc>
      </w:tr>
      <w:tr w:rsidR="00C36B19" w:rsidRPr="00FF2202" w14:paraId="4AAE1870" w14:textId="77777777" w:rsidTr="00B52C8E">
        <w:trPr>
          <w:trHeight w:val="20"/>
        </w:trPr>
        <w:tc>
          <w:tcPr>
            <w:tcW w:w="3743" w:type="dxa"/>
            <w:tcBorders>
              <w:top w:val="nil"/>
              <w:left w:val="nil"/>
              <w:bottom w:val="nil"/>
              <w:right w:val="nil"/>
            </w:tcBorders>
          </w:tcPr>
          <w:p w14:paraId="308289E6" w14:textId="77777777" w:rsidR="00C36B19" w:rsidRPr="00FF2202" w:rsidRDefault="00C36B19" w:rsidP="00E271A5">
            <w:pPr>
              <w:pStyle w:val="RegularQRD"/>
              <w:keepNext/>
              <w:widowControl/>
            </w:pPr>
            <w:r w:rsidRPr="00FF2202">
              <w:rPr>
                <w:color w:val="000000"/>
                <w:lang w:eastAsia="et-EE" w:bidi="bn-IN"/>
              </w:rPr>
              <w:t>Sagedus 28-nädalase perioodi kohta</w:t>
            </w:r>
          </w:p>
        </w:tc>
        <w:tc>
          <w:tcPr>
            <w:tcW w:w="2410" w:type="dxa"/>
            <w:tcBorders>
              <w:top w:val="nil"/>
              <w:left w:val="nil"/>
              <w:bottom w:val="nil"/>
              <w:right w:val="nil"/>
            </w:tcBorders>
          </w:tcPr>
          <w:p w14:paraId="1AF10EAE" w14:textId="77777777" w:rsidR="00C36B19" w:rsidRPr="00FF2202" w:rsidRDefault="00C36B19" w:rsidP="00E271A5">
            <w:pPr>
              <w:pStyle w:val="RegularQRD"/>
              <w:keepNext/>
              <w:widowControl/>
              <w:jc w:val="center"/>
            </w:pPr>
            <w:r w:rsidRPr="00FF2202">
              <w:rPr>
                <w:color w:val="000000"/>
                <w:lang w:eastAsia="et-EE" w:bidi="bn-IN"/>
              </w:rPr>
              <w:t>0,24</w:t>
            </w:r>
          </w:p>
        </w:tc>
        <w:tc>
          <w:tcPr>
            <w:tcW w:w="2835" w:type="dxa"/>
            <w:tcBorders>
              <w:top w:val="nil"/>
              <w:left w:val="nil"/>
              <w:bottom w:val="nil"/>
              <w:right w:val="nil"/>
            </w:tcBorders>
          </w:tcPr>
          <w:p w14:paraId="2CCCDFAF" w14:textId="77777777" w:rsidR="00C36B19" w:rsidRPr="00FF2202" w:rsidRDefault="00C36B19" w:rsidP="00E271A5">
            <w:pPr>
              <w:pStyle w:val="RegularQRD"/>
              <w:keepNext/>
              <w:widowControl/>
              <w:jc w:val="center"/>
            </w:pPr>
            <w:r w:rsidRPr="00FF2202">
              <w:rPr>
                <w:color w:val="000000"/>
                <w:lang w:bidi="bn-IN"/>
              </w:rPr>
              <w:t>0,48</w:t>
            </w:r>
          </w:p>
        </w:tc>
      </w:tr>
      <w:tr w:rsidR="00C36B19" w:rsidRPr="00FF2202" w14:paraId="1780F126" w14:textId="77777777" w:rsidTr="00B52C8E">
        <w:trPr>
          <w:trHeight w:val="20"/>
        </w:trPr>
        <w:tc>
          <w:tcPr>
            <w:tcW w:w="3743" w:type="dxa"/>
            <w:tcBorders>
              <w:top w:val="nil"/>
              <w:left w:val="nil"/>
              <w:bottom w:val="nil"/>
              <w:right w:val="nil"/>
            </w:tcBorders>
          </w:tcPr>
          <w:p w14:paraId="13EC4EB1" w14:textId="5298000B" w:rsidR="00C36B19" w:rsidRPr="00FF2202" w:rsidRDefault="00C36B19" w:rsidP="00E271A5">
            <w:pPr>
              <w:pStyle w:val="RegularQRD"/>
              <w:keepNext/>
              <w:widowControl/>
            </w:pPr>
            <w:r w:rsidRPr="00FF2202">
              <w:rPr>
                <w:color w:val="000000"/>
                <w:lang w:eastAsia="et-EE" w:bidi="bn-IN"/>
              </w:rPr>
              <w:t>% vähenemine, sageduse suhte p</w:t>
            </w:r>
            <w:r w:rsidRPr="00FF2202">
              <w:rPr>
                <w:color w:val="000000"/>
              </w:rPr>
              <w:noBreakHyphen/>
            </w:r>
            <w:r w:rsidRPr="00FF2202">
              <w:rPr>
                <w:color w:val="000000"/>
                <w:lang w:eastAsia="et-EE" w:bidi="bn-IN"/>
              </w:rPr>
              <w:t>väärtus</w:t>
            </w:r>
          </w:p>
        </w:tc>
        <w:tc>
          <w:tcPr>
            <w:tcW w:w="5245" w:type="dxa"/>
            <w:gridSpan w:val="2"/>
            <w:tcBorders>
              <w:top w:val="nil"/>
              <w:left w:val="nil"/>
              <w:bottom w:val="nil"/>
              <w:right w:val="nil"/>
            </w:tcBorders>
          </w:tcPr>
          <w:p w14:paraId="6B939325" w14:textId="77777777" w:rsidR="00C36B19" w:rsidRPr="00FF2202" w:rsidRDefault="00C36B19" w:rsidP="00E271A5">
            <w:pPr>
              <w:pStyle w:val="RegularQRD"/>
              <w:keepNext/>
              <w:widowControl/>
              <w:jc w:val="center"/>
            </w:pPr>
            <w:r w:rsidRPr="00FF2202">
              <w:rPr>
                <w:color w:val="000000"/>
                <w:lang w:bidi="bn-IN"/>
              </w:rPr>
              <w:t xml:space="preserve">50,1%, </w:t>
            </w:r>
            <w:r w:rsidRPr="00FF2202">
              <w:rPr>
                <w:color w:val="000000"/>
                <w:lang w:eastAsia="et-EE" w:bidi="bn-IN"/>
              </w:rPr>
              <w:t xml:space="preserve">p </w:t>
            </w:r>
            <w:r w:rsidRPr="00FF2202">
              <w:rPr>
                <w:color w:val="000000"/>
                <w:lang w:bidi="bn-IN"/>
              </w:rPr>
              <w:t>= 0,002</w:t>
            </w:r>
          </w:p>
        </w:tc>
      </w:tr>
      <w:tr w:rsidR="00C36B19" w:rsidRPr="00FF2202" w14:paraId="5016473A" w14:textId="77777777" w:rsidTr="00B52C8E">
        <w:trPr>
          <w:trHeight w:val="20"/>
        </w:trPr>
        <w:tc>
          <w:tcPr>
            <w:tcW w:w="3743" w:type="dxa"/>
            <w:tcBorders>
              <w:top w:val="single" w:sz="4" w:space="0" w:color="auto"/>
              <w:left w:val="nil"/>
              <w:bottom w:val="nil"/>
              <w:right w:val="nil"/>
            </w:tcBorders>
          </w:tcPr>
          <w:p w14:paraId="48AFF846" w14:textId="77777777" w:rsidR="00C36B19" w:rsidRPr="00FF2202" w:rsidRDefault="00C36B19" w:rsidP="00E271A5">
            <w:pPr>
              <w:pStyle w:val="RegularQRD"/>
              <w:keepNext/>
              <w:widowControl/>
            </w:pPr>
            <w:r w:rsidRPr="00FF2202">
              <w:rPr>
                <w:b/>
                <w:color w:val="000000"/>
                <w:lang w:eastAsia="et-EE" w:bidi="bn-IN"/>
              </w:rPr>
              <w:t>Erakorralised visiidid</w:t>
            </w:r>
          </w:p>
        </w:tc>
        <w:tc>
          <w:tcPr>
            <w:tcW w:w="2410" w:type="dxa"/>
            <w:tcBorders>
              <w:top w:val="single" w:sz="4" w:space="0" w:color="auto"/>
              <w:left w:val="nil"/>
              <w:bottom w:val="nil"/>
              <w:right w:val="nil"/>
            </w:tcBorders>
          </w:tcPr>
          <w:p w14:paraId="21D47B7C" w14:textId="77777777" w:rsidR="00C36B19" w:rsidRPr="00FF2202" w:rsidRDefault="00C36B19" w:rsidP="00E271A5">
            <w:pPr>
              <w:pStyle w:val="RegularQRD"/>
              <w:keepNext/>
              <w:widowControl/>
              <w:jc w:val="center"/>
              <w:rPr>
                <w:lang w:eastAsia="ru-RU" w:bidi="bn-IN"/>
              </w:rPr>
            </w:pPr>
          </w:p>
        </w:tc>
        <w:tc>
          <w:tcPr>
            <w:tcW w:w="2835" w:type="dxa"/>
            <w:tcBorders>
              <w:top w:val="single" w:sz="4" w:space="0" w:color="auto"/>
              <w:left w:val="nil"/>
              <w:bottom w:val="nil"/>
              <w:right w:val="nil"/>
            </w:tcBorders>
          </w:tcPr>
          <w:p w14:paraId="6F9206A8" w14:textId="77777777" w:rsidR="00C36B19" w:rsidRPr="00FF2202" w:rsidRDefault="00C36B19" w:rsidP="00E271A5">
            <w:pPr>
              <w:pStyle w:val="RegularQRD"/>
              <w:keepNext/>
              <w:widowControl/>
              <w:jc w:val="center"/>
              <w:rPr>
                <w:lang w:eastAsia="ru-RU" w:bidi="bn-IN"/>
              </w:rPr>
            </w:pPr>
          </w:p>
        </w:tc>
      </w:tr>
      <w:tr w:rsidR="00C36B19" w:rsidRPr="00FF2202" w14:paraId="3D09662A" w14:textId="77777777" w:rsidTr="00B52C8E">
        <w:trPr>
          <w:trHeight w:val="20"/>
        </w:trPr>
        <w:tc>
          <w:tcPr>
            <w:tcW w:w="3743" w:type="dxa"/>
            <w:tcBorders>
              <w:top w:val="nil"/>
              <w:left w:val="nil"/>
              <w:bottom w:val="nil"/>
              <w:right w:val="nil"/>
            </w:tcBorders>
          </w:tcPr>
          <w:p w14:paraId="01B76101" w14:textId="77777777" w:rsidR="00C36B19" w:rsidRPr="00FF2202" w:rsidRDefault="00C36B19" w:rsidP="00E271A5">
            <w:pPr>
              <w:pStyle w:val="RegularQRD"/>
              <w:keepNext/>
              <w:widowControl/>
            </w:pPr>
            <w:r w:rsidRPr="00FF2202">
              <w:rPr>
                <w:color w:val="000000"/>
                <w:lang w:eastAsia="et-EE" w:bidi="bn-IN"/>
              </w:rPr>
              <w:t>Sagedus 28-nädalase perioodi kohta</w:t>
            </w:r>
          </w:p>
        </w:tc>
        <w:tc>
          <w:tcPr>
            <w:tcW w:w="2410" w:type="dxa"/>
            <w:tcBorders>
              <w:top w:val="nil"/>
              <w:left w:val="nil"/>
              <w:bottom w:val="nil"/>
              <w:right w:val="nil"/>
            </w:tcBorders>
          </w:tcPr>
          <w:p w14:paraId="73110A2C" w14:textId="77777777" w:rsidR="00C36B19" w:rsidRPr="00FF2202" w:rsidRDefault="00C36B19" w:rsidP="00E271A5">
            <w:pPr>
              <w:pStyle w:val="RegularQRD"/>
              <w:keepNext/>
              <w:widowControl/>
              <w:jc w:val="center"/>
            </w:pPr>
            <w:r w:rsidRPr="00FF2202">
              <w:rPr>
                <w:color w:val="000000"/>
                <w:lang w:eastAsia="et-EE" w:bidi="bn-IN"/>
              </w:rPr>
              <w:t>0,24</w:t>
            </w:r>
          </w:p>
        </w:tc>
        <w:tc>
          <w:tcPr>
            <w:tcW w:w="2835" w:type="dxa"/>
            <w:tcBorders>
              <w:top w:val="nil"/>
              <w:left w:val="nil"/>
              <w:bottom w:val="nil"/>
              <w:right w:val="nil"/>
            </w:tcBorders>
          </w:tcPr>
          <w:p w14:paraId="6FC03DA2" w14:textId="77777777" w:rsidR="00C36B19" w:rsidRPr="00FF2202" w:rsidRDefault="00C36B19" w:rsidP="00E271A5">
            <w:pPr>
              <w:pStyle w:val="RegularQRD"/>
              <w:keepNext/>
              <w:widowControl/>
              <w:jc w:val="center"/>
            </w:pPr>
            <w:r w:rsidRPr="00FF2202">
              <w:rPr>
                <w:color w:val="000000"/>
                <w:lang w:bidi="bn-IN"/>
              </w:rPr>
              <w:t>0,43</w:t>
            </w:r>
          </w:p>
        </w:tc>
      </w:tr>
      <w:tr w:rsidR="00C36B19" w:rsidRPr="00FF2202" w14:paraId="255E6B00" w14:textId="77777777" w:rsidTr="00B52C8E">
        <w:trPr>
          <w:trHeight w:val="20"/>
        </w:trPr>
        <w:tc>
          <w:tcPr>
            <w:tcW w:w="3743" w:type="dxa"/>
            <w:tcBorders>
              <w:top w:val="nil"/>
              <w:left w:val="nil"/>
              <w:bottom w:val="nil"/>
              <w:right w:val="nil"/>
            </w:tcBorders>
          </w:tcPr>
          <w:p w14:paraId="2CA12BE8" w14:textId="5C66F619" w:rsidR="00C36B19" w:rsidRPr="00FF2202" w:rsidRDefault="00C36B19" w:rsidP="00E271A5">
            <w:pPr>
              <w:pStyle w:val="RegularQRD"/>
              <w:keepNext/>
              <w:widowControl/>
            </w:pPr>
            <w:r w:rsidRPr="00FF2202">
              <w:rPr>
                <w:color w:val="000000"/>
                <w:lang w:eastAsia="et-EE" w:bidi="bn-IN"/>
              </w:rPr>
              <w:t>% vähenemine, sageduse suhte p</w:t>
            </w:r>
            <w:r w:rsidRPr="00FF2202">
              <w:rPr>
                <w:color w:val="000000"/>
              </w:rPr>
              <w:noBreakHyphen/>
            </w:r>
            <w:r w:rsidRPr="00FF2202">
              <w:rPr>
                <w:color w:val="000000"/>
                <w:lang w:eastAsia="et-EE" w:bidi="bn-IN"/>
              </w:rPr>
              <w:t>väärtus</w:t>
            </w:r>
          </w:p>
        </w:tc>
        <w:tc>
          <w:tcPr>
            <w:tcW w:w="5245" w:type="dxa"/>
            <w:gridSpan w:val="2"/>
            <w:tcBorders>
              <w:top w:val="nil"/>
              <w:left w:val="nil"/>
              <w:bottom w:val="nil"/>
              <w:right w:val="nil"/>
            </w:tcBorders>
          </w:tcPr>
          <w:p w14:paraId="3E1E242B" w14:textId="77777777" w:rsidR="00C36B19" w:rsidRPr="00FF2202" w:rsidRDefault="00C36B19" w:rsidP="00E271A5">
            <w:pPr>
              <w:pStyle w:val="RegularQRD"/>
              <w:keepNext/>
              <w:widowControl/>
              <w:jc w:val="center"/>
            </w:pPr>
            <w:r w:rsidRPr="00FF2202">
              <w:rPr>
                <w:color w:val="000000"/>
                <w:lang w:bidi="bn-IN"/>
              </w:rPr>
              <w:t xml:space="preserve">43,9%, </w:t>
            </w:r>
            <w:r w:rsidRPr="00FF2202">
              <w:rPr>
                <w:color w:val="000000"/>
                <w:lang w:eastAsia="et-EE" w:bidi="bn-IN"/>
              </w:rPr>
              <w:t xml:space="preserve">p </w:t>
            </w:r>
            <w:r w:rsidRPr="00FF2202">
              <w:rPr>
                <w:color w:val="000000"/>
                <w:lang w:bidi="bn-IN"/>
              </w:rPr>
              <w:t>= 0,038</w:t>
            </w:r>
          </w:p>
        </w:tc>
      </w:tr>
      <w:tr w:rsidR="00C36B19" w:rsidRPr="00FF2202" w14:paraId="514A46DC" w14:textId="77777777" w:rsidTr="00B52C8E">
        <w:trPr>
          <w:trHeight w:val="20"/>
        </w:trPr>
        <w:tc>
          <w:tcPr>
            <w:tcW w:w="3743" w:type="dxa"/>
            <w:tcBorders>
              <w:top w:val="single" w:sz="4" w:space="0" w:color="auto"/>
              <w:left w:val="nil"/>
              <w:bottom w:val="nil"/>
              <w:right w:val="nil"/>
            </w:tcBorders>
          </w:tcPr>
          <w:p w14:paraId="323BAFA0" w14:textId="77777777" w:rsidR="00C36B19" w:rsidRPr="00FF2202" w:rsidRDefault="00C36B19" w:rsidP="00E271A5">
            <w:pPr>
              <w:pStyle w:val="RegularQRD"/>
              <w:keepNext/>
              <w:widowControl/>
            </w:pPr>
            <w:r w:rsidRPr="00FF2202">
              <w:rPr>
                <w:b/>
                <w:color w:val="000000"/>
                <w:lang w:eastAsia="et-EE" w:bidi="bn-IN"/>
              </w:rPr>
              <w:t>Arsti üldine hinnang</w:t>
            </w:r>
          </w:p>
        </w:tc>
        <w:tc>
          <w:tcPr>
            <w:tcW w:w="2410" w:type="dxa"/>
            <w:tcBorders>
              <w:top w:val="single" w:sz="4" w:space="0" w:color="auto"/>
              <w:left w:val="nil"/>
              <w:bottom w:val="nil"/>
              <w:right w:val="nil"/>
            </w:tcBorders>
          </w:tcPr>
          <w:p w14:paraId="36CD51AF" w14:textId="77777777" w:rsidR="00C36B19" w:rsidRPr="00FF2202" w:rsidRDefault="00C36B19" w:rsidP="00E271A5">
            <w:pPr>
              <w:pStyle w:val="RegularQRD"/>
              <w:keepNext/>
              <w:widowControl/>
              <w:jc w:val="center"/>
              <w:rPr>
                <w:lang w:eastAsia="ru-RU" w:bidi="bn-IN"/>
              </w:rPr>
            </w:pPr>
          </w:p>
        </w:tc>
        <w:tc>
          <w:tcPr>
            <w:tcW w:w="2835" w:type="dxa"/>
            <w:tcBorders>
              <w:top w:val="single" w:sz="4" w:space="0" w:color="auto"/>
              <w:left w:val="nil"/>
              <w:bottom w:val="nil"/>
              <w:right w:val="nil"/>
            </w:tcBorders>
          </w:tcPr>
          <w:p w14:paraId="7DC38821" w14:textId="77777777" w:rsidR="00C36B19" w:rsidRPr="00FF2202" w:rsidRDefault="00C36B19" w:rsidP="00E271A5">
            <w:pPr>
              <w:pStyle w:val="RegularQRD"/>
              <w:keepNext/>
              <w:widowControl/>
              <w:jc w:val="center"/>
              <w:rPr>
                <w:lang w:eastAsia="ru-RU" w:bidi="bn-IN"/>
              </w:rPr>
            </w:pPr>
          </w:p>
        </w:tc>
      </w:tr>
      <w:tr w:rsidR="00C36B19" w:rsidRPr="00FF2202" w14:paraId="3424EAB4" w14:textId="77777777" w:rsidTr="00B52C8E">
        <w:trPr>
          <w:trHeight w:val="20"/>
        </w:trPr>
        <w:tc>
          <w:tcPr>
            <w:tcW w:w="3743" w:type="dxa"/>
            <w:tcBorders>
              <w:top w:val="nil"/>
              <w:left w:val="nil"/>
              <w:bottom w:val="nil"/>
              <w:right w:val="nil"/>
            </w:tcBorders>
          </w:tcPr>
          <w:p w14:paraId="298D3CEA" w14:textId="77777777" w:rsidR="00C36B19" w:rsidRPr="00FF2202" w:rsidRDefault="00C36B19" w:rsidP="00E271A5">
            <w:pPr>
              <w:pStyle w:val="RegularQRD"/>
              <w:keepNext/>
              <w:widowControl/>
            </w:pPr>
            <w:r w:rsidRPr="00FF2202">
              <w:rPr>
                <w:color w:val="000000"/>
                <w:lang w:eastAsia="et-EE" w:bidi="bn-IN"/>
              </w:rPr>
              <w:t>Ravile reageerinute %*</w:t>
            </w:r>
          </w:p>
        </w:tc>
        <w:tc>
          <w:tcPr>
            <w:tcW w:w="2410" w:type="dxa"/>
            <w:tcBorders>
              <w:top w:val="nil"/>
              <w:left w:val="nil"/>
              <w:bottom w:val="nil"/>
              <w:right w:val="nil"/>
            </w:tcBorders>
          </w:tcPr>
          <w:p w14:paraId="2A66B26D" w14:textId="77777777" w:rsidR="00C36B19" w:rsidRPr="00FF2202" w:rsidRDefault="00C36B19" w:rsidP="00E271A5">
            <w:pPr>
              <w:pStyle w:val="RegularQRD"/>
              <w:keepNext/>
              <w:widowControl/>
              <w:jc w:val="center"/>
            </w:pPr>
            <w:r w:rsidRPr="00FF2202">
              <w:rPr>
                <w:color w:val="000000"/>
                <w:lang w:bidi="bn-IN"/>
              </w:rPr>
              <w:t>60,5%</w:t>
            </w:r>
          </w:p>
        </w:tc>
        <w:tc>
          <w:tcPr>
            <w:tcW w:w="2835" w:type="dxa"/>
            <w:tcBorders>
              <w:top w:val="nil"/>
              <w:left w:val="nil"/>
              <w:bottom w:val="nil"/>
              <w:right w:val="nil"/>
            </w:tcBorders>
          </w:tcPr>
          <w:p w14:paraId="40D7DC22" w14:textId="77777777" w:rsidR="00C36B19" w:rsidRPr="00FF2202" w:rsidRDefault="00C36B19" w:rsidP="00E271A5">
            <w:pPr>
              <w:pStyle w:val="RegularQRD"/>
              <w:keepNext/>
              <w:widowControl/>
              <w:jc w:val="center"/>
            </w:pPr>
            <w:r w:rsidRPr="00FF2202">
              <w:rPr>
                <w:color w:val="000000"/>
                <w:lang w:bidi="bn-IN"/>
              </w:rPr>
              <w:t>42,8%</w:t>
            </w:r>
          </w:p>
        </w:tc>
      </w:tr>
      <w:tr w:rsidR="00C36B19" w:rsidRPr="00FF2202" w14:paraId="3DA72C6B" w14:textId="77777777" w:rsidTr="00B52C8E">
        <w:trPr>
          <w:trHeight w:val="20"/>
        </w:trPr>
        <w:tc>
          <w:tcPr>
            <w:tcW w:w="3743" w:type="dxa"/>
            <w:tcBorders>
              <w:top w:val="nil"/>
              <w:left w:val="nil"/>
              <w:bottom w:val="nil"/>
              <w:right w:val="nil"/>
            </w:tcBorders>
          </w:tcPr>
          <w:p w14:paraId="074CD9E1" w14:textId="77777777" w:rsidR="00C36B19" w:rsidRPr="00FF2202" w:rsidRDefault="00C36B19" w:rsidP="00E271A5">
            <w:pPr>
              <w:pStyle w:val="RegularQRD"/>
              <w:keepNext/>
              <w:widowControl/>
            </w:pPr>
            <w:r w:rsidRPr="00FF2202">
              <w:rPr>
                <w:color w:val="000000"/>
                <w:lang w:eastAsia="et-EE" w:bidi="bn-IN"/>
              </w:rPr>
              <w:t>p-väärtus**</w:t>
            </w:r>
          </w:p>
        </w:tc>
        <w:tc>
          <w:tcPr>
            <w:tcW w:w="5245" w:type="dxa"/>
            <w:gridSpan w:val="2"/>
            <w:tcBorders>
              <w:top w:val="nil"/>
              <w:left w:val="nil"/>
              <w:bottom w:val="nil"/>
              <w:right w:val="nil"/>
            </w:tcBorders>
          </w:tcPr>
          <w:p w14:paraId="2A4F4217" w14:textId="79A7C25A" w:rsidR="00C36B19" w:rsidRPr="00FF2202" w:rsidRDefault="00C36B19" w:rsidP="00E271A5">
            <w:pPr>
              <w:pStyle w:val="RegularQRD"/>
              <w:keepNext/>
              <w:widowControl/>
              <w:jc w:val="center"/>
            </w:pPr>
            <w:r w:rsidRPr="00FF2202">
              <w:rPr>
                <w:color w:val="000000"/>
                <w:lang w:eastAsia="et-EE" w:bidi="bn-IN"/>
              </w:rPr>
              <w:t>&lt; 0,001</w:t>
            </w:r>
          </w:p>
        </w:tc>
      </w:tr>
      <w:tr w:rsidR="00C36B19" w:rsidRPr="00FF2202" w14:paraId="6A415495" w14:textId="77777777" w:rsidTr="00B52C8E">
        <w:trPr>
          <w:trHeight w:val="20"/>
        </w:trPr>
        <w:tc>
          <w:tcPr>
            <w:tcW w:w="3743" w:type="dxa"/>
            <w:tcBorders>
              <w:top w:val="single" w:sz="4" w:space="0" w:color="auto"/>
              <w:left w:val="nil"/>
              <w:bottom w:val="nil"/>
              <w:right w:val="nil"/>
            </w:tcBorders>
          </w:tcPr>
          <w:p w14:paraId="515FEA53" w14:textId="77777777" w:rsidR="00C36B19" w:rsidRPr="00FF2202" w:rsidRDefault="00C36B19" w:rsidP="00E271A5">
            <w:pPr>
              <w:pStyle w:val="RegularQRD"/>
              <w:keepNext/>
              <w:widowControl/>
            </w:pPr>
            <w:r w:rsidRPr="00FF2202">
              <w:rPr>
                <w:b/>
                <w:color w:val="000000"/>
                <w:lang w:eastAsia="et-EE" w:bidi="bn-IN"/>
              </w:rPr>
              <w:t>AQL paranemine</w:t>
            </w:r>
          </w:p>
        </w:tc>
        <w:tc>
          <w:tcPr>
            <w:tcW w:w="2410" w:type="dxa"/>
            <w:tcBorders>
              <w:top w:val="single" w:sz="4" w:space="0" w:color="auto"/>
              <w:left w:val="nil"/>
              <w:bottom w:val="nil"/>
              <w:right w:val="nil"/>
            </w:tcBorders>
          </w:tcPr>
          <w:p w14:paraId="67AD49BE" w14:textId="77777777" w:rsidR="00C36B19" w:rsidRPr="00FF2202" w:rsidRDefault="00C36B19" w:rsidP="00E271A5">
            <w:pPr>
              <w:pStyle w:val="RegularQRD"/>
              <w:keepNext/>
              <w:widowControl/>
              <w:jc w:val="center"/>
              <w:rPr>
                <w:lang w:eastAsia="ru-RU" w:bidi="bn-IN"/>
              </w:rPr>
            </w:pPr>
          </w:p>
        </w:tc>
        <w:tc>
          <w:tcPr>
            <w:tcW w:w="2835" w:type="dxa"/>
            <w:tcBorders>
              <w:top w:val="single" w:sz="4" w:space="0" w:color="auto"/>
              <w:left w:val="nil"/>
              <w:bottom w:val="nil"/>
              <w:right w:val="nil"/>
            </w:tcBorders>
          </w:tcPr>
          <w:p w14:paraId="7DF2E4D2" w14:textId="77777777" w:rsidR="00C36B19" w:rsidRPr="00FF2202" w:rsidRDefault="00C36B19" w:rsidP="00E271A5">
            <w:pPr>
              <w:pStyle w:val="RegularQRD"/>
              <w:keepNext/>
              <w:widowControl/>
              <w:jc w:val="center"/>
              <w:rPr>
                <w:lang w:eastAsia="ru-RU" w:bidi="bn-IN"/>
              </w:rPr>
            </w:pPr>
          </w:p>
        </w:tc>
      </w:tr>
      <w:tr w:rsidR="00C36B19" w:rsidRPr="00FF2202" w14:paraId="13519F9F" w14:textId="77777777" w:rsidTr="00B52C8E">
        <w:trPr>
          <w:trHeight w:val="20"/>
        </w:trPr>
        <w:tc>
          <w:tcPr>
            <w:tcW w:w="3743" w:type="dxa"/>
            <w:tcBorders>
              <w:top w:val="nil"/>
              <w:left w:val="nil"/>
              <w:bottom w:val="nil"/>
              <w:right w:val="nil"/>
            </w:tcBorders>
          </w:tcPr>
          <w:p w14:paraId="6756C18D" w14:textId="161212A0" w:rsidR="00C36B19" w:rsidRPr="00FF2202" w:rsidRDefault="00C36B19" w:rsidP="00E271A5">
            <w:pPr>
              <w:pStyle w:val="RegularQRD"/>
              <w:keepNext/>
              <w:widowControl/>
            </w:pPr>
            <w:r w:rsidRPr="00FF2202">
              <w:rPr>
                <w:color w:val="000000"/>
                <w:lang w:eastAsia="et-EE" w:bidi="bn-IN"/>
              </w:rPr>
              <w:t xml:space="preserve">Patsientide %, kelle paranemine oli </w:t>
            </w:r>
            <w:r w:rsidRPr="00FF2202">
              <w:rPr>
                <w:color w:val="000000"/>
                <w:lang w:bidi="bn-IN"/>
              </w:rPr>
              <w:t>≥ 0,5</w:t>
            </w:r>
          </w:p>
        </w:tc>
        <w:tc>
          <w:tcPr>
            <w:tcW w:w="2410" w:type="dxa"/>
            <w:tcBorders>
              <w:top w:val="nil"/>
              <w:left w:val="nil"/>
              <w:bottom w:val="nil"/>
              <w:right w:val="nil"/>
            </w:tcBorders>
          </w:tcPr>
          <w:p w14:paraId="064C2DDF" w14:textId="77777777" w:rsidR="00C36B19" w:rsidRPr="00FF2202" w:rsidRDefault="00C36B19" w:rsidP="00E271A5">
            <w:pPr>
              <w:pStyle w:val="RegularQRD"/>
              <w:keepNext/>
              <w:widowControl/>
              <w:jc w:val="center"/>
            </w:pPr>
            <w:r w:rsidRPr="00FF2202">
              <w:rPr>
                <w:color w:val="000000"/>
                <w:lang w:eastAsia="et-EE" w:bidi="bn-IN"/>
              </w:rPr>
              <w:t>60,8%</w:t>
            </w:r>
          </w:p>
        </w:tc>
        <w:tc>
          <w:tcPr>
            <w:tcW w:w="2835" w:type="dxa"/>
            <w:tcBorders>
              <w:top w:val="nil"/>
              <w:left w:val="nil"/>
              <w:bottom w:val="nil"/>
              <w:right w:val="nil"/>
            </w:tcBorders>
          </w:tcPr>
          <w:p w14:paraId="338869DA" w14:textId="77777777" w:rsidR="00C36B19" w:rsidRPr="00FF2202" w:rsidRDefault="00C36B19" w:rsidP="00E271A5">
            <w:pPr>
              <w:pStyle w:val="RegularQRD"/>
              <w:keepNext/>
              <w:widowControl/>
              <w:jc w:val="center"/>
            </w:pPr>
            <w:r w:rsidRPr="00FF2202">
              <w:rPr>
                <w:color w:val="000000"/>
                <w:lang w:bidi="bn-IN"/>
              </w:rPr>
              <w:t>47,8%</w:t>
            </w:r>
          </w:p>
        </w:tc>
      </w:tr>
      <w:tr w:rsidR="00C36B19" w:rsidRPr="00FF2202" w14:paraId="4A980997" w14:textId="77777777" w:rsidTr="00B52C8E">
        <w:trPr>
          <w:trHeight w:val="20"/>
        </w:trPr>
        <w:tc>
          <w:tcPr>
            <w:tcW w:w="3743" w:type="dxa"/>
            <w:tcBorders>
              <w:top w:val="nil"/>
              <w:left w:val="nil"/>
              <w:bottom w:val="single" w:sz="4" w:space="0" w:color="auto"/>
              <w:right w:val="nil"/>
            </w:tcBorders>
          </w:tcPr>
          <w:p w14:paraId="3D655EEB" w14:textId="77777777" w:rsidR="00C36B19" w:rsidRPr="00FF2202" w:rsidRDefault="00C36B19" w:rsidP="00E271A5">
            <w:pPr>
              <w:pStyle w:val="RegularQRD"/>
              <w:keepNext/>
              <w:widowControl/>
            </w:pPr>
            <w:r w:rsidRPr="00FF2202">
              <w:rPr>
                <w:color w:val="000000"/>
                <w:lang w:eastAsia="et-EE" w:bidi="bn-IN"/>
              </w:rPr>
              <w:t>p-väärtus</w:t>
            </w:r>
          </w:p>
        </w:tc>
        <w:tc>
          <w:tcPr>
            <w:tcW w:w="5245" w:type="dxa"/>
            <w:gridSpan w:val="2"/>
            <w:tcBorders>
              <w:top w:val="nil"/>
              <w:left w:val="nil"/>
              <w:bottom w:val="single" w:sz="4" w:space="0" w:color="auto"/>
              <w:right w:val="nil"/>
            </w:tcBorders>
          </w:tcPr>
          <w:p w14:paraId="74F73423" w14:textId="77777777" w:rsidR="00C36B19" w:rsidRPr="00FF2202" w:rsidRDefault="00C36B19" w:rsidP="00E271A5">
            <w:pPr>
              <w:pStyle w:val="RegularQRD"/>
              <w:keepNext/>
              <w:widowControl/>
              <w:jc w:val="center"/>
            </w:pPr>
            <w:r w:rsidRPr="00FF2202">
              <w:rPr>
                <w:color w:val="000000"/>
                <w:lang w:bidi="bn-IN"/>
              </w:rPr>
              <w:t>0,008</w:t>
            </w:r>
          </w:p>
        </w:tc>
      </w:tr>
    </w:tbl>
    <w:p w14:paraId="3FCA5047" w14:textId="04677530" w:rsidR="008B4127" w:rsidRPr="00FF2202" w:rsidRDefault="00CD1D6B" w:rsidP="00E271A5">
      <w:pPr>
        <w:pStyle w:val="RegularQRD"/>
        <w:keepNext/>
        <w:widowControl/>
        <w:ind w:left="567" w:hanging="567"/>
        <w:rPr>
          <w:color w:val="000000"/>
        </w:rPr>
      </w:pPr>
      <w:r w:rsidRPr="00FF2202">
        <w:rPr>
          <w:color w:val="000000"/>
        </w:rPr>
        <w:t>*</w:t>
      </w:r>
      <w:r w:rsidRPr="00FF2202">
        <w:rPr>
          <w:color w:val="000000"/>
        </w:rPr>
        <w:tab/>
        <w:t>märgatav paranemine või täielik kontroll</w:t>
      </w:r>
    </w:p>
    <w:p w14:paraId="19288294" w14:textId="10075283" w:rsidR="008B4127" w:rsidRPr="00FF2202" w:rsidRDefault="00CD1D6B" w:rsidP="00E271A5">
      <w:pPr>
        <w:pStyle w:val="RegularQRD"/>
        <w:widowControl/>
        <w:ind w:left="567" w:hanging="567"/>
        <w:rPr>
          <w:color w:val="000000"/>
        </w:rPr>
      </w:pPr>
      <w:r w:rsidRPr="00FF2202">
        <w:rPr>
          <w:color w:val="000000"/>
        </w:rPr>
        <w:t>**</w:t>
      </w:r>
      <w:r w:rsidRPr="00FF2202">
        <w:rPr>
          <w:color w:val="000000"/>
        </w:rPr>
        <w:tab/>
        <w:t>üldhinnangu jaotuse p-väärtus</w:t>
      </w:r>
    </w:p>
    <w:p w14:paraId="7EEB676D" w14:textId="77777777" w:rsidR="008B4127" w:rsidRPr="00FF2202" w:rsidRDefault="008B4127" w:rsidP="00E271A5">
      <w:pPr>
        <w:pStyle w:val="RegularQRD"/>
        <w:widowControl/>
        <w:rPr>
          <w:color w:val="000000"/>
        </w:rPr>
      </w:pPr>
    </w:p>
    <w:p w14:paraId="043EE218" w14:textId="77777777" w:rsidR="008B4127" w:rsidRPr="00FF2202" w:rsidRDefault="00CD1D6B" w:rsidP="00E271A5">
      <w:pPr>
        <w:pStyle w:val="RegularQRD"/>
        <w:widowControl/>
        <w:rPr>
          <w:color w:val="000000"/>
        </w:rPr>
      </w:pPr>
      <w:r w:rsidRPr="00FF2202">
        <w:rPr>
          <w:color w:val="000000"/>
        </w:rPr>
        <w:t>Uuringus 2 hinnati omalizumabi efektiivsust ja ohutust 312 raske allergilise astmaga patsiendil, mis ühtib uuringu 1 populatsiooniga. Selles avatud uuringus viis ravi omalizumabiga kliiniliselt oluliste astma ägenemiste sageduse 61% vähenemiseni võrreldes ainult hetkel kasutatava astmaraviga.</w:t>
      </w:r>
    </w:p>
    <w:p w14:paraId="3F7DF2C6" w14:textId="4C736AF9" w:rsidR="008B4127" w:rsidRPr="00FF2202" w:rsidRDefault="008B4127" w:rsidP="00E271A5">
      <w:pPr>
        <w:pStyle w:val="RegularQRD"/>
        <w:widowControl/>
        <w:rPr>
          <w:color w:val="000000"/>
        </w:rPr>
      </w:pPr>
    </w:p>
    <w:p w14:paraId="7B745BB4" w14:textId="0583881E" w:rsidR="008B4127" w:rsidRPr="00FF2202" w:rsidRDefault="00CD1D6B" w:rsidP="00E271A5">
      <w:pPr>
        <w:pStyle w:val="RegularQRD"/>
        <w:widowControl/>
        <w:rPr>
          <w:color w:val="000000"/>
        </w:rPr>
      </w:pPr>
      <w:r w:rsidRPr="00FF2202">
        <w:rPr>
          <w:color w:val="000000"/>
        </w:rPr>
        <w:t>Omalizumabi efektiivsust ja ohutust raske püsiva astmaga patsientidel on hinnatud neljas täiendavas suures platseebokontrolliga toetavas uuringus kestusega 28...52 nädalat, kus osales 1722 täiskasvanut ja noorukit (uuringud 3, 4, 5, 6). Enamikel patsientidel puudus piisav kontroll astma üle, kuid nad said vähem kaasuvaid astmaravimeid kui uuringutes 1 või 2 osalenud patsiendid. Uuringutes 3...5 oli esmaseks tulemusnäitajaks astma ägenemine, samal ajal kui uuringus 6 hinnati esmajoones inhaleeritava glükokortikosteroidi vajaduse vähenemist.</w:t>
      </w:r>
    </w:p>
    <w:p w14:paraId="0794671E" w14:textId="77777777" w:rsidR="008B4127" w:rsidRPr="00FF2202" w:rsidRDefault="008B4127" w:rsidP="00E271A5">
      <w:pPr>
        <w:pStyle w:val="RegularQRD"/>
        <w:widowControl/>
        <w:rPr>
          <w:color w:val="000000"/>
        </w:rPr>
      </w:pPr>
    </w:p>
    <w:p w14:paraId="39EEEFF1" w14:textId="77777777" w:rsidR="008B4127" w:rsidRPr="00FF2202" w:rsidRDefault="00CD1D6B" w:rsidP="00E271A5">
      <w:pPr>
        <w:pStyle w:val="RegularQRD"/>
        <w:widowControl/>
        <w:rPr>
          <w:color w:val="000000"/>
        </w:rPr>
      </w:pPr>
      <w:r w:rsidRPr="00FF2202">
        <w:rPr>
          <w:color w:val="000000"/>
        </w:rPr>
        <w:t>Uuringutes 3, 4 ja 5 osalenud omalizumabiga ravitud patsientidel vähenes astma ägenemiste sagedus võrreldes platseeboga vastavalt 37,5% (p=0,027), 40,3% (p=0,001) ja 57,6% (p&lt;0,001).</w:t>
      </w:r>
    </w:p>
    <w:p w14:paraId="12622603" w14:textId="77777777" w:rsidR="008B4127" w:rsidRPr="00FF2202" w:rsidRDefault="008B4127" w:rsidP="00E271A5">
      <w:pPr>
        <w:pStyle w:val="RegularQRD"/>
        <w:widowControl/>
        <w:rPr>
          <w:color w:val="000000"/>
        </w:rPr>
      </w:pPr>
    </w:p>
    <w:p w14:paraId="1E77CB97" w14:textId="4AE988FF" w:rsidR="008B4127" w:rsidRPr="00FF2202" w:rsidRDefault="00CD1D6B" w:rsidP="00E271A5">
      <w:pPr>
        <w:pStyle w:val="RegularQRD"/>
        <w:widowControl/>
        <w:rPr>
          <w:color w:val="000000"/>
        </w:rPr>
      </w:pPr>
      <w:r w:rsidRPr="00FF2202">
        <w:rPr>
          <w:color w:val="000000"/>
        </w:rPr>
        <w:t>Uuringus 6 sai oluliselt rohkem omalizumabi kasutavaid raske allergilise astmaga patsiente vähendada flutikasooni annust ≤ 500 mikrogrammini ööpäevas, ilma et oleks halvenenud astmakontroll (60,3%), kui platseebogrupis (45,8%, p&lt;0,05).</w:t>
      </w:r>
    </w:p>
    <w:p w14:paraId="50C6DE82" w14:textId="77777777" w:rsidR="008B4127" w:rsidRPr="00FF2202" w:rsidRDefault="008B4127" w:rsidP="00E271A5">
      <w:pPr>
        <w:pStyle w:val="RegularQRD"/>
        <w:widowControl/>
        <w:rPr>
          <w:color w:val="000000"/>
        </w:rPr>
      </w:pPr>
    </w:p>
    <w:p w14:paraId="74CA2DEE" w14:textId="77777777" w:rsidR="008B4127" w:rsidRPr="00FF2202" w:rsidRDefault="00CD1D6B" w:rsidP="00E271A5">
      <w:pPr>
        <w:pStyle w:val="RegularQRD"/>
        <w:widowControl/>
        <w:rPr>
          <w:color w:val="000000"/>
        </w:rPr>
      </w:pPr>
      <w:r w:rsidRPr="00FF2202">
        <w:rPr>
          <w:color w:val="000000"/>
        </w:rPr>
        <w:lastRenderedPageBreak/>
        <w:t>Elukvaliteedi skoori hindamiseks kasutati Juniperi astmaga seotud elukvaliteedi hindamise küsimustikku. Kõigis kuues uuringus täheldati omalizumabi saanud patsientidel elukvaliteedi skoori statistiliselt olulist paranemist algväärtusest platseebo- või kontrollgrupiga võrreldes.</w:t>
      </w:r>
    </w:p>
    <w:p w14:paraId="3E5D8F2B" w14:textId="77777777" w:rsidR="008B4127" w:rsidRPr="00FF2202" w:rsidRDefault="008B4127" w:rsidP="00E271A5">
      <w:pPr>
        <w:pStyle w:val="RegularQRD"/>
        <w:widowControl/>
        <w:rPr>
          <w:color w:val="000000"/>
        </w:rPr>
      </w:pPr>
    </w:p>
    <w:p w14:paraId="0B50E7A5" w14:textId="77777777" w:rsidR="008B4127" w:rsidRPr="00FF2202" w:rsidRDefault="00CD1D6B" w:rsidP="00E271A5">
      <w:pPr>
        <w:pStyle w:val="RegularQRD"/>
        <w:widowControl/>
        <w:rPr>
          <w:color w:val="000000"/>
        </w:rPr>
      </w:pPr>
      <w:r w:rsidRPr="00FF2202">
        <w:rPr>
          <w:color w:val="000000"/>
        </w:rPr>
        <w:t>Arsti üldhinnang ravi efektiivsusele:</w:t>
      </w:r>
    </w:p>
    <w:p w14:paraId="39D352E0" w14:textId="77777777" w:rsidR="008B4127" w:rsidRPr="00FF2202" w:rsidRDefault="00CD1D6B" w:rsidP="00E271A5">
      <w:pPr>
        <w:pStyle w:val="RegularQRD"/>
        <w:widowControl/>
        <w:rPr>
          <w:color w:val="000000"/>
        </w:rPr>
      </w:pPr>
      <w:r w:rsidRPr="00FF2202">
        <w:rPr>
          <w:color w:val="000000"/>
        </w:rPr>
        <w:t>Viies ülalnimetatud uuringus kasutati arsti üldist hinnangut kui raviarsti poolt antud mitmekülgset hinnangut astma kontrollile. Arst võttis arvesse ekspiratoorse tippvoolu (PEF) väärtusi, päeval ja öösel esinevaid sümptomeid, hooravimi kasutamist, spiromeetria tulemusi ja ägenemisi. Kõigis viies uuringus saavutas oluliselt suurem arv omalizumabiga ravi saanud patsiente märgatava paranemise või täieliku kontrolli astma üle platseebot saanud patsientidega võrreldes.</w:t>
      </w:r>
    </w:p>
    <w:p w14:paraId="4702BF03" w14:textId="77777777" w:rsidR="008B4127" w:rsidRPr="00FF2202" w:rsidRDefault="008B4127" w:rsidP="00E271A5">
      <w:pPr>
        <w:pStyle w:val="RegularQRD"/>
        <w:widowControl/>
        <w:rPr>
          <w:color w:val="000000"/>
        </w:rPr>
      </w:pPr>
    </w:p>
    <w:p w14:paraId="7B1F1C1C" w14:textId="50C67725" w:rsidR="008B4127" w:rsidRPr="00FF2202" w:rsidRDefault="00CD1D6B" w:rsidP="00C762CE">
      <w:pPr>
        <w:pStyle w:val="RegularQRD"/>
        <w:keepNext/>
        <w:widowControl/>
        <w:rPr>
          <w:i/>
          <w:iCs/>
          <w:color w:val="000000"/>
        </w:rPr>
      </w:pPr>
      <w:r w:rsidRPr="00FF2202">
        <w:rPr>
          <w:i/>
          <w:color w:val="000000"/>
        </w:rPr>
        <w:t>6…&lt; 12-aastased lapsed</w:t>
      </w:r>
    </w:p>
    <w:p w14:paraId="73865BF9" w14:textId="4678F358" w:rsidR="008B4127" w:rsidRPr="00FF2202" w:rsidRDefault="00CD1D6B" w:rsidP="00E271A5">
      <w:pPr>
        <w:pStyle w:val="RegularQRD"/>
        <w:widowControl/>
        <w:rPr>
          <w:color w:val="000000"/>
        </w:rPr>
      </w:pPr>
      <w:r w:rsidRPr="00FF2202">
        <w:rPr>
          <w:color w:val="000000"/>
        </w:rPr>
        <w:t>Esmased ohutuse ja efektiivsuse andmed, mis toetavad omalizumabi kasutamist 6…&lt; 12-aastastel lastel, pärinevad randomiseeritud, topeltpimedast, platseebokontrolliga, mitmekeskuselisest uuringust (uuring 7).</w:t>
      </w:r>
    </w:p>
    <w:p w14:paraId="3D271F13" w14:textId="77777777" w:rsidR="008B4127" w:rsidRPr="00FF2202" w:rsidRDefault="008B4127" w:rsidP="00E271A5">
      <w:pPr>
        <w:pStyle w:val="RegularQRD"/>
        <w:widowControl/>
        <w:rPr>
          <w:color w:val="000000"/>
        </w:rPr>
      </w:pPr>
    </w:p>
    <w:p w14:paraId="04835EC4" w14:textId="78268CA4" w:rsidR="008B4127" w:rsidRPr="00FF2202" w:rsidRDefault="00CD1D6B" w:rsidP="00E271A5">
      <w:pPr>
        <w:pStyle w:val="RegularQRD"/>
        <w:widowControl/>
        <w:rPr>
          <w:color w:val="000000"/>
        </w:rPr>
      </w:pPr>
      <w:r w:rsidRPr="00FF2202">
        <w:rPr>
          <w:color w:val="000000"/>
        </w:rPr>
        <w:t>Uuring 7 oli platseebokontrolliga uuring, kuhu oli kaasatud spetsiifiline näidustustes kirjeldatud patsientide alagrupp (N=235), keda raviti kõrgete annuste inhaleeritavate kortikosteroididega (≥ 500 µg ööpäevas flutikasooni ekvivalent) pluss pikatoimeline β-agonist.</w:t>
      </w:r>
    </w:p>
    <w:p w14:paraId="5E1E5D8F" w14:textId="77777777" w:rsidR="008B4127" w:rsidRPr="00FF2202" w:rsidRDefault="008B4127" w:rsidP="00E271A5">
      <w:pPr>
        <w:pStyle w:val="RegularQRD"/>
        <w:widowControl/>
        <w:rPr>
          <w:color w:val="000000"/>
        </w:rPr>
      </w:pPr>
    </w:p>
    <w:p w14:paraId="3ED729B2" w14:textId="478BA823" w:rsidR="008B4127" w:rsidRPr="00FF2202" w:rsidRDefault="00CD1D6B" w:rsidP="00E271A5">
      <w:pPr>
        <w:pStyle w:val="RegularQRD"/>
        <w:widowControl/>
        <w:rPr>
          <w:color w:val="000000"/>
        </w:rPr>
      </w:pPr>
      <w:r w:rsidRPr="00FF2202">
        <w:rPr>
          <w:color w:val="000000"/>
        </w:rPr>
        <w:t>Kliiniliselt oluline ägenemine oli määratletud kui uurija kliinilise hinnangu alusel astma sümptomite halvenemine, mis vajas püsiravina kasutatava inhaleeritava glükokortikosteroidi annuse kahekordistamist vähemalt kolmel päeval ja/või päästvat ravi süsteemse (suukaudne või veenisisene) glükokortikosteroidiga vähemalt 3 päeval.</w:t>
      </w:r>
    </w:p>
    <w:p w14:paraId="22DB1302" w14:textId="77777777" w:rsidR="008B4127" w:rsidRPr="00FF2202" w:rsidRDefault="008B4127" w:rsidP="00E271A5">
      <w:pPr>
        <w:pStyle w:val="RegularQRD"/>
        <w:widowControl/>
        <w:rPr>
          <w:color w:val="000000"/>
        </w:rPr>
      </w:pPr>
    </w:p>
    <w:p w14:paraId="5F6756BF" w14:textId="02341F56" w:rsidR="008B4127" w:rsidRPr="00FF2202" w:rsidRDefault="00CD1D6B" w:rsidP="00E271A5">
      <w:pPr>
        <w:pStyle w:val="RegularQRD"/>
        <w:widowControl/>
        <w:rPr>
          <w:color w:val="000000"/>
        </w:rPr>
      </w:pPr>
      <w:r w:rsidRPr="00FF2202">
        <w:rPr>
          <w:color w:val="000000"/>
        </w:rPr>
        <w:t>Patsientide alagrupis, keda raviti kõrgete annuste inhaleeritavate kortikosteroididega, esines omalizumabi grupis statistiliselt oluliselt vähem astma ägenemisi, kui platseebo grupis. 24 nädala jooksul esines omalizumabi grupis 34% (määrade suhe 0,662; p = 0,047) vähem astma ägenemisi kui platseebo grupis. Teise topeltpimeda 28-nädalase raviperioodi käigus ilmnes omalizumabi grupis 63% (määrade suhe 0,37; p&lt;0,001) langus võrreldes platseebo grupiga.</w:t>
      </w:r>
    </w:p>
    <w:p w14:paraId="760C2F52" w14:textId="77777777" w:rsidR="008B4127" w:rsidRPr="00FF2202" w:rsidRDefault="008B4127" w:rsidP="00E271A5">
      <w:pPr>
        <w:pStyle w:val="RegularQRD"/>
        <w:widowControl/>
        <w:rPr>
          <w:color w:val="000000"/>
        </w:rPr>
      </w:pPr>
    </w:p>
    <w:p w14:paraId="1A77C95C" w14:textId="5ACF8948" w:rsidR="008B4127" w:rsidRPr="00FF2202" w:rsidRDefault="00CD1D6B" w:rsidP="00E271A5">
      <w:pPr>
        <w:pStyle w:val="RegularQRD"/>
        <w:widowControl/>
        <w:rPr>
          <w:color w:val="000000"/>
        </w:rPr>
      </w:pPr>
      <w:r w:rsidRPr="00FF2202">
        <w:rPr>
          <w:color w:val="000000"/>
        </w:rPr>
        <w:t>52-nädalase topeltpimeda raviperioodi jooksul (sisaldas 24-nädalast fikseeritud annusega steroidide faasi ja 28-nädalast steroidide kohandamise faasi) esines ravigruppide vahel 50% (määrade suhe 0,504; p&lt;0,001) erinevus ägenemiste suhtelise languse osas omalizumabi grupis.</w:t>
      </w:r>
    </w:p>
    <w:p w14:paraId="3C60122A" w14:textId="77777777" w:rsidR="008B4127" w:rsidRPr="00FF2202" w:rsidRDefault="008B4127" w:rsidP="00E271A5">
      <w:pPr>
        <w:pStyle w:val="RegularQRD"/>
        <w:widowControl/>
        <w:rPr>
          <w:color w:val="000000"/>
        </w:rPr>
      </w:pPr>
    </w:p>
    <w:p w14:paraId="00749E73" w14:textId="77777777" w:rsidR="008B4127" w:rsidRPr="00FF2202" w:rsidRDefault="00CD1D6B" w:rsidP="00E271A5">
      <w:pPr>
        <w:pStyle w:val="RegularQRD"/>
        <w:widowControl/>
        <w:rPr>
          <w:color w:val="000000"/>
        </w:rPr>
      </w:pPr>
      <w:r w:rsidRPr="00FF2202">
        <w:rPr>
          <w:color w:val="000000"/>
        </w:rPr>
        <w:t>52-nädalase raviperioodi lõpus esines omalizumabi grupis suurem langus β-agonistide esmaabi vajaduses kui platseebo grupis, kuigi erinevus ravigruppide vahel ei olnud statistiliselt oluline. Ravi efektiivsuse hindamine 52-nädalase topeltpimeda raviperioodi lõpus kõrgete annuste inhaleeritavate kortikosteroidide pluss pikatoimeliste β-agonistidega ravitud ägedalt haigestunud patsientide alagrupis näitas, et patsiente, kes hindasid ravi tulemusi „suurepärasteks“, oli proportsionaalselt rohkem ja patsiente, kes hindasid ravi tulemusi „mõõdukaks“ või „ebarahuldavaks“, oli proportsionaalselt vähem omalizumabi grupis kui platseebo grupis. Gruppidevaheline erinevus oli statistiliselt oluline, (p&lt;0,001), kuid subjektiivse Elu Kvaliteedi (</w:t>
      </w:r>
      <w:r w:rsidRPr="00FF2202">
        <w:rPr>
          <w:i/>
          <w:color w:val="000000"/>
        </w:rPr>
        <w:t>Quality of Life</w:t>
      </w:r>
      <w:r w:rsidRPr="00FF2202">
        <w:rPr>
          <w:color w:val="000000"/>
        </w:rPr>
        <w:t>) hinnangul omalizumabi grupi ja platseebo grupi patsientide vahel ei olnud erinevusi.</w:t>
      </w:r>
    </w:p>
    <w:p w14:paraId="240B5742" w14:textId="77777777" w:rsidR="008B4127" w:rsidRPr="00FF2202" w:rsidRDefault="008B4127" w:rsidP="00E271A5">
      <w:pPr>
        <w:pStyle w:val="RegularQRD"/>
        <w:widowControl/>
        <w:rPr>
          <w:color w:val="000000"/>
        </w:rPr>
      </w:pPr>
    </w:p>
    <w:p w14:paraId="14EF54F5" w14:textId="66D26D30" w:rsidR="008B4127" w:rsidRPr="00FF2202" w:rsidRDefault="00B57C07" w:rsidP="00C762CE">
      <w:pPr>
        <w:pStyle w:val="RegularQRD"/>
        <w:keepNext/>
        <w:widowControl/>
        <w:rPr>
          <w:i/>
          <w:iCs/>
          <w:color w:val="000000"/>
          <w:u w:val="single"/>
        </w:rPr>
      </w:pPr>
      <w:r w:rsidRPr="00FF2202">
        <w:rPr>
          <w:i/>
          <w:color w:val="000000"/>
          <w:u w:val="single"/>
        </w:rPr>
        <w:t>Ninapolüüpidega krooniline rinosinusiit (CRSwNP)</w:t>
      </w:r>
    </w:p>
    <w:p w14:paraId="3C9AF0CE" w14:textId="77777777" w:rsidR="008B4127" w:rsidRPr="00FF2202" w:rsidRDefault="00CD1D6B" w:rsidP="00E271A5">
      <w:pPr>
        <w:pStyle w:val="RegularQRD"/>
        <w:widowControl/>
        <w:rPr>
          <w:color w:val="000000"/>
        </w:rPr>
      </w:pPr>
      <w:r w:rsidRPr="00FF2202">
        <w:rPr>
          <w:color w:val="000000"/>
        </w:rPr>
        <w:t>Omalizumabi efektiivsust ja ohutust hinnati CRSwNP-ga patsientidel kahes randomiseeritud topeltpimedas platseebokontrolliga uuringus (tabel 7). Patsiendid said omalizumabi või platseebot nahaaluse süstena iga 2 või 4 nädala järel (vt lõik 4.2). Kõik patsiendid said taustraviks ninasiseselt mometasooni kogu uuringu jooksul. Uuringuga liitumiseks ei olnud vajalik eelnev ninakõrvalkoobaste operatsioon ega eelnev süsteemne kortikosteroidide kasutamine. Patsiendid said omalizumabi või platseebot 24 nädalat, millele järgnes 4-nädalane jälgimisperiood. Demograafilised ja ravieelsed näitajad, sealhulgas allergilised kaasuvad haigused, on esitatud tabelis 6.</w:t>
      </w:r>
    </w:p>
    <w:p w14:paraId="6619F150" w14:textId="43EBA910" w:rsidR="008B4127" w:rsidRPr="00FF2202" w:rsidRDefault="008B4127" w:rsidP="00E271A5">
      <w:pPr>
        <w:pStyle w:val="RegularQRD"/>
        <w:widowControl/>
        <w:rPr>
          <w:color w:val="000000"/>
        </w:rPr>
      </w:pPr>
    </w:p>
    <w:p w14:paraId="1F14DDDA" w14:textId="10B8176E" w:rsidR="008B4127" w:rsidRPr="00FF2202" w:rsidRDefault="00CD1D6B" w:rsidP="00E271A5">
      <w:pPr>
        <w:pStyle w:val="QRDSUBHEADINGS"/>
        <w:keepNext/>
        <w:keepLines/>
        <w:widowControl/>
      </w:pPr>
      <w:r w:rsidRPr="00FF2202">
        <w:lastRenderedPageBreak/>
        <w:t xml:space="preserve">Tabel 6 </w:t>
      </w:r>
      <w:r w:rsidRPr="00FF2202">
        <w:rPr>
          <w:lang w:eastAsia="ko-KR"/>
        </w:rPr>
        <w:tab/>
      </w:r>
      <w:r w:rsidRPr="00FF2202">
        <w:t>Ninapolüüpide uuringute demograafilised ja ravieelsed näitajad</w:t>
      </w:r>
    </w:p>
    <w:p w14:paraId="1C3EF681" w14:textId="42C1948B" w:rsidR="008B4127" w:rsidRPr="00FF2202" w:rsidRDefault="008B4127" w:rsidP="00E271A5">
      <w:pPr>
        <w:pStyle w:val="RegularQRD"/>
        <w:keepNext/>
        <w:widowControl/>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3019"/>
        <w:gridCol w:w="3021"/>
        <w:gridCol w:w="3021"/>
      </w:tblGrid>
      <w:tr w:rsidR="00B64D7F" w:rsidRPr="00FF2202" w14:paraId="410598D8" w14:textId="77777777" w:rsidTr="00D62086">
        <w:trPr>
          <w:trHeight w:val="57"/>
          <w:tblHeader/>
        </w:trPr>
        <w:tc>
          <w:tcPr>
            <w:tcW w:w="1666" w:type="pct"/>
          </w:tcPr>
          <w:p w14:paraId="7E8FA93E" w14:textId="77777777" w:rsidR="00E25F09" w:rsidRPr="00FF2202" w:rsidRDefault="00CD1D6B" w:rsidP="00E271A5">
            <w:pPr>
              <w:pStyle w:val="RegularQRD"/>
              <w:keepNext/>
              <w:widowControl/>
              <w:rPr>
                <w:b/>
                <w:bCs/>
                <w:color w:val="000000"/>
              </w:rPr>
            </w:pPr>
            <w:r w:rsidRPr="00FF2202">
              <w:rPr>
                <w:b/>
                <w:color w:val="000000"/>
              </w:rPr>
              <w:t>Näitaja</w:t>
            </w:r>
          </w:p>
        </w:tc>
        <w:tc>
          <w:tcPr>
            <w:tcW w:w="1667" w:type="pct"/>
          </w:tcPr>
          <w:p w14:paraId="0B2DBCF0" w14:textId="77777777" w:rsidR="00C36B19" w:rsidRPr="00FF2202" w:rsidRDefault="00CD1D6B" w:rsidP="00E271A5">
            <w:pPr>
              <w:pStyle w:val="RegularQRD"/>
              <w:keepNext/>
              <w:widowControl/>
              <w:jc w:val="center"/>
              <w:rPr>
                <w:b/>
                <w:bCs/>
                <w:color w:val="000000"/>
              </w:rPr>
            </w:pPr>
            <w:r w:rsidRPr="00FF2202">
              <w:rPr>
                <w:b/>
                <w:color w:val="000000"/>
              </w:rPr>
              <w:t>1. ninapolüüpide uuring</w:t>
            </w:r>
          </w:p>
          <w:p w14:paraId="36836F7B" w14:textId="2044D1B4" w:rsidR="00E25F09" w:rsidRPr="00FF2202" w:rsidRDefault="00CD1D6B" w:rsidP="00E271A5">
            <w:pPr>
              <w:pStyle w:val="RegularQRD"/>
              <w:keepNext/>
              <w:widowControl/>
              <w:jc w:val="center"/>
              <w:rPr>
                <w:b/>
                <w:bCs/>
                <w:color w:val="000000"/>
              </w:rPr>
            </w:pPr>
            <w:r w:rsidRPr="00FF2202">
              <w:rPr>
                <w:b/>
                <w:color w:val="000000"/>
              </w:rPr>
              <w:t>N=138</w:t>
            </w:r>
          </w:p>
        </w:tc>
        <w:tc>
          <w:tcPr>
            <w:tcW w:w="1667" w:type="pct"/>
          </w:tcPr>
          <w:p w14:paraId="7C8B79B8" w14:textId="77777777" w:rsidR="00C36B19" w:rsidRPr="00FF2202" w:rsidRDefault="00CD1D6B" w:rsidP="00E271A5">
            <w:pPr>
              <w:pStyle w:val="RegularQRD"/>
              <w:keepNext/>
              <w:widowControl/>
              <w:jc w:val="center"/>
              <w:rPr>
                <w:b/>
                <w:bCs/>
                <w:color w:val="000000"/>
              </w:rPr>
            </w:pPr>
            <w:r w:rsidRPr="00FF2202">
              <w:rPr>
                <w:b/>
                <w:color w:val="000000"/>
              </w:rPr>
              <w:t>2. ninapolüüpide uuring</w:t>
            </w:r>
          </w:p>
          <w:p w14:paraId="6B58997F" w14:textId="7C30F09C" w:rsidR="00E25F09" w:rsidRPr="00FF2202" w:rsidRDefault="00CD1D6B" w:rsidP="00E271A5">
            <w:pPr>
              <w:pStyle w:val="RegularQRD"/>
              <w:keepNext/>
              <w:widowControl/>
              <w:jc w:val="center"/>
              <w:rPr>
                <w:b/>
                <w:bCs/>
                <w:color w:val="000000"/>
              </w:rPr>
            </w:pPr>
            <w:r w:rsidRPr="00FF2202">
              <w:rPr>
                <w:b/>
                <w:color w:val="000000"/>
              </w:rPr>
              <w:t>N=127</w:t>
            </w:r>
          </w:p>
        </w:tc>
      </w:tr>
      <w:tr w:rsidR="00B64D7F" w:rsidRPr="00FF2202" w14:paraId="6C3199C9" w14:textId="77777777" w:rsidTr="00F621FA">
        <w:trPr>
          <w:trHeight w:val="57"/>
        </w:trPr>
        <w:tc>
          <w:tcPr>
            <w:tcW w:w="1666" w:type="pct"/>
          </w:tcPr>
          <w:p w14:paraId="0EC56C1D" w14:textId="77777777" w:rsidR="00E25F09" w:rsidRPr="00FF2202" w:rsidRDefault="00CD1D6B" w:rsidP="00E271A5">
            <w:pPr>
              <w:pStyle w:val="RegularQRD"/>
              <w:keepNext/>
              <w:widowControl/>
              <w:rPr>
                <w:color w:val="000000"/>
              </w:rPr>
            </w:pPr>
            <w:r w:rsidRPr="00FF2202">
              <w:rPr>
                <w:color w:val="000000"/>
              </w:rPr>
              <w:t>Keskmine vanus (aastad) (SD)</w:t>
            </w:r>
          </w:p>
        </w:tc>
        <w:tc>
          <w:tcPr>
            <w:tcW w:w="1667" w:type="pct"/>
          </w:tcPr>
          <w:p w14:paraId="46D15F9D" w14:textId="77777777" w:rsidR="00E25F09" w:rsidRPr="00FF2202" w:rsidRDefault="00CD1D6B" w:rsidP="00E271A5">
            <w:pPr>
              <w:pStyle w:val="RegularQRD"/>
              <w:keepNext/>
              <w:widowControl/>
              <w:jc w:val="center"/>
              <w:rPr>
                <w:color w:val="000000"/>
              </w:rPr>
            </w:pPr>
            <w:r w:rsidRPr="00FF2202">
              <w:rPr>
                <w:color w:val="000000"/>
              </w:rPr>
              <w:t>5,10 (13,2)</w:t>
            </w:r>
          </w:p>
        </w:tc>
        <w:tc>
          <w:tcPr>
            <w:tcW w:w="1667" w:type="pct"/>
          </w:tcPr>
          <w:p w14:paraId="694DE406" w14:textId="77777777" w:rsidR="00E25F09" w:rsidRPr="00FF2202" w:rsidRDefault="00CD1D6B" w:rsidP="00E271A5">
            <w:pPr>
              <w:pStyle w:val="RegularQRD"/>
              <w:keepNext/>
              <w:widowControl/>
              <w:jc w:val="center"/>
              <w:rPr>
                <w:color w:val="000000"/>
              </w:rPr>
            </w:pPr>
            <w:r w:rsidRPr="00FF2202">
              <w:rPr>
                <w:color w:val="000000"/>
              </w:rPr>
              <w:t>50,1 (11,9)</w:t>
            </w:r>
          </w:p>
        </w:tc>
      </w:tr>
      <w:tr w:rsidR="00B64D7F" w:rsidRPr="00FF2202" w14:paraId="4F235B15" w14:textId="77777777" w:rsidTr="00F621FA">
        <w:trPr>
          <w:trHeight w:val="57"/>
        </w:trPr>
        <w:tc>
          <w:tcPr>
            <w:tcW w:w="1666" w:type="pct"/>
          </w:tcPr>
          <w:p w14:paraId="45E5AB88" w14:textId="77777777" w:rsidR="00E25F09" w:rsidRPr="00FF2202" w:rsidRDefault="00CD1D6B" w:rsidP="00E271A5">
            <w:pPr>
              <w:pStyle w:val="RegularQRD"/>
              <w:keepNext/>
              <w:widowControl/>
              <w:rPr>
                <w:color w:val="000000"/>
              </w:rPr>
            </w:pPr>
            <w:r w:rsidRPr="00FF2202">
              <w:rPr>
                <w:color w:val="000000"/>
              </w:rPr>
              <w:t>% meessoost</w:t>
            </w:r>
          </w:p>
        </w:tc>
        <w:tc>
          <w:tcPr>
            <w:tcW w:w="1667" w:type="pct"/>
          </w:tcPr>
          <w:p w14:paraId="16F24F75" w14:textId="77777777" w:rsidR="00E25F09" w:rsidRPr="00FF2202" w:rsidRDefault="00CD1D6B" w:rsidP="00E271A5">
            <w:pPr>
              <w:pStyle w:val="RegularQRD"/>
              <w:keepNext/>
              <w:widowControl/>
              <w:jc w:val="center"/>
              <w:rPr>
                <w:color w:val="000000"/>
              </w:rPr>
            </w:pPr>
            <w:r w:rsidRPr="00FF2202">
              <w:rPr>
                <w:color w:val="000000"/>
              </w:rPr>
              <w:t>63,8</w:t>
            </w:r>
          </w:p>
        </w:tc>
        <w:tc>
          <w:tcPr>
            <w:tcW w:w="1667" w:type="pct"/>
          </w:tcPr>
          <w:p w14:paraId="68DF072E" w14:textId="77777777" w:rsidR="00E25F09" w:rsidRPr="00FF2202" w:rsidRDefault="00CD1D6B" w:rsidP="00E271A5">
            <w:pPr>
              <w:pStyle w:val="RegularQRD"/>
              <w:keepNext/>
              <w:widowControl/>
              <w:jc w:val="center"/>
              <w:rPr>
                <w:color w:val="000000"/>
              </w:rPr>
            </w:pPr>
            <w:r w:rsidRPr="00FF2202">
              <w:rPr>
                <w:color w:val="000000"/>
              </w:rPr>
              <w:t>65,4</w:t>
            </w:r>
          </w:p>
        </w:tc>
      </w:tr>
      <w:tr w:rsidR="00B64D7F" w:rsidRPr="00FF2202" w14:paraId="035F8064" w14:textId="77777777" w:rsidTr="00F621FA">
        <w:trPr>
          <w:trHeight w:val="57"/>
        </w:trPr>
        <w:tc>
          <w:tcPr>
            <w:tcW w:w="1666" w:type="pct"/>
          </w:tcPr>
          <w:p w14:paraId="73662FFE" w14:textId="0A45CABD" w:rsidR="00E25F09" w:rsidRPr="00FF2202" w:rsidRDefault="00CD1D6B" w:rsidP="00E271A5">
            <w:pPr>
              <w:pStyle w:val="RegularQRD"/>
              <w:keepNext/>
              <w:widowControl/>
              <w:rPr>
                <w:color w:val="000000"/>
              </w:rPr>
            </w:pPr>
            <w:r w:rsidRPr="00FF2202">
              <w:rPr>
                <w:color w:val="000000"/>
              </w:rPr>
              <w:t>Eelneval aastal süsteemseid kortikosteroide kasutanud patsiendid (%)</w:t>
            </w:r>
          </w:p>
        </w:tc>
        <w:tc>
          <w:tcPr>
            <w:tcW w:w="1667" w:type="pct"/>
          </w:tcPr>
          <w:p w14:paraId="324C22CD" w14:textId="77777777" w:rsidR="00E25F09" w:rsidRPr="00FF2202" w:rsidRDefault="00CD1D6B" w:rsidP="00E271A5">
            <w:pPr>
              <w:pStyle w:val="RegularQRD"/>
              <w:keepNext/>
              <w:widowControl/>
              <w:jc w:val="center"/>
              <w:rPr>
                <w:color w:val="000000"/>
              </w:rPr>
            </w:pPr>
            <w:r w:rsidRPr="00FF2202">
              <w:rPr>
                <w:color w:val="000000"/>
              </w:rPr>
              <w:t>18,8</w:t>
            </w:r>
          </w:p>
        </w:tc>
        <w:tc>
          <w:tcPr>
            <w:tcW w:w="1667" w:type="pct"/>
          </w:tcPr>
          <w:p w14:paraId="2DDFF24F" w14:textId="77777777" w:rsidR="00E25F09" w:rsidRPr="00FF2202" w:rsidRDefault="00CD1D6B" w:rsidP="00E271A5">
            <w:pPr>
              <w:pStyle w:val="RegularQRD"/>
              <w:keepNext/>
              <w:widowControl/>
              <w:jc w:val="center"/>
              <w:rPr>
                <w:color w:val="000000"/>
              </w:rPr>
            </w:pPr>
            <w:r w:rsidRPr="00FF2202">
              <w:rPr>
                <w:color w:val="000000"/>
              </w:rPr>
              <w:t>26,0</w:t>
            </w:r>
          </w:p>
        </w:tc>
      </w:tr>
      <w:tr w:rsidR="00B64D7F" w:rsidRPr="00FF2202" w14:paraId="55897A96" w14:textId="77777777" w:rsidTr="00F621FA">
        <w:trPr>
          <w:trHeight w:val="57"/>
        </w:trPr>
        <w:tc>
          <w:tcPr>
            <w:tcW w:w="1666" w:type="pct"/>
          </w:tcPr>
          <w:p w14:paraId="01CD3EF2" w14:textId="77777777" w:rsidR="00E25F09" w:rsidRPr="00FF2202" w:rsidRDefault="00CD1D6B" w:rsidP="00E271A5">
            <w:pPr>
              <w:pStyle w:val="RegularQRD"/>
              <w:keepNext/>
              <w:widowControl/>
              <w:rPr>
                <w:color w:val="000000"/>
              </w:rPr>
            </w:pPr>
            <w:r w:rsidRPr="00FF2202">
              <w:rPr>
                <w:color w:val="000000"/>
              </w:rPr>
              <w:t>Kahepoolne endoskoopiline ninapolüübi skoor (NPS): keskmine (SD), vahemik 0...8</w:t>
            </w:r>
          </w:p>
        </w:tc>
        <w:tc>
          <w:tcPr>
            <w:tcW w:w="1667" w:type="pct"/>
          </w:tcPr>
          <w:p w14:paraId="39F46962" w14:textId="77777777" w:rsidR="00E25F09" w:rsidRPr="00FF2202" w:rsidRDefault="00CD1D6B" w:rsidP="00E271A5">
            <w:pPr>
              <w:pStyle w:val="RegularQRD"/>
              <w:keepNext/>
              <w:widowControl/>
              <w:jc w:val="center"/>
              <w:rPr>
                <w:color w:val="000000"/>
              </w:rPr>
            </w:pPr>
            <w:r w:rsidRPr="00FF2202">
              <w:rPr>
                <w:color w:val="000000"/>
              </w:rPr>
              <w:t>6,2 (1,0)</w:t>
            </w:r>
          </w:p>
        </w:tc>
        <w:tc>
          <w:tcPr>
            <w:tcW w:w="1667" w:type="pct"/>
          </w:tcPr>
          <w:p w14:paraId="707BB988" w14:textId="77777777" w:rsidR="00E25F09" w:rsidRPr="00FF2202" w:rsidRDefault="00CD1D6B" w:rsidP="00E271A5">
            <w:pPr>
              <w:pStyle w:val="RegularQRD"/>
              <w:keepNext/>
              <w:widowControl/>
              <w:jc w:val="center"/>
              <w:rPr>
                <w:color w:val="000000"/>
              </w:rPr>
            </w:pPr>
            <w:r w:rsidRPr="00FF2202">
              <w:rPr>
                <w:color w:val="000000"/>
              </w:rPr>
              <w:t>6,3 (0,9)</w:t>
            </w:r>
          </w:p>
        </w:tc>
      </w:tr>
      <w:tr w:rsidR="00B64D7F" w:rsidRPr="00FF2202" w14:paraId="6712B441" w14:textId="77777777" w:rsidTr="00F621FA">
        <w:trPr>
          <w:trHeight w:val="57"/>
        </w:trPr>
        <w:tc>
          <w:tcPr>
            <w:tcW w:w="1666" w:type="pct"/>
          </w:tcPr>
          <w:p w14:paraId="1630A0CA" w14:textId="77777777" w:rsidR="00E25F09" w:rsidRPr="00FF2202" w:rsidRDefault="00CD1D6B" w:rsidP="00E271A5">
            <w:pPr>
              <w:pStyle w:val="RegularQRD"/>
              <w:keepNext/>
              <w:widowControl/>
              <w:rPr>
                <w:color w:val="000000"/>
              </w:rPr>
            </w:pPr>
            <w:r w:rsidRPr="00FF2202">
              <w:rPr>
                <w:color w:val="000000"/>
              </w:rPr>
              <w:t>Ninakinnisuse skoor (NCS): keskmine (SD), vahemik 0...3</w:t>
            </w:r>
          </w:p>
        </w:tc>
        <w:tc>
          <w:tcPr>
            <w:tcW w:w="1667" w:type="pct"/>
          </w:tcPr>
          <w:p w14:paraId="6295261E" w14:textId="77777777" w:rsidR="00E25F09" w:rsidRPr="00FF2202" w:rsidRDefault="00CD1D6B" w:rsidP="00E271A5">
            <w:pPr>
              <w:pStyle w:val="RegularQRD"/>
              <w:keepNext/>
              <w:widowControl/>
              <w:jc w:val="center"/>
              <w:rPr>
                <w:color w:val="000000"/>
              </w:rPr>
            </w:pPr>
            <w:r w:rsidRPr="00FF2202">
              <w:rPr>
                <w:color w:val="000000"/>
              </w:rPr>
              <w:t>2,4 (0,6)</w:t>
            </w:r>
          </w:p>
        </w:tc>
        <w:tc>
          <w:tcPr>
            <w:tcW w:w="1667" w:type="pct"/>
          </w:tcPr>
          <w:p w14:paraId="0EE44AB5" w14:textId="77777777" w:rsidR="00E25F09" w:rsidRPr="00FF2202" w:rsidRDefault="00CD1D6B" w:rsidP="00E271A5">
            <w:pPr>
              <w:pStyle w:val="RegularQRD"/>
              <w:keepNext/>
              <w:widowControl/>
              <w:jc w:val="center"/>
              <w:rPr>
                <w:color w:val="000000"/>
              </w:rPr>
            </w:pPr>
            <w:r w:rsidRPr="00FF2202">
              <w:rPr>
                <w:color w:val="000000"/>
              </w:rPr>
              <w:t>2,3 (0,7)</w:t>
            </w:r>
          </w:p>
        </w:tc>
      </w:tr>
      <w:tr w:rsidR="00B64D7F" w:rsidRPr="00FF2202" w14:paraId="443A1112" w14:textId="77777777" w:rsidTr="00F621FA">
        <w:trPr>
          <w:trHeight w:val="57"/>
        </w:trPr>
        <w:tc>
          <w:tcPr>
            <w:tcW w:w="1666" w:type="pct"/>
          </w:tcPr>
          <w:p w14:paraId="539A0BC9" w14:textId="77777777" w:rsidR="00E25F09" w:rsidRPr="00FF2202" w:rsidRDefault="00CD1D6B" w:rsidP="00E271A5">
            <w:pPr>
              <w:pStyle w:val="RegularQRD"/>
              <w:keepNext/>
              <w:widowControl/>
              <w:rPr>
                <w:color w:val="000000"/>
              </w:rPr>
            </w:pPr>
            <w:r w:rsidRPr="00FF2202">
              <w:rPr>
                <w:color w:val="000000"/>
              </w:rPr>
              <w:t>Lõhnataju skoor: keskmine (SD), vahemik 0...3</w:t>
            </w:r>
          </w:p>
        </w:tc>
        <w:tc>
          <w:tcPr>
            <w:tcW w:w="1667" w:type="pct"/>
          </w:tcPr>
          <w:p w14:paraId="57C3069E" w14:textId="77777777" w:rsidR="00E25F09" w:rsidRPr="00FF2202" w:rsidRDefault="00CD1D6B" w:rsidP="00E271A5">
            <w:pPr>
              <w:pStyle w:val="RegularQRD"/>
              <w:keepNext/>
              <w:widowControl/>
              <w:jc w:val="center"/>
              <w:rPr>
                <w:color w:val="000000"/>
              </w:rPr>
            </w:pPr>
            <w:r w:rsidRPr="00FF2202">
              <w:rPr>
                <w:color w:val="000000"/>
              </w:rPr>
              <w:t>2,7 (0,7)</w:t>
            </w:r>
          </w:p>
        </w:tc>
        <w:tc>
          <w:tcPr>
            <w:tcW w:w="1667" w:type="pct"/>
          </w:tcPr>
          <w:p w14:paraId="6FE1CB1D" w14:textId="77777777" w:rsidR="00E25F09" w:rsidRPr="00FF2202" w:rsidRDefault="00CD1D6B" w:rsidP="00E271A5">
            <w:pPr>
              <w:pStyle w:val="RegularQRD"/>
              <w:keepNext/>
              <w:widowControl/>
              <w:jc w:val="center"/>
              <w:rPr>
                <w:color w:val="000000"/>
              </w:rPr>
            </w:pPr>
            <w:r w:rsidRPr="00FF2202">
              <w:rPr>
                <w:color w:val="000000"/>
              </w:rPr>
              <w:t>2,7 (0,7)</w:t>
            </w:r>
          </w:p>
        </w:tc>
      </w:tr>
      <w:tr w:rsidR="00B64D7F" w:rsidRPr="00FF2202" w14:paraId="352F9F57" w14:textId="77777777" w:rsidTr="00F621FA">
        <w:trPr>
          <w:trHeight w:val="57"/>
        </w:trPr>
        <w:tc>
          <w:tcPr>
            <w:tcW w:w="1666" w:type="pct"/>
          </w:tcPr>
          <w:p w14:paraId="78DD6701" w14:textId="77777777" w:rsidR="008B4127" w:rsidRPr="00FF2202" w:rsidRDefault="00CD1D6B" w:rsidP="00E271A5">
            <w:pPr>
              <w:pStyle w:val="RegularQRD"/>
              <w:keepNext/>
              <w:widowControl/>
              <w:rPr>
                <w:color w:val="000000"/>
              </w:rPr>
            </w:pPr>
            <w:r w:rsidRPr="00FF2202">
              <w:rPr>
                <w:color w:val="000000"/>
              </w:rPr>
              <w:t>SNOT-22 koguskoor: keskmine (SD), vahemik</w:t>
            </w:r>
          </w:p>
          <w:p w14:paraId="5B85A8BD" w14:textId="327F5867" w:rsidR="00E25F09" w:rsidRPr="00FF2202" w:rsidRDefault="00CD1D6B" w:rsidP="00E271A5">
            <w:pPr>
              <w:pStyle w:val="RegularQRD"/>
              <w:keepNext/>
              <w:widowControl/>
              <w:rPr>
                <w:color w:val="000000"/>
              </w:rPr>
            </w:pPr>
            <w:r w:rsidRPr="00FF2202">
              <w:rPr>
                <w:color w:val="000000"/>
              </w:rPr>
              <w:t>0...110</w:t>
            </w:r>
          </w:p>
        </w:tc>
        <w:tc>
          <w:tcPr>
            <w:tcW w:w="1667" w:type="pct"/>
          </w:tcPr>
          <w:p w14:paraId="31A74C08" w14:textId="77777777" w:rsidR="00E25F09" w:rsidRPr="00FF2202" w:rsidRDefault="00CD1D6B" w:rsidP="00E271A5">
            <w:pPr>
              <w:pStyle w:val="RegularQRD"/>
              <w:keepNext/>
              <w:widowControl/>
              <w:jc w:val="center"/>
              <w:rPr>
                <w:color w:val="000000"/>
              </w:rPr>
            </w:pPr>
            <w:r w:rsidRPr="00FF2202">
              <w:rPr>
                <w:color w:val="000000"/>
              </w:rPr>
              <w:t>60,1 (17,7)</w:t>
            </w:r>
          </w:p>
        </w:tc>
        <w:tc>
          <w:tcPr>
            <w:tcW w:w="1667" w:type="pct"/>
          </w:tcPr>
          <w:p w14:paraId="7A1C9290" w14:textId="77777777" w:rsidR="00E25F09" w:rsidRPr="00FF2202" w:rsidRDefault="00CD1D6B" w:rsidP="00E271A5">
            <w:pPr>
              <w:pStyle w:val="RegularQRD"/>
              <w:keepNext/>
              <w:widowControl/>
              <w:jc w:val="center"/>
              <w:rPr>
                <w:color w:val="000000"/>
              </w:rPr>
            </w:pPr>
            <w:r w:rsidRPr="00FF2202">
              <w:rPr>
                <w:color w:val="000000"/>
              </w:rPr>
              <w:t>59,5 (19,3)</w:t>
            </w:r>
          </w:p>
        </w:tc>
      </w:tr>
      <w:tr w:rsidR="00B64D7F" w:rsidRPr="00FF2202" w14:paraId="770375AB" w14:textId="77777777" w:rsidTr="00F621FA">
        <w:trPr>
          <w:trHeight w:val="57"/>
        </w:trPr>
        <w:tc>
          <w:tcPr>
            <w:tcW w:w="1666" w:type="pct"/>
          </w:tcPr>
          <w:p w14:paraId="7F009E59" w14:textId="77777777" w:rsidR="00E25F09" w:rsidRPr="00FF2202" w:rsidRDefault="00CD1D6B" w:rsidP="00E271A5">
            <w:pPr>
              <w:pStyle w:val="RegularQRD"/>
              <w:keepNext/>
              <w:widowControl/>
              <w:rPr>
                <w:color w:val="000000"/>
              </w:rPr>
            </w:pPr>
            <w:r w:rsidRPr="00FF2202">
              <w:rPr>
                <w:color w:val="000000"/>
              </w:rPr>
              <w:t>Vere eosinofiilid (rakud/µl): keskmine (SD)</w:t>
            </w:r>
          </w:p>
        </w:tc>
        <w:tc>
          <w:tcPr>
            <w:tcW w:w="1667" w:type="pct"/>
          </w:tcPr>
          <w:p w14:paraId="55C7C30D" w14:textId="77777777" w:rsidR="00E25F09" w:rsidRPr="00FF2202" w:rsidRDefault="00CD1D6B" w:rsidP="00E271A5">
            <w:pPr>
              <w:pStyle w:val="RegularQRD"/>
              <w:keepNext/>
              <w:widowControl/>
              <w:jc w:val="center"/>
              <w:rPr>
                <w:color w:val="000000"/>
              </w:rPr>
            </w:pPr>
            <w:r w:rsidRPr="00FF2202">
              <w:rPr>
                <w:color w:val="000000"/>
              </w:rPr>
              <w:t>346,1 (284,1)</w:t>
            </w:r>
          </w:p>
        </w:tc>
        <w:tc>
          <w:tcPr>
            <w:tcW w:w="1667" w:type="pct"/>
          </w:tcPr>
          <w:p w14:paraId="6B92BA56" w14:textId="77777777" w:rsidR="00E25F09" w:rsidRPr="00FF2202" w:rsidRDefault="00CD1D6B" w:rsidP="00E271A5">
            <w:pPr>
              <w:pStyle w:val="RegularQRD"/>
              <w:keepNext/>
              <w:widowControl/>
              <w:jc w:val="center"/>
              <w:rPr>
                <w:color w:val="000000"/>
              </w:rPr>
            </w:pPr>
            <w:r w:rsidRPr="00FF2202">
              <w:rPr>
                <w:color w:val="000000"/>
              </w:rPr>
              <w:t>334,6 (187,6)</w:t>
            </w:r>
          </w:p>
        </w:tc>
      </w:tr>
      <w:tr w:rsidR="00B64D7F" w:rsidRPr="00FF2202" w14:paraId="4511EEF2" w14:textId="77777777" w:rsidTr="00F621FA">
        <w:trPr>
          <w:trHeight w:val="57"/>
        </w:trPr>
        <w:tc>
          <w:tcPr>
            <w:tcW w:w="1666" w:type="pct"/>
          </w:tcPr>
          <w:p w14:paraId="04298120" w14:textId="77777777" w:rsidR="008B4127" w:rsidRPr="00FF2202" w:rsidRDefault="00CD1D6B" w:rsidP="00E271A5">
            <w:pPr>
              <w:pStyle w:val="RegularQRD"/>
              <w:keepNext/>
              <w:widowControl/>
              <w:rPr>
                <w:color w:val="000000"/>
              </w:rPr>
            </w:pPr>
            <w:r w:rsidRPr="00FF2202">
              <w:rPr>
                <w:color w:val="000000"/>
              </w:rPr>
              <w:t>Kogu IgE IU/ml: keskmine</w:t>
            </w:r>
          </w:p>
          <w:p w14:paraId="7A27EADE" w14:textId="5A6F338B" w:rsidR="00E25F09" w:rsidRPr="00FF2202" w:rsidRDefault="00CD1D6B" w:rsidP="00E271A5">
            <w:pPr>
              <w:pStyle w:val="RegularQRD"/>
              <w:keepNext/>
              <w:widowControl/>
              <w:rPr>
                <w:color w:val="000000"/>
              </w:rPr>
            </w:pPr>
            <w:r w:rsidRPr="00FF2202">
              <w:rPr>
                <w:color w:val="000000"/>
              </w:rPr>
              <w:t>(SD)</w:t>
            </w:r>
          </w:p>
        </w:tc>
        <w:tc>
          <w:tcPr>
            <w:tcW w:w="1667" w:type="pct"/>
          </w:tcPr>
          <w:p w14:paraId="686A3B16" w14:textId="77777777" w:rsidR="00E25F09" w:rsidRPr="00FF2202" w:rsidRDefault="00CD1D6B" w:rsidP="00E271A5">
            <w:pPr>
              <w:pStyle w:val="RegularQRD"/>
              <w:keepNext/>
              <w:widowControl/>
              <w:jc w:val="center"/>
              <w:rPr>
                <w:color w:val="000000"/>
              </w:rPr>
            </w:pPr>
            <w:r w:rsidRPr="00FF2202">
              <w:rPr>
                <w:color w:val="000000"/>
              </w:rPr>
              <w:t>160,9 (139,6)</w:t>
            </w:r>
          </w:p>
        </w:tc>
        <w:tc>
          <w:tcPr>
            <w:tcW w:w="1667" w:type="pct"/>
          </w:tcPr>
          <w:p w14:paraId="4E699F52" w14:textId="77777777" w:rsidR="00E25F09" w:rsidRPr="00FF2202" w:rsidRDefault="00CD1D6B" w:rsidP="00E271A5">
            <w:pPr>
              <w:pStyle w:val="RegularQRD"/>
              <w:keepNext/>
              <w:widowControl/>
              <w:jc w:val="center"/>
              <w:rPr>
                <w:color w:val="000000"/>
              </w:rPr>
            </w:pPr>
            <w:r w:rsidRPr="00FF2202">
              <w:rPr>
                <w:color w:val="000000"/>
              </w:rPr>
              <w:t>190,2 (200,5)</w:t>
            </w:r>
          </w:p>
        </w:tc>
      </w:tr>
      <w:tr w:rsidR="00B64D7F" w:rsidRPr="00FF2202" w14:paraId="5419C119" w14:textId="77777777" w:rsidTr="00F621FA">
        <w:trPr>
          <w:trHeight w:val="57"/>
        </w:trPr>
        <w:tc>
          <w:tcPr>
            <w:tcW w:w="1666" w:type="pct"/>
          </w:tcPr>
          <w:p w14:paraId="5C0891CE" w14:textId="77777777" w:rsidR="00E25F09" w:rsidRPr="00FF2202" w:rsidRDefault="00CD1D6B" w:rsidP="00E271A5">
            <w:pPr>
              <w:pStyle w:val="RegularQRD"/>
              <w:keepNext/>
              <w:widowControl/>
              <w:rPr>
                <w:color w:val="000000"/>
              </w:rPr>
            </w:pPr>
            <w:r w:rsidRPr="00FF2202">
              <w:rPr>
                <w:color w:val="000000"/>
              </w:rPr>
              <w:t>Astma (%)</w:t>
            </w:r>
          </w:p>
        </w:tc>
        <w:tc>
          <w:tcPr>
            <w:tcW w:w="1667" w:type="pct"/>
          </w:tcPr>
          <w:p w14:paraId="4FCE6826" w14:textId="77777777" w:rsidR="00E25F09" w:rsidRPr="00FF2202" w:rsidRDefault="00CD1D6B" w:rsidP="00E271A5">
            <w:pPr>
              <w:pStyle w:val="RegularQRD"/>
              <w:keepNext/>
              <w:widowControl/>
              <w:jc w:val="center"/>
              <w:rPr>
                <w:color w:val="000000"/>
              </w:rPr>
            </w:pPr>
            <w:r w:rsidRPr="00FF2202">
              <w:rPr>
                <w:color w:val="000000"/>
              </w:rPr>
              <w:t>53,6</w:t>
            </w:r>
          </w:p>
        </w:tc>
        <w:tc>
          <w:tcPr>
            <w:tcW w:w="1667" w:type="pct"/>
          </w:tcPr>
          <w:p w14:paraId="3C7E4B41" w14:textId="77777777" w:rsidR="00E25F09" w:rsidRPr="00FF2202" w:rsidRDefault="00CD1D6B" w:rsidP="00E271A5">
            <w:pPr>
              <w:pStyle w:val="RegularQRD"/>
              <w:keepNext/>
              <w:widowControl/>
              <w:jc w:val="center"/>
              <w:rPr>
                <w:color w:val="000000"/>
              </w:rPr>
            </w:pPr>
            <w:r w:rsidRPr="00FF2202">
              <w:rPr>
                <w:color w:val="000000"/>
              </w:rPr>
              <w:t>60,6</w:t>
            </w:r>
          </w:p>
        </w:tc>
      </w:tr>
      <w:tr w:rsidR="00B64D7F" w:rsidRPr="00FF2202" w14:paraId="36254B50" w14:textId="77777777" w:rsidTr="00F621FA">
        <w:trPr>
          <w:trHeight w:val="57"/>
        </w:trPr>
        <w:tc>
          <w:tcPr>
            <w:tcW w:w="1666" w:type="pct"/>
          </w:tcPr>
          <w:p w14:paraId="7B11B6AB" w14:textId="77777777" w:rsidR="00E25F09" w:rsidRPr="00FF2202" w:rsidRDefault="00CD1D6B" w:rsidP="00E271A5">
            <w:pPr>
              <w:pStyle w:val="RegularQRD"/>
              <w:keepNext/>
              <w:widowControl/>
              <w:ind w:left="567"/>
              <w:rPr>
                <w:color w:val="000000"/>
              </w:rPr>
            </w:pPr>
            <w:r w:rsidRPr="00FF2202">
              <w:rPr>
                <w:color w:val="000000"/>
              </w:rPr>
              <w:t>Kerge (%)</w:t>
            </w:r>
          </w:p>
        </w:tc>
        <w:tc>
          <w:tcPr>
            <w:tcW w:w="1667" w:type="pct"/>
          </w:tcPr>
          <w:p w14:paraId="7199AF1C" w14:textId="77777777" w:rsidR="00E25F09" w:rsidRPr="00FF2202" w:rsidRDefault="00CD1D6B" w:rsidP="00E271A5">
            <w:pPr>
              <w:pStyle w:val="RegularQRD"/>
              <w:keepNext/>
              <w:widowControl/>
              <w:jc w:val="center"/>
              <w:rPr>
                <w:color w:val="000000"/>
              </w:rPr>
            </w:pPr>
            <w:r w:rsidRPr="00FF2202">
              <w:rPr>
                <w:color w:val="000000"/>
              </w:rPr>
              <w:t>37,8</w:t>
            </w:r>
          </w:p>
        </w:tc>
        <w:tc>
          <w:tcPr>
            <w:tcW w:w="1667" w:type="pct"/>
          </w:tcPr>
          <w:p w14:paraId="2FDFC214" w14:textId="77777777" w:rsidR="00E25F09" w:rsidRPr="00FF2202" w:rsidRDefault="00CD1D6B" w:rsidP="00E271A5">
            <w:pPr>
              <w:pStyle w:val="RegularQRD"/>
              <w:keepNext/>
              <w:widowControl/>
              <w:jc w:val="center"/>
              <w:rPr>
                <w:color w:val="000000"/>
              </w:rPr>
            </w:pPr>
            <w:r w:rsidRPr="00FF2202">
              <w:rPr>
                <w:color w:val="000000"/>
              </w:rPr>
              <w:t>32,5</w:t>
            </w:r>
          </w:p>
        </w:tc>
      </w:tr>
      <w:tr w:rsidR="00B64D7F" w:rsidRPr="00FF2202" w14:paraId="20C5865E" w14:textId="77777777" w:rsidTr="00F621FA">
        <w:trPr>
          <w:trHeight w:val="57"/>
        </w:trPr>
        <w:tc>
          <w:tcPr>
            <w:tcW w:w="1666" w:type="pct"/>
          </w:tcPr>
          <w:p w14:paraId="4FC711EE" w14:textId="77777777" w:rsidR="00E25F09" w:rsidRPr="00FF2202" w:rsidRDefault="00CD1D6B" w:rsidP="00E271A5">
            <w:pPr>
              <w:pStyle w:val="RegularQRD"/>
              <w:keepNext/>
              <w:widowControl/>
              <w:ind w:left="567"/>
              <w:rPr>
                <w:color w:val="000000"/>
              </w:rPr>
            </w:pPr>
            <w:r w:rsidRPr="00FF2202">
              <w:rPr>
                <w:color w:val="000000"/>
              </w:rPr>
              <w:t>Mõõdukas (%)</w:t>
            </w:r>
          </w:p>
        </w:tc>
        <w:tc>
          <w:tcPr>
            <w:tcW w:w="1667" w:type="pct"/>
          </w:tcPr>
          <w:p w14:paraId="2307B772" w14:textId="77777777" w:rsidR="00E25F09" w:rsidRPr="00FF2202" w:rsidRDefault="00CD1D6B" w:rsidP="00E271A5">
            <w:pPr>
              <w:pStyle w:val="RegularQRD"/>
              <w:keepNext/>
              <w:widowControl/>
              <w:jc w:val="center"/>
              <w:rPr>
                <w:color w:val="000000"/>
              </w:rPr>
            </w:pPr>
            <w:r w:rsidRPr="00FF2202">
              <w:rPr>
                <w:color w:val="000000"/>
              </w:rPr>
              <w:t>58,1</w:t>
            </w:r>
          </w:p>
        </w:tc>
        <w:tc>
          <w:tcPr>
            <w:tcW w:w="1667" w:type="pct"/>
          </w:tcPr>
          <w:p w14:paraId="7A155E09" w14:textId="77777777" w:rsidR="00E25F09" w:rsidRPr="00FF2202" w:rsidRDefault="00CD1D6B" w:rsidP="00E271A5">
            <w:pPr>
              <w:pStyle w:val="RegularQRD"/>
              <w:keepNext/>
              <w:widowControl/>
              <w:jc w:val="center"/>
              <w:rPr>
                <w:color w:val="000000"/>
              </w:rPr>
            </w:pPr>
            <w:r w:rsidRPr="00FF2202">
              <w:rPr>
                <w:color w:val="000000"/>
              </w:rPr>
              <w:t>58,4</w:t>
            </w:r>
          </w:p>
        </w:tc>
      </w:tr>
      <w:tr w:rsidR="00B64D7F" w:rsidRPr="00FF2202" w14:paraId="4094C5B5" w14:textId="77777777" w:rsidTr="00F621FA">
        <w:trPr>
          <w:trHeight w:val="57"/>
        </w:trPr>
        <w:tc>
          <w:tcPr>
            <w:tcW w:w="1666" w:type="pct"/>
          </w:tcPr>
          <w:p w14:paraId="54C08ACE" w14:textId="77777777" w:rsidR="00E25F09" w:rsidRPr="00FF2202" w:rsidRDefault="00CD1D6B" w:rsidP="00E271A5">
            <w:pPr>
              <w:pStyle w:val="RegularQRD"/>
              <w:keepNext/>
              <w:widowControl/>
              <w:ind w:left="567"/>
              <w:rPr>
                <w:color w:val="000000"/>
              </w:rPr>
            </w:pPr>
            <w:r w:rsidRPr="00FF2202">
              <w:rPr>
                <w:color w:val="000000"/>
              </w:rPr>
              <w:t>Raske (%)</w:t>
            </w:r>
          </w:p>
        </w:tc>
        <w:tc>
          <w:tcPr>
            <w:tcW w:w="1667" w:type="pct"/>
          </w:tcPr>
          <w:p w14:paraId="7999E5B0" w14:textId="77777777" w:rsidR="00E25F09" w:rsidRPr="00FF2202" w:rsidRDefault="00CD1D6B" w:rsidP="00E271A5">
            <w:pPr>
              <w:pStyle w:val="RegularQRD"/>
              <w:keepNext/>
              <w:widowControl/>
              <w:jc w:val="center"/>
              <w:rPr>
                <w:color w:val="000000"/>
              </w:rPr>
            </w:pPr>
            <w:r w:rsidRPr="00FF2202">
              <w:rPr>
                <w:color w:val="000000"/>
              </w:rPr>
              <w:t>4,1</w:t>
            </w:r>
          </w:p>
        </w:tc>
        <w:tc>
          <w:tcPr>
            <w:tcW w:w="1667" w:type="pct"/>
          </w:tcPr>
          <w:p w14:paraId="200D7D83" w14:textId="77777777" w:rsidR="00E25F09" w:rsidRPr="00FF2202" w:rsidRDefault="00CD1D6B" w:rsidP="00E271A5">
            <w:pPr>
              <w:pStyle w:val="RegularQRD"/>
              <w:keepNext/>
              <w:widowControl/>
              <w:jc w:val="center"/>
              <w:rPr>
                <w:color w:val="000000"/>
              </w:rPr>
            </w:pPr>
            <w:r w:rsidRPr="00FF2202">
              <w:rPr>
                <w:color w:val="000000"/>
              </w:rPr>
              <w:t>9,1</w:t>
            </w:r>
          </w:p>
        </w:tc>
      </w:tr>
      <w:tr w:rsidR="00B64D7F" w:rsidRPr="00FF2202" w14:paraId="38F2215D" w14:textId="77777777" w:rsidTr="00F621FA">
        <w:trPr>
          <w:trHeight w:val="57"/>
        </w:trPr>
        <w:tc>
          <w:tcPr>
            <w:tcW w:w="1666" w:type="pct"/>
          </w:tcPr>
          <w:p w14:paraId="267196A9" w14:textId="77777777" w:rsidR="00E25F09" w:rsidRPr="00FF2202" w:rsidRDefault="00CD1D6B" w:rsidP="00E271A5">
            <w:pPr>
              <w:pStyle w:val="RegularQRD"/>
              <w:keepNext/>
              <w:widowControl/>
              <w:rPr>
                <w:color w:val="000000"/>
              </w:rPr>
            </w:pPr>
            <w:r w:rsidRPr="00FF2202">
              <w:rPr>
                <w:color w:val="000000"/>
              </w:rPr>
              <w:t>Aspiriin-indutseeritud hingamisteede haigus (%)</w:t>
            </w:r>
          </w:p>
        </w:tc>
        <w:tc>
          <w:tcPr>
            <w:tcW w:w="1667" w:type="pct"/>
          </w:tcPr>
          <w:p w14:paraId="6EAD8611" w14:textId="77777777" w:rsidR="00E25F09" w:rsidRPr="00FF2202" w:rsidRDefault="00CD1D6B" w:rsidP="00E271A5">
            <w:pPr>
              <w:pStyle w:val="RegularQRD"/>
              <w:keepNext/>
              <w:widowControl/>
              <w:jc w:val="center"/>
              <w:rPr>
                <w:color w:val="000000"/>
              </w:rPr>
            </w:pPr>
            <w:r w:rsidRPr="00FF2202">
              <w:rPr>
                <w:color w:val="000000"/>
              </w:rPr>
              <w:t>19,6</w:t>
            </w:r>
          </w:p>
        </w:tc>
        <w:tc>
          <w:tcPr>
            <w:tcW w:w="1667" w:type="pct"/>
          </w:tcPr>
          <w:p w14:paraId="11FD2E9E" w14:textId="77777777" w:rsidR="00E25F09" w:rsidRPr="00FF2202" w:rsidRDefault="00CD1D6B" w:rsidP="00E271A5">
            <w:pPr>
              <w:pStyle w:val="RegularQRD"/>
              <w:keepNext/>
              <w:widowControl/>
              <w:jc w:val="center"/>
              <w:rPr>
                <w:color w:val="000000"/>
              </w:rPr>
            </w:pPr>
            <w:r w:rsidRPr="00FF2202">
              <w:rPr>
                <w:color w:val="000000"/>
              </w:rPr>
              <w:t>35,4</w:t>
            </w:r>
          </w:p>
        </w:tc>
      </w:tr>
      <w:tr w:rsidR="00B64D7F" w:rsidRPr="00FF2202" w14:paraId="7122E33B" w14:textId="77777777" w:rsidTr="00F621FA">
        <w:trPr>
          <w:trHeight w:val="57"/>
        </w:trPr>
        <w:tc>
          <w:tcPr>
            <w:tcW w:w="1666" w:type="pct"/>
          </w:tcPr>
          <w:p w14:paraId="3BF6CEF1" w14:textId="77777777" w:rsidR="00E25F09" w:rsidRPr="00FF2202" w:rsidRDefault="00CD1D6B" w:rsidP="00E271A5">
            <w:pPr>
              <w:pStyle w:val="RegularQRD"/>
              <w:keepNext/>
              <w:widowControl/>
              <w:rPr>
                <w:color w:val="000000"/>
              </w:rPr>
            </w:pPr>
            <w:r w:rsidRPr="00FF2202">
              <w:rPr>
                <w:color w:val="000000"/>
              </w:rPr>
              <w:t>Allergiline riniit</w:t>
            </w:r>
          </w:p>
        </w:tc>
        <w:tc>
          <w:tcPr>
            <w:tcW w:w="1667" w:type="pct"/>
          </w:tcPr>
          <w:p w14:paraId="066DCB72" w14:textId="77777777" w:rsidR="00E25F09" w:rsidRPr="00FF2202" w:rsidRDefault="00CD1D6B" w:rsidP="00E271A5">
            <w:pPr>
              <w:pStyle w:val="RegularQRD"/>
              <w:keepNext/>
              <w:widowControl/>
              <w:jc w:val="center"/>
              <w:rPr>
                <w:color w:val="000000"/>
              </w:rPr>
            </w:pPr>
            <w:r w:rsidRPr="00FF2202">
              <w:rPr>
                <w:color w:val="000000"/>
              </w:rPr>
              <w:t>43,5</w:t>
            </w:r>
          </w:p>
        </w:tc>
        <w:tc>
          <w:tcPr>
            <w:tcW w:w="1667" w:type="pct"/>
          </w:tcPr>
          <w:p w14:paraId="3D228A5D" w14:textId="77777777" w:rsidR="00E25F09" w:rsidRPr="00FF2202" w:rsidRDefault="00CD1D6B" w:rsidP="00E271A5">
            <w:pPr>
              <w:pStyle w:val="RegularQRD"/>
              <w:keepNext/>
              <w:widowControl/>
              <w:jc w:val="center"/>
              <w:rPr>
                <w:color w:val="000000"/>
              </w:rPr>
            </w:pPr>
            <w:r w:rsidRPr="00FF2202">
              <w:rPr>
                <w:color w:val="000000"/>
              </w:rPr>
              <w:t>42,5</w:t>
            </w:r>
          </w:p>
        </w:tc>
      </w:tr>
    </w:tbl>
    <w:p w14:paraId="4430A8E9" w14:textId="77777777" w:rsidR="008B4127" w:rsidRPr="00FF2202" w:rsidRDefault="00CD1D6B" w:rsidP="00E271A5">
      <w:pPr>
        <w:pStyle w:val="RegularQRD"/>
        <w:keepNext/>
        <w:widowControl/>
        <w:rPr>
          <w:color w:val="000000"/>
        </w:rPr>
      </w:pPr>
      <w:r w:rsidRPr="00FF2202">
        <w:rPr>
          <w:color w:val="000000"/>
        </w:rPr>
        <w:t>SD = standardhälve; SNOT-22 = siinuste-nina tulemustesti 22 küsimustik; IgE = immunoglobuliin E; IU = rahvusvaheline ühik. NPS, NCS ja SNOT-22 puhul tähendavad kõrgemad skoorid raskemat haigust.</w:t>
      </w:r>
    </w:p>
    <w:p w14:paraId="06485150" w14:textId="77777777" w:rsidR="008B4127" w:rsidRPr="00FF2202" w:rsidRDefault="008B4127" w:rsidP="00E271A5">
      <w:pPr>
        <w:pStyle w:val="RegularQRD"/>
        <w:widowControl/>
        <w:rPr>
          <w:color w:val="000000"/>
        </w:rPr>
      </w:pPr>
    </w:p>
    <w:p w14:paraId="685CA070" w14:textId="77777777" w:rsidR="008B4127" w:rsidRPr="00FF2202" w:rsidRDefault="00CD1D6B" w:rsidP="00E271A5">
      <w:pPr>
        <w:pStyle w:val="RegularQRD"/>
        <w:widowControl/>
        <w:rPr>
          <w:color w:val="000000"/>
        </w:rPr>
      </w:pPr>
      <w:r w:rsidRPr="00FF2202">
        <w:rPr>
          <w:color w:val="000000"/>
        </w:rPr>
        <w:t>Peamised kaastulemusnäitajad olid kahepoolne ninapolüüpide skoor (NPS) ja igapäevane keskmine ninakinnisuse skoor (NCS) 24. nädalal. Mõlemas, nii 1. kui 2. ninapolüüpide uuringus täheldati omalizumabi saanud patsientidel 24. nädalal statistiliselt olulist tulemuste paranemist algväärtusest NPS-s ja nädala keskmises NCS-s, võrreldes platseebot saanud patsientidega. 1. ja 2. ninapolüüpide uuringu tulemused on toodud tabelis 7.</w:t>
      </w:r>
    </w:p>
    <w:p w14:paraId="2540A292" w14:textId="018FF058" w:rsidR="00C36B19" w:rsidRPr="00FF2202" w:rsidRDefault="00C36B19" w:rsidP="00E271A5">
      <w:pPr>
        <w:widowControl/>
        <w:rPr>
          <w:color w:val="000000"/>
        </w:rPr>
      </w:pPr>
    </w:p>
    <w:p w14:paraId="295D7D31" w14:textId="37F1209A" w:rsidR="008B4127" w:rsidRPr="00FF2202" w:rsidRDefault="00CD1D6B" w:rsidP="00EF0AD5">
      <w:pPr>
        <w:pStyle w:val="QRDSUBHEADINGS"/>
        <w:keepNext/>
        <w:keepLines/>
        <w:widowControl/>
        <w:ind w:left="1440" w:hanging="1440"/>
      </w:pPr>
      <w:r w:rsidRPr="00FF2202">
        <w:lastRenderedPageBreak/>
        <w:t xml:space="preserve">Tabel 7 </w:t>
      </w:r>
      <w:r w:rsidRPr="00FF2202">
        <w:rPr>
          <w:lang w:eastAsia="ko-KR"/>
        </w:rPr>
        <w:tab/>
      </w:r>
      <w:r w:rsidRPr="00FF2202">
        <w:t>Kliiniliste skooride muutus algväärtusest 24. nädalal 1. ninapolüüpide uuringus, 2. ninapolüüpide uuringus ja koondandmetes</w:t>
      </w:r>
    </w:p>
    <w:p w14:paraId="7585032A" w14:textId="77777777" w:rsidR="008B4127" w:rsidRPr="00FF2202" w:rsidRDefault="008B4127" w:rsidP="00E271A5">
      <w:pPr>
        <w:pStyle w:val="RegularQRD"/>
        <w:keepNext/>
        <w:widowControl/>
        <w:rPr>
          <w:color w:val="000000"/>
        </w:rPr>
      </w:pPr>
    </w:p>
    <w:tbl>
      <w:tblPr>
        <w:tblW w:w="5124" w:type="pct"/>
        <w:tblLayout w:type="fixed"/>
        <w:tblCellMar>
          <w:left w:w="57" w:type="dxa"/>
          <w:right w:w="57" w:type="dxa"/>
        </w:tblCellMar>
        <w:tblLook w:val="0000" w:firstRow="0" w:lastRow="0" w:firstColumn="0" w:lastColumn="0" w:noHBand="0" w:noVBand="0"/>
      </w:tblPr>
      <w:tblGrid>
        <w:gridCol w:w="1739"/>
        <w:gridCol w:w="1119"/>
        <w:gridCol w:w="1398"/>
        <w:gridCol w:w="1118"/>
        <w:gridCol w:w="1398"/>
        <w:gridCol w:w="1116"/>
        <w:gridCol w:w="1398"/>
      </w:tblGrid>
      <w:tr w:rsidR="00E16D00" w:rsidRPr="00FF2202" w14:paraId="1A52A19F" w14:textId="77777777" w:rsidTr="00D62086">
        <w:trPr>
          <w:trHeight w:val="20"/>
          <w:tblHeader/>
        </w:trPr>
        <w:tc>
          <w:tcPr>
            <w:tcW w:w="936" w:type="pct"/>
            <w:tcBorders>
              <w:top w:val="single" w:sz="4" w:space="0" w:color="auto"/>
              <w:left w:val="single" w:sz="4" w:space="0" w:color="auto"/>
              <w:bottom w:val="nil"/>
              <w:right w:val="nil"/>
            </w:tcBorders>
            <w:vAlign w:val="bottom"/>
          </w:tcPr>
          <w:p w14:paraId="4483DEB3" w14:textId="77777777" w:rsidR="00E16D00" w:rsidRPr="00FF2202" w:rsidRDefault="00E16D00" w:rsidP="00E271A5">
            <w:pPr>
              <w:pStyle w:val="RegularQRD"/>
              <w:keepNext/>
              <w:widowControl/>
              <w:rPr>
                <w:lang w:eastAsia="ru-RU" w:bidi="bn-IN"/>
              </w:rPr>
            </w:pPr>
          </w:p>
        </w:tc>
        <w:tc>
          <w:tcPr>
            <w:tcW w:w="1355" w:type="pct"/>
            <w:gridSpan w:val="2"/>
            <w:tcBorders>
              <w:top w:val="single" w:sz="4" w:space="0" w:color="auto"/>
              <w:left w:val="nil"/>
              <w:bottom w:val="nil"/>
              <w:right w:val="nil"/>
            </w:tcBorders>
            <w:vAlign w:val="bottom"/>
          </w:tcPr>
          <w:p w14:paraId="17D6F042" w14:textId="77777777" w:rsidR="00003104" w:rsidRDefault="00E16D00" w:rsidP="00E271A5">
            <w:pPr>
              <w:pStyle w:val="RegularQRD"/>
              <w:keepNext/>
              <w:widowControl/>
              <w:jc w:val="center"/>
              <w:rPr>
                <w:ins w:id="231" w:author="만든 이"/>
                <w:rFonts w:eastAsia="맑은 고딕"/>
                <w:b/>
                <w:color w:val="000000"/>
                <w:lang w:eastAsia="ko-KR" w:bidi="bn-IN"/>
              </w:rPr>
            </w:pPr>
            <w:r w:rsidRPr="00FF2202">
              <w:rPr>
                <w:b/>
                <w:color w:val="000000"/>
                <w:lang w:bidi="bn-IN"/>
              </w:rPr>
              <w:t xml:space="preserve">1. </w:t>
            </w:r>
            <w:r w:rsidRPr="00FF2202">
              <w:rPr>
                <w:b/>
                <w:color w:val="000000"/>
                <w:lang w:eastAsia="et-EE" w:bidi="bn-IN"/>
              </w:rPr>
              <w:t>ninapolüüpide</w:t>
            </w:r>
          </w:p>
          <w:p w14:paraId="0AD76024" w14:textId="793F98D4" w:rsidR="00E16D00" w:rsidRPr="007F362C" w:rsidRDefault="00E16D00" w:rsidP="00E271A5">
            <w:pPr>
              <w:pStyle w:val="RegularQRD"/>
              <w:keepNext/>
              <w:widowControl/>
              <w:jc w:val="center"/>
              <w:rPr>
                <w:rPrChange w:id="232" w:author="만든 이">
                  <w:rPr>
                    <w:lang w:val="en-US"/>
                  </w:rPr>
                </w:rPrChange>
              </w:rPr>
            </w:pPr>
            <w:r w:rsidRPr="00FF2202">
              <w:rPr>
                <w:b/>
                <w:color w:val="000000"/>
                <w:lang w:eastAsia="et-EE" w:bidi="bn-IN"/>
              </w:rPr>
              <w:t xml:space="preserve"> uuring</w:t>
            </w:r>
          </w:p>
        </w:tc>
        <w:tc>
          <w:tcPr>
            <w:tcW w:w="1355" w:type="pct"/>
            <w:gridSpan w:val="2"/>
            <w:tcBorders>
              <w:top w:val="single" w:sz="4" w:space="0" w:color="auto"/>
              <w:left w:val="nil"/>
              <w:bottom w:val="nil"/>
              <w:right w:val="nil"/>
            </w:tcBorders>
            <w:vAlign w:val="bottom"/>
          </w:tcPr>
          <w:p w14:paraId="6662A275" w14:textId="77777777" w:rsidR="00003104" w:rsidRDefault="00E16D00" w:rsidP="00E271A5">
            <w:pPr>
              <w:pStyle w:val="RegularQRD"/>
              <w:keepNext/>
              <w:widowControl/>
              <w:jc w:val="center"/>
              <w:rPr>
                <w:ins w:id="233" w:author="만든 이"/>
                <w:rFonts w:eastAsia="맑은 고딕"/>
                <w:b/>
                <w:color w:val="000000"/>
                <w:lang w:eastAsia="ko-KR" w:bidi="bn-IN"/>
              </w:rPr>
            </w:pPr>
            <w:r w:rsidRPr="00FF2202">
              <w:rPr>
                <w:b/>
                <w:color w:val="000000"/>
                <w:lang w:bidi="bn-IN"/>
              </w:rPr>
              <w:t xml:space="preserve">2. </w:t>
            </w:r>
            <w:r w:rsidRPr="00FF2202">
              <w:rPr>
                <w:b/>
                <w:color w:val="000000"/>
                <w:lang w:eastAsia="et-EE" w:bidi="bn-IN"/>
              </w:rPr>
              <w:t>ninapolüüpide</w:t>
            </w:r>
          </w:p>
          <w:p w14:paraId="038FFE8D" w14:textId="4212CD81" w:rsidR="00E16D00" w:rsidRPr="007F362C" w:rsidRDefault="00E16D00" w:rsidP="00E271A5">
            <w:pPr>
              <w:pStyle w:val="RegularQRD"/>
              <w:keepNext/>
              <w:widowControl/>
              <w:jc w:val="center"/>
              <w:rPr>
                <w:rPrChange w:id="234" w:author="만든 이">
                  <w:rPr>
                    <w:lang w:val="en-US"/>
                  </w:rPr>
                </w:rPrChange>
              </w:rPr>
            </w:pPr>
            <w:r w:rsidRPr="00FF2202">
              <w:rPr>
                <w:b/>
                <w:color w:val="000000"/>
                <w:lang w:eastAsia="et-EE" w:bidi="bn-IN"/>
              </w:rPr>
              <w:t xml:space="preserve"> uuring</w:t>
            </w:r>
          </w:p>
        </w:tc>
        <w:tc>
          <w:tcPr>
            <w:tcW w:w="1354" w:type="pct"/>
            <w:gridSpan w:val="2"/>
            <w:tcBorders>
              <w:top w:val="single" w:sz="4" w:space="0" w:color="auto"/>
              <w:left w:val="nil"/>
              <w:bottom w:val="nil"/>
              <w:right w:val="single" w:sz="4" w:space="0" w:color="auto"/>
            </w:tcBorders>
            <w:vAlign w:val="bottom"/>
          </w:tcPr>
          <w:p w14:paraId="462526E9" w14:textId="77777777" w:rsidR="00E16D00" w:rsidRPr="007F362C" w:rsidRDefault="00E16D00" w:rsidP="00E271A5">
            <w:pPr>
              <w:pStyle w:val="RegularQRD"/>
              <w:keepNext/>
              <w:widowControl/>
              <w:jc w:val="center"/>
              <w:rPr>
                <w:rPrChange w:id="235" w:author="만든 이">
                  <w:rPr>
                    <w:lang w:val="en-US"/>
                  </w:rPr>
                </w:rPrChange>
              </w:rPr>
            </w:pPr>
            <w:r w:rsidRPr="00FF2202">
              <w:rPr>
                <w:b/>
                <w:color w:val="000000"/>
                <w:lang w:eastAsia="et-EE" w:bidi="bn-IN"/>
              </w:rPr>
              <w:t>Ninapolüüpide koondtulemused</w:t>
            </w:r>
          </w:p>
        </w:tc>
      </w:tr>
      <w:tr w:rsidR="00121AAF" w:rsidRPr="00FF2202" w14:paraId="58D4F6C8" w14:textId="77777777" w:rsidTr="00D62086">
        <w:trPr>
          <w:trHeight w:val="20"/>
          <w:tblHeader/>
        </w:trPr>
        <w:tc>
          <w:tcPr>
            <w:tcW w:w="936" w:type="pct"/>
            <w:tcBorders>
              <w:top w:val="single" w:sz="4" w:space="0" w:color="auto"/>
              <w:left w:val="single" w:sz="4" w:space="0" w:color="auto"/>
              <w:bottom w:val="nil"/>
              <w:right w:val="nil"/>
            </w:tcBorders>
            <w:vAlign w:val="bottom"/>
          </w:tcPr>
          <w:p w14:paraId="6F0F1698" w14:textId="77777777" w:rsidR="00E16D00" w:rsidRPr="00FF2202" w:rsidRDefault="00E16D00" w:rsidP="00E271A5">
            <w:pPr>
              <w:pStyle w:val="RegularQRD"/>
              <w:keepNext/>
              <w:widowControl/>
              <w:rPr>
                <w:lang w:eastAsia="ru-RU" w:bidi="bn-IN"/>
              </w:rPr>
            </w:pPr>
          </w:p>
        </w:tc>
        <w:tc>
          <w:tcPr>
            <w:tcW w:w="602" w:type="pct"/>
            <w:tcBorders>
              <w:top w:val="single" w:sz="4" w:space="0" w:color="auto"/>
              <w:left w:val="nil"/>
              <w:bottom w:val="nil"/>
              <w:right w:val="nil"/>
            </w:tcBorders>
            <w:vAlign w:val="bottom"/>
          </w:tcPr>
          <w:p w14:paraId="30E2AA26" w14:textId="77777777" w:rsidR="00E16D00" w:rsidRPr="007F362C" w:rsidRDefault="00E16D00" w:rsidP="00E271A5">
            <w:pPr>
              <w:pStyle w:val="RegularQRD"/>
              <w:keepNext/>
              <w:widowControl/>
              <w:jc w:val="center"/>
              <w:rPr>
                <w:rPrChange w:id="236" w:author="만든 이">
                  <w:rPr>
                    <w:lang w:val="en-US"/>
                  </w:rPr>
                </w:rPrChange>
              </w:rPr>
            </w:pPr>
            <w:r w:rsidRPr="00FF2202">
              <w:rPr>
                <w:b/>
                <w:color w:val="000000"/>
                <w:lang w:eastAsia="et-EE" w:bidi="bn-IN"/>
              </w:rPr>
              <w:t>Platseebo</w:t>
            </w:r>
          </w:p>
        </w:tc>
        <w:tc>
          <w:tcPr>
            <w:tcW w:w="753" w:type="pct"/>
            <w:tcBorders>
              <w:top w:val="single" w:sz="4" w:space="0" w:color="auto"/>
              <w:left w:val="nil"/>
              <w:bottom w:val="nil"/>
              <w:right w:val="nil"/>
            </w:tcBorders>
            <w:vAlign w:val="bottom"/>
          </w:tcPr>
          <w:p w14:paraId="02A6410F" w14:textId="77777777" w:rsidR="00E16D00" w:rsidRPr="007F362C" w:rsidRDefault="00E16D00" w:rsidP="00E271A5">
            <w:pPr>
              <w:pStyle w:val="RegularQRD"/>
              <w:keepNext/>
              <w:widowControl/>
              <w:jc w:val="center"/>
              <w:rPr>
                <w:rPrChange w:id="237" w:author="만든 이">
                  <w:rPr>
                    <w:lang w:val="en-US"/>
                  </w:rPr>
                </w:rPrChange>
              </w:rPr>
            </w:pPr>
            <w:r w:rsidRPr="00FF2202">
              <w:rPr>
                <w:b/>
                <w:color w:val="000000"/>
                <w:lang w:eastAsia="et-EE" w:bidi="bn-IN"/>
              </w:rPr>
              <w:t>Omalizumab</w:t>
            </w:r>
          </w:p>
        </w:tc>
        <w:tc>
          <w:tcPr>
            <w:tcW w:w="602" w:type="pct"/>
            <w:tcBorders>
              <w:top w:val="single" w:sz="4" w:space="0" w:color="auto"/>
              <w:left w:val="nil"/>
              <w:bottom w:val="nil"/>
              <w:right w:val="nil"/>
            </w:tcBorders>
            <w:vAlign w:val="bottom"/>
          </w:tcPr>
          <w:p w14:paraId="3F1A9A57" w14:textId="77777777" w:rsidR="00E16D00" w:rsidRPr="007F362C" w:rsidRDefault="00E16D00" w:rsidP="00E271A5">
            <w:pPr>
              <w:pStyle w:val="RegularQRD"/>
              <w:keepNext/>
              <w:widowControl/>
              <w:jc w:val="center"/>
              <w:rPr>
                <w:rPrChange w:id="238" w:author="만든 이">
                  <w:rPr>
                    <w:lang w:val="en-US"/>
                  </w:rPr>
                </w:rPrChange>
              </w:rPr>
            </w:pPr>
            <w:r w:rsidRPr="00FF2202">
              <w:rPr>
                <w:b/>
                <w:color w:val="000000"/>
                <w:lang w:eastAsia="et-EE" w:bidi="bn-IN"/>
              </w:rPr>
              <w:t>Platseebo</w:t>
            </w:r>
          </w:p>
        </w:tc>
        <w:tc>
          <w:tcPr>
            <w:tcW w:w="753" w:type="pct"/>
            <w:tcBorders>
              <w:top w:val="single" w:sz="4" w:space="0" w:color="auto"/>
              <w:left w:val="nil"/>
              <w:bottom w:val="nil"/>
              <w:right w:val="nil"/>
            </w:tcBorders>
            <w:vAlign w:val="bottom"/>
          </w:tcPr>
          <w:p w14:paraId="7A9FD6CB" w14:textId="77777777" w:rsidR="00E16D00" w:rsidRPr="007F362C" w:rsidRDefault="00E16D00" w:rsidP="00E271A5">
            <w:pPr>
              <w:pStyle w:val="RegularQRD"/>
              <w:keepNext/>
              <w:widowControl/>
              <w:jc w:val="center"/>
              <w:rPr>
                <w:rPrChange w:id="239" w:author="만든 이">
                  <w:rPr>
                    <w:lang w:val="en-US"/>
                  </w:rPr>
                </w:rPrChange>
              </w:rPr>
            </w:pPr>
            <w:r w:rsidRPr="00FF2202">
              <w:rPr>
                <w:b/>
                <w:color w:val="000000"/>
                <w:lang w:eastAsia="et-EE" w:bidi="bn-IN"/>
              </w:rPr>
              <w:t>Omalizumab</w:t>
            </w:r>
          </w:p>
        </w:tc>
        <w:tc>
          <w:tcPr>
            <w:tcW w:w="601" w:type="pct"/>
            <w:tcBorders>
              <w:top w:val="single" w:sz="4" w:space="0" w:color="auto"/>
              <w:left w:val="nil"/>
              <w:bottom w:val="nil"/>
              <w:right w:val="nil"/>
            </w:tcBorders>
            <w:vAlign w:val="bottom"/>
          </w:tcPr>
          <w:p w14:paraId="61001CC2" w14:textId="77777777" w:rsidR="00E16D00" w:rsidRPr="007F362C" w:rsidRDefault="00E16D00" w:rsidP="00E271A5">
            <w:pPr>
              <w:pStyle w:val="RegularQRD"/>
              <w:keepNext/>
              <w:widowControl/>
              <w:jc w:val="center"/>
              <w:rPr>
                <w:rPrChange w:id="240" w:author="만든 이">
                  <w:rPr>
                    <w:lang w:val="en-US"/>
                  </w:rPr>
                </w:rPrChange>
              </w:rPr>
            </w:pPr>
            <w:r w:rsidRPr="00FF2202">
              <w:rPr>
                <w:b/>
                <w:color w:val="000000"/>
                <w:lang w:eastAsia="et-EE" w:bidi="bn-IN"/>
              </w:rPr>
              <w:t>Platseebo</w:t>
            </w:r>
          </w:p>
        </w:tc>
        <w:tc>
          <w:tcPr>
            <w:tcW w:w="753" w:type="pct"/>
            <w:tcBorders>
              <w:top w:val="single" w:sz="4" w:space="0" w:color="auto"/>
              <w:left w:val="nil"/>
              <w:bottom w:val="nil"/>
              <w:right w:val="single" w:sz="4" w:space="0" w:color="auto"/>
            </w:tcBorders>
            <w:vAlign w:val="bottom"/>
          </w:tcPr>
          <w:p w14:paraId="5C5C37C9" w14:textId="77777777" w:rsidR="00E16D00" w:rsidRPr="007F362C" w:rsidRDefault="00E16D00" w:rsidP="00E271A5">
            <w:pPr>
              <w:pStyle w:val="RegularQRD"/>
              <w:keepNext/>
              <w:widowControl/>
              <w:jc w:val="center"/>
              <w:rPr>
                <w:rPrChange w:id="241" w:author="만든 이">
                  <w:rPr>
                    <w:lang w:val="en-US"/>
                  </w:rPr>
                </w:rPrChange>
              </w:rPr>
            </w:pPr>
            <w:r w:rsidRPr="00FF2202">
              <w:rPr>
                <w:b/>
                <w:color w:val="000000"/>
                <w:lang w:eastAsia="et-EE" w:bidi="bn-IN"/>
              </w:rPr>
              <w:t>Omalizumab</w:t>
            </w:r>
          </w:p>
        </w:tc>
      </w:tr>
      <w:tr w:rsidR="00121AAF" w:rsidRPr="00FF2202" w14:paraId="1B5CC3E7" w14:textId="77777777" w:rsidTr="00121AAF">
        <w:trPr>
          <w:trHeight w:val="20"/>
        </w:trPr>
        <w:tc>
          <w:tcPr>
            <w:tcW w:w="936" w:type="pct"/>
            <w:tcBorders>
              <w:top w:val="single" w:sz="4" w:space="0" w:color="auto"/>
              <w:left w:val="single" w:sz="4" w:space="0" w:color="auto"/>
              <w:bottom w:val="nil"/>
              <w:right w:val="nil"/>
            </w:tcBorders>
          </w:tcPr>
          <w:p w14:paraId="7D0C2B8C" w14:textId="77777777" w:rsidR="00E16D00" w:rsidRPr="007F362C" w:rsidRDefault="00E16D00" w:rsidP="00E271A5">
            <w:pPr>
              <w:pStyle w:val="RegularQRD"/>
              <w:keepNext/>
              <w:widowControl/>
              <w:rPr>
                <w:rPrChange w:id="242" w:author="만든 이">
                  <w:rPr>
                    <w:lang w:val="en-US"/>
                  </w:rPr>
                </w:rPrChange>
              </w:rPr>
            </w:pPr>
            <w:r w:rsidRPr="00FF2202">
              <w:rPr>
                <w:color w:val="000000"/>
                <w:lang w:bidi="bn-IN"/>
              </w:rPr>
              <w:t>N</w:t>
            </w:r>
          </w:p>
        </w:tc>
        <w:tc>
          <w:tcPr>
            <w:tcW w:w="602" w:type="pct"/>
            <w:tcBorders>
              <w:top w:val="single" w:sz="4" w:space="0" w:color="auto"/>
              <w:left w:val="nil"/>
              <w:bottom w:val="nil"/>
              <w:right w:val="nil"/>
            </w:tcBorders>
          </w:tcPr>
          <w:p w14:paraId="56EF9258" w14:textId="77777777" w:rsidR="00E16D00" w:rsidRPr="007F362C" w:rsidRDefault="00E16D00" w:rsidP="00E271A5">
            <w:pPr>
              <w:pStyle w:val="RegularQRD"/>
              <w:keepNext/>
              <w:widowControl/>
              <w:jc w:val="center"/>
              <w:rPr>
                <w:rPrChange w:id="243" w:author="만든 이">
                  <w:rPr>
                    <w:lang w:val="en-US"/>
                  </w:rPr>
                </w:rPrChange>
              </w:rPr>
            </w:pPr>
            <w:r w:rsidRPr="00FF2202">
              <w:rPr>
                <w:color w:val="000000"/>
                <w:lang w:bidi="bn-IN"/>
              </w:rPr>
              <w:t>66</w:t>
            </w:r>
          </w:p>
        </w:tc>
        <w:tc>
          <w:tcPr>
            <w:tcW w:w="753" w:type="pct"/>
            <w:tcBorders>
              <w:top w:val="single" w:sz="4" w:space="0" w:color="auto"/>
              <w:left w:val="nil"/>
              <w:bottom w:val="nil"/>
              <w:right w:val="nil"/>
            </w:tcBorders>
          </w:tcPr>
          <w:p w14:paraId="3FCE16CE" w14:textId="77777777" w:rsidR="00E16D00" w:rsidRPr="007F362C" w:rsidRDefault="00E16D00" w:rsidP="00E271A5">
            <w:pPr>
              <w:pStyle w:val="RegularQRD"/>
              <w:keepNext/>
              <w:widowControl/>
              <w:jc w:val="center"/>
              <w:rPr>
                <w:rPrChange w:id="244" w:author="만든 이">
                  <w:rPr>
                    <w:lang w:val="en-US"/>
                  </w:rPr>
                </w:rPrChange>
              </w:rPr>
            </w:pPr>
            <w:r w:rsidRPr="00FF2202">
              <w:rPr>
                <w:color w:val="000000"/>
                <w:lang w:bidi="bn-IN"/>
              </w:rPr>
              <w:t>72</w:t>
            </w:r>
          </w:p>
        </w:tc>
        <w:tc>
          <w:tcPr>
            <w:tcW w:w="602" w:type="pct"/>
            <w:tcBorders>
              <w:top w:val="single" w:sz="4" w:space="0" w:color="auto"/>
              <w:left w:val="nil"/>
              <w:bottom w:val="nil"/>
              <w:right w:val="nil"/>
            </w:tcBorders>
          </w:tcPr>
          <w:p w14:paraId="604DB8B2" w14:textId="77777777" w:rsidR="00E16D00" w:rsidRPr="007F362C" w:rsidRDefault="00E16D00" w:rsidP="00E271A5">
            <w:pPr>
              <w:pStyle w:val="RegularQRD"/>
              <w:keepNext/>
              <w:widowControl/>
              <w:jc w:val="center"/>
              <w:rPr>
                <w:rPrChange w:id="245" w:author="만든 이">
                  <w:rPr>
                    <w:lang w:val="en-US"/>
                  </w:rPr>
                </w:rPrChange>
              </w:rPr>
            </w:pPr>
            <w:r w:rsidRPr="00FF2202">
              <w:rPr>
                <w:color w:val="000000"/>
                <w:lang w:bidi="bn-IN"/>
              </w:rPr>
              <w:t>65</w:t>
            </w:r>
          </w:p>
        </w:tc>
        <w:tc>
          <w:tcPr>
            <w:tcW w:w="753" w:type="pct"/>
            <w:tcBorders>
              <w:top w:val="single" w:sz="4" w:space="0" w:color="auto"/>
              <w:left w:val="nil"/>
              <w:bottom w:val="nil"/>
              <w:right w:val="nil"/>
            </w:tcBorders>
          </w:tcPr>
          <w:p w14:paraId="20B37908" w14:textId="77777777" w:rsidR="00E16D00" w:rsidRPr="007F362C" w:rsidRDefault="00E16D00" w:rsidP="00E271A5">
            <w:pPr>
              <w:pStyle w:val="RegularQRD"/>
              <w:keepNext/>
              <w:widowControl/>
              <w:jc w:val="center"/>
              <w:rPr>
                <w:rPrChange w:id="246" w:author="만든 이">
                  <w:rPr>
                    <w:lang w:val="en-US"/>
                  </w:rPr>
                </w:rPrChange>
              </w:rPr>
            </w:pPr>
            <w:r w:rsidRPr="00FF2202">
              <w:rPr>
                <w:color w:val="000000"/>
                <w:lang w:bidi="bn-IN"/>
              </w:rPr>
              <w:t>62</w:t>
            </w:r>
          </w:p>
        </w:tc>
        <w:tc>
          <w:tcPr>
            <w:tcW w:w="601" w:type="pct"/>
            <w:tcBorders>
              <w:top w:val="single" w:sz="4" w:space="0" w:color="auto"/>
              <w:left w:val="nil"/>
              <w:bottom w:val="nil"/>
              <w:right w:val="nil"/>
            </w:tcBorders>
          </w:tcPr>
          <w:p w14:paraId="2036DEC2" w14:textId="77777777" w:rsidR="00E16D00" w:rsidRPr="007F362C" w:rsidRDefault="00E16D00" w:rsidP="00E271A5">
            <w:pPr>
              <w:pStyle w:val="RegularQRD"/>
              <w:keepNext/>
              <w:widowControl/>
              <w:jc w:val="center"/>
              <w:rPr>
                <w:rPrChange w:id="247" w:author="만든 이">
                  <w:rPr>
                    <w:lang w:val="en-US"/>
                  </w:rPr>
                </w:rPrChange>
              </w:rPr>
            </w:pPr>
            <w:r w:rsidRPr="00FF2202">
              <w:rPr>
                <w:color w:val="000000"/>
                <w:lang w:bidi="bn-IN"/>
              </w:rPr>
              <w:t>131</w:t>
            </w:r>
          </w:p>
        </w:tc>
        <w:tc>
          <w:tcPr>
            <w:tcW w:w="753" w:type="pct"/>
            <w:tcBorders>
              <w:top w:val="single" w:sz="4" w:space="0" w:color="auto"/>
              <w:left w:val="nil"/>
              <w:bottom w:val="nil"/>
              <w:right w:val="single" w:sz="4" w:space="0" w:color="auto"/>
            </w:tcBorders>
          </w:tcPr>
          <w:p w14:paraId="740C6A73" w14:textId="77777777" w:rsidR="00E16D00" w:rsidRPr="007F362C" w:rsidRDefault="00E16D00" w:rsidP="00E271A5">
            <w:pPr>
              <w:pStyle w:val="RegularQRD"/>
              <w:keepNext/>
              <w:widowControl/>
              <w:jc w:val="center"/>
              <w:rPr>
                <w:rPrChange w:id="248" w:author="만든 이">
                  <w:rPr>
                    <w:lang w:val="en-US"/>
                  </w:rPr>
                </w:rPrChange>
              </w:rPr>
            </w:pPr>
            <w:r w:rsidRPr="00FF2202">
              <w:rPr>
                <w:color w:val="000000"/>
                <w:lang w:bidi="bn-IN"/>
              </w:rPr>
              <w:t>134</w:t>
            </w:r>
          </w:p>
        </w:tc>
      </w:tr>
      <w:tr w:rsidR="00121AAF" w:rsidRPr="00FF2202" w14:paraId="76582285" w14:textId="77777777" w:rsidTr="00121AAF">
        <w:trPr>
          <w:trHeight w:val="20"/>
        </w:trPr>
        <w:tc>
          <w:tcPr>
            <w:tcW w:w="936" w:type="pct"/>
            <w:tcBorders>
              <w:top w:val="single" w:sz="4" w:space="0" w:color="auto"/>
              <w:left w:val="single" w:sz="4" w:space="0" w:color="auto"/>
              <w:bottom w:val="nil"/>
              <w:right w:val="nil"/>
            </w:tcBorders>
          </w:tcPr>
          <w:p w14:paraId="50D42DCA" w14:textId="77777777" w:rsidR="00E16D00" w:rsidRPr="007F362C" w:rsidRDefault="00E16D00" w:rsidP="00E271A5">
            <w:pPr>
              <w:pStyle w:val="RegularQRD"/>
              <w:keepNext/>
              <w:widowControl/>
              <w:rPr>
                <w:rPrChange w:id="249" w:author="만든 이">
                  <w:rPr>
                    <w:lang w:val="en-US"/>
                  </w:rPr>
                </w:rPrChange>
              </w:rPr>
            </w:pPr>
            <w:r w:rsidRPr="00FF2202">
              <w:rPr>
                <w:color w:val="000000"/>
                <w:lang w:eastAsia="et-EE" w:bidi="bn-IN"/>
              </w:rPr>
              <w:t>Ninapolüüpide skoor</w:t>
            </w:r>
          </w:p>
        </w:tc>
        <w:tc>
          <w:tcPr>
            <w:tcW w:w="602" w:type="pct"/>
            <w:tcBorders>
              <w:top w:val="single" w:sz="4" w:space="0" w:color="auto"/>
              <w:left w:val="nil"/>
              <w:bottom w:val="nil"/>
              <w:right w:val="nil"/>
            </w:tcBorders>
          </w:tcPr>
          <w:p w14:paraId="76ED730C"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0E639D4E" w14:textId="77777777" w:rsidR="00E16D00" w:rsidRPr="00FF2202" w:rsidRDefault="00E16D00" w:rsidP="00E271A5">
            <w:pPr>
              <w:pStyle w:val="RegularQRD"/>
              <w:keepNext/>
              <w:widowControl/>
              <w:jc w:val="center"/>
              <w:rPr>
                <w:lang w:eastAsia="ru-RU" w:bidi="bn-IN"/>
              </w:rPr>
            </w:pPr>
          </w:p>
        </w:tc>
        <w:tc>
          <w:tcPr>
            <w:tcW w:w="602" w:type="pct"/>
            <w:tcBorders>
              <w:top w:val="single" w:sz="4" w:space="0" w:color="auto"/>
              <w:left w:val="nil"/>
              <w:bottom w:val="nil"/>
              <w:right w:val="nil"/>
            </w:tcBorders>
          </w:tcPr>
          <w:p w14:paraId="1E967C40"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0E295E99" w14:textId="77777777" w:rsidR="00E16D00" w:rsidRPr="00FF2202" w:rsidRDefault="00E16D00" w:rsidP="00E271A5">
            <w:pPr>
              <w:pStyle w:val="RegularQRD"/>
              <w:keepNext/>
              <w:widowControl/>
              <w:jc w:val="center"/>
              <w:rPr>
                <w:lang w:eastAsia="ru-RU" w:bidi="bn-IN"/>
              </w:rPr>
            </w:pPr>
          </w:p>
        </w:tc>
        <w:tc>
          <w:tcPr>
            <w:tcW w:w="601" w:type="pct"/>
            <w:tcBorders>
              <w:top w:val="single" w:sz="4" w:space="0" w:color="auto"/>
              <w:left w:val="nil"/>
              <w:bottom w:val="nil"/>
              <w:right w:val="nil"/>
            </w:tcBorders>
          </w:tcPr>
          <w:p w14:paraId="641EC1A9"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single" w:sz="4" w:space="0" w:color="auto"/>
            </w:tcBorders>
          </w:tcPr>
          <w:p w14:paraId="0AF86570" w14:textId="77777777" w:rsidR="00E16D00" w:rsidRPr="00FF2202" w:rsidRDefault="00E16D00" w:rsidP="00E271A5">
            <w:pPr>
              <w:pStyle w:val="RegularQRD"/>
              <w:keepNext/>
              <w:widowControl/>
              <w:jc w:val="center"/>
              <w:rPr>
                <w:lang w:eastAsia="ru-RU" w:bidi="bn-IN"/>
              </w:rPr>
            </w:pPr>
          </w:p>
        </w:tc>
      </w:tr>
      <w:tr w:rsidR="00121AAF" w:rsidRPr="00FF2202" w14:paraId="07AD248D" w14:textId="77777777" w:rsidTr="00121AAF">
        <w:trPr>
          <w:trHeight w:val="20"/>
        </w:trPr>
        <w:tc>
          <w:tcPr>
            <w:tcW w:w="936" w:type="pct"/>
            <w:tcBorders>
              <w:top w:val="single" w:sz="4" w:space="0" w:color="auto"/>
              <w:left w:val="single" w:sz="4" w:space="0" w:color="auto"/>
              <w:bottom w:val="nil"/>
              <w:right w:val="nil"/>
            </w:tcBorders>
          </w:tcPr>
          <w:p w14:paraId="2E31484C" w14:textId="77777777" w:rsidR="00E16D00" w:rsidRPr="007F362C" w:rsidRDefault="00E16D00" w:rsidP="00E271A5">
            <w:pPr>
              <w:pStyle w:val="RegularQRD"/>
              <w:keepNext/>
              <w:widowControl/>
              <w:rPr>
                <w:rPrChange w:id="250" w:author="만든 이">
                  <w:rPr>
                    <w:lang w:val="en-US"/>
                  </w:rPr>
                </w:rPrChange>
              </w:rPr>
            </w:pPr>
            <w:r w:rsidRPr="00FF2202">
              <w:rPr>
                <w:color w:val="000000"/>
                <w:lang w:eastAsia="et-EE" w:bidi="bn-IN"/>
              </w:rPr>
              <w:t>Algväärtuse keskmine</w:t>
            </w:r>
          </w:p>
        </w:tc>
        <w:tc>
          <w:tcPr>
            <w:tcW w:w="602" w:type="pct"/>
            <w:tcBorders>
              <w:top w:val="single" w:sz="4" w:space="0" w:color="auto"/>
              <w:left w:val="nil"/>
              <w:bottom w:val="nil"/>
              <w:right w:val="nil"/>
            </w:tcBorders>
          </w:tcPr>
          <w:p w14:paraId="33AF4861" w14:textId="77777777" w:rsidR="00E16D00" w:rsidRPr="007F362C" w:rsidRDefault="00E16D00" w:rsidP="00E271A5">
            <w:pPr>
              <w:pStyle w:val="RegularQRD"/>
              <w:keepNext/>
              <w:widowControl/>
              <w:jc w:val="center"/>
              <w:rPr>
                <w:rPrChange w:id="251" w:author="만든 이">
                  <w:rPr>
                    <w:lang w:val="en-US"/>
                  </w:rPr>
                </w:rPrChange>
              </w:rPr>
            </w:pPr>
            <w:r w:rsidRPr="00FF2202">
              <w:rPr>
                <w:color w:val="000000"/>
                <w:lang w:bidi="bn-IN"/>
              </w:rPr>
              <w:t>6,32</w:t>
            </w:r>
          </w:p>
        </w:tc>
        <w:tc>
          <w:tcPr>
            <w:tcW w:w="753" w:type="pct"/>
            <w:tcBorders>
              <w:top w:val="single" w:sz="4" w:space="0" w:color="auto"/>
              <w:left w:val="nil"/>
              <w:bottom w:val="nil"/>
              <w:right w:val="nil"/>
            </w:tcBorders>
          </w:tcPr>
          <w:p w14:paraId="667870A0" w14:textId="77777777" w:rsidR="00E16D00" w:rsidRPr="007F362C" w:rsidRDefault="00E16D00" w:rsidP="00E271A5">
            <w:pPr>
              <w:pStyle w:val="RegularQRD"/>
              <w:keepNext/>
              <w:widowControl/>
              <w:jc w:val="center"/>
              <w:rPr>
                <w:rPrChange w:id="252" w:author="만든 이">
                  <w:rPr>
                    <w:lang w:val="en-US"/>
                  </w:rPr>
                </w:rPrChange>
              </w:rPr>
            </w:pPr>
            <w:r w:rsidRPr="00FF2202">
              <w:rPr>
                <w:color w:val="000000"/>
                <w:lang w:bidi="bn-IN"/>
              </w:rPr>
              <w:t>6,19</w:t>
            </w:r>
          </w:p>
        </w:tc>
        <w:tc>
          <w:tcPr>
            <w:tcW w:w="602" w:type="pct"/>
            <w:tcBorders>
              <w:top w:val="single" w:sz="4" w:space="0" w:color="auto"/>
              <w:left w:val="nil"/>
              <w:bottom w:val="nil"/>
              <w:right w:val="nil"/>
            </w:tcBorders>
          </w:tcPr>
          <w:p w14:paraId="35859D97" w14:textId="77777777" w:rsidR="00E16D00" w:rsidRPr="007F362C" w:rsidRDefault="00E16D00" w:rsidP="00E271A5">
            <w:pPr>
              <w:pStyle w:val="RegularQRD"/>
              <w:keepNext/>
              <w:widowControl/>
              <w:jc w:val="center"/>
              <w:rPr>
                <w:rPrChange w:id="253" w:author="만든 이">
                  <w:rPr>
                    <w:lang w:val="en-US"/>
                  </w:rPr>
                </w:rPrChange>
              </w:rPr>
            </w:pPr>
            <w:r w:rsidRPr="00FF2202">
              <w:rPr>
                <w:color w:val="000000"/>
                <w:lang w:bidi="bn-IN"/>
              </w:rPr>
              <w:t>6,09</w:t>
            </w:r>
          </w:p>
        </w:tc>
        <w:tc>
          <w:tcPr>
            <w:tcW w:w="753" w:type="pct"/>
            <w:tcBorders>
              <w:top w:val="single" w:sz="4" w:space="0" w:color="auto"/>
              <w:left w:val="nil"/>
              <w:bottom w:val="nil"/>
              <w:right w:val="nil"/>
            </w:tcBorders>
          </w:tcPr>
          <w:p w14:paraId="61FB802C" w14:textId="77777777" w:rsidR="00E16D00" w:rsidRPr="007F362C" w:rsidRDefault="00E16D00" w:rsidP="00E271A5">
            <w:pPr>
              <w:pStyle w:val="RegularQRD"/>
              <w:keepNext/>
              <w:widowControl/>
              <w:jc w:val="center"/>
              <w:rPr>
                <w:rPrChange w:id="254" w:author="만든 이">
                  <w:rPr>
                    <w:lang w:val="en-US"/>
                  </w:rPr>
                </w:rPrChange>
              </w:rPr>
            </w:pPr>
            <w:r w:rsidRPr="00FF2202">
              <w:rPr>
                <w:color w:val="000000"/>
                <w:lang w:bidi="bn-IN"/>
              </w:rPr>
              <w:t>6,44</w:t>
            </w:r>
          </w:p>
        </w:tc>
        <w:tc>
          <w:tcPr>
            <w:tcW w:w="601" w:type="pct"/>
            <w:tcBorders>
              <w:top w:val="single" w:sz="4" w:space="0" w:color="auto"/>
              <w:left w:val="nil"/>
              <w:bottom w:val="nil"/>
              <w:right w:val="nil"/>
            </w:tcBorders>
          </w:tcPr>
          <w:p w14:paraId="0870FB6B" w14:textId="77777777" w:rsidR="00E16D00" w:rsidRPr="007F362C" w:rsidRDefault="00E16D00" w:rsidP="00E271A5">
            <w:pPr>
              <w:pStyle w:val="RegularQRD"/>
              <w:keepNext/>
              <w:widowControl/>
              <w:jc w:val="center"/>
              <w:rPr>
                <w:rPrChange w:id="255" w:author="만든 이">
                  <w:rPr>
                    <w:lang w:val="en-US"/>
                  </w:rPr>
                </w:rPrChange>
              </w:rPr>
            </w:pPr>
            <w:r w:rsidRPr="00FF2202">
              <w:rPr>
                <w:color w:val="000000"/>
                <w:lang w:bidi="bn-IN"/>
              </w:rPr>
              <w:t>6,21</w:t>
            </w:r>
          </w:p>
        </w:tc>
        <w:tc>
          <w:tcPr>
            <w:tcW w:w="753" w:type="pct"/>
            <w:tcBorders>
              <w:top w:val="single" w:sz="4" w:space="0" w:color="auto"/>
              <w:left w:val="nil"/>
              <w:bottom w:val="nil"/>
              <w:right w:val="single" w:sz="4" w:space="0" w:color="auto"/>
            </w:tcBorders>
          </w:tcPr>
          <w:p w14:paraId="7169ECC5" w14:textId="77777777" w:rsidR="00E16D00" w:rsidRPr="007F362C" w:rsidRDefault="00E16D00" w:rsidP="00E271A5">
            <w:pPr>
              <w:pStyle w:val="RegularQRD"/>
              <w:keepNext/>
              <w:widowControl/>
              <w:jc w:val="center"/>
              <w:rPr>
                <w:rPrChange w:id="256" w:author="만든 이">
                  <w:rPr>
                    <w:lang w:val="en-US"/>
                  </w:rPr>
                </w:rPrChange>
              </w:rPr>
            </w:pPr>
            <w:r w:rsidRPr="00FF2202">
              <w:rPr>
                <w:color w:val="000000"/>
                <w:lang w:bidi="bn-IN"/>
              </w:rPr>
              <w:t>6,31</w:t>
            </w:r>
          </w:p>
        </w:tc>
      </w:tr>
      <w:tr w:rsidR="00121AAF" w:rsidRPr="00FF2202" w14:paraId="5785F116" w14:textId="77777777" w:rsidTr="00121AAF">
        <w:trPr>
          <w:trHeight w:val="20"/>
        </w:trPr>
        <w:tc>
          <w:tcPr>
            <w:tcW w:w="936" w:type="pct"/>
            <w:tcBorders>
              <w:top w:val="nil"/>
              <w:left w:val="single" w:sz="4" w:space="0" w:color="auto"/>
              <w:bottom w:val="nil"/>
              <w:right w:val="nil"/>
            </w:tcBorders>
          </w:tcPr>
          <w:p w14:paraId="185FE6C1" w14:textId="77777777" w:rsidR="00E16D00" w:rsidRPr="007F362C" w:rsidRDefault="00E16D00" w:rsidP="00E271A5">
            <w:pPr>
              <w:pStyle w:val="RegularQRD"/>
              <w:keepNext/>
              <w:widowControl/>
              <w:rPr>
                <w:rPrChange w:id="257"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602" w:type="pct"/>
            <w:tcBorders>
              <w:top w:val="nil"/>
              <w:left w:val="nil"/>
              <w:bottom w:val="nil"/>
              <w:right w:val="nil"/>
            </w:tcBorders>
          </w:tcPr>
          <w:p w14:paraId="32243010" w14:textId="77777777" w:rsidR="00E16D00" w:rsidRPr="007F362C" w:rsidRDefault="00E16D00" w:rsidP="00E271A5">
            <w:pPr>
              <w:pStyle w:val="RegularQRD"/>
              <w:keepNext/>
              <w:widowControl/>
              <w:jc w:val="center"/>
              <w:rPr>
                <w:rPrChange w:id="258" w:author="만든 이">
                  <w:rPr>
                    <w:lang w:val="en-US"/>
                  </w:rPr>
                </w:rPrChange>
              </w:rPr>
            </w:pPr>
            <w:r w:rsidRPr="00FF2202">
              <w:rPr>
                <w:color w:val="000000"/>
                <w:lang w:bidi="bn-IN"/>
              </w:rPr>
              <w:t>0,06</w:t>
            </w:r>
          </w:p>
        </w:tc>
        <w:tc>
          <w:tcPr>
            <w:tcW w:w="753" w:type="pct"/>
            <w:tcBorders>
              <w:top w:val="nil"/>
              <w:left w:val="nil"/>
              <w:bottom w:val="nil"/>
              <w:right w:val="nil"/>
            </w:tcBorders>
          </w:tcPr>
          <w:p w14:paraId="3154A743" w14:textId="77777777" w:rsidR="00E16D00" w:rsidRPr="007F362C" w:rsidRDefault="00E16D00" w:rsidP="00E271A5">
            <w:pPr>
              <w:pStyle w:val="RegularQRD"/>
              <w:keepNext/>
              <w:widowControl/>
              <w:jc w:val="center"/>
              <w:rPr>
                <w:rPrChange w:id="259" w:author="만든 이">
                  <w:rPr>
                    <w:lang w:val="en-US"/>
                  </w:rPr>
                </w:rPrChange>
              </w:rPr>
            </w:pPr>
            <w:r w:rsidRPr="00FF2202">
              <w:rPr>
                <w:color w:val="000000"/>
                <w:lang w:eastAsia="et-EE" w:bidi="bn-IN"/>
              </w:rPr>
              <w:t>-1,08</w:t>
            </w:r>
          </w:p>
        </w:tc>
        <w:tc>
          <w:tcPr>
            <w:tcW w:w="602" w:type="pct"/>
            <w:tcBorders>
              <w:top w:val="nil"/>
              <w:left w:val="nil"/>
              <w:bottom w:val="nil"/>
              <w:right w:val="nil"/>
            </w:tcBorders>
          </w:tcPr>
          <w:p w14:paraId="17A179D4" w14:textId="77777777" w:rsidR="00E16D00" w:rsidRPr="007F362C" w:rsidRDefault="00E16D00" w:rsidP="00E271A5">
            <w:pPr>
              <w:pStyle w:val="RegularQRD"/>
              <w:keepNext/>
              <w:widowControl/>
              <w:jc w:val="center"/>
              <w:rPr>
                <w:rPrChange w:id="260" w:author="만든 이">
                  <w:rPr>
                    <w:lang w:val="en-US"/>
                  </w:rPr>
                </w:rPrChange>
              </w:rPr>
            </w:pPr>
            <w:r w:rsidRPr="00FF2202">
              <w:rPr>
                <w:color w:val="000000"/>
                <w:lang w:eastAsia="et-EE" w:bidi="bn-IN"/>
              </w:rPr>
              <w:t>-0,31</w:t>
            </w:r>
          </w:p>
        </w:tc>
        <w:tc>
          <w:tcPr>
            <w:tcW w:w="753" w:type="pct"/>
            <w:tcBorders>
              <w:top w:val="nil"/>
              <w:left w:val="nil"/>
              <w:bottom w:val="nil"/>
              <w:right w:val="nil"/>
            </w:tcBorders>
          </w:tcPr>
          <w:p w14:paraId="28CB6E3E" w14:textId="77777777" w:rsidR="00E16D00" w:rsidRPr="007F362C" w:rsidRDefault="00E16D00" w:rsidP="00E271A5">
            <w:pPr>
              <w:pStyle w:val="RegularQRD"/>
              <w:keepNext/>
              <w:widowControl/>
              <w:jc w:val="center"/>
              <w:rPr>
                <w:rPrChange w:id="261" w:author="만든 이">
                  <w:rPr>
                    <w:lang w:val="en-US"/>
                  </w:rPr>
                </w:rPrChange>
              </w:rPr>
            </w:pPr>
            <w:r w:rsidRPr="00FF2202">
              <w:rPr>
                <w:color w:val="000000"/>
                <w:lang w:eastAsia="et-EE" w:bidi="bn-IN"/>
              </w:rPr>
              <w:t>-0,90</w:t>
            </w:r>
          </w:p>
        </w:tc>
        <w:tc>
          <w:tcPr>
            <w:tcW w:w="601" w:type="pct"/>
            <w:tcBorders>
              <w:top w:val="nil"/>
              <w:left w:val="nil"/>
              <w:bottom w:val="nil"/>
              <w:right w:val="nil"/>
            </w:tcBorders>
          </w:tcPr>
          <w:p w14:paraId="1F510B28" w14:textId="77777777" w:rsidR="00E16D00" w:rsidRPr="007F362C" w:rsidRDefault="00E16D00" w:rsidP="00E271A5">
            <w:pPr>
              <w:pStyle w:val="RegularQRD"/>
              <w:keepNext/>
              <w:widowControl/>
              <w:jc w:val="center"/>
              <w:rPr>
                <w:rPrChange w:id="262" w:author="만든 이">
                  <w:rPr>
                    <w:lang w:val="en-US"/>
                  </w:rPr>
                </w:rPrChange>
              </w:rPr>
            </w:pPr>
            <w:r w:rsidRPr="00FF2202">
              <w:rPr>
                <w:color w:val="000000"/>
                <w:lang w:eastAsia="et-EE" w:bidi="bn-IN"/>
              </w:rPr>
              <w:t>-0,13</w:t>
            </w:r>
          </w:p>
        </w:tc>
        <w:tc>
          <w:tcPr>
            <w:tcW w:w="753" w:type="pct"/>
            <w:tcBorders>
              <w:top w:val="nil"/>
              <w:left w:val="nil"/>
              <w:bottom w:val="nil"/>
              <w:right w:val="single" w:sz="4" w:space="0" w:color="auto"/>
            </w:tcBorders>
          </w:tcPr>
          <w:p w14:paraId="0325ADB7" w14:textId="77777777" w:rsidR="00E16D00" w:rsidRPr="007F362C" w:rsidRDefault="00E16D00" w:rsidP="00E271A5">
            <w:pPr>
              <w:pStyle w:val="RegularQRD"/>
              <w:keepNext/>
              <w:widowControl/>
              <w:jc w:val="center"/>
              <w:rPr>
                <w:rPrChange w:id="263" w:author="만든 이">
                  <w:rPr>
                    <w:lang w:val="en-US"/>
                  </w:rPr>
                </w:rPrChange>
              </w:rPr>
            </w:pPr>
            <w:r w:rsidRPr="00FF2202">
              <w:rPr>
                <w:color w:val="000000"/>
                <w:lang w:bidi="bn-IN"/>
              </w:rPr>
              <w:t>-0,99</w:t>
            </w:r>
          </w:p>
        </w:tc>
      </w:tr>
      <w:tr w:rsidR="00E16D00" w:rsidRPr="00FF2202" w14:paraId="755018E4" w14:textId="77777777" w:rsidTr="00121AAF">
        <w:trPr>
          <w:trHeight w:val="20"/>
        </w:trPr>
        <w:tc>
          <w:tcPr>
            <w:tcW w:w="936" w:type="pct"/>
            <w:tcBorders>
              <w:top w:val="single" w:sz="4" w:space="0" w:color="auto"/>
              <w:left w:val="single" w:sz="4" w:space="0" w:color="auto"/>
              <w:bottom w:val="nil"/>
              <w:right w:val="nil"/>
            </w:tcBorders>
          </w:tcPr>
          <w:p w14:paraId="487ECE42" w14:textId="77777777" w:rsidR="00E16D00" w:rsidRPr="007F362C" w:rsidRDefault="00E16D00" w:rsidP="00E271A5">
            <w:pPr>
              <w:pStyle w:val="RegularQRD"/>
              <w:keepNext/>
              <w:widowControl/>
              <w:rPr>
                <w:rPrChange w:id="264"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55" w:type="pct"/>
            <w:gridSpan w:val="2"/>
            <w:tcBorders>
              <w:top w:val="single" w:sz="4" w:space="0" w:color="auto"/>
              <w:left w:val="nil"/>
              <w:bottom w:val="nil"/>
              <w:right w:val="nil"/>
            </w:tcBorders>
          </w:tcPr>
          <w:p w14:paraId="43BB8EB8" w14:textId="77777777" w:rsidR="00E16D00" w:rsidRPr="007F362C" w:rsidRDefault="00E16D00" w:rsidP="00E271A5">
            <w:pPr>
              <w:pStyle w:val="RegularQRD"/>
              <w:keepNext/>
              <w:widowControl/>
              <w:jc w:val="center"/>
              <w:rPr>
                <w:rPrChange w:id="265" w:author="만든 이">
                  <w:rPr>
                    <w:lang w:val="en-US"/>
                  </w:rPr>
                </w:rPrChange>
              </w:rPr>
            </w:pPr>
            <w:r w:rsidRPr="00FF2202">
              <w:rPr>
                <w:color w:val="000000"/>
                <w:lang w:bidi="bn-IN"/>
              </w:rPr>
              <w:t>-1,14 (-1,59...-0,69)</w:t>
            </w:r>
          </w:p>
        </w:tc>
        <w:tc>
          <w:tcPr>
            <w:tcW w:w="1355" w:type="pct"/>
            <w:gridSpan w:val="2"/>
            <w:tcBorders>
              <w:top w:val="single" w:sz="4" w:space="0" w:color="auto"/>
              <w:left w:val="nil"/>
              <w:bottom w:val="nil"/>
              <w:right w:val="nil"/>
            </w:tcBorders>
          </w:tcPr>
          <w:p w14:paraId="0D5F1365" w14:textId="77777777" w:rsidR="00E16D00" w:rsidRPr="007F362C" w:rsidRDefault="00E16D00" w:rsidP="00E271A5">
            <w:pPr>
              <w:pStyle w:val="RegularQRD"/>
              <w:keepNext/>
              <w:widowControl/>
              <w:jc w:val="center"/>
              <w:rPr>
                <w:rPrChange w:id="266" w:author="만든 이">
                  <w:rPr>
                    <w:lang w:val="en-US"/>
                  </w:rPr>
                </w:rPrChange>
              </w:rPr>
            </w:pPr>
            <w:r w:rsidRPr="00FF2202">
              <w:rPr>
                <w:color w:val="000000"/>
                <w:lang w:bidi="bn-IN"/>
              </w:rPr>
              <w:t>-0,59 (-1,05...-0,12)</w:t>
            </w:r>
          </w:p>
        </w:tc>
        <w:tc>
          <w:tcPr>
            <w:tcW w:w="1354" w:type="pct"/>
            <w:gridSpan w:val="2"/>
            <w:tcBorders>
              <w:top w:val="single" w:sz="4" w:space="0" w:color="auto"/>
              <w:left w:val="nil"/>
              <w:bottom w:val="nil"/>
              <w:right w:val="single" w:sz="4" w:space="0" w:color="auto"/>
            </w:tcBorders>
          </w:tcPr>
          <w:p w14:paraId="1377C869" w14:textId="77777777" w:rsidR="00E16D00" w:rsidRPr="007F362C" w:rsidRDefault="00E16D00" w:rsidP="00E271A5">
            <w:pPr>
              <w:pStyle w:val="RegularQRD"/>
              <w:keepNext/>
              <w:widowControl/>
              <w:jc w:val="center"/>
              <w:rPr>
                <w:rPrChange w:id="267" w:author="만든 이">
                  <w:rPr>
                    <w:lang w:val="en-US"/>
                  </w:rPr>
                </w:rPrChange>
              </w:rPr>
            </w:pPr>
            <w:r w:rsidRPr="00FF2202">
              <w:rPr>
                <w:color w:val="000000"/>
                <w:lang w:bidi="bn-IN"/>
              </w:rPr>
              <w:t>-0,86 (-1,18...-0,54)</w:t>
            </w:r>
          </w:p>
        </w:tc>
      </w:tr>
      <w:tr w:rsidR="00E16D00" w:rsidRPr="00FF2202" w14:paraId="090358D2" w14:textId="77777777" w:rsidTr="00121AAF">
        <w:trPr>
          <w:trHeight w:val="20"/>
        </w:trPr>
        <w:tc>
          <w:tcPr>
            <w:tcW w:w="936" w:type="pct"/>
            <w:tcBorders>
              <w:top w:val="nil"/>
              <w:left w:val="single" w:sz="4" w:space="0" w:color="auto"/>
              <w:bottom w:val="nil"/>
              <w:right w:val="nil"/>
            </w:tcBorders>
          </w:tcPr>
          <w:p w14:paraId="1CD7DE3D" w14:textId="77777777" w:rsidR="00E16D00" w:rsidRPr="007F362C" w:rsidRDefault="00E16D00" w:rsidP="00E271A5">
            <w:pPr>
              <w:pStyle w:val="RegularQRD"/>
              <w:keepNext/>
              <w:widowControl/>
              <w:rPr>
                <w:rPrChange w:id="268" w:author="만든 이">
                  <w:rPr>
                    <w:lang w:val="en-US"/>
                  </w:rPr>
                </w:rPrChange>
              </w:rPr>
            </w:pPr>
            <w:r w:rsidRPr="00FF2202">
              <w:rPr>
                <w:color w:val="000000"/>
                <w:lang w:eastAsia="et-EE" w:bidi="bn-IN"/>
              </w:rPr>
              <w:t>p-väärtus</w:t>
            </w:r>
          </w:p>
        </w:tc>
        <w:tc>
          <w:tcPr>
            <w:tcW w:w="1355" w:type="pct"/>
            <w:gridSpan w:val="2"/>
            <w:tcBorders>
              <w:top w:val="nil"/>
              <w:left w:val="nil"/>
              <w:bottom w:val="nil"/>
              <w:right w:val="nil"/>
            </w:tcBorders>
          </w:tcPr>
          <w:p w14:paraId="207583EF" w14:textId="77777777" w:rsidR="00E16D00" w:rsidRPr="007F362C" w:rsidRDefault="00E16D00" w:rsidP="00E271A5">
            <w:pPr>
              <w:pStyle w:val="RegularQRD"/>
              <w:keepNext/>
              <w:widowControl/>
              <w:jc w:val="center"/>
              <w:rPr>
                <w:rPrChange w:id="269" w:author="만든 이">
                  <w:rPr>
                    <w:lang w:val="en-US"/>
                  </w:rPr>
                </w:rPrChange>
              </w:rPr>
            </w:pPr>
            <w:r w:rsidRPr="00FF2202">
              <w:rPr>
                <w:color w:val="000000"/>
                <w:lang w:bidi="bn-IN"/>
              </w:rPr>
              <w:t>&lt;0,0001</w:t>
            </w:r>
          </w:p>
        </w:tc>
        <w:tc>
          <w:tcPr>
            <w:tcW w:w="1355" w:type="pct"/>
            <w:gridSpan w:val="2"/>
            <w:tcBorders>
              <w:top w:val="nil"/>
              <w:left w:val="nil"/>
              <w:bottom w:val="nil"/>
              <w:right w:val="nil"/>
            </w:tcBorders>
          </w:tcPr>
          <w:p w14:paraId="57531D06" w14:textId="77777777" w:rsidR="00E16D00" w:rsidRPr="007F362C" w:rsidRDefault="00E16D00" w:rsidP="00E271A5">
            <w:pPr>
              <w:pStyle w:val="RegularQRD"/>
              <w:keepNext/>
              <w:widowControl/>
              <w:jc w:val="center"/>
              <w:rPr>
                <w:rPrChange w:id="270" w:author="만든 이">
                  <w:rPr>
                    <w:lang w:val="en-US"/>
                  </w:rPr>
                </w:rPrChange>
              </w:rPr>
            </w:pPr>
            <w:r w:rsidRPr="00FF2202">
              <w:rPr>
                <w:color w:val="000000"/>
                <w:lang w:bidi="bn-IN"/>
              </w:rPr>
              <w:t>0,0140</w:t>
            </w:r>
          </w:p>
        </w:tc>
        <w:tc>
          <w:tcPr>
            <w:tcW w:w="1354" w:type="pct"/>
            <w:gridSpan w:val="2"/>
            <w:tcBorders>
              <w:top w:val="nil"/>
              <w:left w:val="nil"/>
              <w:bottom w:val="nil"/>
              <w:right w:val="single" w:sz="4" w:space="0" w:color="auto"/>
            </w:tcBorders>
          </w:tcPr>
          <w:p w14:paraId="2A8D47AC" w14:textId="77777777" w:rsidR="00E16D00" w:rsidRPr="007F362C" w:rsidRDefault="00E16D00" w:rsidP="00E271A5">
            <w:pPr>
              <w:pStyle w:val="RegularQRD"/>
              <w:keepNext/>
              <w:widowControl/>
              <w:jc w:val="center"/>
              <w:rPr>
                <w:rPrChange w:id="271" w:author="만든 이">
                  <w:rPr>
                    <w:lang w:val="en-US"/>
                  </w:rPr>
                </w:rPrChange>
              </w:rPr>
            </w:pPr>
            <w:r w:rsidRPr="00FF2202">
              <w:rPr>
                <w:color w:val="000000"/>
                <w:lang w:bidi="bn-IN"/>
              </w:rPr>
              <w:t>&lt;0,0001</w:t>
            </w:r>
          </w:p>
        </w:tc>
      </w:tr>
      <w:tr w:rsidR="00121AAF" w:rsidRPr="00FF2202" w14:paraId="56F893A2" w14:textId="77777777" w:rsidTr="00121AAF">
        <w:trPr>
          <w:trHeight w:val="20"/>
        </w:trPr>
        <w:tc>
          <w:tcPr>
            <w:tcW w:w="936" w:type="pct"/>
            <w:tcBorders>
              <w:top w:val="single" w:sz="4" w:space="0" w:color="auto"/>
              <w:left w:val="single" w:sz="4" w:space="0" w:color="auto"/>
              <w:bottom w:val="nil"/>
              <w:right w:val="nil"/>
            </w:tcBorders>
          </w:tcPr>
          <w:p w14:paraId="607320C4" w14:textId="77777777" w:rsidR="00E16D00" w:rsidRPr="007F362C" w:rsidRDefault="00E16D00" w:rsidP="00E271A5">
            <w:pPr>
              <w:pStyle w:val="RegularQRD"/>
              <w:keepNext/>
              <w:widowControl/>
              <w:rPr>
                <w:rPrChange w:id="272" w:author="만든 이">
                  <w:rPr>
                    <w:lang w:val="fi-FI"/>
                  </w:rPr>
                </w:rPrChange>
              </w:rPr>
            </w:pPr>
            <w:r w:rsidRPr="00FF2202">
              <w:rPr>
                <w:color w:val="000000"/>
                <w:lang w:bidi="bn-IN"/>
              </w:rPr>
              <w:t xml:space="preserve">7 </w:t>
            </w:r>
            <w:r w:rsidRPr="00FF2202">
              <w:rPr>
                <w:color w:val="000000"/>
                <w:lang w:eastAsia="et-EE" w:bidi="bn-IN"/>
              </w:rPr>
              <w:t>päeva keskmine päevane ninakinnisuse skoor</w:t>
            </w:r>
          </w:p>
        </w:tc>
        <w:tc>
          <w:tcPr>
            <w:tcW w:w="602" w:type="pct"/>
            <w:tcBorders>
              <w:top w:val="single" w:sz="4" w:space="0" w:color="auto"/>
              <w:left w:val="nil"/>
              <w:bottom w:val="nil"/>
              <w:right w:val="nil"/>
            </w:tcBorders>
          </w:tcPr>
          <w:p w14:paraId="3BBCED0C"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59DECA23" w14:textId="77777777" w:rsidR="00E16D00" w:rsidRPr="00FF2202" w:rsidRDefault="00E16D00" w:rsidP="00E271A5">
            <w:pPr>
              <w:pStyle w:val="RegularQRD"/>
              <w:keepNext/>
              <w:widowControl/>
              <w:jc w:val="center"/>
              <w:rPr>
                <w:lang w:eastAsia="ru-RU" w:bidi="bn-IN"/>
              </w:rPr>
            </w:pPr>
          </w:p>
        </w:tc>
        <w:tc>
          <w:tcPr>
            <w:tcW w:w="602" w:type="pct"/>
            <w:tcBorders>
              <w:top w:val="single" w:sz="4" w:space="0" w:color="auto"/>
              <w:left w:val="nil"/>
              <w:bottom w:val="nil"/>
              <w:right w:val="nil"/>
            </w:tcBorders>
          </w:tcPr>
          <w:p w14:paraId="52FD8651"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6316B6F4" w14:textId="77777777" w:rsidR="00E16D00" w:rsidRPr="00FF2202" w:rsidRDefault="00E16D00" w:rsidP="00E271A5">
            <w:pPr>
              <w:pStyle w:val="RegularQRD"/>
              <w:keepNext/>
              <w:widowControl/>
              <w:jc w:val="center"/>
              <w:rPr>
                <w:lang w:eastAsia="ru-RU" w:bidi="bn-IN"/>
              </w:rPr>
            </w:pPr>
          </w:p>
        </w:tc>
        <w:tc>
          <w:tcPr>
            <w:tcW w:w="601" w:type="pct"/>
            <w:tcBorders>
              <w:top w:val="single" w:sz="4" w:space="0" w:color="auto"/>
              <w:left w:val="nil"/>
              <w:bottom w:val="nil"/>
              <w:right w:val="nil"/>
            </w:tcBorders>
          </w:tcPr>
          <w:p w14:paraId="79758D32"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single" w:sz="4" w:space="0" w:color="auto"/>
            </w:tcBorders>
          </w:tcPr>
          <w:p w14:paraId="2DB6C036" w14:textId="77777777" w:rsidR="00E16D00" w:rsidRPr="00FF2202" w:rsidRDefault="00E16D00" w:rsidP="00E271A5">
            <w:pPr>
              <w:pStyle w:val="RegularQRD"/>
              <w:keepNext/>
              <w:widowControl/>
              <w:jc w:val="center"/>
              <w:rPr>
                <w:lang w:eastAsia="ru-RU" w:bidi="bn-IN"/>
              </w:rPr>
            </w:pPr>
          </w:p>
        </w:tc>
      </w:tr>
      <w:tr w:rsidR="00121AAF" w:rsidRPr="00FF2202" w14:paraId="02FAD26A" w14:textId="77777777" w:rsidTr="00121AAF">
        <w:trPr>
          <w:trHeight w:val="20"/>
        </w:trPr>
        <w:tc>
          <w:tcPr>
            <w:tcW w:w="936" w:type="pct"/>
            <w:tcBorders>
              <w:top w:val="single" w:sz="4" w:space="0" w:color="auto"/>
              <w:left w:val="single" w:sz="4" w:space="0" w:color="auto"/>
              <w:bottom w:val="nil"/>
              <w:right w:val="nil"/>
            </w:tcBorders>
          </w:tcPr>
          <w:p w14:paraId="19449AA6" w14:textId="77777777" w:rsidR="00E16D00" w:rsidRPr="007F362C" w:rsidRDefault="00E16D00" w:rsidP="00E271A5">
            <w:pPr>
              <w:pStyle w:val="RegularQRD"/>
              <w:keepNext/>
              <w:widowControl/>
              <w:rPr>
                <w:rPrChange w:id="273" w:author="만든 이">
                  <w:rPr>
                    <w:lang w:val="en-US"/>
                  </w:rPr>
                </w:rPrChange>
              </w:rPr>
            </w:pPr>
            <w:r w:rsidRPr="00FF2202">
              <w:rPr>
                <w:color w:val="000000"/>
                <w:lang w:eastAsia="et-EE" w:bidi="bn-IN"/>
              </w:rPr>
              <w:t>Algväärtuse keskmine</w:t>
            </w:r>
          </w:p>
        </w:tc>
        <w:tc>
          <w:tcPr>
            <w:tcW w:w="602" w:type="pct"/>
            <w:tcBorders>
              <w:top w:val="single" w:sz="4" w:space="0" w:color="auto"/>
              <w:left w:val="nil"/>
              <w:bottom w:val="nil"/>
              <w:right w:val="nil"/>
            </w:tcBorders>
          </w:tcPr>
          <w:p w14:paraId="77EDA240" w14:textId="77777777" w:rsidR="00E16D00" w:rsidRPr="007F362C" w:rsidRDefault="00E16D00" w:rsidP="00E271A5">
            <w:pPr>
              <w:pStyle w:val="RegularQRD"/>
              <w:keepNext/>
              <w:widowControl/>
              <w:jc w:val="center"/>
              <w:rPr>
                <w:rPrChange w:id="274" w:author="만든 이">
                  <w:rPr>
                    <w:lang w:val="en-US"/>
                  </w:rPr>
                </w:rPrChange>
              </w:rPr>
            </w:pPr>
            <w:r w:rsidRPr="00FF2202">
              <w:rPr>
                <w:color w:val="000000"/>
                <w:lang w:bidi="bn-IN"/>
              </w:rPr>
              <w:t>2,46</w:t>
            </w:r>
          </w:p>
        </w:tc>
        <w:tc>
          <w:tcPr>
            <w:tcW w:w="753" w:type="pct"/>
            <w:tcBorders>
              <w:top w:val="single" w:sz="4" w:space="0" w:color="auto"/>
              <w:left w:val="nil"/>
              <w:bottom w:val="nil"/>
              <w:right w:val="nil"/>
            </w:tcBorders>
          </w:tcPr>
          <w:p w14:paraId="72766A2E" w14:textId="77777777" w:rsidR="00E16D00" w:rsidRPr="007F362C" w:rsidRDefault="00E16D00" w:rsidP="00E271A5">
            <w:pPr>
              <w:pStyle w:val="RegularQRD"/>
              <w:keepNext/>
              <w:widowControl/>
              <w:jc w:val="center"/>
              <w:rPr>
                <w:rPrChange w:id="275" w:author="만든 이">
                  <w:rPr>
                    <w:lang w:val="en-US"/>
                  </w:rPr>
                </w:rPrChange>
              </w:rPr>
            </w:pPr>
            <w:r w:rsidRPr="00FF2202">
              <w:rPr>
                <w:color w:val="000000"/>
                <w:lang w:bidi="bn-IN"/>
              </w:rPr>
              <w:t>2,40</w:t>
            </w:r>
          </w:p>
        </w:tc>
        <w:tc>
          <w:tcPr>
            <w:tcW w:w="602" w:type="pct"/>
            <w:tcBorders>
              <w:top w:val="single" w:sz="4" w:space="0" w:color="auto"/>
              <w:left w:val="nil"/>
              <w:bottom w:val="nil"/>
              <w:right w:val="nil"/>
            </w:tcBorders>
          </w:tcPr>
          <w:p w14:paraId="43D46D82" w14:textId="77777777" w:rsidR="00E16D00" w:rsidRPr="007F362C" w:rsidRDefault="00E16D00" w:rsidP="00E271A5">
            <w:pPr>
              <w:pStyle w:val="RegularQRD"/>
              <w:keepNext/>
              <w:widowControl/>
              <w:jc w:val="center"/>
              <w:rPr>
                <w:rPrChange w:id="276" w:author="만든 이">
                  <w:rPr>
                    <w:lang w:val="en-US"/>
                  </w:rPr>
                </w:rPrChange>
              </w:rPr>
            </w:pPr>
            <w:r w:rsidRPr="00FF2202">
              <w:rPr>
                <w:color w:val="000000"/>
                <w:lang w:bidi="bn-IN"/>
              </w:rPr>
              <w:t>2,29</w:t>
            </w:r>
          </w:p>
        </w:tc>
        <w:tc>
          <w:tcPr>
            <w:tcW w:w="753" w:type="pct"/>
            <w:tcBorders>
              <w:top w:val="single" w:sz="4" w:space="0" w:color="auto"/>
              <w:left w:val="nil"/>
              <w:bottom w:val="nil"/>
              <w:right w:val="nil"/>
            </w:tcBorders>
          </w:tcPr>
          <w:p w14:paraId="4779E560" w14:textId="77777777" w:rsidR="00E16D00" w:rsidRPr="007F362C" w:rsidRDefault="00E16D00" w:rsidP="00E271A5">
            <w:pPr>
              <w:pStyle w:val="RegularQRD"/>
              <w:keepNext/>
              <w:widowControl/>
              <w:jc w:val="center"/>
              <w:rPr>
                <w:rPrChange w:id="277" w:author="만든 이">
                  <w:rPr>
                    <w:lang w:val="en-US"/>
                  </w:rPr>
                </w:rPrChange>
              </w:rPr>
            </w:pPr>
            <w:r w:rsidRPr="00FF2202">
              <w:rPr>
                <w:color w:val="000000"/>
                <w:lang w:bidi="bn-IN"/>
              </w:rPr>
              <w:t>2,26</w:t>
            </w:r>
          </w:p>
        </w:tc>
        <w:tc>
          <w:tcPr>
            <w:tcW w:w="601" w:type="pct"/>
            <w:tcBorders>
              <w:top w:val="single" w:sz="4" w:space="0" w:color="auto"/>
              <w:left w:val="nil"/>
              <w:bottom w:val="nil"/>
              <w:right w:val="nil"/>
            </w:tcBorders>
          </w:tcPr>
          <w:p w14:paraId="2A6162DA" w14:textId="77777777" w:rsidR="00E16D00" w:rsidRPr="007F362C" w:rsidRDefault="00E16D00" w:rsidP="00E271A5">
            <w:pPr>
              <w:pStyle w:val="RegularQRD"/>
              <w:keepNext/>
              <w:widowControl/>
              <w:jc w:val="center"/>
              <w:rPr>
                <w:rPrChange w:id="278" w:author="만든 이">
                  <w:rPr>
                    <w:lang w:val="en-US"/>
                  </w:rPr>
                </w:rPrChange>
              </w:rPr>
            </w:pPr>
            <w:r w:rsidRPr="00FF2202">
              <w:rPr>
                <w:color w:val="000000"/>
                <w:lang w:bidi="bn-IN"/>
              </w:rPr>
              <w:t>2,38</w:t>
            </w:r>
          </w:p>
        </w:tc>
        <w:tc>
          <w:tcPr>
            <w:tcW w:w="753" w:type="pct"/>
            <w:tcBorders>
              <w:top w:val="single" w:sz="4" w:space="0" w:color="auto"/>
              <w:left w:val="nil"/>
              <w:bottom w:val="nil"/>
              <w:right w:val="single" w:sz="4" w:space="0" w:color="auto"/>
            </w:tcBorders>
          </w:tcPr>
          <w:p w14:paraId="751A09E7" w14:textId="77777777" w:rsidR="00E16D00" w:rsidRPr="007F362C" w:rsidRDefault="00E16D00" w:rsidP="00E271A5">
            <w:pPr>
              <w:pStyle w:val="RegularQRD"/>
              <w:keepNext/>
              <w:widowControl/>
              <w:jc w:val="center"/>
              <w:rPr>
                <w:rPrChange w:id="279" w:author="만든 이">
                  <w:rPr>
                    <w:lang w:val="en-US"/>
                  </w:rPr>
                </w:rPrChange>
              </w:rPr>
            </w:pPr>
            <w:r w:rsidRPr="00FF2202">
              <w:rPr>
                <w:color w:val="000000"/>
                <w:lang w:bidi="bn-IN"/>
              </w:rPr>
              <w:t>2,34</w:t>
            </w:r>
          </w:p>
        </w:tc>
      </w:tr>
      <w:tr w:rsidR="00121AAF" w:rsidRPr="00FF2202" w14:paraId="16591531" w14:textId="77777777" w:rsidTr="00121AAF">
        <w:trPr>
          <w:trHeight w:val="20"/>
        </w:trPr>
        <w:tc>
          <w:tcPr>
            <w:tcW w:w="936" w:type="pct"/>
            <w:tcBorders>
              <w:top w:val="nil"/>
              <w:left w:val="single" w:sz="4" w:space="0" w:color="auto"/>
              <w:bottom w:val="nil"/>
              <w:right w:val="nil"/>
            </w:tcBorders>
          </w:tcPr>
          <w:p w14:paraId="6B66EAC5" w14:textId="77777777" w:rsidR="00E16D00" w:rsidRPr="007F362C" w:rsidRDefault="00E16D00" w:rsidP="00E271A5">
            <w:pPr>
              <w:pStyle w:val="RegularQRD"/>
              <w:keepNext/>
              <w:widowControl/>
              <w:rPr>
                <w:rPrChange w:id="280"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602" w:type="pct"/>
            <w:tcBorders>
              <w:top w:val="nil"/>
              <w:left w:val="nil"/>
              <w:bottom w:val="nil"/>
              <w:right w:val="nil"/>
            </w:tcBorders>
          </w:tcPr>
          <w:p w14:paraId="66498599" w14:textId="77777777" w:rsidR="00E16D00" w:rsidRPr="007F362C" w:rsidRDefault="00E16D00" w:rsidP="00E271A5">
            <w:pPr>
              <w:pStyle w:val="RegularQRD"/>
              <w:keepNext/>
              <w:widowControl/>
              <w:jc w:val="center"/>
              <w:rPr>
                <w:rPrChange w:id="281" w:author="만든 이">
                  <w:rPr>
                    <w:lang w:val="en-US"/>
                  </w:rPr>
                </w:rPrChange>
              </w:rPr>
            </w:pPr>
            <w:r w:rsidRPr="00FF2202">
              <w:rPr>
                <w:color w:val="000000"/>
                <w:lang w:bidi="bn-IN"/>
              </w:rPr>
              <w:t>-0,35</w:t>
            </w:r>
          </w:p>
        </w:tc>
        <w:tc>
          <w:tcPr>
            <w:tcW w:w="753" w:type="pct"/>
            <w:tcBorders>
              <w:top w:val="nil"/>
              <w:left w:val="nil"/>
              <w:bottom w:val="nil"/>
              <w:right w:val="nil"/>
            </w:tcBorders>
          </w:tcPr>
          <w:p w14:paraId="2D971D11" w14:textId="77777777" w:rsidR="00E16D00" w:rsidRPr="007F362C" w:rsidRDefault="00E16D00" w:rsidP="00E271A5">
            <w:pPr>
              <w:pStyle w:val="RegularQRD"/>
              <w:keepNext/>
              <w:widowControl/>
              <w:jc w:val="center"/>
              <w:rPr>
                <w:rPrChange w:id="282" w:author="만든 이">
                  <w:rPr>
                    <w:lang w:val="en-US"/>
                  </w:rPr>
                </w:rPrChange>
              </w:rPr>
            </w:pPr>
            <w:r w:rsidRPr="00FF2202">
              <w:rPr>
                <w:color w:val="000000"/>
                <w:lang w:eastAsia="et-EE" w:bidi="bn-IN"/>
              </w:rPr>
              <w:t>-0,89</w:t>
            </w:r>
          </w:p>
        </w:tc>
        <w:tc>
          <w:tcPr>
            <w:tcW w:w="602" w:type="pct"/>
            <w:tcBorders>
              <w:top w:val="nil"/>
              <w:left w:val="nil"/>
              <w:bottom w:val="nil"/>
              <w:right w:val="nil"/>
            </w:tcBorders>
          </w:tcPr>
          <w:p w14:paraId="1942F0E4" w14:textId="77777777" w:rsidR="00E16D00" w:rsidRPr="007F362C" w:rsidRDefault="00E16D00" w:rsidP="00E271A5">
            <w:pPr>
              <w:pStyle w:val="RegularQRD"/>
              <w:keepNext/>
              <w:widowControl/>
              <w:jc w:val="center"/>
              <w:rPr>
                <w:rPrChange w:id="283" w:author="만든 이">
                  <w:rPr>
                    <w:lang w:val="en-US"/>
                  </w:rPr>
                </w:rPrChange>
              </w:rPr>
            </w:pPr>
            <w:r w:rsidRPr="00FF2202">
              <w:rPr>
                <w:color w:val="000000"/>
                <w:lang w:bidi="bn-IN"/>
              </w:rPr>
              <w:t>-0,20</w:t>
            </w:r>
          </w:p>
        </w:tc>
        <w:tc>
          <w:tcPr>
            <w:tcW w:w="753" w:type="pct"/>
            <w:tcBorders>
              <w:top w:val="nil"/>
              <w:left w:val="nil"/>
              <w:bottom w:val="nil"/>
              <w:right w:val="nil"/>
            </w:tcBorders>
          </w:tcPr>
          <w:p w14:paraId="38201AE5" w14:textId="77777777" w:rsidR="00E16D00" w:rsidRPr="007F362C" w:rsidRDefault="00E16D00" w:rsidP="00E271A5">
            <w:pPr>
              <w:pStyle w:val="RegularQRD"/>
              <w:keepNext/>
              <w:widowControl/>
              <w:jc w:val="center"/>
              <w:rPr>
                <w:rPrChange w:id="284" w:author="만든 이">
                  <w:rPr>
                    <w:lang w:val="en-US"/>
                  </w:rPr>
                </w:rPrChange>
              </w:rPr>
            </w:pPr>
            <w:r w:rsidRPr="00FF2202">
              <w:rPr>
                <w:color w:val="000000"/>
                <w:lang w:eastAsia="et-EE" w:bidi="bn-IN"/>
              </w:rPr>
              <w:t>-0,70</w:t>
            </w:r>
          </w:p>
        </w:tc>
        <w:tc>
          <w:tcPr>
            <w:tcW w:w="601" w:type="pct"/>
            <w:tcBorders>
              <w:top w:val="nil"/>
              <w:left w:val="nil"/>
              <w:bottom w:val="nil"/>
              <w:right w:val="nil"/>
            </w:tcBorders>
          </w:tcPr>
          <w:p w14:paraId="42B48248" w14:textId="77777777" w:rsidR="00E16D00" w:rsidRPr="007F362C" w:rsidRDefault="00E16D00" w:rsidP="00E271A5">
            <w:pPr>
              <w:pStyle w:val="RegularQRD"/>
              <w:keepNext/>
              <w:widowControl/>
              <w:jc w:val="center"/>
              <w:rPr>
                <w:rPrChange w:id="285" w:author="만든 이">
                  <w:rPr>
                    <w:lang w:val="en-US"/>
                  </w:rPr>
                </w:rPrChange>
              </w:rPr>
            </w:pPr>
            <w:r w:rsidRPr="00FF2202">
              <w:rPr>
                <w:color w:val="000000"/>
                <w:lang w:bidi="bn-IN"/>
              </w:rPr>
              <w:t>-0,28</w:t>
            </w:r>
          </w:p>
        </w:tc>
        <w:tc>
          <w:tcPr>
            <w:tcW w:w="753" w:type="pct"/>
            <w:tcBorders>
              <w:top w:val="nil"/>
              <w:left w:val="nil"/>
              <w:bottom w:val="nil"/>
              <w:right w:val="single" w:sz="4" w:space="0" w:color="auto"/>
            </w:tcBorders>
          </w:tcPr>
          <w:p w14:paraId="21F6DBC0" w14:textId="77777777" w:rsidR="00E16D00" w:rsidRPr="007F362C" w:rsidRDefault="00E16D00" w:rsidP="00E271A5">
            <w:pPr>
              <w:pStyle w:val="RegularQRD"/>
              <w:keepNext/>
              <w:widowControl/>
              <w:jc w:val="center"/>
              <w:rPr>
                <w:rPrChange w:id="286" w:author="만든 이">
                  <w:rPr>
                    <w:lang w:val="en-US"/>
                  </w:rPr>
                </w:rPrChange>
              </w:rPr>
            </w:pPr>
            <w:r w:rsidRPr="00FF2202">
              <w:rPr>
                <w:color w:val="000000"/>
                <w:lang w:bidi="bn-IN"/>
              </w:rPr>
              <w:t>-0,80</w:t>
            </w:r>
          </w:p>
        </w:tc>
      </w:tr>
      <w:tr w:rsidR="00E16D00" w:rsidRPr="00FF2202" w14:paraId="0AE7354D" w14:textId="77777777" w:rsidTr="00121AAF">
        <w:trPr>
          <w:trHeight w:val="20"/>
        </w:trPr>
        <w:tc>
          <w:tcPr>
            <w:tcW w:w="936" w:type="pct"/>
            <w:tcBorders>
              <w:top w:val="single" w:sz="4" w:space="0" w:color="auto"/>
              <w:left w:val="single" w:sz="4" w:space="0" w:color="auto"/>
              <w:bottom w:val="nil"/>
              <w:right w:val="nil"/>
            </w:tcBorders>
          </w:tcPr>
          <w:p w14:paraId="728EB45E" w14:textId="77777777" w:rsidR="00E16D00" w:rsidRPr="007F362C" w:rsidRDefault="00E16D00" w:rsidP="00E271A5">
            <w:pPr>
              <w:pStyle w:val="RegularQRD"/>
              <w:keepNext/>
              <w:widowControl/>
              <w:rPr>
                <w:rPrChange w:id="287"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55" w:type="pct"/>
            <w:gridSpan w:val="2"/>
            <w:tcBorders>
              <w:top w:val="single" w:sz="4" w:space="0" w:color="auto"/>
              <w:left w:val="nil"/>
              <w:bottom w:val="nil"/>
              <w:right w:val="nil"/>
            </w:tcBorders>
          </w:tcPr>
          <w:p w14:paraId="67AA637F" w14:textId="77777777" w:rsidR="00E16D00" w:rsidRPr="007F362C" w:rsidRDefault="00E16D00" w:rsidP="00E271A5">
            <w:pPr>
              <w:pStyle w:val="RegularQRD"/>
              <w:keepNext/>
              <w:widowControl/>
              <w:jc w:val="center"/>
              <w:rPr>
                <w:rPrChange w:id="288" w:author="만든 이">
                  <w:rPr>
                    <w:lang w:val="en-US"/>
                  </w:rPr>
                </w:rPrChange>
              </w:rPr>
            </w:pPr>
            <w:r w:rsidRPr="00FF2202">
              <w:rPr>
                <w:color w:val="000000"/>
                <w:lang w:bidi="bn-IN"/>
              </w:rPr>
              <w:t>-0,55 (-0,84...-0,25)</w:t>
            </w:r>
          </w:p>
        </w:tc>
        <w:tc>
          <w:tcPr>
            <w:tcW w:w="1355" w:type="pct"/>
            <w:gridSpan w:val="2"/>
            <w:tcBorders>
              <w:top w:val="single" w:sz="4" w:space="0" w:color="auto"/>
              <w:left w:val="nil"/>
              <w:bottom w:val="nil"/>
              <w:right w:val="nil"/>
            </w:tcBorders>
          </w:tcPr>
          <w:p w14:paraId="0EB7E7F7" w14:textId="77777777" w:rsidR="00E16D00" w:rsidRPr="007F362C" w:rsidRDefault="00E16D00" w:rsidP="00E271A5">
            <w:pPr>
              <w:pStyle w:val="RegularQRD"/>
              <w:keepNext/>
              <w:widowControl/>
              <w:jc w:val="center"/>
              <w:rPr>
                <w:rPrChange w:id="289" w:author="만든 이">
                  <w:rPr>
                    <w:lang w:val="en-US"/>
                  </w:rPr>
                </w:rPrChange>
              </w:rPr>
            </w:pPr>
            <w:r w:rsidRPr="00FF2202">
              <w:rPr>
                <w:color w:val="000000"/>
                <w:lang w:bidi="bn-IN"/>
              </w:rPr>
              <w:t>-0,50 (-0,80...-0,19)</w:t>
            </w:r>
          </w:p>
        </w:tc>
        <w:tc>
          <w:tcPr>
            <w:tcW w:w="1354" w:type="pct"/>
            <w:gridSpan w:val="2"/>
            <w:tcBorders>
              <w:top w:val="single" w:sz="4" w:space="0" w:color="auto"/>
              <w:left w:val="nil"/>
              <w:bottom w:val="nil"/>
              <w:right w:val="single" w:sz="4" w:space="0" w:color="auto"/>
            </w:tcBorders>
          </w:tcPr>
          <w:p w14:paraId="404AA6A1" w14:textId="77777777" w:rsidR="00E16D00" w:rsidRPr="007F362C" w:rsidRDefault="00E16D00" w:rsidP="00E271A5">
            <w:pPr>
              <w:pStyle w:val="RegularQRD"/>
              <w:keepNext/>
              <w:widowControl/>
              <w:jc w:val="center"/>
              <w:rPr>
                <w:rPrChange w:id="290" w:author="만든 이">
                  <w:rPr>
                    <w:lang w:val="en-US"/>
                  </w:rPr>
                </w:rPrChange>
              </w:rPr>
            </w:pPr>
            <w:r w:rsidRPr="00FF2202">
              <w:rPr>
                <w:color w:val="000000"/>
                <w:lang w:bidi="bn-IN"/>
              </w:rPr>
              <w:t>-0,52 (-0,73...-0,31)</w:t>
            </w:r>
          </w:p>
        </w:tc>
      </w:tr>
      <w:tr w:rsidR="00E16D00" w:rsidRPr="00FF2202" w14:paraId="76393888" w14:textId="77777777" w:rsidTr="00121AAF">
        <w:trPr>
          <w:trHeight w:val="20"/>
        </w:trPr>
        <w:tc>
          <w:tcPr>
            <w:tcW w:w="936" w:type="pct"/>
            <w:tcBorders>
              <w:top w:val="nil"/>
              <w:left w:val="single" w:sz="4" w:space="0" w:color="auto"/>
              <w:bottom w:val="nil"/>
              <w:right w:val="nil"/>
            </w:tcBorders>
          </w:tcPr>
          <w:p w14:paraId="62F47109" w14:textId="77777777" w:rsidR="00E16D00" w:rsidRPr="007F362C" w:rsidRDefault="00E16D00" w:rsidP="00E271A5">
            <w:pPr>
              <w:pStyle w:val="RegularQRD"/>
              <w:keepNext/>
              <w:widowControl/>
              <w:rPr>
                <w:rPrChange w:id="291" w:author="만든 이">
                  <w:rPr>
                    <w:lang w:val="en-US"/>
                  </w:rPr>
                </w:rPrChange>
              </w:rPr>
            </w:pPr>
            <w:r w:rsidRPr="00FF2202">
              <w:rPr>
                <w:color w:val="000000"/>
                <w:lang w:eastAsia="et-EE" w:bidi="bn-IN"/>
              </w:rPr>
              <w:t>p-väärtus</w:t>
            </w:r>
          </w:p>
        </w:tc>
        <w:tc>
          <w:tcPr>
            <w:tcW w:w="1355" w:type="pct"/>
            <w:gridSpan w:val="2"/>
            <w:tcBorders>
              <w:top w:val="nil"/>
              <w:left w:val="nil"/>
              <w:bottom w:val="nil"/>
              <w:right w:val="nil"/>
            </w:tcBorders>
          </w:tcPr>
          <w:p w14:paraId="56A14A99" w14:textId="77777777" w:rsidR="00E16D00" w:rsidRPr="007F362C" w:rsidRDefault="00E16D00" w:rsidP="00E271A5">
            <w:pPr>
              <w:pStyle w:val="RegularQRD"/>
              <w:keepNext/>
              <w:widowControl/>
              <w:jc w:val="center"/>
              <w:rPr>
                <w:rPrChange w:id="292" w:author="만든 이">
                  <w:rPr>
                    <w:lang w:val="en-US"/>
                  </w:rPr>
                </w:rPrChange>
              </w:rPr>
            </w:pPr>
            <w:r w:rsidRPr="00FF2202">
              <w:rPr>
                <w:color w:val="000000"/>
                <w:lang w:bidi="bn-IN"/>
              </w:rPr>
              <w:t>0,0004</w:t>
            </w:r>
          </w:p>
        </w:tc>
        <w:tc>
          <w:tcPr>
            <w:tcW w:w="1355" w:type="pct"/>
            <w:gridSpan w:val="2"/>
            <w:tcBorders>
              <w:top w:val="nil"/>
              <w:left w:val="nil"/>
              <w:bottom w:val="nil"/>
              <w:right w:val="nil"/>
            </w:tcBorders>
          </w:tcPr>
          <w:p w14:paraId="04B7B1BE" w14:textId="77777777" w:rsidR="00E16D00" w:rsidRPr="007F362C" w:rsidRDefault="00E16D00" w:rsidP="00E271A5">
            <w:pPr>
              <w:pStyle w:val="RegularQRD"/>
              <w:keepNext/>
              <w:widowControl/>
              <w:jc w:val="center"/>
              <w:rPr>
                <w:rPrChange w:id="293" w:author="만든 이">
                  <w:rPr>
                    <w:lang w:val="en-US"/>
                  </w:rPr>
                </w:rPrChange>
              </w:rPr>
            </w:pPr>
            <w:r w:rsidRPr="00FF2202">
              <w:rPr>
                <w:color w:val="000000"/>
                <w:lang w:bidi="bn-IN"/>
              </w:rPr>
              <w:t>0,0017</w:t>
            </w:r>
          </w:p>
        </w:tc>
        <w:tc>
          <w:tcPr>
            <w:tcW w:w="1354" w:type="pct"/>
            <w:gridSpan w:val="2"/>
            <w:tcBorders>
              <w:top w:val="nil"/>
              <w:left w:val="nil"/>
              <w:bottom w:val="nil"/>
              <w:right w:val="single" w:sz="4" w:space="0" w:color="auto"/>
            </w:tcBorders>
          </w:tcPr>
          <w:p w14:paraId="162A778E" w14:textId="77777777" w:rsidR="00E16D00" w:rsidRPr="007F362C" w:rsidRDefault="00E16D00" w:rsidP="00E271A5">
            <w:pPr>
              <w:pStyle w:val="RegularQRD"/>
              <w:keepNext/>
              <w:widowControl/>
              <w:jc w:val="center"/>
              <w:rPr>
                <w:rPrChange w:id="294" w:author="만든 이">
                  <w:rPr>
                    <w:lang w:val="en-US"/>
                  </w:rPr>
                </w:rPrChange>
              </w:rPr>
            </w:pPr>
            <w:r w:rsidRPr="00FF2202">
              <w:rPr>
                <w:color w:val="000000"/>
                <w:lang w:bidi="bn-IN"/>
              </w:rPr>
              <w:t>&lt;0,0001</w:t>
            </w:r>
          </w:p>
        </w:tc>
      </w:tr>
      <w:tr w:rsidR="00121AAF" w:rsidRPr="00FF2202" w14:paraId="684483EA" w14:textId="77777777" w:rsidTr="00121AAF">
        <w:trPr>
          <w:trHeight w:val="20"/>
        </w:trPr>
        <w:tc>
          <w:tcPr>
            <w:tcW w:w="936" w:type="pct"/>
            <w:tcBorders>
              <w:top w:val="single" w:sz="4" w:space="0" w:color="auto"/>
              <w:left w:val="single" w:sz="4" w:space="0" w:color="auto"/>
              <w:bottom w:val="nil"/>
              <w:right w:val="nil"/>
            </w:tcBorders>
          </w:tcPr>
          <w:p w14:paraId="0C3AB138" w14:textId="77777777" w:rsidR="00E16D00" w:rsidRPr="007F362C" w:rsidRDefault="00E16D00" w:rsidP="00E271A5">
            <w:pPr>
              <w:pStyle w:val="RegularQRD"/>
              <w:keepNext/>
              <w:widowControl/>
              <w:rPr>
                <w:rPrChange w:id="295" w:author="만든 이">
                  <w:rPr>
                    <w:lang w:val="en-US"/>
                  </w:rPr>
                </w:rPrChange>
              </w:rPr>
            </w:pPr>
            <w:r w:rsidRPr="00FF2202">
              <w:rPr>
                <w:color w:val="000000"/>
                <w:lang w:eastAsia="et-EE" w:bidi="bn-IN"/>
              </w:rPr>
              <w:t>TNSS</w:t>
            </w:r>
          </w:p>
        </w:tc>
        <w:tc>
          <w:tcPr>
            <w:tcW w:w="602" w:type="pct"/>
            <w:tcBorders>
              <w:top w:val="single" w:sz="4" w:space="0" w:color="auto"/>
              <w:left w:val="nil"/>
              <w:bottom w:val="nil"/>
              <w:right w:val="nil"/>
            </w:tcBorders>
          </w:tcPr>
          <w:p w14:paraId="42AD75E7"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1391007A" w14:textId="77777777" w:rsidR="00E16D00" w:rsidRPr="00FF2202" w:rsidRDefault="00E16D00" w:rsidP="00E271A5">
            <w:pPr>
              <w:pStyle w:val="RegularQRD"/>
              <w:keepNext/>
              <w:widowControl/>
              <w:jc w:val="center"/>
              <w:rPr>
                <w:lang w:eastAsia="ru-RU" w:bidi="bn-IN"/>
              </w:rPr>
            </w:pPr>
          </w:p>
        </w:tc>
        <w:tc>
          <w:tcPr>
            <w:tcW w:w="602" w:type="pct"/>
            <w:tcBorders>
              <w:top w:val="single" w:sz="4" w:space="0" w:color="auto"/>
              <w:left w:val="nil"/>
              <w:bottom w:val="nil"/>
              <w:right w:val="nil"/>
            </w:tcBorders>
          </w:tcPr>
          <w:p w14:paraId="3CCC0ED4"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7B61B1EE" w14:textId="77777777" w:rsidR="00E16D00" w:rsidRPr="00FF2202" w:rsidRDefault="00E16D00" w:rsidP="00E271A5">
            <w:pPr>
              <w:pStyle w:val="RegularQRD"/>
              <w:keepNext/>
              <w:widowControl/>
              <w:jc w:val="center"/>
              <w:rPr>
                <w:lang w:eastAsia="ru-RU" w:bidi="bn-IN"/>
              </w:rPr>
            </w:pPr>
          </w:p>
        </w:tc>
        <w:tc>
          <w:tcPr>
            <w:tcW w:w="601" w:type="pct"/>
            <w:tcBorders>
              <w:top w:val="single" w:sz="4" w:space="0" w:color="auto"/>
              <w:left w:val="nil"/>
              <w:bottom w:val="nil"/>
              <w:right w:val="nil"/>
            </w:tcBorders>
          </w:tcPr>
          <w:p w14:paraId="6DF3EC46"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single" w:sz="4" w:space="0" w:color="auto"/>
            </w:tcBorders>
          </w:tcPr>
          <w:p w14:paraId="41BC1A2A" w14:textId="77777777" w:rsidR="00E16D00" w:rsidRPr="00FF2202" w:rsidRDefault="00E16D00" w:rsidP="00E271A5">
            <w:pPr>
              <w:pStyle w:val="RegularQRD"/>
              <w:keepNext/>
              <w:widowControl/>
              <w:jc w:val="center"/>
              <w:rPr>
                <w:lang w:eastAsia="ru-RU" w:bidi="bn-IN"/>
              </w:rPr>
            </w:pPr>
          </w:p>
        </w:tc>
      </w:tr>
      <w:tr w:rsidR="00121AAF" w:rsidRPr="00FF2202" w14:paraId="6F02EAD5" w14:textId="77777777" w:rsidTr="00121AAF">
        <w:trPr>
          <w:trHeight w:val="20"/>
        </w:trPr>
        <w:tc>
          <w:tcPr>
            <w:tcW w:w="936" w:type="pct"/>
            <w:tcBorders>
              <w:top w:val="single" w:sz="4" w:space="0" w:color="auto"/>
              <w:left w:val="single" w:sz="4" w:space="0" w:color="auto"/>
              <w:bottom w:val="nil"/>
              <w:right w:val="nil"/>
            </w:tcBorders>
          </w:tcPr>
          <w:p w14:paraId="27858CDD" w14:textId="77777777" w:rsidR="00E16D00" w:rsidRPr="007F362C" w:rsidRDefault="00E16D00" w:rsidP="00E271A5">
            <w:pPr>
              <w:pStyle w:val="RegularQRD"/>
              <w:keepNext/>
              <w:widowControl/>
              <w:rPr>
                <w:rPrChange w:id="296" w:author="만든 이">
                  <w:rPr>
                    <w:lang w:val="en-US"/>
                  </w:rPr>
                </w:rPrChange>
              </w:rPr>
            </w:pPr>
            <w:r w:rsidRPr="00FF2202">
              <w:rPr>
                <w:color w:val="000000"/>
                <w:lang w:eastAsia="et-EE" w:bidi="bn-IN"/>
              </w:rPr>
              <w:t>Algväärtuse keskmine</w:t>
            </w:r>
          </w:p>
        </w:tc>
        <w:tc>
          <w:tcPr>
            <w:tcW w:w="602" w:type="pct"/>
            <w:tcBorders>
              <w:top w:val="single" w:sz="4" w:space="0" w:color="auto"/>
              <w:left w:val="nil"/>
              <w:bottom w:val="nil"/>
              <w:right w:val="nil"/>
            </w:tcBorders>
          </w:tcPr>
          <w:p w14:paraId="4979C07E" w14:textId="77777777" w:rsidR="00E16D00" w:rsidRPr="007F362C" w:rsidRDefault="00E16D00" w:rsidP="00E271A5">
            <w:pPr>
              <w:pStyle w:val="RegularQRD"/>
              <w:keepNext/>
              <w:widowControl/>
              <w:jc w:val="center"/>
              <w:rPr>
                <w:rPrChange w:id="297" w:author="만든 이">
                  <w:rPr>
                    <w:lang w:val="en-US"/>
                  </w:rPr>
                </w:rPrChange>
              </w:rPr>
            </w:pPr>
            <w:r w:rsidRPr="00FF2202">
              <w:rPr>
                <w:color w:val="000000"/>
                <w:lang w:bidi="bn-IN"/>
              </w:rPr>
              <w:t>9,33</w:t>
            </w:r>
          </w:p>
        </w:tc>
        <w:tc>
          <w:tcPr>
            <w:tcW w:w="753" w:type="pct"/>
            <w:tcBorders>
              <w:top w:val="single" w:sz="4" w:space="0" w:color="auto"/>
              <w:left w:val="nil"/>
              <w:bottom w:val="nil"/>
              <w:right w:val="nil"/>
            </w:tcBorders>
          </w:tcPr>
          <w:p w14:paraId="5EDA832E" w14:textId="77777777" w:rsidR="00E16D00" w:rsidRPr="007F362C" w:rsidRDefault="00E16D00" w:rsidP="00E271A5">
            <w:pPr>
              <w:pStyle w:val="RegularQRD"/>
              <w:keepNext/>
              <w:widowControl/>
              <w:jc w:val="center"/>
              <w:rPr>
                <w:rPrChange w:id="298" w:author="만든 이">
                  <w:rPr>
                    <w:lang w:val="en-US"/>
                  </w:rPr>
                </w:rPrChange>
              </w:rPr>
            </w:pPr>
            <w:r w:rsidRPr="00FF2202">
              <w:rPr>
                <w:color w:val="000000"/>
                <w:lang w:bidi="bn-IN"/>
              </w:rPr>
              <w:t>8,56</w:t>
            </w:r>
          </w:p>
        </w:tc>
        <w:tc>
          <w:tcPr>
            <w:tcW w:w="602" w:type="pct"/>
            <w:tcBorders>
              <w:top w:val="single" w:sz="4" w:space="0" w:color="auto"/>
              <w:left w:val="nil"/>
              <w:bottom w:val="nil"/>
              <w:right w:val="nil"/>
            </w:tcBorders>
          </w:tcPr>
          <w:p w14:paraId="7FE75AA4" w14:textId="77777777" w:rsidR="00E16D00" w:rsidRPr="007F362C" w:rsidRDefault="00E16D00" w:rsidP="00E271A5">
            <w:pPr>
              <w:pStyle w:val="RegularQRD"/>
              <w:keepNext/>
              <w:widowControl/>
              <w:jc w:val="center"/>
              <w:rPr>
                <w:rPrChange w:id="299" w:author="만든 이">
                  <w:rPr>
                    <w:lang w:val="en-US"/>
                  </w:rPr>
                </w:rPrChange>
              </w:rPr>
            </w:pPr>
            <w:r w:rsidRPr="00FF2202">
              <w:rPr>
                <w:color w:val="000000"/>
                <w:lang w:bidi="bn-IN"/>
              </w:rPr>
              <w:t>8,73</w:t>
            </w:r>
          </w:p>
        </w:tc>
        <w:tc>
          <w:tcPr>
            <w:tcW w:w="753" w:type="pct"/>
            <w:tcBorders>
              <w:top w:val="single" w:sz="4" w:space="0" w:color="auto"/>
              <w:left w:val="nil"/>
              <w:bottom w:val="nil"/>
              <w:right w:val="nil"/>
            </w:tcBorders>
          </w:tcPr>
          <w:p w14:paraId="698D4B19" w14:textId="77777777" w:rsidR="00E16D00" w:rsidRPr="007F362C" w:rsidRDefault="00E16D00" w:rsidP="00E271A5">
            <w:pPr>
              <w:pStyle w:val="RegularQRD"/>
              <w:keepNext/>
              <w:widowControl/>
              <w:jc w:val="center"/>
              <w:rPr>
                <w:rPrChange w:id="300" w:author="만든 이">
                  <w:rPr>
                    <w:lang w:val="en-US"/>
                  </w:rPr>
                </w:rPrChange>
              </w:rPr>
            </w:pPr>
            <w:r w:rsidRPr="00FF2202">
              <w:rPr>
                <w:color w:val="000000"/>
                <w:lang w:bidi="bn-IN"/>
              </w:rPr>
              <w:t>8,37</w:t>
            </w:r>
          </w:p>
        </w:tc>
        <w:tc>
          <w:tcPr>
            <w:tcW w:w="601" w:type="pct"/>
            <w:tcBorders>
              <w:top w:val="single" w:sz="4" w:space="0" w:color="auto"/>
              <w:left w:val="nil"/>
              <w:bottom w:val="nil"/>
              <w:right w:val="nil"/>
            </w:tcBorders>
          </w:tcPr>
          <w:p w14:paraId="6C86F24B" w14:textId="77777777" w:rsidR="00E16D00" w:rsidRPr="007F362C" w:rsidRDefault="00E16D00" w:rsidP="00E271A5">
            <w:pPr>
              <w:pStyle w:val="RegularQRD"/>
              <w:keepNext/>
              <w:widowControl/>
              <w:jc w:val="center"/>
              <w:rPr>
                <w:rPrChange w:id="301" w:author="만든 이">
                  <w:rPr>
                    <w:lang w:val="en-US"/>
                  </w:rPr>
                </w:rPrChange>
              </w:rPr>
            </w:pPr>
            <w:r w:rsidRPr="00FF2202">
              <w:rPr>
                <w:color w:val="000000"/>
                <w:lang w:bidi="bn-IN"/>
              </w:rPr>
              <w:t>9,03</w:t>
            </w:r>
          </w:p>
        </w:tc>
        <w:tc>
          <w:tcPr>
            <w:tcW w:w="753" w:type="pct"/>
            <w:tcBorders>
              <w:top w:val="single" w:sz="4" w:space="0" w:color="auto"/>
              <w:left w:val="nil"/>
              <w:bottom w:val="nil"/>
              <w:right w:val="single" w:sz="4" w:space="0" w:color="auto"/>
            </w:tcBorders>
          </w:tcPr>
          <w:p w14:paraId="100A1CE3" w14:textId="77777777" w:rsidR="00E16D00" w:rsidRPr="007F362C" w:rsidRDefault="00E16D00" w:rsidP="00E271A5">
            <w:pPr>
              <w:pStyle w:val="RegularQRD"/>
              <w:keepNext/>
              <w:widowControl/>
              <w:jc w:val="center"/>
              <w:rPr>
                <w:rPrChange w:id="302" w:author="만든 이">
                  <w:rPr>
                    <w:lang w:val="en-US"/>
                  </w:rPr>
                </w:rPrChange>
              </w:rPr>
            </w:pPr>
            <w:r w:rsidRPr="00FF2202">
              <w:rPr>
                <w:color w:val="000000"/>
                <w:lang w:bidi="bn-IN"/>
              </w:rPr>
              <w:t>8,47</w:t>
            </w:r>
          </w:p>
        </w:tc>
      </w:tr>
      <w:tr w:rsidR="00121AAF" w:rsidRPr="00FF2202" w14:paraId="54876C92" w14:textId="77777777" w:rsidTr="00121AAF">
        <w:trPr>
          <w:trHeight w:val="20"/>
        </w:trPr>
        <w:tc>
          <w:tcPr>
            <w:tcW w:w="936" w:type="pct"/>
            <w:tcBorders>
              <w:top w:val="nil"/>
              <w:left w:val="single" w:sz="4" w:space="0" w:color="auto"/>
              <w:bottom w:val="nil"/>
              <w:right w:val="nil"/>
            </w:tcBorders>
          </w:tcPr>
          <w:p w14:paraId="5DF7DA53" w14:textId="77777777" w:rsidR="00E16D00" w:rsidRPr="007F362C" w:rsidRDefault="00E16D00" w:rsidP="00E271A5">
            <w:pPr>
              <w:pStyle w:val="RegularQRD"/>
              <w:keepNext/>
              <w:widowControl/>
              <w:rPr>
                <w:rPrChange w:id="303"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602" w:type="pct"/>
            <w:tcBorders>
              <w:top w:val="nil"/>
              <w:left w:val="nil"/>
              <w:bottom w:val="nil"/>
              <w:right w:val="nil"/>
            </w:tcBorders>
          </w:tcPr>
          <w:p w14:paraId="087F8031" w14:textId="77777777" w:rsidR="00E16D00" w:rsidRPr="007F362C" w:rsidRDefault="00E16D00" w:rsidP="00E271A5">
            <w:pPr>
              <w:pStyle w:val="RegularQRD"/>
              <w:keepNext/>
              <w:widowControl/>
              <w:jc w:val="center"/>
              <w:rPr>
                <w:rPrChange w:id="304" w:author="만든 이">
                  <w:rPr>
                    <w:lang w:val="en-US"/>
                  </w:rPr>
                </w:rPrChange>
              </w:rPr>
            </w:pPr>
            <w:r w:rsidRPr="00FF2202">
              <w:rPr>
                <w:color w:val="000000"/>
                <w:lang w:bidi="bn-IN"/>
              </w:rPr>
              <w:t>-1,06</w:t>
            </w:r>
          </w:p>
        </w:tc>
        <w:tc>
          <w:tcPr>
            <w:tcW w:w="753" w:type="pct"/>
            <w:tcBorders>
              <w:top w:val="nil"/>
              <w:left w:val="nil"/>
              <w:bottom w:val="nil"/>
              <w:right w:val="nil"/>
            </w:tcBorders>
          </w:tcPr>
          <w:p w14:paraId="1E6589B5" w14:textId="77777777" w:rsidR="00E16D00" w:rsidRPr="007F362C" w:rsidRDefault="00E16D00" w:rsidP="00E271A5">
            <w:pPr>
              <w:pStyle w:val="RegularQRD"/>
              <w:keepNext/>
              <w:widowControl/>
              <w:jc w:val="center"/>
              <w:rPr>
                <w:rPrChange w:id="305" w:author="만든 이">
                  <w:rPr>
                    <w:lang w:val="en-US"/>
                  </w:rPr>
                </w:rPrChange>
              </w:rPr>
            </w:pPr>
            <w:r w:rsidRPr="00FF2202">
              <w:rPr>
                <w:color w:val="000000"/>
                <w:lang w:eastAsia="et-EE" w:bidi="bn-IN"/>
              </w:rPr>
              <w:t>-2,97</w:t>
            </w:r>
          </w:p>
        </w:tc>
        <w:tc>
          <w:tcPr>
            <w:tcW w:w="602" w:type="pct"/>
            <w:tcBorders>
              <w:top w:val="nil"/>
              <w:left w:val="nil"/>
              <w:bottom w:val="nil"/>
              <w:right w:val="nil"/>
            </w:tcBorders>
          </w:tcPr>
          <w:p w14:paraId="3860972E" w14:textId="77777777" w:rsidR="00E16D00" w:rsidRPr="007F362C" w:rsidRDefault="00E16D00" w:rsidP="00E271A5">
            <w:pPr>
              <w:pStyle w:val="RegularQRD"/>
              <w:keepNext/>
              <w:widowControl/>
              <w:jc w:val="center"/>
              <w:rPr>
                <w:rPrChange w:id="306" w:author="만든 이">
                  <w:rPr>
                    <w:lang w:val="en-US"/>
                  </w:rPr>
                </w:rPrChange>
              </w:rPr>
            </w:pPr>
            <w:r w:rsidRPr="00FF2202">
              <w:rPr>
                <w:color w:val="000000"/>
                <w:lang w:bidi="bn-IN"/>
              </w:rPr>
              <w:t>-0,44</w:t>
            </w:r>
          </w:p>
        </w:tc>
        <w:tc>
          <w:tcPr>
            <w:tcW w:w="753" w:type="pct"/>
            <w:tcBorders>
              <w:top w:val="nil"/>
              <w:left w:val="nil"/>
              <w:bottom w:val="nil"/>
              <w:right w:val="nil"/>
            </w:tcBorders>
          </w:tcPr>
          <w:p w14:paraId="6C94A2EA" w14:textId="77777777" w:rsidR="00E16D00" w:rsidRPr="007F362C" w:rsidRDefault="00E16D00" w:rsidP="00E271A5">
            <w:pPr>
              <w:pStyle w:val="RegularQRD"/>
              <w:keepNext/>
              <w:widowControl/>
              <w:jc w:val="center"/>
              <w:rPr>
                <w:rPrChange w:id="307" w:author="만든 이">
                  <w:rPr>
                    <w:lang w:val="en-US"/>
                  </w:rPr>
                </w:rPrChange>
              </w:rPr>
            </w:pPr>
            <w:r w:rsidRPr="00FF2202">
              <w:rPr>
                <w:color w:val="000000"/>
                <w:lang w:eastAsia="et-EE" w:bidi="bn-IN"/>
              </w:rPr>
              <w:t>-2,53</w:t>
            </w:r>
          </w:p>
        </w:tc>
        <w:tc>
          <w:tcPr>
            <w:tcW w:w="601" w:type="pct"/>
            <w:tcBorders>
              <w:top w:val="nil"/>
              <w:left w:val="nil"/>
              <w:bottom w:val="nil"/>
              <w:right w:val="nil"/>
            </w:tcBorders>
          </w:tcPr>
          <w:p w14:paraId="1D3AD7BB" w14:textId="77777777" w:rsidR="00E16D00" w:rsidRPr="007F362C" w:rsidRDefault="00E16D00" w:rsidP="00E271A5">
            <w:pPr>
              <w:pStyle w:val="RegularQRD"/>
              <w:keepNext/>
              <w:widowControl/>
              <w:jc w:val="center"/>
              <w:rPr>
                <w:rPrChange w:id="308" w:author="만든 이">
                  <w:rPr>
                    <w:lang w:val="en-US"/>
                  </w:rPr>
                </w:rPrChange>
              </w:rPr>
            </w:pPr>
            <w:r w:rsidRPr="00FF2202">
              <w:rPr>
                <w:color w:val="000000"/>
                <w:lang w:bidi="bn-IN"/>
              </w:rPr>
              <w:t>-0,77</w:t>
            </w:r>
          </w:p>
        </w:tc>
        <w:tc>
          <w:tcPr>
            <w:tcW w:w="753" w:type="pct"/>
            <w:tcBorders>
              <w:top w:val="nil"/>
              <w:left w:val="nil"/>
              <w:bottom w:val="nil"/>
              <w:right w:val="single" w:sz="4" w:space="0" w:color="auto"/>
            </w:tcBorders>
          </w:tcPr>
          <w:p w14:paraId="7572E9FC" w14:textId="77777777" w:rsidR="00E16D00" w:rsidRPr="007F362C" w:rsidRDefault="00E16D00" w:rsidP="00E271A5">
            <w:pPr>
              <w:pStyle w:val="RegularQRD"/>
              <w:keepNext/>
              <w:widowControl/>
              <w:jc w:val="center"/>
              <w:rPr>
                <w:rPrChange w:id="309" w:author="만든 이">
                  <w:rPr>
                    <w:lang w:val="en-US"/>
                  </w:rPr>
                </w:rPrChange>
              </w:rPr>
            </w:pPr>
            <w:r w:rsidRPr="00FF2202">
              <w:rPr>
                <w:color w:val="000000"/>
                <w:lang w:bidi="bn-IN"/>
              </w:rPr>
              <w:t>-2,75</w:t>
            </w:r>
          </w:p>
        </w:tc>
      </w:tr>
      <w:tr w:rsidR="00E16D00" w:rsidRPr="00FF2202" w14:paraId="7BC5F1B8" w14:textId="77777777" w:rsidTr="00121AAF">
        <w:trPr>
          <w:trHeight w:val="20"/>
        </w:trPr>
        <w:tc>
          <w:tcPr>
            <w:tcW w:w="936" w:type="pct"/>
            <w:tcBorders>
              <w:top w:val="single" w:sz="4" w:space="0" w:color="auto"/>
              <w:left w:val="single" w:sz="4" w:space="0" w:color="auto"/>
              <w:bottom w:val="nil"/>
              <w:right w:val="nil"/>
            </w:tcBorders>
          </w:tcPr>
          <w:p w14:paraId="6A5CF8F9" w14:textId="77777777" w:rsidR="00E16D00" w:rsidRPr="007F362C" w:rsidRDefault="00E16D00" w:rsidP="00E271A5">
            <w:pPr>
              <w:pStyle w:val="RegularQRD"/>
              <w:keepNext/>
              <w:widowControl/>
              <w:rPr>
                <w:rPrChange w:id="310"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55" w:type="pct"/>
            <w:gridSpan w:val="2"/>
            <w:tcBorders>
              <w:top w:val="single" w:sz="4" w:space="0" w:color="auto"/>
              <w:left w:val="nil"/>
              <w:bottom w:val="nil"/>
              <w:right w:val="nil"/>
            </w:tcBorders>
          </w:tcPr>
          <w:p w14:paraId="0BC863CB" w14:textId="77777777" w:rsidR="00E16D00" w:rsidRPr="007F362C" w:rsidRDefault="00E16D00" w:rsidP="00E271A5">
            <w:pPr>
              <w:pStyle w:val="RegularQRD"/>
              <w:keepNext/>
              <w:widowControl/>
              <w:jc w:val="center"/>
              <w:rPr>
                <w:rPrChange w:id="311" w:author="만든 이">
                  <w:rPr>
                    <w:lang w:val="en-US"/>
                  </w:rPr>
                </w:rPrChange>
              </w:rPr>
            </w:pPr>
            <w:r w:rsidRPr="00FF2202">
              <w:rPr>
                <w:color w:val="000000"/>
                <w:lang w:bidi="bn-IN"/>
              </w:rPr>
              <w:t>-1,91 (-2,85...-0,96)</w:t>
            </w:r>
          </w:p>
        </w:tc>
        <w:tc>
          <w:tcPr>
            <w:tcW w:w="1355" w:type="pct"/>
            <w:gridSpan w:val="2"/>
            <w:tcBorders>
              <w:top w:val="single" w:sz="4" w:space="0" w:color="auto"/>
              <w:left w:val="nil"/>
              <w:bottom w:val="nil"/>
              <w:right w:val="nil"/>
            </w:tcBorders>
          </w:tcPr>
          <w:p w14:paraId="21A9157A" w14:textId="77777777" w:rsidR="00E16D00" w:rsidRPr="007F362C" w:rsidRDefault="00E16D00" w:rsidP="00E271A5">
            <w:pPr>
              <w:pStyle w:val="RegularQRD"/>
              <w:keepNext/>
              <w:widowControl/>
              <w:jc w:val="center"/>
              <w:rPr>
                <w:rPrChange w:id="312" w:author="만든 이">
                  <w:rPr>
                    <w:lang w:val="en-US"/>
                  </w:rPr>
                </w:rPrChange>
              </w:rPr>
            </w:pPr>
            <w:r w:rsidRPr="00FF2202">
              <w:rPr>
                <w:color w:val="000000"/>
                <w:lang w:bidi="bn-IN"/>
              </w:rPr>
              <w:t>-2,09 (-3,00...-1,18)</w:t>
            </w:r>
          </w:p>
        </w:tc>
        <w:tc>
          <w:tcPr>
            <w:tcW w:w="1354" w:type="pct"/>
            <w:gridSpan w:val="2"/>
            <w:tcBorders>
              <w:top w:val="single" w:sz="4" w:space="0" w:color="auto"/>
              <w:left w:val="nil"/>
              <w:bottom w:val="nil"/>
              <w:right w:val="single" w:sz="4" w:space="0" w:color="auto"/>
            </w:tcBorders>
          </w:tcPr>
          <w:p w14:paraId="6EA99BAB" w14:textId="77777777" w:rsidR="00E16D00" w:rsidRPr="007F362C" w:rsidRDefault="00E16D00" w:rsidP="00E271A5">
            <w:pPr>
              <w:pStyle w:val="RegularQRD"/>
              <w:keepNext/>
              <w:widowControl/>
              <w:jc w:val="center"/>
              <w:rPr>
                <w:rPrChange w:id="313" w:author="만든 이">
                  <w:rPr>
                    <w:lang w:val="en-US"/>
                  </w:rPr>
                </w:rPrChange>
              </w:rPr>
            </w:pPr>
            <w:r w:rsidRPr="00FF2202">
              <w:rPr>
                <w:color w:val="000000"/>
                <w:lang w:bidi="bn-IN"/>
              </w:rPr>
              <w:t>-1,98 (-2,63...-1,33)</w:t>
            </w:r>
          </w:p>
        </w:tc>
      </w:tr>
      <w:tr w:rsidR="00E16D00" w:rsidRPr="00FF2202" w14:paraId="11C16751" w14:textId="77777777" w:rsidTr="00121AAF">
        <w:trPr>
          <w:trHeight w:val="20"/>
        </w:trPr>
        <w:tc>
          <w:tcPr>
            <w:tcW w:w="936" w:type="pct"/>
            <w:tcBorders>
              <w:top w:val="nil"/>
              <w:left w:val="single" w:sz="4" w:space="0" w:color="auto"/>
              <w:bottom w:val="nil"/>
              <w:right w:val="nil"/>
            </w:tcBorders>
          </w:tcPr>
          <w:p w14:paraId="73D710C2" w14:textId="77777777" w:rsidR="00E16D00" w:rsidRPr="007F362C" w:rsidRDefault="00E16D00" w:rsidP="00E271A5">
            <w:pPr>
              <w:pStyle w:val="RegularQRD"/>
              <w:keepNext/>
              <w:widowControl/>
              <w:rPr>
                <w:rPrChange w:id="314" w:author="만든 이">
                  <w:rPr>
                    <w:lang w:val="en-US"/>
                  </w:rPr>
                </w:rPrChange>
              </w:rPr>
            </w:pPr>
            <w:r w:rsidRPr="00FF2202">
              <w:rPr>
                <w:color w:val="000000"/>
                <w:lang w:eastAsia="et-EE" w:bidi="bn-IN"/>
              </w:rPr>
              <w:t>p-väärtus</w:t>
            </w:r>
          </w:p>
        </w:tc>
        <w:tc>
          <w:tcPr>
            <w:tcW w:w="1355" w:type="pct"/>
            <w:gridSpan w:val="2"/>
            <w:tcBorders>
              <w:top w:val="nil"/>
              <w:left w:val="nil"/>
              <w:bottom w:val="nil"/>
              <w:right w:val="nil"/>
            </w:tcBorders>
          </w:tcPr>
          <w:p w14:paraId="1CAAD87E" w14:textId="77777777" w:rsidR="00E16D00" w:rsidRPr="007F362C" w:rsidRDefault="00E16D00" w:rsidP="00E271A5">
            <w:pPr>
              <w:pStyle w:val="RegularQRD"/>
              <w:keepNext/>
              <w:widowControl/>
              <w:jc w:val="center"/>
              <w:rPr>
                <w:rPrChange w:id="315" w:author="만든 이">
                  <w:rPr>
                    <w:lang w:val="en-US"/>
                  </w:rPr>
                </w:rPrChange>
              </w:rPr>
            </w:pPr>
            <w:r w:rsidRPr="00FF2202">
              <w:rPr>
                <w:color w:val="000000"/>
                <w:lang w:bidi="bn-IN"/>
              </w:rPr>
              <w:t>0,0001</w:t>
            </w:r>
          </w:p>
        </w:tc>
        <w:tc>
          <w:tcPr>
            <w:tcW w:w="1355" w:type="pct"/>
            <w:gridSpan w:val="2"/>
            <w:tcBorders>
              <w:top w:val="nil"/>
              <w:left w:val="nil"/>
              <w:bottom w:val="nil"/>
              <w:right w:val="nil"/>
            </w:tcBorders>
          </w:tcPr>
          <w:p w14:paraId="6140108B" w14:textId="77777777" w:rsidR="00E16D00" w:rsidRPr="007F362C" w:rsidRDefault="00E16D00" w:rsidP="00E271A5">
            <w:pPr>
              <w:pStyle w:val="RegularQRD"/>
              <w:keepNext/>
              <w:widowControl/>
              <w:jc w:val="center"/>
              <w:rPr>
                <w:rPrChange w:id="316" w:author="만든 이">
                  <w:rPr>
                    <w:lang w:val="en-US"/>
                  </w:rPr>
                </w:rPrChange>
              </w:rPr>
            </w:pPr>
            <w:r w:rsidRPr="00FF2202">
              <w:rPr>
                <w:color w:val="000000"/>
                <w:lang w:bidi="bn-IN"/>
              </w:rPr>
              <w:t>&lt;0,0001</w:t>
            </w:r>
          </w:p>
        </w:tc>
        <w:tc>
          <w:tcPr>
            <w:tcW w:w="1354" w:type="pct"/>
            <w:gridSpan w:val="2"/>
            <w:tcBorders>
              <w:top w:val="nil"/>
              <w:left w:val="nil"/>
              <w:bottom w:val="nil"/>
              <w:right w:val="single" w:sz="4" w:space="0" w:color="auto"/>
            </w:tcBorders>
          </w:tcPr>
          <w:p w14:paraId="71C79C3B" w14:textId="77777777" w:rsidR="00E16D00" w:rsidRPr="007F362C" w:rsidRDefault="00E16D00" w:rsidP="00E271A5">
            <w:pPr>
              <w:pStyle w:val="RegularQRD"/>
              <w:keepNext/>
              <w:widowControl/>
              <w:jc w:val="center"/>
              <w:rPr>
                <w:rPrChange w:id="317" w:author="만든 이">
                  <w:rPr>
                    <w:lang w:val="en-US"/>
                  </w:rPr>
                </w:rPrChange>
              </w:rPr>
            </w:pPr>
            <w:r w:rsidRPr="00FF2202">
              <w:rPr>
                <w:color w:val="000000"/>
                <w:lang w:bidi="bn-IN"/>
              </w:rPr>
              <w:t>&lt;0,0001</w:t>
            </w:r>
          </w:p>
        </w:tc>
      </w:tr>
      <w:tr w:rsidR="00121AAF" w:rsidRPr="00FF2202" w14:paraId="325F735B" w14:textId="77777777" w:rsidTr="00121AAF">
        <w:trPr>
          <w:trHeight w:val="20"/>
        </w:trPr>
        <w:tc>
          <w:tcPr>
            <w:tcW w:w="936" w:type="pct"/>
            <w:tcBorders>
              <w:top w:val="single" w:sz="4" w:space="0" w:color="auto"/>
              <w:left w:val="single" w:sz="4" w:space="0" w:color="auto"/>
              <w:bottom w:val="nil"/>
              <w:right w:val="nil"/>
            </w:tcBorders>
          </w:tcPr>
          <w:p w14:paraId="43A546D9" w14:textId="77777777" w:rsidR="00E16D00" w:rsidRPr="007F362C" w:rsidRDefault="00E16D00" w:rsidP="00E271A5">
            <w:pPr>
              <w:pStyle w:val="RegularQRD"/>
              <w:keepNext/>
              <w:widowControl/>
              <w:rPr>
                <w:rPrChange w:id="318" w:author="만든 이">
                  <w:rPr>
                    <w:lang w:val="en-US"/>
                  </w:rPr>
                </w:rPrChange>
              </w:rPr>
            </w:pPr>
            <w:r w:rsidRPr="00FF2202">
              <w:rPr>
                <w:color w:val="000000"/>
                <w:lang w:eastAsia="et-EE" w:bidi="bn-IN"/>
              </w:rPr>
              <w:t>SNOT-22</w:t>
            </w:r>
          </w:p>
        </w:tc>
        <w:tc>
          <w:tcPr>
            <w:tcW w:w="602" w:type="pct"/>
            <w:tcBorders>
              <w:top w:val="single" w:sz="4" w:space="0" w:color="auto"/>
              <w:left w:val="nil"/>
              <w:bottom w:val="nil"/>
              <w:right w:val="nil"/>
            </w:tcBorders>
          </w:tcPr>
          <w:p w14:paraId="369BC40E"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10BD2308" w14:textId="77777777" w:rsidR="00E16D00" w:rsidRPr="00FF2202" w:rsidRDefault="00E16D00" w:rsidP="00E271A5">
            <w:pPr>
              <w:pStyle w:val="RegularQRD"/>
              <w:keepNext/>
              <w:widowControl/>
              <w:jc w:val="center"/>
              <w:rPr>
                <w:lang w:eastAsia="ru-RU" w:bidi="bn-IN"/>
              </w:rPr>
            </w:pPr>
          </w:p>
        </w:tc>
        <w:tc>
          <w:tcPr>
            <w:tcW w:w="602" w:type="pct"/>
            <w:tcBorders>
              <w:top w:val="single" w:sz="4" w:space="0" w:color="auto"/>
              <w:left w:val="nil"/>
              <w:bottom w:val="nil"/>
              <w:right w:val="nil"/>
            </w:tcBorders>
          </w:tcPr>
          <w:p w14:paraId="42F5AA7F"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659A93A4" w14:textId="77777777" w:rsidR="00E16D00" w:rsidRPr="00FF2202" w:rsidRDefault="00E16D00" w:rsidP="00E271A5">
            <w:pPr>
              <w:pStyle w:val="RegularQRD"/>
              <w:keepNext/>
              <w:widowControl/>
              <w:jc w:val="center"/>
              <w:rPr>
                <w:lang w:eastAsia="ru-RU" w:bidi="bn-IN"/>
              </w:rPr>
            </w:pPr>
          </w:p>
        </w:tc>
        <w:tc>
          <w:tcPr>
            <w:tcW w:w="601" w:type="pct"/>
            <w:tcBorders>
              <w:top w:val="single" w:sz="4" w:space="0" w:color="auto"/>
              <w:left w:val="nil"/>
              <w:bottom w:val="nil"/>
              <w:right w:val="nil"/>
            </w:tcBorders>
          </w:tcPr>
          <w:p w14:paraId="761EDBAF"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single" w:sz="4" w:space="0" w:color="auto"/>
            </w:tcBorders>
          </w:tcPr>
          <w:p w14:paraId="18DEB200" w14:textId="77777777" w:rsidR="00E16D00" w:rsidRPr="00FF2202" w:rsidRDefault="00E16D00" w:rsidP="00E271A5">
            <w:pPr>
              <w:pStyle w:val="RegularQRD"/>
              <w:keepNext/>
              <w:widowControl/>
              <w:jc w:val="center"/>
              <w:rPr>
                <w:lang w:eastAsia="ru-RU" w:bidi="bn-IN"/>
              </w:rPr>
            </w:pPr>
          </w:p>
        </w:tc>
      </w:tr>
      <w:tr w:rsidR="00121AAF" w:rsidRPr="00FF2202" w14:paraId="22439B1E" w14:textId="77777777" w:rsidTr="00121AAF">
        <w:trPr>
          <w:trHeight w:val="20"/>
        </w:trPr>
        <w:tc>
          <w:tcPr>
            <w:tcW w:w="936" w:type="pct"/>
            <w:tcBorders>
              <w:top w:val="single" w:sz="4" w:space="0" w:color="auto"/>
              <w:left w:val="single" w:sz="4" w:space="0" w:color="auto"/>
              <w:bottom w:val="nil"/>
              <w:right w:val="nil"/>
            </w:tcBorders>
          </w:tcPr>
          <w:p w14:paraId="12D93D3B" w14:textId="77777777" w:rsidR="00E16D00" w:rsidRPr="007F362C" w:rsidRDefault="00E16D00" w:rsidP="00E271A5">
            <w:pPr>
              <w:pStyle w:val="RegularQRD"/>
              <w:keepNext/>
              <w:widowControl/>
              <w:rPr>
                <w:rPrChange w:id="319" w:author="만든 이">
                  <w:rPr>
                    <w:lang w:val="en-US"/>
                  </w:rPr>
                </w:rPrChange>
              </w:rPr>
            </w:pPr>
            <w:r w:rsidRPr="00FF2202">
              <w:rPr>
                <w:color w:val="000000"/>
                <w:lang w:eastAsia="et-EE" w:bidi="bn-IN"/>
              </w:rPr>
              <w:t>Algväärtuse keskmine</w:t>
            </w:r>
          </w:p>
        </w:tc>
        <w:tc>
          <w:tcPr>
            <w:tcW w:w="602" w:type="pct"/>
            <w:tcBorders>
              <w:top w:val="single" w:sz="4" w:space="0" w:color="auto"/>
              <w:left w:val="nil"/>
              <w:bottom w:val="nil"/>
              <w:right w:val="nil"/>
            </w:tcBorders>
          </w:tcPr>
          <w:p w14:paraId="330ECBBD" w14:textId="77777777" w:rsidR="00E16D00" w:rsidRPr="007F362C" w:rsidRDefault="00E16D00" w:rsidP="00E271A5">
            <w:pPr>
              <w:pStyle w:val="RegularQRD"/>
              <w:keepNext/>
              <w:widowControl/>
              <w:jc w:val="center"/>
              <w:rPr>
                <w:rPrChange w:id="320" w:author="만든 이">
                  <w:rPr>
                    <w:lang w:val="en-US"/>
                  </w:rPr>
                </w:rPrChange>
              </w:rPr>
            </w:pPr>
            <w:r w:rsidRPr="00FF2202">
              <w:rPr>
                <w:color w:val="000000"/>
                <w:lang w:bidi="bn-IN"/>
              </w:rPr>
              <w:t>60,26</w:t>
            </w:r>
          </w:p>
        </w:tc>
        <w:tc>
          <w:tcPr>
            <w:tcW w:w="753" w:type="pct"/>
            <w:tcBorders>
              <w:top w:val="single" w:sz="4" w:space="0" w:color="auto"/>
              <w:left w:val="nil"/>
              <w:bottom w:val="nil"/>
              <w:right w:val="nil"/>
            </w:tcBorders>
          </w:tcPr>
          <w:p w14:paraId="59AADA31" w14:textId="77777777" w:rsidR="00E16D00" w:rsidRPr="007F362C" w:rsidRDefault="00E16D00" w:rsidP="00E271A5">
            <w:pPr>
              <w:pStyle w:val="RegularQRD"/>
              <w:keepNext/>
              <w:widowControl/>
              <w:jc w:val="center"/>
              <w:rPr>
                <w:rPrChange w:id="321" w:author="만든 이">
                  <w:rPr>
                    <w:lang w:val="en-US"/>
                  </w:rPr>
                </w:rPrChange>
              </w:rPr>
            </w:pPr>
            <w:r w:rsidRPr="00FF2202">
              <w:rPr>
                <w:color w:val="000000"/>
                <w:lang w:bidi="bn-IN"/>
              </w:rPr>
              <w:t>59,82</w:t>
            </w:r>
          </w:p>
        </w:tc>
        <w:tc>
          <w:tcPr>
            <w:tcW w:w="602" w:type="pct"/>
            <w:tcBorders>
              <w:top w:val="single" w:sz="4" w:space="0" w:color="auto"/>
              <w:left w:val="nil"/>
              <w:bottom w:val="nil"/>
              <w:right w:val="nil"/>
            </w:tcBorders>
          </w:tcPr>
          <w:p w14:paraId="0A815D0D" w14:textId="77777777" w:rsidR="00E16D00" w:rsidRPr="007F362C" w:rsidRDefault="00E16D00" w:rsidP="00E271A5">
            <w:pPr>
              <w:pStyle w:val="RegularQRD"/>
              <w:keepNext/>
              <w:widowControl/>
              <w:jc w:val="center"/>
              <w:rPr>
                <w:rPrChange w:id="322" w:author="만든 이">
                  <w:rPr>
                    <w:lang w:val="en-US"/>
                  </w:rPr>
                </w:rPrChange>
              </w:rPr>
            </w:pPr>
            <w:r w:rsidRPr="00FF2202">
              <w:rPr>
                <w:color w:val="000000"/>
                <w:lang w:bidi="bn-IN"/>
              </w:rPr>
              <w:t>59,80</w:t>
            </w:r>
          </w:p>
        </w:tc>
        <w:tc>
          <w:tcPr>
            <w:tcW w:w="753" w:type="pct"/>
            <w:tcBorders>
              <w:top w:val="single" w:sz="4" w:space="0" w:color="auto"/>
              <w:left w:val="nil"/>
              <w:bottom w:val="nil"/>
              <w:right w:val="nil"/>
            </w:tcBorders>
          </w:tcPr>
          <w:p w14:paraId="1FDB67A2" w14:textId="77777777" w:rsidR="00E16D00" w:rsidRPr="007F362C" w:rsidRDefault="00E16D00" w:rsidP="00E271A5">
            <w:pPr>
              <w:pStyle w:val="RegularQRD"/>
              <w:keepNext/>
              <w:widowControl/>
              <w:jc w:val="center"/>
              <w:rPr>
                <w:rPrChange w:id="323" w:author="만든 이">
                  <w:rPr>
                    <w:lang w:val="en-US"/>
                  </w:rPr>
                </w:rPrChange>
              </w:rPr>
            </w:pPr>
            <w:r w:rsidRPr="00FF2202">
              <w:rPr>
                <w:color w:val="000000"/>
                <w:lang w:bidi="bn-IN"/>
              </w:rPr>
              <w:t>59,21</w:t>
            </w:r>
          </w:p>
        </w:tc>
        <w:tc>
          <w:tcPr>
            <w:tcW w:w="601" w:type="pct"/>
            <w:tcBorders>
              <w:top w:val="single" w:sz="4" w:space="0" w:color="auto"/>
              <w:left w:val="nil"/>
              <w:bottom w:val="nil"/>
              <w:right w:val="nil"/>
            </w:tcBorders>
          </w:tcPr>
          <w:p w14:paraId="3F237643" w14:textId="77777777" w:rsidR="00E16D00" w:rsidRPr="007F362C" w:rsidRDefault="00E16D00" w:rsidP="00E271A5">
            <w:pPr>
              <w:pStyle w:val="RegularQRD"/>
              <w:keepNext/>
              <w:widowControl/>
              <w:jc w:val="center"/>
              <w:rPr>
                <w:rPrChange w:id="324" w:author="만든 이">
                  <w:rPr>
                    <w:lang w:val="en-US"/>
                  </w:rPr>
                </w:rPrChange>
              </w:rPr>
            </w:pPr>
            <w:r w:rsidRPr="00FF2202">
              <w:rPr>
                <w:color w:val="000000"/>
                <w:lang w:bidi="bn-IN"/>
              </w:rPr>
              <w:t>60,03</w:t>
            </w:r>
          </w:p>
        </w:tc>
        <w:tc>
          <w:tcPr>
            <w:tcW w:w="753" w:type="pct"/>
            <w:tcBorders>
              <w:top w:val="single" w:sz="4" w:space="0" w:color="auto"/>
              <w:left w:val="nil"/>
              <w:bottom w:val="nil"/>
              <w:right w:val="single" w:sz="4" w:space="0" w:color="auto"/>
            </w:tcBorders>
          </w:tcPr>
          <w:p w14:paraId="4E7CBBF6" w14:textId="77777777" w:rsidR="00E16D00" w:rsidRPr="007F362C" w:rsidRDefault="00E16D00" w:rsidP="00E271A5">
            <w:pPr>
              <w:pStyle w:val="RegularQRD"/>
              <w:keepNext/>
              <w:widowControl/>
              <w:jc w:val="center"/>
              <w:rPr>
                <w:rPrChange w:id="325" w:author="만든 이">
                  <w:rPr>
                    <w:lang w:val="en-US"/>
                  </w:rPr>
                </w:rPrChange>
              </w:rPr>
            </w:pPr>
            <w:r w:rsidRPr="00FF2202">
              <w:rPr>
                <w:color w:val="000000"/>
                <w:lang w:bidi="bn-IN"/>
              </w:rPr>
              <w:t>59,54</w:t>
            </w:r>
          </w:p>
        </w:tc>
      </w:tr>
      <w:tr w:rsidR="00121AAF" w:rsidRPr="00FF2202" w14:paraId="2FD779E2" w14:textId="77777777" w:rsidTr="00121AAF">
        <w:trPr>
          <w:trHeight w:val="20"/>
        </w:trPr>
        <w:tc>
          <w:tcPr>
            <w:tcW w:w="936" w:type="pct"/>
            <w:tcBorders>
              <w:top w:val="nil"/>
              <w:left w:val="single" w:sz="4" w:space="0" w:color="auto"/>
              <w:bottom w:val="nil"/>
              <w:right w:val="nil"/>
            </w:tcBorders>
          </w:tcPr>
          <w:p w14:paraId="16A2A412" w14:textId="77777777" w:rsidR="00E16D00" w:rsidRPr="007F362C" w:rsidRDefault="00E16D00" w:rsidP="00E271A5">
            <w:pPr>
              <w:pStyle w:val="RegularQRD"/>
              <w:keepNext/>
              <w:widowControl/>
              <w:rPr>
                <w:rPrChange w:id="326"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602" w:type="pct"/>
            <w:tcBorders>
              <w:top w:val="nil"/>
              <w:left w:val="nil"/>
              <w:bottom w:val="nil"/>
              <w:right w:val="nil"/>
            </w:tcBorders>
          </w:tcPr>
          <w:p w14:paraId="787CF5AA" w14:textId="77777777" w:rsidR="00E16D00" w:rsidRPr="007F362C" w:rsidRDefault="00E16D00" w:rsidP="00E271A5">
            <w:pPr>
              <w:pStyle w:val="RegularQRD"/>
              <w:keepNext/>
              <w:widowControl/>
              <w:jc w:val="center"/>
              <w:rPr>
                <w:rPrChange w:id="327" w:author="만든 이">
                  <w:rPr>
                    <w:lang w:val="en-US"/>
                  </w:rPr>
                </w:rPrChange>
              </w:rPr>
            </w:pPr>
            <w:r w:rsidRPr="00FF2202">
              <w:rPr>
                <w:color w:val="000000"/>
                <w:lang w:bidi="bn-IN"/>
              </w:rPr>
              <w:t>-8,58</w:t>
            </w:r>
          </w:p>
        </w:tc>
        <w:tc>
          <w:tcPr>
            <w:tcW w:w="753" w:type="pct"/>
            <w:tcBorders>
              <w:top w:val="nil"/>
              <w:left w:val="nil"/>
              <w:bottom w:val="nil"/>
              <w:right w:val="nil"/>
            </w:tcBorders>
          </w:tcPr>
          <w:p w14:paraId="6CE984A0" w14:textId="77777777" w:rsidR="00E16D00" w:rsidRPr="007F362C" w:rsidRDefault="00E16D00" w:rsidP="00E271A5">
            <w:pPr>
              <w:pStyle w:val="RegularQRD"/>
              <w:keepNext/>
              <w:widowControl/>
              <w:jc w:val="center"/>
              <w:rPr>
                <w:rPrChange w:id="328" w:author="만든 이">
                  <w:rPr>
                    <w:lang w:val="en-US"/>
                  </w:rPr>
                </w:rPrChange>
              </w:rPr>
            </w:pPr>
            <w:r w:rsidRPr="00FF2202">
              <w:rPr>
                <w:color w:val="000000"/>
                <w:lang w:eastAsia="et-EE" w:bidi="bn-IN"/>
              </w:rPr>
              <w:t>-24,70</w:t>
            </w:r>
          </w:p>
        </w:tc>
        <w:tc>
          <w:tcPr>
            <w:tcW w:w="602" w:type="pct"/>
            <w:tcBorders>
              <w:top w:val="nil"/>
              <w:left w:val="nil"/>
              <w:bottom w:val="nil"/>
              <w:right w:val="nil"/>
            </w:tcBorders>
          </w:tcPr>
          <w:p w14:paraId="5591D05B" w14:textId="77777777" w:rsidR="00E16D00" w:rsidRPr="007F362C" w:rsidRDefault="00E16D00" w:rsidP="00E271A5">
            <w:pPr>
              <w:pStyle w:val="RegularQRD"/>
              <w:keepNext/>
              <w:widowControl/>
              <w:jc w:val="center"/>
              <w:rPr>
                <w:rPrChange w:id="329" w:author="만든 이">
                  <w:rPr>
                    <w:lang w:val="en-US"/>
                  </w:rPr>
                </w:rPrChange>
              </w:rPr>
            </w:pPr>
            <w:r w:rsidRPr="00FF2202">
              <w:rPr>
                <w:color w:val="000000"/>
                <w:lang w:bidi="bn-IN"/>
              </w:rPr>
              <w:t>-6,55</w:t>
            </w:r>
          </w:p>
        </w:tc>
        <w:tc>
          <w:tcPr>
            <w:tcW w:w="753" w:type="pct"/>
            <w:tcBorders>
              <w:top w:val="nil"/>
              <w:left w:val="nil"/>
              <w:bottom w:val="nil"/>
              <w:right w:val="nil"/>
            </w:tcBorders>
          </w:tcPr>
          <w:p w14:paraId="55F311FE" w14:textId="77777777" w:rsidR="00E16D00" w:rsidRPr="007F362C" w:rsidRDefault="00E16D00" w:rsidP="00E271A5">
            <w:pPr>
              <w:pStyle w:val="RegularQRD"/>
              <w:keepNext/>
              <w:widowControl/>
              <w:jc w:val="center"/>
              <w:rPr>
                <w:rPrChange w:id="330" w:author="만든 이">
                  <w:rPr>
                    <w:lang w:val="en-US"/>
                  </w:rPr>
                </w:rPrChange>
              </w:rPr>
            </w:pPr>
            <w:r w:rsidRPr="00FF2202">
              <w:rPr>
                <w:color w:val="000000"/>
                <w:lang w:eastAsia="et-EE" w:bidi="bn-IN"/>
              </w:rPr>
              <w:t>-21,59</w:t>
            </w:r>
          </w:p>
        </w:tc>
        <w:tc>
          <w:tcPr>
            <w:tcW w:w="601" w:type="pct"/>
            <w:tcBorders>
              <w:top w:val="nil"/>
              <w:left w:val="nil"/>
              <w:bottom w:val="nil"/>
              <w:right w:val="nil"/>
            </w:tcBorders>
          </w:tcPr>
          <w:p w14:paraId="69061C6E" w14:textId="77777777" w:rsidR="00E16D00" w:rsidRPr="007F362C" w:rsidRDefault="00E16D00" w:rsidP="00E271A5">
            <w:pPr>
              <w:pStyle w:val="RegularQRD"/>
              <w:keepNext/>
              <w:widowControl/>
              <w:jc w:val="center"/>
              <w:rPr>
                <w:rPrChange w:id="331" w:author="만든 이">
                  <w:rPr>
                    <w:lang w:val="en-US"/>
                  </w:rPr>
                </w:rPrChange>
              </w:rPr>
            </w:pPr>
            <w:r w:rsidRPr="00FF2202">
              <w:rPr>
                <w:color w:val="000000"/>
                <w:lang w:bidi="bn-IN"/>
              </w:rPr>
              <w:t>-7,73</w:t>
            </w:r>
          </w:p>
        </w:tc>
        <w:tc>
          <w:tcPr>
            <w:tcW w:w="753" w:type="pct"/>
            <w:tcBorders>
              <w:top w:val="nil"/>
              <w:left w:val="nil"/>
              <w:bottom w:val="nil"/>
              <w:right w:val="single" w:sz="4" w:space="0" w:color="auto"/>
            </w:tcBorders>
          </w:tcPr>
          <w:p w14:paraId="2A7D9C07" w14:textId="77777777" w:rsidR="00E16D00" w:rsidRPr="007F362C" w:rsidRDefault="00E16D00" w:rsidP="00E271A5">
            <w:pPr>
              <w:pStyle w:val="RegularQRD"/>
              <w:keepNext/>
              <w:widowControl/>
              <w:jc w:val="center"/>
              <w:rPr>
                <w:rPrChange w:id="332" w:author="만든 이">
                  <w:rPr>
                    <w:lang w:val="en-US"/>
                  </w:rPr>
                </w:rPrChange>
              </w:rPr>
            </w:pPr>
            <w:r w:rsidRPr="00FF2202">
              <w:rPr>
                <w:color w:val="000000"/>
                <w:lang w:bidi="bn-IN"/>
              </w:rPr>
              <w:t>-23,10</w:t>
            </w:r>
          </w:p>
        </w:tc>
      </w:tr>
      <w:tr w:rsidR="00E16D00" w:rsidRPr="00FF2202" w14:paraId="39F7CF1B" w14:textId="77777777" w:rsidTr="00121AAF">
        <w:trPr>
          <w:trHeight w:val="20"/>
        </w:trPr>
        <w:tc>
          <w:tcPr>
            <w:tcW w:w="936" w:type="pct"/>
            <w:tcBorders>
              <w:top w:val="single" w:sz="4" w:space="0" w:color="auto"/>
              <w:left w:val="single" w:sz="4" w:space="0" w:color="auto"/>
              <w:bottom w:val="nil"/>
              <w:right w:val="nil"/>
            </w:tcBorders>
          </w:tcPr>
          <w:p w14:paraId="786B958F" w14:textId="77777777" w:rsidR="00E16D00" w:rsidRPr="007F362C" w:rsidRDefault="00E16D00" w:rsidP="00E271A5">
            <w:pPr>
              <w:pStyle w:val="RegularQRD"/>
              <w:keepNext/>
              <w:widowControl/>
              <w:rPr>
                <w:rPrChange w:id="333"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55" w:type="pct"/>
            <w:gridSpan w:val="2"/>
            <w:tcBorders>
              <w:top w:val="single" w:sz="4" w:space="0" w:color="auto"/>
              <w:left w:val="nil"/>
              <w:bottom w:val="nil"/>
              <w:right w:val="nil"/>
            </w:tcBorders>
          </w:tcPr>
          <w:p w14:paraId="52559392" w14:textId="77777777" w:rsidR="00E16D00" w:rsidRPr="007F362C" w:rsidRDefault="00E16D00" w:rsidP="00E271A5">
            <w:pPr>
              <w:pStyle w:val="RegularQRD"/>
              <w:keepNext/>
              <w:widowControl/>
              <w:jc w:val="center"/>
              <w:rPr>
                <w:rPrChange w:id="334" w:author="만든 이">
                  <w:rPr>
                    <w:lang w:val="en-US"/>
                  </w:rPr>
                </w:rPrChange>
              </w:rPr>
            </w:pPr>
            <w:r w:rsidRPr="00FF2202">
              <w:rPr>
                <w:color w:val="000000"/>
                <w:lang w:bidi="bn-IN"/>
              </w:rPr>
              <w:t>-16,12 (-21,86...-10,38)</w:t>
            </w:r>
          </w:p>
        </w:tc>
        <w:tc>
          <w:tcPr>
            <w:tcW w:w="1355" w:type="pct"/>
            <w:gridSpan w:val="2"/>
            <w:tcBorders>
              <w:top w:val="single" w:sz="4" w:space="0" w:color="auto"/>
              <w:left w:val="nil"/>
              <w:bottom w:val="nil"/>
              <w:right w:val="nil"/>
            </w:tcBorders>
          </w:tcPr>
          <w:p w14:paraId="380B355C" w14:textId="77777777" w:rsidR="00E16D00" w:rsidRPr="007F362C" w:rsidRDefault="00E16D00" w:rsidP="00E271A5">
            <w:pPr>
              <w:pStyle w:val="RegularQRD"/>
              <w:keepNext/>
              <w:widowControl/>
              <w:jc w:val="center"/>
              <w:rPr>
                <w:rPrChange w:id="335" w:author="만든 이">
                  <w:rPr>
                    <w:lang w:val="en-US"/>
                  </w:rPr>
                </w:rPrChange>
              </w:rPr>
            </w:pPr>
            <w:r w:rsidRPr="00FF2202">
              <w:rPr>
                <w:color w:val="000000"/>
                <w:lang w:bidi="bn-IN"/>
              </w:rPr>
              <w:t>-15,04 (-21,26...-8,82)</w:t>
            </w:r>
          </w:p>
        </w:tc>
        <w:tc>
          <w:tcPr>
            <w:tcW w:w="1354" w:type="pct"/>
            <w:gridSpan w:val="2"/>
            <w:tcBorders>
              <w:top w:val="single" w:sz="4" w:space="0" w:color="auto"/>
              <w:left w:val="nil"/>
              <w:bottom w:val="nil"/>
              <w:right w:val="single" w:sz="4" w:space="0" w:color="auto"/>
            </w:tcBorders>
          </w:tcPr>
          <w:p w14:paraId="210AE4CA" w14:textId="77777777" w:rsidR="00E16D00" w:rsidRPr="007F362C" w:rsidRDefault="00E16D00" w:rsidP="00E271A5">
            <w:pPr>
              <w:pStyle w:val="RegularQRD"/>
              <w:keepNext/>
              <w:widowControl/>
              <w:jc w:val="center"/>
              <w:rPr>
                <w:rPrChange w:id="336" w:author="만든 이">
                  <w:rPr>
                    <w:lang w:val="en-US"/>
                  </w:rPr>
                </w:rPrChange>
              </w:rPr>
            </w:pPr>
            <w:r w:rsidRPr="00FF2202">
              <w:rPr>
                <w:color w:val="000000"/>
                <w:lang w:bidi="bn-IN"/>
              </w:rPr>
              <w:t>-15,36 (-19,57...-11,16)</w:t>
            </w:r>
          </w:p>
        </w:tc>
      </w:tr>
      <w:tr w:rsidR="00E16D00" w:rsidRPr="00FF2202" w14:paraId="06006DC4" w14:textId="77777777" w:rsidTr="00121AAF">
        <w:trPr>
          <w:trHeight w:val="20"/>
        </w:trPr>
        <w:tc>
          <w:tcPr>
            <w:tcW w:w="936" w:type="pct"/>
            <w:tcBorders>
              <w:top w:val="nil"/>
              <w:left w:val="single" w:sz="4" w:space="0" w:color="auto"/>
              <w:bottom w:val="nil"/>
              <w:right w:val="nil"/>
            </w:tcBorders>
          </w:tcPr>
          <w:p w14:paraId="72D121B6" w14:textId="77777777" w:rsidR="00E16D00" w:rsidRPr="007F362C" w:rsidRDefault="00E16D00" w:rsidP="00E271A5">
            <w:pPr>
              <w:pStyle w:val="RegularQRD"/>
              <w:keepNext/>
              <w:widowControl/>
              <w:rPr>
                <w:rPrChange w:id="337" w:author="만든 이">
                  <w:rPr>
                    <w:lang w:val="en-US"/>
                  </w:rPr>
                </w:rPrChange>
              </w:rPr>
            </w:pPr>
            <w:r w:rsidRPr="00FF2202">
              <w:rPr>
                <w:color w:val="000000"/>
                <w:lang w:eastAsia="et-EE" w:bidi="bn-IN"/>
              </w:rPr>
              <w:t>p-väärtus</w:t>
            </w:r>
          </w:p>
        </w:tc>
        <w:tc>
          <w:tcPr>
            <w:tcW w:w="1355" w:type="pct"/>
            <w:gridSpan w:val="2"/>
            <w:tcBorders>
              <w:top w:val="nil"/>
              <w:left w:val="nil"/>
              <w:bottom w:val="nil"/>
              <w:right w:val="nil"/>
            </w:tcBorders>
          </w:tcPr>
          <w:p w14:paraId="5C073A54" w14:textId="77777777" w:rsidR="00E16D00" w:rsidRPr="007F362C" w:rsidRDefault="00E16D00" w:rsidP="00E271A5">
            <w:pPr>
              <w:pStyle w:val="RegularQRD"/>
              <w:keepNext/>
              <w:widowControl/>
              <w:jc w:val="center"/>
              <w:rPr>
                <w:rPrChange w:id="338" w:author="만든 이">
                  <w:rPr>
                    <w:lang w:val="en-US"/>
                  </w:rPr>
                </w:rPrChange>
              </w:rPr>
            </w:pPr>
            <w:r w:rsidRPr="00FF2202">
              <w:rPr>
                <w:color w:val="000000"/>
                <w:lang w:bidi="bn-IN"/>
              </w:rPr>
              <w:t>&lt;0,0001</w:t>
            </w:r>
          </w:p>
        </w:tc>
        <w:tc>
          <w:tcPr>
            <w:tcW w:w="1355" w:type="pct"/>
            <w:gridSpan w:val="2"/>
            <w:tcBorders>
              <w:top w:val="nil"/>
              <w:left w:val="nil"/>
              <w:bottom w:val="nil"/>
              <w:right w:val="nil"/>
            </w:tcBorders>
          </w:tcPr>
          <w:p w14:paraId="1C55820F" w14:textId="77777777" w:rsidR="00E16D00" w:rsidRPr="007F362C" w:rsidRDefault="00E16D00" w:rsidP="00E271A5">
            <w:pPr>
              <w:pStyle w:val="RegularQRD"/>
              <w:keepNext/>
              <w:widowControl/>
              <w:jc w:val="center"/>
              <w:rPr>
                <w:rPrChange w:id="339" w:author="만든 이">
                  <w:rPr>
                    <w:lang w:val="en-US"/>
                  </w:rPr>
                </w:rPrChange>
              </w:rPr>
            </w:pPr>
            <w:r w:rsidRPr="00FF2202">
              <w:rPr>
                <w:color w:val="000000"/>
                <w:lang w:bidi="bn-IN"/>
              </w:rPr>
              <w:t>&lt;0,0001</w:t>
            </w:r>
          </w:p>
        </w:tc>
        <w:tc>
          <w:tcPr>
            <w:tcW w:w="1354" w:type="pct"/>
            <w:gridSpan w:val="2"/>
            <w:tcBorders>
              <w:top w:val="nil"/>
              <w:left w:val="nil"/>
              <w:bottom w:val="nil"/>
              <w:right w:val="single" w:sz="4" w:space="0" w:color="auto"/>
            </w:tcBorders>
          </w:tcPr>
          <w:p w14:paraId="176B2F40" w14:textId="77777777" w:rsidR="00E16D00" w:rsidRPr="007F362C" w:rsidRDefault="00E16D00" w:rsidP="00E271A5">
            <w:pPr>
              <w:pStyle w:val="RegularQRD"/>
              <w:keepNext/>
              <w:widowControl/>
              <w:jc w:val="center"/>
              <w:rPr>
                <w:rPrChange w:id="340" w:author="만든 이">
                  <w:rPr>
                    <w:lang w:val="en-US"/>
                  </w:rPr>
                </w:rPrChange>
              </w:rPr>
            </w:pPr>
            <w:r w:rsidRPr="00FF2202">
              <w:rPr>
                <w:color w:val="000000"/>
                <w:lang w:bidi="bn-IN"/>
              </w:rPr>
              <w:t>&lt;0,0001</w:t>
            </w:r>
          </w:p>
        </w:tc>
      </w:tr>
      <w:tr w:rsidR="00E16D00" w:rsidRPr="00FF2202" w14:paraId="246F4041" w14:textId="77777777" w:rsidTr="00121AAF">
        <w:trPr>
          <w:trHeight w:val="20"/>
        </w:trPr>
        <w:tc>
          <w:tcPr>
            <w:tcW w:w="936" w:type="pct"/>
            <w:tcBorders>
              <w:top w:val="nil"/>
              <w:left w:val="single" w:sz="4" w:space="0" w:color="auto"/>
              <w:bottom w:val="nil"/>
              <w:right w:val="nil"/>
            </w:tcBorders>
          </w:tcPr>
          <w:p w14:paraId="597F9E91" w14:textId="77777777" w:rsidR="00E16D00" w:rsidRPr="007F362C" w:rsidRDefault="00E16D00" w:rsidP="00E271A5">
            <w:pPr>
              <w:pStyle w:val="RegularQRD"/>
              <w:keepNext/>
              <w:widowControl/>
              <w:rPr>
                <w:rPrChange w:id="341" w:author="만든 이">
                  <w:rPr>
                    <w:lang w:val="en-US"/>
                  </w:rPr>
                </w:rPrChange>
              </w:rPr>
            </w:pPr>
            <w:r w:rsidRPr="00FF2202">
              <w:rPr>
                <w:color w:val="000000"/>
                <w:lang w:eastAsia="et-EE" w:bidi="bn-IN"/>
              </w:rPr>
              <w:t xml:space="preserve">(MID </w:t>
            </w:r>
            <w:r w:rsidRPr="00FF2202">
              <w:rPr>
                <w:color w:val="000000"/>
                <w:lang w:bidi="bn-IN"/>
              </w:rPr>
              <w:t>= 8.9)</w:t>
            </w:r>
          </w:p>
        </w:tc>
        <w:tc>
          <w:tcPr>
            <w:tcW w:w="1355" w:type="pct"/>
            <w:gridSpan w:val="2"/>
            <w:tcBorders>
              <w:top w:val="nil"/>
              <w:left w:val="nil"/>
              <w:bottom w:val="nil"/>
              <w:right w:val="nil"/>
            </w:tcBorders>
          </w:tcPr>
          <w:p w14:paraId="0FF2FA85" w14:textId="77777777" w:rsidR="00E16D00" w:rsidRPr="00FF2202" w:rsidRDefault="00E16D00" w:rsidP="00E271A5">
            <w:pPr>
              <w:pStyle w:val="RegularQRD"/>
              <w:keepNext/>
              <w:widowControl/>
              <w:jc w:val="center"/>
              <w:rPr>
                <w:lang w:eastAsia="ru-RU" w:bidi="bn-IN"/>
              </w:rPr>
            </w:pPr>
          </w:p>
        </w:tc>
        <w:tc>
          <w:tcPr>
            <w:tcW w:w="1355" w:type="pct"/>
            <w:gridSpan w:val="2"/>
            <w:tcBorders>
              <w:top w:val="nil"/>
              <w:left w:val="nil"/>
              <w:bottom w:val="nil"/>
              <w:right w:val="nil"/>
            </w:tcBorders>
          </w:tcPr>
          <w:p w14:paraId="77816B9F" w14:textId="77777777" w:rsidR="00E16D00" w:rsidRPr="00FF2202" w:rsidRDefault="00E16D00" w:rsidP="00E271A5">
            <w:pPr>
              <w:pStyle w:val="RegularQRD"/>
              <w:keepNext/>
              <w:widowControl/>
              <w:jc w:val="center"/>
              <w:rPr>
                <w:lang w:eastAsia="ru-RU" w:bidi="bn-IN"/>
              </w:rPr>
            </w:pPr>
          </w:p>
        </w:tc>
        <w:tc>
          <w:tcPr>
            <w:tcW w:w="1354" w:type="pct"/>
            <w:gridSpan w:val="2"/>
            <w:tcBorders>
              <w:top w:val="nil"/>
              <w:left w:val="nil"/>
              <w:bottom w:val="nil"/>
              <w:right w:val="single" w:sz="4" w:space="0" w:color="auto"/>
            </w:tcBorders>
          </w:tcPr>
          <w:p w14:paraId="3B0AB284" w14:textId="77777777" w:rsidR="00E16D00" w:rsidRPr="00FF2202" w:rsidRDefault="00E16D00" w:rsidP="00E271A5">
            <w:pPr>
              <w:pStyle w:val="RegularQRD"/>
              <w:keepNext/>
              <w:widowControl/>
              <w:jc w:val="center"/>
              <w:rPr>
                <w:lang w:eastAsia="ru-RU" w:bidi="bn-IN"/>
              </w:rPr>
            </w:pPr>
          </w:p>
        </w:tc>
      </w:tr>
      <w:tr w:rsidR="00121AAF" w:rsidRPr="00FF2202" w14:paraId="09F9CA6F" w14:textId="77777777" w:rsidTr="00121AAF">
        <w:trPr>
          <w:trHeight w:val="20"/>
        </w:trPr>
        <w:tc>
          <w:tcPr>
            <w:tcW w:w="936" w:type="pct"/>
            <w:tcBorders>
              <w:top w:val="single" w:sz="4" w:space="0" w:color="auto"/>
              <w:left w:val="single" w:sz="4" w:space="0" w:color="auto"/>
              <w:bottom w:val="nil"/>
              <w:right w:val="nil"/>
            </w:tcBorders>
          </w:tcPr>
          <w:p w14:paraId="5B00D055" w14:textId="77777777" w:rsidR="00E16D00" w:rsidRPr="007F362C" w:rsidRDefault="00E16D00" w:rsidP="00E271A5">
            <w:pPr>
              <w:pStyle w:val="RegularQRD"/>
              <w:keepNext/>
              <w:widowControl/>
              <w:rPr>
                <w:rPrChange w:id="342" w:author="만든 이">
                  <w:rPr>
                    <w:lang w:val="en-US"/>
                  </w:rPr>
                </w:rPrChange>
              </w:rPr>
            </w:pPr>
            <w:r w:rsidRPr="00FF2202">
              <w:rPr>
                <w:color w:val="000000"/>
                <w:lang w:eastAsia="et-EE" w:bidi="bn-IN"/>
              </w:rPr>
              <w:t>UPSIT</w:t>
            </w:r>
          </w:p>
        </w:tc>
        <w:tc>
          <w:tcPr>
            <w:tcW w:w="602" w:type="pct"/>
            <w:tcBorders>
              <w:top w:val="single" w:sz="4" w:space="0" w:color="auto"/>
              <w:left w:val="nil"/>
              <w:bottom w:val="nil"/>
              <w:right w:val="nil"/>
            </w:tcBorders>
          </w:tcPr>
          <w:p w14:paraId="49453B19"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7FF90F56" w14:textId="77777777" w:rsidR="00E16D00" w:rsidRPr="00FF2202" w:rsidRDefault="00E16D00" w:rsidP="00E271A5">
            <w:pPr>
              <w:pStyle w:val="RegularQRD"/>
              <w:keepNext/>
              <w:widowControl/>
              <w:jc w:val="center"/>
              <w:rPr>
                <w:lang w:eastAsia="ru-RU" w:bidi="bn-IN"/>
              </w:rPr>
            </w:pPr>
          </w:p>
        </w:tc>
        <w:tc>
          <w:tcPr>
            <w:tcW w:w="602" w:type="pct"/>
            <w:tcBorders>
              <w:top w:val="single" w:sz="4" w:space="0" w:color="auto"/>
              <w:left w:val="nil"/>
              <w:bottom w:val="nil"/>
              <w:right w:val="nil"/>
            </w:tcBorders>
          </w:tcPr>
          <w:p w14:paraId="10CE4D9B"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nil"/>
            </w:tcBorders>
          </w:tcPr>
          <w:p w14:paraId="5583F46C" w14:textId="77777777" w:rsidR="00E16D00" w:rsidRPr="00FF2202" w:rsidRDefault="00E16D00" w:rsidP="00E271A5">
            <w:pPr>
              <w:pStyle w:val="RegularQRD"/>
              <w:keepNext/>
              <w:widowControl/>
              <w:jc w:val="center"/>
              <w:rPr>
                <w:lang w:eastAsia="ru-RU" w:bidi="bn-IN"/>
              </w:rPr>
            </w:pPr>
          </w:p>
        </w:tc>
        <w:tc>
          <w:tcPr>
            <w:tcW w:w="601" w:type="pct"/>
            <w:tcBorders>
              <w:top w:val="single" w:sz="4" w:space="0" w:color="auto"/>
              <w:left w:val="nil"/>
              <w:bottom w:val="nil"/>
              <w:right w:val="nil"/>
            </w:tcBorders>
          </w:tcPr>
          <w:p w14:paraId="4244A727" w14:textId="77777777" w:rsidR="00E16D00" w:rsidRPr="00FF2202" w:rsidRDefault="00E16D00" w:rsidP="00E271A5">
            <w:pPr>
              <w:pStyle w:val="RegularQRD"/>
              <w:keepNext/>
              <w:widowControl/>
              <w:jc w:val="center"/>
              <w:rPr>
                <w:lang w:eastAsia="ru-RU" w:bidi="bn-IN"/>
              </w:rPr>
            </w:pPr>
          </w:p>
        </w:tc>
        <w:tc>
          <w:tcPr>
            <w:tcW w:w="753" w:type="pct"/>
            <w:tcBorders>
              <w:top w:val="single" w:sz="4" w:space="0" w:color="auto"/>
              <w:left w:val="nil"/>
              <w:bottom w:val="nil"/>
              <w:right w:val="single" w:sz="4" w:space="0" w:color="auto"/>
            </w:tcBorders>
          </w:tcPr>
          <w:p w14:paraId="5ECD6DCA" w14:textId="77777777" w:rsidR="00E16D00" w:rsidRPr="00FF2202" w:rsidRDefault="00E16D00" w:rsidP="00E271A5">
            <w:pPr>
              <w:pStyle w:val="RegularQRD"/>
              <w:keepNext/>
              <w:widowControl/>
              <w:jc w:val="center"/>
              <w:rPr>
                <w:lang w:eastAsia="ru-RU" w:bidi="bn-IN"/>
              </w:rPr>
            </w:pPr>
          </w:p>
        </w:tc>
      </w:tr>
      <w:tr w:rsidR="00121AAF" w:rsidRPr="00FF2202" w14:paraId="7A86D924" w14:textId="77777777" w:rsidTr="00121AAF">
        <w:trPr>
          <w:trHeight w:val="20"/>
        </w:trPr>
        <w:tc>
          <w:tcPr>
            <w:tcW w:w="936" w:type="pct"/>
            <w:tcBorders>
              <w:top w:val="single" w:sz="4" w:space="0" w:color="auto"/>
              <w:left w:val="single" w:sz="4" w:space="0" w:color="auto"/>
              <w:bottom w:val="nil"/>
              <w:right w:val="nil"/>
            </w:tcBorders>
          </w:tcPr>
          <w:p w14:paraId="4ED7B4F4" w14:textId="77777777" w:rsidR="00E16D00" w:rsidRPr="007F362C" w:rsidRDefault="00E16D00" w:rsidP="00E271A5">
            <w:pPr>
              <w:pStyle w:val="RegularQRD"/>
              <w:keepNext/>
              <w:widowControl/>
              <w:rPr>
                <w:rPrChange w:id="343" w:author="만든 이">
                  <w:rPr>
                    <w:lang w:val="en-US"/>
                  </w:rPr>
                </w:rPrChange>
              </w:rPr>
            </w:pPr>
            <w:r w:rsidRPr="00FF2202">
              <w:rPr>
                <w:color w:val="000000"/>
                <w:lang w:eastAsia="et-EE" w:bidi="bn-IN"/>
              </w:rPr>
              <w:t>Algväärtuse keskmine</w:t>
            </w:r>
          </w:p>
        </w:tc>
        <w:tc>
          <w:tcPr>
            <w:tcW w:w="602" w:type="pct"/>
            <w:tcBorders>
              <w:top w:val="single" w:sz="4" w:space="0" w:color="auto"/>
              <w:left w:val="nil"/>
              <w:bottom w:val="nil"/>
              <w:right w:val="nil"/>
            </w:tcBorders>
          </w:tcPr>
          <w:p w14:paraId="4445CA0F" w14:textId="77777777" w:rsidR="00E16D00" w:rsidRPr="007F362C" w:rsidRDefault="00E16D00" w:rsidP="00E271A5">
            <w:pPr>
              <w:pStyle w:val="RegularQRD"/>
              <w:keepNext/>
              <w:widowControl/>
              <w:jc w:val="center"/>
              <w:rPr>
                <w:rPrChange w:id="344" w:author="만든 이">
                  <w:rPr>
                    <w:lang w:val="en-US"/>
                  </w:rPr>
                </w:rPrChange>
              </w:rPr>
            </w:pPr>
            <w:r w:rsidRPr="00FF2202">
              <w:rPr>
                <w:color w:val="000000"/>
                <w:lang w:bidi="bn-IN"/>
              </w:rPr>
              <w:t>13,56</w:t>
            </w:r>
          </w:p>
        </w:tc>
        <w:tc>
          <w:tcPr>
            <w:tcW w:w="753" w:type="pct"/>
            <w:tcBorders>
              <w:top w:val="single" w:sz="4" w:space="0" w:color="auto"/>
              <w:left w:val="nil"/>
              <w:bottom w:val="nil"/>
              <w:right w:val="nil"/>
            </w:tcBorders>
          </w:tcPr>
          <w:p w14:paraId="44657DFC" w14:textId="77777777" w:rsidR="00E16D00" w:rsidRPr="007F362C" w:rsidRDefault="00E16D00" w:rsidP="00E271A5">
            <w:pPr>
              <w:pStyle w:val="RegularQRD"/>
              <w:keepNext/>
              <w:widowControl/>
              <w:jc w:val="center"/>
              <w:rPr>
                <w:rPrChange w:id="345" w:author="만든 이">
                  <w:rPr>
                    <w:lang w:val="en-US"/>
                  </w:rPr>
                </w:rPrChange>
              </w:rPr>
            </w:pPr>
            <w:r w:rsidRPr="00FF2202">
              <w:rPr>
                <w:color w:val="000000"/>
                <w:lang w:bidi="bn-IN"/>
              </w:rPr>
              <w:t>12,78</w:t>
            </w:r>
          </w:p>
        </w:tc>
        <w:tc>
          <w:tcPr>
            <w:tcW w:w="602" w:type="pct"/>
            <w:tcBorders>
              <w:top w:val="single" w:sz="4" w:space="0" w:color="auto"/>
              <w:left w:val="nil"/>
              <w:bottom w:val="nil"/>
              <w:right w:val="nil"/>
            </w:tcBorders>
          </w:tcPr>
          <w:p w14:paraId="049F12E7" w14:textId="77777777" w:rsidR="00E16D00" w:rsidRPr="007F362C" w:rsidRDefault="00E16D00" w:rsidP="00E271A5">
            <w:pPr>
              <w:pStyle w:val="RegularQRD"/>
              <w:keepNext/>
              <w:widowControl/>
              <w:jc w:val="center"/>
              <w:rPr>
                <w:rPrChange w:id="346" w:author="만든 이">
                  <w:rPr>
                    <w:lang w:val="en-US"/>
                  </w:rPr>
                </w:rPrChange>
              </w:rPr>
            </w:pPr>
            <w:r w:rsidRPr="00FF2202">
              <w:rPr>
                <w:color w:val="000000"/>
                <w:lang w:bidi="bn-IN"/>
              </w:rPr>
              <w:t>13,27</w:t>
            </w:r>
          </w:p>
        </w:tc>
        <w:tc>
          <w:tcPr>
            <w:tcW w:w="753" w:type="pct"/>
            <w:tcBorders>
              <w:top w:val="single" w:sz="4" w:space="0" w:color="auto"/>
              <w:left w:val="nil"/>
              <w:bottom w:val="nil"/>
              <w:right w:val="nil"/>
            </w:tcBorders>
          </w:tcPr>
          <w:p w14:paraId="65A4E00A" w14:textId="77777777" w:rsidR="00E16D00" w:rsidRPr="007F362C" w:rsidRDefault="00E16D00" w:rsidP="00E271A5">
            <w:pPr>
              <w:pStyle w:val="RegularQRD"/>
              <w:keepNext/>
              <w:widowControl/>
              <w:jc w:val="center"/>
              <w:rPr>
                <w:rPrChange w:id="347" w:author="만든 이">
                  <w:rPr>
                    <w:lang w:val="en-US"/>
                  </w:rPr>
                </w:rPrChange>
              </w:rPr>
            </w:pPr>
            <w:r w:rsidRPr="00FF2202">
              <w:rPr>
                <w:color w:val="000000"/>
                <w:lang w:bidi="bn-IN"/>
              </w:rPr>
              <w:t>12,87</w:t>
            </w:r>
          </w:p>
        </w:tc>
        <w:tc>
          <w:tcPr>
            <w:tcW w:w="601" w:type="pct"/>
            <w:tcBorders>
              <w:top w:val="single" w:sz="4" w:space="0" w:color="auto"/>
              <w:left w:val="nil"/>
              <w:bottom w:val="nil"/>
              <w:right w:val="nil"/>
            </w:tcBorders>
          </w:tcPr>
          <w:p w14:paraId="0133BB59" w14:textId="77777777" w:rsidR="00E16D00" w:rsidRPr="007F362C" w:rsidRDefault="00E16D00" w:rsidP="00E271A5">
            <w:pPr>
              <w:pStyle w:val="RegularQRD"/>
              <w:keepNext/>
              <w:widowControl/>
              <w:jc w:val="center"/>
              <w:rPr>
                <w:rPrChange w:id="348" w:author="만든 이">
                  <w:rPr>
                    <w:lang w:val="en-US"/>
                  </w:rPr>
                </w:rPrChange>
              </w:rPr>
            </w:pPr>
            <w:r w:rsidRPr="00FF2202">
              <w:rPr>
                <w:color w:val="000000"/>
                <w:lang w:bidi="bn-IN"/>
              </w:rPr>
              <w:t>13,41</w:t>
            </w:r>
          </w:p>
        </w:tc>
        <w:tc>
          <w:tcPr>
            <w:tcW w:w="753" w:type="pct"/>
            <w:tcBorders>
              <w:top w:val="single" w:sz="4" w:space="0" w:color="auto"/>
              <w:left w:val="nil"/>
              <w:bottom w:val="nil"/>
              <w:right w:val="single" w:sz="4" w:space="0" w:color="auto"/>
            </w:tcBorders>
          </w:tcPr>
          <w:p w14:paraId="38A70566" w14:textId="77777777" w:rsidR="00E16D00" w:rsidRPr="007F362C" w:rsidRDefault="00E16D00" w:rsidP="00E271A5">
            <w:pPr>
              <w:pStyle w:val="RegularQRD"/>
              <w:keepNext/>
              <w:widowControl/>
              <w:jc w:val="center"/>
              <w:rPr>
                <w:rPrChange w:id="349" w:author="만든 이">
                  <w:rPr>
                    <w:lang w:val="en-US"/>
                  </w:rPr>
                </w:rPrChange>
              </w:rPr>
            </w:pPr>
            <w:r w:rsidRPr="00FF2202">
              <w:rPr>
                <w:color w:val="000000"/>
                <w:lang w:bidi="bn-IN"/>
              </w:rPr>
              <w:t>12,82</w:t>
            </w:r>
          </w:p>
        </w:tc>
      </w:tr>
      <w:tr w:rsidR="00121AAF" w:rsidRPr="00FF2202" w14:paraId="394BC32A" w14:textId="77777777" w:rsidTr="00121AAF">
        <w:trPr>
          <w:trHeight w:val="20"/>
        </w:trPr>
        <w:tc>
          <w:tcPr>
            <w:tcW w:w="936" w:type="pct"/>
            <w:tcBorders>
              <w:top w:val="nil"/>
              <w:left w:val="single" w:sz="4" w:space="0" w:color="auto"/>
              <w:bottom w:val="nil"/>
              <w:right w:val="nil"/>
            </w:tcBorders>
          </w:tcPr>
          <w:p w14:paraId="22454380" w14:textId="77777777" w:rsidR="00E16D00" w:rsidRPr="007F362C" w:rsidRDefault="00E16D00" w:rsidP="00E271A5">
            <w:pPr>
              <w:pStyle w:val="RegularQRD"/>
              <w:keepNext/>
              <w:widowControl/>
              <w:rPr>
                <w:rPrChange w:id="350"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602" w:type="pct"/>
            <w:tcBorders>
              <w:top w:val="nil"/>
              <w:left w:val="nil"/>
              <w:bottom w:val="nil"/>
              <w:right w:val="nil"/>
            </w:tcBorders>
          </w:tcPr>
          <w:p w14:paraId="563B3E12" w14:textId="77777777" w:rsidR="00E16D00" w:rsidRPr="007F362C" w:rsidRDefault="00E16D00" w:rsidP="00E271A5">
            <w:pPr>
              <w:pStyle w:val="RegularQRD"/>
              <w:keepNext/>
              <w:widowControl/>
              <w:jc w:val="center"/>
              <w:rPr>
                <w:rPrChange w:id="351" w:author="만든 이">
                  <w:rPr>
                    <w:lang w:val="en-US"/>
                  </w:rPr>
                </w:rPrChange>
              </w:rPr>
            </w:pPr>
            <w:r w:rsidRPr="00FF2202">
              <w:rPr>
                <w:color w:val="000000"/>
                <w:lang w:bidi="bn-IN"/>
              </w:rPr>
              <w:t>0,63</w:t>
            </w:r>
          </w:p>
        </w:tc>
        <w:tc>
          <w:tcPr>
            <w:tcW w:w="753" w:type="pct"/>
            <w:tcBorders>
              <w:top w:val="nil"/>
              <w:left w:val="nil"/>
              <w:bottom w:val="nil"/>
              <w:right w:val="nil"/>
            </w:tcBorders>
          </w:tcPr>
          <w:p w14:paraId="39C917B3" w14:textId="77777777" w:rsidR="00E16D00" w:rsidRPr="007F362C" w:rsidRDefault="00E16D00" w:rsidP="00E271A5">
            <w:pPr>
              <w:pStyle w:val="RegularQRD"/>
              <w:keepNext/>
              <w:widowControl/>
              <w:jc w:val="center"/>
              <w:rPr>
                <w:rPrChange w:id="352" w:author="만든 이">
                  <w:rPr>
                    <w:lang w:val="en-US"/>
                  </w:rPr>
                </w:rPrChange>
              </w:rPr>
            </w:pPr>
            <w:r w:rsidRPr="00FF2202">
              <w:rPr>
                <w:color w:val="000000"/>
                <w:lang w:eastAsia="et-EE" w:bidi="bn-IN"/>
              </w:rPr>
              <w:t>4,44</w:t>
            </w:r>
          </w:p>
        </w:tc>
        <w:tc>
          <w:tcPr>
            <w:tcW w:w="602" w:type="pct"/>
            <w:tcBorders>
              <w:top w:val="nil"/>
              <w:left w:val="nil"/>
              <w:bottom w:val="nil"/>
              <w:right w:val="nil"/>
            </w:tcBorders>
          </w:tcPr>
          <w:p w14:paraId="729EFBBA" w14:textId="77777777" w:rsidR="00E16D00" w:rsidRPr="007F362C" w:rsidRDefault="00E16D00" w:rsidP="00E271A5">
            <w:pPr>
              <w:pStyle w:val="RegularQRD"/>
              <w:keepNext/>
              <w:widowControl/>
              <w:jc w:val="center"/>
              <w:rPr>
                <w:rPrChange w:id="353" w:author="만든 이">
                  <w:rPr>
                    <w:lang w:val="en-US"/>
                  </w:rPr>
                </w:rPrChange>
              </w:rPr>
            </w:pPr>
            <w:r w:rsidRPr="00FF2202">
              <w:rPr>
                <w:color w:val="000000"/>
                <w:lang w:bidi="bn-IN"/>
              </w:rPr>
              <w:t>0,44</w:t>
            </w:r>
          </w:p>
        </w:tc>
        <w:tc>
          <w:tcPr>
            <w:tcW w:w="753" w:type="pct"/>
            <w:tcBorders>
              <w:top w:val="nil"/>
              <w:left w:val="nil"/>
              <w:bottom w:val="nil"/>
              <w:right w:val="nil"/>
            </w:tcBorders>
          </w:tcPr>
          <w:p w14:paraId="582BF645" w14:textId="77777777" w:rsidR="00E16D00" w:rsidRPr="007F362C" w:rsidRDefault="00E16D00" w:rsidP="00E271A5">
            <w:pPr>
              <w:pStyle w:val="RegularQRD"/>
              <w:keepNext/>
              <w:widowControl/>
              <w:jc w:val="center"/>
              <w:rPr>
                <w:rPrChange w:id="354" w:author="만든 이">
                  <w:rPr>
                    <w:lang w:val="en-US"/>
                  </w:rPr>
                </w:rPrChange>
              </w:rPr>
            </w:pPr>
            <w:r w:rsidRPr="00FF2202">
              <w:rPr>
                <w:color w:val="000000"/>
                <w:lang w:eastAsia="et-EE" w:bidi="bn-IN"/>
              </w:rPr>
              <w:t>4,31</w:t>
            </w:r>
          </w:p>
        </w:tc>
        <w:tc>
          <w:tcPr>
            <w:tcW w:w="601" w:type="pct"/>
            <w:tcBorders>
              <w:top w:val="nil"/>
              <w:left w:val="nil"/>
              <w:bottom w:val="nil"/>
              <w:right w:val="nil"/>
            </w:tcBorders>
          </w:tcPr>
          <w:p w14:paraId="29939DE5" w14:textId="77777777" w:rsidR="00E16D00" w:rsidRPr="007F362C" w:rsidRDefault="00E16D00" w:rsidP="00E271A5">
            <w:pPr>
              <w:pStyle w:val="RegularQRD"/>
              <w:keepNext/>
              <w:widowControl/>
              <w:jc w:val="center"/>
              <w:rPr>
                <w:rPrChange w:id="355" w:author="만든 이">
                  <w:rPr>
                    <w:lang w:val="en-US"/>
                  </w:rPr>
                </w:rPrChange>
              </w:rPr>
            </w:pPr>
            <w:r w:rsidRPr="00FF2202">
              <w:rPr>
                <w:color w:val="000000"/>
                <w:lang w:bidi="bn-IN"/>
              </w:rPr>
              <w:t>0,54</w:t>
            </w:r>
          </w:p>
        </w:tc>
        <w:tc>
          <w:tcPr>
            <w:tcW w:w="753" w:type="pct"/>
            <w:tcBorders>
              <w:top w:val="nil"/>
              <w:left w:val="nil"/>
              <w:bottom w:val="nil"/>
              <w:right w:val="single" w:sz="4" w:space="0" w:color="auto"/>
            </w:tcBorders>
          </w:tcPr>
          <w:p w14:paraId="1F1D1217" w14:textId="77777777" w:rsidR="00E16D00" w:rsidRPr="007F362C" w:rsidRDefault="00E16D00" w:rsidP="00E271A5">
            <w:pPr>
              <w:pStyle w:val="RegularQRD"/>
              <w:keepNext/>
              <w:widowControl/>
              <w:jc w:val="center"/>
              <w:rPr>
                <w:rPrChange w:id="356" w:author="만든 이">
                  <w:rPr>
                    <w:lang w:val="en-US"/>
                  </w:rPr>
                </w:rPrChange>
              </w:rPr>
            </w:pPr>
            <w:r w:rsidRPr="00FF2202">
              <w:rPr>
                <w:color w:val="000000"/>
                <w:lang w:bidi="bn-IN"/>
              </w:rPr>
              <w:t>4,38</w:t>
            </w:r>
          </w:p>
        </w:tc>
      </w:tr>
      <w:tr w:rsidR="00E16D00" w:rsidRPr="00FF2202" w14:paraId="0C639710" w14:textId="77777777" w:rsidTr="00121AAF">
        <w:trPr>
          <w:trHeight w:val="20"/>
        </w:trPr>
        <w:tc>
          <w:tcPr>
            <w:tcW w:w="936" w:type="pct"/>
            <w:tcBorders>
              <w:top w:val="single" w:sz="4" w:space="0" w:color="auto"/>
              <w:left w:val="single" w:sz="4" w:space="0" w:color="auto"/>
              <w:bottom w:val="nil"/>
              <w:right w:val="nil"/>
            </w:tcBorders>
          </w:tcPr>
          <w:p w14:paraId="2A8AEEB0" w14:textId="77777777" w:rsidR="00E16D00" w:rsidRPr="007F362C" w:rsidRDefault="00E16D00" w:rsidP="00E271A5">
            <w:pPr>
              <w:pStyle w:val="RegularQRD"/>
              <w:keepNext/>
              <w:widowControl/>
              <w:rPr>
                <w:rPrChange w:id="357"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55" w:type="pct"/>
            <w:gridSpan w:val="2"/>
            <w:tcBorders>
              <w:top w:val="single" w:sz="4" w:space="0" w:color="auto"/>
              <w:left w:val="nil"/>
              <w:bottom w:val="nil"/>
              <w:right w:val="nil"/>
            </w:tcBorders>
          </w:tcPr>
          <w:p w14:paraId="2EF393E8" w14:textId="77777777" w:rsidR="00E16D00" w:rsidRPr="007F362C" w:rsidRDefault="00E16D00" w:rsidP="00E271A5">
            <w:pPr>
              <w:pStyle w:val="RegularQRD"/>
              <w:keepNext/>
              <w:widowControl/>
              <w:jc w:val="center"/>
              <w:rPr>
                <w:rPrChange w:id="358" w:author="만든 이">
                  <w:rPr>
                    <w:lang w:val="en-US"/>
                  </w:rPr>
                </w:rPrChange>
              </w:rPr>
            </w:pPr>
            <w:r w:rsidRPr="00FF2202">
              <w:rPr>
                <w:color w:val="000000"/>
                <w:lang w:bidi="bn-IN"/>
              </w:rPr>
              <w:t>3,81 (1,38...6,24)</w:t>
            </w:r>
          </w:p>
        </w:tc>
        <w:tc>
          <w:tcPr>
            <w:tcW w:w="1355" w:type="pct"/>
            <w:gridSpan w:val="2"/>
            <w:tcBorders>
              <w:top w:val="single" w:sz="4" w:space="0" w:color="auto"/>
              <w:left w:val="nil"/>
              <w:bottom w:val="nil"/>
              <w:right w:val="nil"/>
            </w:tcBorders>
          </w:tcPr>
          <w:p w14:paraId="517DE713" w14:textId="77777777" w:rsidR="00E16D00" w:rsidRPr="007F362C" w:rsidRDefault="00E16D00" w:rsidP="00E271A5">
            <w:pPr>
              <w:pStyle w:val="RegularQRD"/>
              <w:keepNext/>
              <w:widowControl/>
              <w:jc w:val="center"/>
              <w:rPr>
                <w:rPrChange w:id="359" w:author="만든 이">
                  <w:rPr>
                    <w:lang w:val="en-US"/>
                  </w:rPr>
                </w:rPrChange>
              </w:rPr>
            </w:pPr>
            <w:r w:rsidRPr="00FF2202">
              <w:rPr>
                <w:color w:val="000000"/>
                <w:lang w:bidi="bn-IN"/>
              </w:rPr>
              <w:t>3,86 (1,57...6,15)</w:t>
            </w:r>
          </w:p>
        </w:tc>
        <w:tc>
          <w:tcPr>
            <w:tcW w:w="1354" w:type="pct"/>
            <w:gridSpan w:val="2"/>
            <w:tcBorders>
              <w:top w:val="single" w:sz="4" w:space="0" w:color="auto"/>
              <w:left w:val="nil"/>
              <w:bottom w:val="nil"/>
              <w:right w:val="single" w:sz="4" w:space="0" w:color="auto"/>
            </w:tcBorders>
          </w:tcPr>
          <w:p w14:paraId="66169BCB" w14:textId="77777777" w:rsidR="00E16D00" w:rsidRPr="007F362C" w:rsidRDefault="00E16D00" w:rsidP="00E271A5">
            <w:pPr>
              <w:pStyle w:val="RegularQRD"/>
              <w:keepNext/>
              <w:widowControl/>
              <w:jc w:val="center"/>
              <w:rPr>
                <w:rPrChange w:id="360" w:author="만든 이">
                  <w:rPr>
                    <w:lang w:val="en-US"/>
                  </w:rPr>
                </w:rPrChange>
              </w:rPr>
            </w:pPr>
            <w:r w:rsidRPr="00FF2202">
              <w:rPr>
                <w:color w:val="000000"/>
                <w:lang w:bidi="bn-IN"/>
              </w:rPr>
              <w:t>3,84 (2,17...5,51)</w:t>
            </w:r>
          </w:p>
        </w:tc>
      </w:tr>
      <w:tr w:rsidR="00E16D00" w:rsidRPr="00FF2202" w14:paraId="5FCD4BC8" w14:textId="77777777" w:rsidTr="00121AAF">
        <w:trPr>
          <w:trHeight w:val="20"/>
        </w:trPr>
        <w:tc>
          <w:tcPr>
            <w:tcW w:w="936" w:type="pct"/>
            <w:tcBorders>
              <w:top w:val="nil"/>
              <w:left w:val="single" w:sz="4" w:space="0" w:color="auto"/>
              <w:bottom w:val="single" w:sz="4" w:space="0" w:color="auto"/>
              <w:right w:val="nil"/>
            </w:tcBorders>
          </w:tcPr>
          <w:p w14:paraId="63A6EBE5" w14:textId="77777777" w:rsidR="00E16D00" w:rsidRPr="007F362C" w:rsidRDefault="00E16D00" w:rsidP="00E271A5">
            <w:pPr>
              <w:pStyle w:val="RegularQRD"/>
              <w:keepNext/>
              <w:widowControl/>
              <w:rPr>
                <w:rPrChange w:id="361" w:author="만든 이">
                  <w:rPr>
                    <w:lang w:val="en-US"/>
                  </w:rPr>
                </w:rPrChange>
              </w:rPr>
            </w:pPr>
            <w:r w:rsidRPr="00FF2202">
              <w:rPr>
                <w:color w:val="000000"/>
                <w:lang w:eastAsia="et-EE" w:bidi="bn-IN"/>
              </w:rPr>
              <w:t>p-väärtus</w:t>
            </w:r>
          </w:p>
        </w:tc>
        <w:tc>
          <w:tcPr>
            <w:tcW w:w="1355" w:type="pct"/>
            <w:gridSpan w:val="2"/>
            <w:tcBorders>
              <w:top w:val="nil"/>
              <w:left w:val="nil"/>
              <w:bottom w:val="single" w:sz="4" w:space="0" w:color="auto"/>
              <w:right w:val="nil"/>
            </w:tcBorders>
          </w:tcPr>
          <w:p w14:paraId="15B49B0B" w14:textId="77777777" w:rsidR="00E16D00" w:rsidRPr="007F362C" w:rsidRDefault="00E16D00" w:rsidP="00E271A5">
            <w:pPr>
              <w:pStyle w:val="RegularQRD"/>
              <w:keepNext/>
              <w:widowControl/>
              <w:jc w:val="center"/>
              <w:rPr>
                <w:rPrChange w:id="362" w:author="만든 이">
                  <w:rPr>
                    <w:lang w:val="en-US"/>
                  </w:rPr>
                </w:rPrChange>
              </w:rPr>
            </w:pPr>
            <w:r w:rsidRPr="00FF2202">
              <w:rPr>
                <w:color w:val="000000"/>
                <w:lang w:bidi="bn-IN"/>
              </w:rPr>
              <w:t>0,0024</w:t>
            </w:r>
          </w:p>
        </w:tc>
        <w:tc>
          <w:tcPr>
            <w:tcW w:w="1355" w:type="pct"/>
            <w:gridSpan w:val="2"/>
            <w:tcBorders>
              <w:top w:val="nil"/>
              <w:left w:val="nil"/>
              <w:bottom w:val="single" w:sz="4" w:space="0" w:color="auto"/>
              <w:right w:val="nil"/>
            </w:tcBorders>
          </w:tcPr>
          <w:p w14:paraId="4CACA938" w14:textId="77777777" w:rsidR="00E16D00" w:rsidRPr="007F362C" w:rsidRDefault="00E16D00" w:rsidP="00E271A5">
            <w:pPr>
              <w:pStyle w:val="RegularQRD"/>
              <w:keepNext/>
              <w:widowControl/>
              <w:jc w:val="center"/>
              <w:rPr>
                <w:rPrChange w:id="363" w:author="만든 이">
                  <w:rPr>
                    <w:lang w:val="en-US"/>
                  </w:rPr>
                </w:rPrChange>
              </w:rPr>
            </w:pPr>
            <w:r w:rsidRPr="00FF2202">
              <w:rPr>
                <w:color w:val="000000"/>
                <w:lang w:bidi="bn-IN"/>
              </w:rPr>
              <w:t>0,0011</w:t>
            </w:r>
          </w:p>
        </w:tc>
        <w:tc>
          <w:tcPr>
            <w:tcW w:w="1354" w:type="pct"/>
            <w:gridSpan w:val="2"/>
            <w:tcBorders>
              <w:top w:val="nil"/>
              <w:left w:val="nil"/>
              <w:bottom w:val="single" w:sz="4" w:space="0" w:color="auto"/>
              <w:right w:val="single" w:sz="4" w:space="0" w:color="auto"/>
            </w:tcBorders>
          </w:tcPr>
          <w:p w14:paraId="16E4BA57" w14:textId="77777777" w:rsidR="00E16D00" w:rsidRPr="007F362C" w:rsidRDefault="00E16D00" w:rsidP="00E271A5">
            <w:pPr>
              <w:pStyle w:val="RegularQRD"/>
              <w:keepNext/>
              <w:widowControl/>
              <w:jc w:val="center"/>
              <w:rPr>
                <w:rPrChange w:id="364" w:author="만든 이">
                  <w:rPr>
                    <w:lang w:val="en-US"/>
                  </w:rPr>
                </w:rPrChange>
              </w:rPr>
            </w:pPr>
            <w:r w:rsidRPr="00FF2202">
              <w:rPr>
                <w:color w:val="000000"/>
                <w:lang w:bidi="bn-IN"/>
              </w:rPr>
              <w:t>&lt;0,0001</w:t>
            </w:r>
          </w:p>
        </w:tc>
      </w:tr>
    </w:tbl>
    <w:p w14:paraId="47341CF9" w14:textId="793089E6" w:rsidR="008B4127" w:rsidRPr="00FF2202" w:rsidRDefault="00CD1D6B" w:rsidP="00E271A5">
      <w:pPr>
        <w:pStyle w:val="RegularQRD"/>
        <w:widowControl/>
        <w:rPr>
          <w:color w:val="000000"/>
        </w:rPr>
      </w:pPr>
      <w:r w:rsidRPr="00FF2202">
        <w:rPr>
          <w:color w:val="000000"/>
        </w:rPr>
        <w:t>LS=vähimruut; CI = usaldusintervall; TNSS = kogu ninasümptomite skoor; SNOT-22 = siinuste-nina tulemustesti 22 küsimustik; UPSIT = Pennsylvania Ülikooli lõhna tuvastamise test; MID = minimaalne oluline erinevus.</w:t>
      </w:r>
    </w:p>
    <w:p w14:paraId="3522FADB" w14:textId="70EFCCC9" w:rsidR="00E16D00" w:rsidRPr="00FF2202" w:rsidRDefault="00E16D00" w:rsidP="00E271A5">
      <w:pPr>
        <w:widowControl/>
        <w:rPr>
          <w:color w:val="000000"/>
        </w:rPr>
      </w:pPr>
    </w:p>
    <w:p w14:paraId="04569937" w14:textId="0940899B" w:rsidR="008B4127" w:rsidRPr="00FF2202" w:rsidRDefault="00CD1D6B" w:rsidP="00E271A5">
      <w:pPr>
        <w:pStyle w:val="QRDSUBHEADINGS"/>
        <w:keepNext/>
        <w:keepLines/>
        <w:widowControl/>
      </w:pPr>
      <w:r w:rsidRPr="00FF2202">
        <w:lastRenderedPageBreak/>
        <w:t>Joonis 1 Ninakinnisuse skoori ja ninapolüüpide skoori keskmine muutus algväärtusest ravirühmade lõikes 1. ja 2. ninapolüüpide uuringus</w:t>
      </w:r>
    </w:p>
    <w:p w14:paraId="75B387C4" w14:textId="41E211D4" w:rsidR="008B4127" w:rsidRPr="00FF2202" w:rsidRDefault="008B4127" w:rsidP="00E271A5">
      <w:pPr>
        <w:pStyle w:val="RegularQRD"/>
        <w:keepNext/>
        <w:widowControl/>
        <w:rPr>
          <w:color w:val="000000"/>
        </w:rPr>
      </w:pPr>
    </w:p>
    <w:p w14:paraId="12035617" w14:textId="6444B5C1" w:rsidR="00E16D00" w:rsidRPr="00FF2202" w:rsidRDefault="00137A37" w:rsidP="00E271A5">
      <w:pPr>
        <w:pStyle w:val="RegularQRD"/>
        <w:widowControl/>
        <w:rPr>
          <w:color w:val="000000"/>
        </w:rPr>
      </w:pPr>
      <w:r w:rsidRPr="00FF2202">
        <w:rPr>
          <w:noProof/>
          <w:lang w:eastAsia="ko-KR"/>
        </w:rPr>
        <mc:AlternateContent>
          <mc:Choice Requires="wpg">
            <w:drawing>
              <wp:anchor distT="0" distB="0" distL="114300" distR="114300" simplePos="0" relativeHeight="251658240" behindDoc="0" locked="0" layoutInCell="1" allowOverlap="1" wp14:anchorId="6C29FA8A" wp14:editId="7D0A2082">
                <wp:simplePos x="0" y="0"/>
                <wp:positionH relativeFrom="column">
                  <wp:posOffset>8527</wp:posOffset>
                </wp:positionH>
                <wp:positionV relativeFrom="paragraph">
                  <wp:posOffset>147774</wp:posOffset>
                </wp:positionV>
                <wp:extent cx="5851525" cy="2597150"/>
                <wp:effectExtent l="0" t="0" r="0" b="12700"/>
                <wp:wrapNone/>
                <wp:docPr id="1351723201" name="그룹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2597150"/>
                          <a:chOff x="0" y="0"/>
                          <a:chExt cx="5851543" cy="2609999"/>
                        </a:xfrm>
                      </wpg:grpSpPr>
                      <wps:wsp>
                        <wps:cNvPr id="1093656908" name="Надпись 1"/>
                        <wps:cNvSpPr txBox="1"/>
                        <wps:spPr>
                          <a:xfrm>
                            <a:off x="702247" y="7314"/>
                            <a:ext cx="1038225" cy="93980"/>
                          </a:xfrm>
                          <a:prstGeom prst="rect">
                            <a:avLst/>
                          </a:prstGeom>
                          <a:noFill/>
                          <a:ln w="6350">
                            <a:noFill/>
                          </a:ln>
                        </wps:spPr>
                        <wps:txbx>
                          <w:txbxContent>
                            <w:p w14:paraId="560F03EA" w14:textId="15508607" w:rsidR="00E16D00" w:rsidRPr="00FF2202" w:rsidRDefault="00E16D00">
                              <w:pPr>
                                <w:rPr>
                                  <w:sz w:val="12"/>
                                  <w:szCs w:val="12"/>
                                </w:rPr>
                              </w:pPr>
                              <w:r w:rsidRPr="00FF2202">
                                <w:rPr>
                                  <w:sz w:val="12"/>
                                </w:rPr>
                                <w:t>Uuring 1 / Platseebo (N=66)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10855028" name="Надпись 1"/>
                        <wps:cNvSpPr txBox="1"/>
                        <wps:spPr>
                          <a:xfrm>
                            <a:off x="702247" y="138966"/>
                            <a:ext cx="1038225" cy="93980"/>
                          </a:xfrm>
                          <a:prstGeom prst="rect">
                            <a:avLst/>
                          </a:prstGeom>
                          <a:noFill/>
                          <a:ln w="6350">
                            <a:noFill/>
                          </a:ln>
                        </wps:spPr>
                        <wps:txbx>
                          <w:txbxContent>
                            <w:p w14:paraId="6F264751" w14:textId="77777777" w:rsidR="00E16D00" w:rsidRPr="00FF2202" w:rsidRDefault="00E16D00" w:rsidP="00E16D00">
                              <w:pPr>
                                <w:rPr>
                                  <w:sz w:val="12"/>
                                  <w:szCs w:val="12"/>
                                </w:rPr>
                              </w:pPr>
                              <w:r w:rsidRPr="00FF2202">
                                <w:rPr>
                                  <w:sz w:val="12"/>
                                </w:rPr>
                                <w:t>Uuring 1 / Omalizumab (N=72)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969983811" name="Надпись 1"/>
                        <wps:cNvSpPr txBox="1"/>
                        <wps:spPr>
                          <a:xfrm>
                            <a:off x="1945809" y="146280"/>
                            <a:ext cx="1038225" cy="93980"/>
                          </a:xfrm>
                          <a:prstGeom prst="rect">
                            <a:avLst/>
                          </a:prstGeom>
                          <a:noFill/>
                          <a:ln w="6350">
                            <a:noFill/>
                          </a:ln>
                        </wps:spPr>
                        <wps:txbx>
                          <w:txbxContent>
                            <w:p w14:paraId="5F2B4B35" w14:textId="79917105" w:rsidR="00E16D00" w:rsidRPr="00FF2202" w:rsidRDefault="00E16D00" w:rsidP="00E16D00">
                              <w:pPr>
                                <w:rPr>
                                  <w:sz w:val="12"/>
                                  <w:szCs w:val="12"/>
                                </w:rPr>
                              </w:pPr>
                              <w:r w:rsidRPr="00FF2202">
                                <w:rPr>
                                  <w:sz w:val="12"/>
                                </w:rPr>
                                <w:t>Uuring 2 / Omalizumab (N=62)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7041012" name="Надпись 1"/>
                        <wps:cNvSpPr txBox="1"/>
                        <wps:spPr>
                          <a:xfrm>
                            <a:off x="1945809" y="7314"/>
                            <a:ext cx="1038225" cy="93980"/>
                          </a:xfrm>
                          <a:prstGeom prst="rect">
                            <a:avLst/>
                          </a:prstGeom>
                          <a:noFill/>
                          <a:ln w="6350">
                            <a:noFill/>
                          </a:ln>
                        </wps:spPr>
                        <wps:txbx>
                          <w:txbxContent>
                            <w:p w14:paraId="28CBA3FA" w14:textId="6AC2AAB3" w:rsidR="00E16D00" w:rsidRPr="00FF2202" w:rsidRDefault="00E16D00" w:rsidP="00E16D00">
                              <w:pPr>
                                <w:rPr>
                                  <w:sz w:val="12"/>
                                  <w:szCs w:val="12"/>
                                </w:rPr>
                              </w:pPr>
                              <w:r w:rsidRPr="00FF2202">
                                <w:rPr>
                                  <w:sz w:val="12"/>
                                </w:rPr>
                                <w:t>Uuring 2 / Platseebo (N=65)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82386927" name="Надпись 1"/>
                        <wps:cNvSpPr txBox="1"/>
                        <wps:spPr>
                          <a:xfrm>
                            <a:off x="1338658" y="2157632"/>
                            <a:ext cx="813435" cy="181610"/>
                          </a:xfrm>
                          <a:prstGeom prst="rect">
                            <a:avLst/>
                          </a:prstGeom>
                          <a:noFill/>
                          <a:ln w="6350">
                            <a:noFill/>
                          </a:ln>
                        </wps:spPr>
                        <wps:txbx>
                          <w:txbxContent>
                            <w:p w14:paraId="320C7CAD" w14:textId="10C7CA29" w:rsidR="00E16D00" w:rsidRPr="00FF2202" w:rsidRDefault="00E16D00" w:rsidP="00E16D00">
                              <w:pPr>
                                <w:jc w:val="center"/>
                                <w:rPr>
                                  <w:sz w:val="12"/>
                                  <w:szCs w:val="12"/>
                                </w:rPr>
                              </w:pPr>
                              <w:r w:rsidRPr="00FF2202">
                                <w:rPr>
                                  <w:sz w:val="12"/>
                                </w:rPr>
                                <w:t>Teisene efektiivsuse analüüs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01513165" name="Надпись 1"/>
                        <wps:cNvSpPr txBox="1"/>
                        <wps:spPr>
                          <a:xfrm>
                            <a:off x="2099426" y="2157632"/>
                            <a:ext cx="659130" cy="181610"/>
                          </a:xfrm>
                          <a:prstGeom prst="rect">
                            <a:avLst/>
                          </a:prstGeom>
                          <a:noFill/>
                          <a:ln w="6350">
                            <a:noFill/>
                          </a:ln>
                        </wps:spPr>
                        <wps:txbx>
                          <w:txbxContent>
                            <w:p w14:paraId="3E41AE91" w14:textId="62CB73AB" w:rsidR="00E16D00" w:rsidRPr="00FF2202" w:rsidRDefault="00E16D00" w:rsidP="00E16D00">
                              <w:pPr>
                                <w:jc w:val="center"/>
                                <w:rPr>
                                  <w:sz w:val="12"/>
                                  <w:szCs w:val="12"/>
                                </w:rPr>
                              </w:pPr>
                              <w:r w:rsidRPr="00FF2202">
                                <w:rPr>
                                  <w:sz w:val="12"/>
                                </w:rPr>
                                <w:t>Esmane efektiivsuse analüüs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59101326" name="Надпись 1"/>
                        <wps:cNvSpPr txBox="1"/>
                        <wps:spPr>
                          <a:xfrm>
                            <a:off x="387698" y="2412659"/>
                            <a:ext cx="813435" cy="93980"/>
                          </a:xfrm>
                          <a:prstGeom prst="rect">
                            <a:avLst/>
                          </a:prstGeom>
                          <a:noFill/>
                          <a:ln w="6350">
                            <a:noFill/>
                          </a:ln>
                        </wps:spPr>
                        <wps:txbx>
                          <w:txbxContent>
                            <w:p w14:paraId="11D66AF6" w14:textId="4B0D5A46" w:rsidR="00E16D00" w:rsidRPr="00FF2202" w:rsidRDefault="00E16D00" w:rsidP="00E16D00">
                              <w:pPr>
                                <w:rPr>
                                  <w:b/>
                                  <w:bCs/>
                                  <w:sz w:val="12"/>
                                  <w:szCs w:val="12"/>
                                </w:rPr>
                              </w:pPr>
                              <w:r w:rsidRPr="00FF2202">
                                <w:rPr>
                                  <w:b/>
                                  <w:sz w:val="12"/>
                                </w:rPr>
                                <w:t>Algväärtus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02160988" name="Надпись 1"/>
                        <wps:cNvSpPr txBox="1"/>
                        <wps:spPr>
                          <a:xfrm>
                            <a:off x="1009480" y="2516019"/>
                            <a:ext cx="813435" cy="93980"/>
                          </a:xfrm>
                          <a:prstGeom prst="rect">
                            <a:avLst/>
                          </a:prstGeom>
                          <a:noFill/>
                          <a:ln w="6350">
                            <a:noFill/>
                          </a:ln>
                        </wps:spPr>
                        <wps:txbx>
                          <w:txbxContent>
                            <w:p w14:paraId="69D2FEA2" w14:textId="0676D64B" w:rsidR="00E16D00" w:rsidRPr="00FF2202" w:rsidRDefault="00E16D00" w:rsidP="00E16D00">
                              <w:pPr>
                                <w:jc w:val="center"/>
                                <w:rPr>
                                  <w:b/>
                                  <w:bCs/>
                                  <w:sz w:val="12"/>
                                  <w:szCs w:val="12"/>
                                </w:rPr>
                              </w:pPr>
                              <w:r w:rsidRPr="00FF2202">
                                <w:rPr>
                                  <w:b/>
                                  <w:sz w:val="12"/>
                                </w:rPr>
                                <w:t>Nädal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76452780" name="Надпись 1"/>
                        <wps:cNvSpPr txBox="1"/>
                        <wps:spPr>
                          <a:xfrm>
                            <a:off x="0" y="198763"/>
                            <a:ext cx="111125" cy="2150110"/>
                          </a:xfrm>
                          <a:prstGeom prst="rect">
                            <a:avLst/>
                          </a:prstGeom>
                          <a:noFill/>
                          <a:ln w="6350">
                            <a:noFill/>
                          </a:ln>
                        </wps:spPr>
                        <wps:txbx>
                          <w:txbxContent>
                            <w:p w14:paraId="541FC961" w14:textId="36D03187" w:rsidR="00E16D00" w:rsidRPr="00FF2202" w:rsidRDefault="001A34D7" w:rsidP="00E16D00">
                              <w:pPr>
                                <w:jc w:val="center"/>
                                <w:rPr>
                                  <w:sz w:val="14"/>
                                  <w:szCs w:val="14"/>
                                </w:rPr>
                              </w:pPr>
                              <w:r w:rsidRPr="00FF2202">
                                <w:rPr>
                                  <w:sz w:val="14"/>
                                </w:rPr>
                                <w:t>Ninapolüüpide skoori keskmine muutus algväärtusest</w:t>
                              </w: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wps:wsp>
                        <wps:cNvPr id="1251173362" name="Надпись 1"/>
                        <wps:cNvSpPr txBox="1"/>
                        <wps:spPr>
                          <a:xfrm>
                            <a:off x="3569755" y="7315"/>
                            <a:ext cx="1038225" cy="93980"/>
                          </a:xfrm>
                          <a:prstGeom prst="rect">
                            <a:avLst/>
                          </a:prstGeom>
                          <a:noFill/>
                          <a:ln w="6350">
                            <a:noFill/>
                          </a:ln>
                        </wps:spPr>
                        <wps:txbx>
                          <w:txbxContent>
                            <w:p w14:paraId="2F1C4EB2" w14:textId="77777777" w:rsidR="001A34D7" w:rsidRPr="00FF2202" w:rsidRDefault="001A34D7" w:rsidP="001A34D7">
                              <w:pPr>
                                <w:rPr>
                                  <w:sz w:val="12"/>
                                  <w:szCs w:val="12"/>
                                </w:rPr>
                              </w:pPr>
                              <w:r w:rsidRPr="00FF2202">
                                <w:rPr>
                                  <w:sz w:val="12"/>
                                </w:rPr>
                                <w:t>Uuring 1 / Platseebo (N=66)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136329132" name="Надпись 1"/>
                        <wps:cNvSpPr txBox="1"/>
                        <wps:spPr>
                          <a:xfrm>
                            <a:off x="3569755" y="131665"/>
                            <a:ext cx="1038225" cy="93980"/>
                          </a:xfrm>
                          <a:prstGeom prst="rect">
                            <a:avLst/>
                          </a:prstGeom>
                          <a:noFill/>
                          <a:ln w="6350">
                            <a:noFill/>
                          </a:ln>
                        </wps:spPr>
                        <wps:txbx>
                          <w:txbxContent>
                            <w:p w14:paraId="67B6DA7F" w14:textId="77777777" w:rsidR="001A34D7" w:rsidRPr="00FF2202" w:rsidRDefault="001A34D7" w:rsidP="001A34D7">
                              <w:pPr>
                                <w:rPr>
                                  <w:sz w:val="12"/>
                                  <w:szCs w:val="12"/>
                                </w:rPr>
                              </w:pPr>
                              <w:r w:rsidRPr="00FF2202">
                                <w:rPr>
                                  <w:sz w:val="12"/>
                                </w:rPr>
                                <w:t>Uuring 1 / Omalizumab (N=72)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18971678" name="Надпись 1"/>
                        <wps:cNvSpPr txBox="1"/>
                        <wps:spPr>
                          <a:xfrm>
                            <a:off x="4813318" y="146294"/>
                            <a:ext cx="1038225" cy="93980"/>
                          </a:xfrm>
                          <a:prstGeom prst="rect">
                            <a:avLst/>
                          </a:prstGeom>
                          <a:noFill/>
                          <a:ln w="6350">
                            <a:noFill/>
                          </a:ln>
                        </wps:spPr>
                        <wps:txbx>
                          <w:txbxContent>
                            <w:p w14:paraId="45BE6356" w14:textId="77777777" w:rsidR="001A34D7" w:rsidRPr="00FF2202" w:rsidRDefault="001A34D7" w:rsidP="001A34D7">
                              <w:pPr>
                                <w:rPr>
                                  <w:sz w:val="12"/>
                                  <w:szCs w:val="12"/>
                                </w:rPr>
                              </w:pPr>
                              <w:r w:rsidRPr="00FF2202">
                                <w:rPr>
                                  <w:sz w:val="12"/>
                                </w:rPr>
                                <w:t>Uuring 2 / Omalizumab (N=62)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45999762" name="Надпись 1"/>
                        <wps:cNvSpPr txBox="1"/>
                        <wps:spPr>
                          <a:xfrm>
                            <a:off x="4813318" y="0"/>
                            <a:ext cx="1038225" cy="93980"/>
                          </a:xfrm>
                          <a:prstGeom prst="rect">
                            <a:avLst/>
                          </a:prstGeom>
                          <a:noFill/>
                          <a:ln w="6350">
                            <a:noFill/>
                          </a:ln>
                        </wps:spPr>
                        <wps:txbx>
                          <w:txbxContent>
                            <w:p w14:paraId="7369628A" w14:textId="77777777" w:rsidR="001A34D7" w:rsidRPr="00FF2202" w:rsidRDefault="001A34D7" w:rsidP="001A34D7">
                              <w:pPr>
                                <w:rPr>
                                  <w:sz w:val="12"/>
                                  <w:szCs w:val="12"/>
                                </w:rPr>
                              </w:pPr>
                              <w:r w:rsidRPr="00FF2202">
                                <w:rPr>
                                  <w:sz w:val="12"/>
                                </w:rPr>
                                <w:t>Uuring 2 / Platseebo (N=65)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63867838" name="Надпись 1"/>
                        <wps:cNvSpPr txBox="1"/>
                        <wps:spPr>
                          <a:xfrm>
                            <a:off x="4213542" y="2157840"/>
                            <a:ext cx="813435" cy="181610"/>
                          </a:xfrm>
                          <a:prstGeom prst="rect">
                            <a:avLst/>
                          </a:prstGeom>
                          <a:noFill/>
                          <a:ln w="6350">
                            <a:noFill/>
                          </a:ln>
                        </wps:spPr>
                        <wps:txbx>
                          <w:txbxContent>
                            <w:p w14:paraId="7F479CBA" w14:textId="77777777" w:rsidR="001A34D7" w:rsidRPr="00FF2202" w:rsidRDefault="001A34D7" w:rsidP="001A34D7">
                              <w:pPr>
                                <w:jc w:val="center"/>
                                <w:rPr>
                                  <w:sz w:val="12"/>
                                  <w:szCs w:val="12"/>
                                </w:rPr>
                              </w:pPr>
                              <w:r w:rsidRPr="00FF2202">
                                <w:rPr>
                                  <w:sz w:val="12"/>
                                </w:rPr>
                                <w:t>Teisene efektiivsuse analüüs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96914663" name="Надпись 1"/>
                        <wps:cNvSpPr txBox="1"/>
                        <wps:spPr>
                          <a:xfrm>
                            <a:off x="4974321" y="2157840"/>
                            <a:ext cx="658495" cy="181610"/>
                          </a:xfrm>
                          <a:prstGeom prst="rect">
                            <a:avLst/>
                          </a:prstGeom>
                          <a:noFill/>
                          <a:ln w="6350">
                            <a:noFill/>
                          </a:ln>
                        </wps:spPr>
                        <wps:txbx>
                          <w:txbxContent>
                            <w:p w14:paraId="3B40DF94" w14:textId="77777777" w:rsidR="001A34D7" w:rsidRPr="00FF2202" w:rsidRDefault="001A34D7" w:rsidP="001A34D7">
                              <w:pPr>
                                <w:jc w:val="center"/>
                                <w:rPr>
                                  <w:sz w:val="12"/>
                                  <w:szCs w:val="12"/>
                                </w:rPr>
                              </w:pPr>
                              <w:r w:rsidRPr="00FF2202">
                                <w:rPr>
                                  <w:sz w:val="12"/>
                                </w:rPr>
                                <w:t>Esmane efektiivsuse analüüs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43344581" name="Надпись 1"/>
                        <wps:cNvSpPr txBox="1"/>
                        <wps:spPr>
                          <a:xfrm>
                            <a:off x="3255254" y="2411926"/>
                            <a:ext cx="813435" cy="93980"/>
                          </a:xfrm>
                          <a:prstGeom prst="rect">
                            <a:avLst/>
                          </a:prstGeom>
                          <a:noFill/>
                          <a:ln w="6350">
                            <a:noFill/>
                          </a:ln>
                        </wps:spPr>
                        <wps:txbx>
                          <w:txbxContent>
                            <w:p w14:paraId="726051AC" w14:textId="77777777" w:rsidR="001A34D7" w:rsidRPr="00FF2202" w:rsidRDefault="001A34D7" w:rsidP="001A34D7">
                              <w:pPr>
                                <w:rPr>
                                  <w:b/>
                                  <w:bCs/>
                                  <w:sz w:val="12"/>
                                  <w:szCs w:val="12"/>
                                </w:rPr>
                              </w:pPr>
                              <w:r w:rsidRPr="00FF2202">
                                <w:rPr>
                                  <w:b/>
                                  <w:sz w:val="12"/>
                                </w:rPr>
                                <w:t>Algväärtus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88452488" name="Надпись 1"/>
                        <wps:cNvSpPr txBox="1"/>
                        <wps:spPr>
                          <a:xfrm>
                            <a:off x="3877044" y="2508946"/>
                            <a:ext cx="813435" cy="93980"/>
                          </a:xfrm>
                          <a:prstGeom prst="rect">
                            <a:avLst/>
                          </a:prstGeom>
                          <a:noFill/>
                          <a:ln w="6350">
                            <a:noFill/>
                          </a:ln>
                        </wps:spPr>
                        <wps:txbx>
                          <w:txbxContent>
                            <w:p w14:paraId="0FF710BE" w14:textId="77777777" w:rsidR="001A34D7" w:rsidRPr="00FF2202" w:rsidRDefault="001A34D7" w:rsidP="001A34D7">
                              <w:pPr>
                                <w:jc w:val="center"/>
                                <w:rPr>
                                  <w:b/>
                                  <w:bCs/>
                                  <w:sz w:val="12"/>
                                  <w:szCs w:val="12"/>
                                </w:rPr>
                              </w:pPr>
                              <w:r w:rsidRPr="00FF2202">
                                <w:rPr>
                                  <w:b/>
                                  <w:sz w:val="12"/>
                                </w:rPr>
                                <w:t>Nädal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80056214" name="Надпись 1"/>
                        <wps:cNvSpPr txBox="1"/>
                        <wps:spPr>
                          <a:xfrm>
                            <a:off x="2918756" y="193552"/>
                            <a:ext cx="111125" cy="2150110"/>
                          </a:xfrm>
                          <a:prstGeom prst="rect">
                            <a:avLst/>
                          </a:prstGeom>
                          <a:noFill/>
                          <a:ln w="6350">
                            <a:noFill/>
                          </a:ln>
                        </wps:spPr>
                        <wps:txbx>
                          <w:txbxContent>
                            <w:p w14:paraId="7648C215" w14:textId="77777777" w:rsidR="001A34D7" w:rsidRPr="00FF2202" w:rsidRDefault="001A34D7" w:rsidP="001A34D7">
                              <w:pPr>
                                <w:jc w:val="center"/>
                                <w:rPr>
                                  <w:sz w:val="14"/>
                                  <w:szCs w:val="14"/>
                                </w:rPr>
                              </w:pPr>
                              <w:r w:rsidRPr="00FF2202">
                                <w:rPr>
                                  <w:sz w:val="14"/>
                                </w:rPr>
                                <w:t>Ninapolüüpide skoori keskmine muutus algväärtusest</w:t>
                              </w: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C29FA8A" id="그룹 90" o:spid="_x0000_s1026" style="position:absolute;margin-left:.65pt;margin-top:11.65pt;width:460.75pt;height:204.5pt;z-index:251658240" coordsize="58515,2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">
                <v:shapetype id="_x0000_t202" coordsize="21600,21600" o:spt="202" path="m,l,21600r21600,l21600,xe">
                  <v:stroke joinstyle="miter"/>
                  <v:path gradientshapeok="t" o:connecttype="rect"/>
                </v:shapetype>
                <v:shape id="Надпись 1" o:spid="_x0000_s1027" type="#_x0000_t202" style="position:absolute;left:7022;top:73;width:1038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" filled="f" stroked="f" strokeweight=".5pt">
                  <v:textbox style="mso-fit-shape-to-text:t" inset="0,0,0,0">
                    <w:txbxContent>
                      <w:p w14:paraId="560F03EA" w14:textId="15508607" w:rsidR="00E16D00" w:rsidRPr="00FF2202" w:rsidRDefault="00E16D00">
                        <w:pPr>
                          <w:rPr>
                            <w:sz w:val="12"/>
                            <w:szCs w:val="12"/>
                          </w:rPr>
                        </w:pPr>
                        <w:r w:rsidRPr="00FF2202">
                          <w:rPr>
                            <w:sz w:val="12"/>
                          </w:rPr>
                          <w:t>Uuring 1 / Platseebo (N=66)</w:t>
                        </w:r>
                      </w:p>
                    </w:txbxContent>
                  </v:textbox>
                </v:shape>
                <v:shape id="Надпись 1" o:spid="_x0000_s1028" type="#_x0000_t202" style="position:absolute;left:7022;top:1389;width:1038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" filled="f" stroked="f" strokeweight=".5pt">
                  <v:textbox style="mso-fit-shape-to-text:t" inset="0,0,0,0">
                    <w:txbxContent>
                      <w:p w14:paraId="6F264751" w14:textId="77777777" w:rsidR="00E16D00" w:rsidRPr="00FF2202" w:rsidRDefault="00E16D00" w:rsidP="00E16D00">
                        <w:pPr>
                          <w:rPr>
                            <w:sz w:val="12"/>
                            <w:szCs w:val="12"/>
                          </w:rPr>
                        </w:pPr>
                        <w:r w:rsidRPr="00FF2202">
                          <w:rPr>
                            <w:sz w:val="12"/>
                          </w:rPr>
                          <w:t>Uuring 1 / Omalizumab (N=72)</w:t>
                        </w:r>
                      </w:p>
                    </w:txbxContent>
                  </v:textbox>
                </v:shape>
                <v:shape id="Надпись 1" o:spid="_x0000_s1029" type="#_x0000_t202" style="position:absolute;left:19458;top:1462;width:1038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" filled="f" stroked="f" strokeweight=".5pt">
                  <v:textbox style="mso-fit-shape-to-text:t" inset="0,0,0,0">
                    <w:txbxContent>
                      <w:p w14:paraId="5F2B4B35" w14:textId="79917105" w:rsidR="00E16D00" w:rsidRPr="00FF2202" w:rsidRDefault="00E16D00" w:rsidP="00E16D00">
                        <w:pPr>
                          <w:rPr>
                            <w:sz w:val="12"/>
                            <w:szCs w:val="12"/>
                          </w:rPr>
                        </w:pPr>
                        <w:r w:rsidRPr="00FF2202">
                          <w:rPr>
                            <w:sz w:val="12"/>
                          </w:rPr>
                          <w:t>Uuring 2 / Omalizumab (N=62)</w:t>
                        </w:r>
                      </w:p>
                    </w:txbxContent>
                  </v:textbox>
                </v:shape>
                <v:shape id="Надпись 1" o:spid="_x0000_s1030" type="#_x0000_t202" style="position:absolute;left:19458;top:73;width:1038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" filled="f" stroked="f" strokeweight=".5pt">
                  <v:textbox style="mso-fit-shape-to-text:t" inset="0,0,0,0">
                    <w:txbxContent>
                      <w:p w14:paraId="28CBA3FA" w14:textId="6AC2AAB3" w:rsidR="00E16D00" w:rsidRPr="00FF2202" w:rsidRDefault="00E16D00" w:rsidP="00E16D00">
                        <w:pPr>
                          <w:rPr>
                            <w:sz w:val="12"/>
                            <w:szCs w:val="12"/>
                          </w:rPr>
                        </w:pPr>
                        <w:r w:rsidRPr="00FF2202">
                          <w:rPr>
                            <w:sz w:val="12"/>
                          </w:rPr>
                          <w:t>Uuring 2 / Platseebo (N=65)</w:t>
                        </w:r>
                      </w:p>
                    </w:txbxContent>
                  </v:textbox>
                </v:shape>
                <v:shape id="Надпись 1" o:spid="_x0000_s1031" type="#_x0000_t202" style="position:absolute;left:13386;top:21576;width:813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" filled="f" stroked="f" strokeweight=".5pt">
                  <v:textbox style="mso-fit-shape-to-text:t" inset="0,0,0,0">
                    <w:txbxContent>
                      <w:p w14:paraId="320C7CAD" w14:textId="10C7CA29" w:rsidR="00E16D00" w:rsidRPr="00FF2202" w:rsidRDefault="00E16D00" w:rsidP="00E16D00">
                        <w:pPr>
                          <w:jc w:val="center"/>
                          <w:rPr>
                            <w:sz w:val="12"/>
                            <w:szCs w:val="12"/>
                          </w:rPr>
                        </w:pPr>
                        <w:r w:rsidRPr="00FF2202">
                          <w:rPr>
                            <w:sz w:val="12"/>
                          </w:rPr>
                          <w:t>Teisene efektiivsuse analüüs</w:t>
                        </w:r>
                      </w:p>
                    </w:txbxContent>
                  </v:textbox>
                </v:shape>
                <v:shape id="Надпись 1" o:spid="_x0000_s1032" type="#_x0000_t202" style="position:absolute;left:20994;top:21576;width:6591;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" filled="f" stroked="f" strokeweight=".5pt">
                  <v:textbox style="mso-fit-shape-to-text:t" inset="0,0,0,0">
                    <w:txbxContent>
                      <w:p w14:paraId="3E41AE91" w14:textId="62CB73AB" w:rsidR="00E16D00" w:rsidRPr="00FF2202" w:rsidRDefault="00E16D00" w:rsidP="00E16D00">
                        <w:pPr>
                          <w:jc w:val="center"/>
                          <w:rPr>
                            <w:sz w:val="12"/>
                            <w:szCs w:val="12"/>
                          </w:rPr>
                        </w:pPr>
                        <w:r w:rsidRPr="00FF2202">
                          <w:rPr>
                            <w:sz w:val="12"/>
                          </w:rPr>
                          <w:t>Esmane efektiivsuse analüüs</w:t>
                        </w:r>
                      </w:p>
                    </w:txbxContent>
                  </v:textbox>
                </v:shape>
                <v:shape id="Надпись 1" o:spid="_x0000_s1033" type="#_x0000_t202" style="position:absolute;left:3876;top:24126;width:8135;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" filled="f" stroked="f" strokeweight=".5pt">
                  <v:textbox style="mso-fit-shape-to-text:t" inset="0,0,0,0">
                    <w:txbxContent>
                      <w:p w14:paraId="11D66AF6" w14:textId="4B0D5A46" w:rsidR="00E16D00" w:rsidRPr="00FF2202" w:rsidRDefault="00E16D00" w:rsidP="00E16D00">
                        <w:pPr>
                          <w:rPr>
                            <w:b/>
                            <w:bCs/>
                            <w:sz w:val="12"/>
                            <w:szCs w:val="12"/>
                          </w:rPr>
                        </w:pPr>
                        <w:r w:rsidRPr="00FF2202">
                          <w:rPr>
                            <w:b/>
                            <w:sz w:val="12"/>
                          </w:rPr>
                          <w:t>Algväärtus</w:t>
                        </w:r>
                      </w:p>
                    </w:txbxContent>
                  </v:textbox>
                </v:shape>
                <v:shape id="Надпись 1" o:spid="_x0000_s1034" type="#_x0000_t202" style="position:absolute;left:10094;top:25160;width:8135;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" filled="f" stroked="f" strokeweight=".5pt">
                  <v:textbox style="mso-fit-shape-to-text:t" inset="0,0,0,0">
                    <w:txbxContent>
                      <w:p w14:paraId="69D2FEA2" w14:textId="0676D64B" w:rsidR="00E16D00" w:rsidRPr="00FF2202" w:rsidRDefault="00E16D00" w:rsidP="00E16D00">
                        <w:pPr>
                          <w:jc w:val="center"/>
                          <w:rPr>
                            <w:b/>
                            <w:bCs/>
                            <w:sz w:val="12"/>
                            <w:szCs w:val="12"/>
                          </w:rPr>
                        </w:pPr>
                        <w:r w:rsidRPr="00FF2202">
                          <w:rPr>
                            <w:b/>
                            <w:sz w:val="12"/>
                          </w:rPr>
                          <w:t>Nädal</w:t>
                        </w:r>
                      </w:p>
                    </w:txbxContent>
                  </v:textbox>
                </v:shape>
                <v:shape id="Надпись 1" o:spid="_x0000_s1035" type="#_x0000_t202" style="position:absolute;top:1987;width:1111;height:2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" filled="f" stroked="f" strokeweight=".5pt">
                  <v:textbox style="layout-flow:vertical;mso-layout-flow-alt:bottom-to-top;mso-fit-shape-to-text:t" inset="0,0,0,0">
                    <w:txbxContent>
                      <w:p w14:paraId="541FC961" w14:textId="36D03187" w:rsidR="00E16D00" w:rsidRPr="00FF2202" w:rsidRDefault="001A34D7" w:rsidP="00E16D00">
                        <w:pPr>
                          <w:jc w:val="center"/>
                          <w:rPr>
                            <w:sz w:val="14"/>
                            <w:szCs w:val="14"/>
                          </w:rPr>
                        </w:pPr>
                        <w:r w:rsidRPr="00FF2202">
                          <w:rPr>
                            <w:sz w:val="14"/>
                          </w:rPr>
                          <w:t>Ninapolüüpide skoori keskmine muutus algväärtusest</w:t>
                        </w:r>
                      </w:p>
                    </w:txbxContent>
                  </v:textbox>
                </v:shape>
                <v:shape id="Надпись 1" o:spid="_x0000_s1036" type="#_x0000_t202" style="position:absolute;left:35697;top:73;width:1038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" filled="f" stroked="f" strokeweight=".5pt">
                  <v:textbox style="mso-fit-shape-to-text:t" inset="0,0,0,0">
                    <w:txbxContent>
                      <w:p w14:paraId="2F1C4EB2" w14:textId="77777777" w:rsidR="001A34D7" w:rsidRPr="00FF2202" w:rsidRDefault="001A34D7" w:rsidP="001A34D7">
                        <w:pPr>
                          <w:rPr>
                            <w:sz w:val="12"/>
                            <w:szCs w:val="12"/>
                          </w:rPr>
                        </w:pPr>
                        <w:r w:rsidRPr="00FF2202">
                          <w:rPr>
                            <w:sz w:val="12"/>
                          </w:rPr>
                          <w:t>Uuring 1 / Platseebo (N=66)</w:t>
                        </w:r>
                      </w:p>
                    </w:txbxContent>
                  </v:textbox>
                </v:shape>
                <v:shape id="Надпись 1" o:spid="_x0000_s1037" type="#_x0000_t202" style="position:absolute;left:35697;top:1316;width:1038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" filled="f" stroked="f" strokeweight=".5pt">
                  <v:textbox style="mso-fit-shape-to-text:t" inset="0,0,0,0">
                    <w:txbxContent>
                      <w:p w14:paraId="67B6DA7F" w14:textId="77777777" w:rsidR="001A34D7" w:rsidRPr="00FF2202" w:rsidRDefault="001A34D7" w:rsidP="001A34D7">
                        <w:pPr>
                          <w:rPr>
                            <w:sz w:val="12"/>
                            <w:szCs w:val="12"/>
                          </w:rPr>
                        </w:pPr>
                        <w:r w:rsidRPr="00FF2202">
                          <w:rPr>
                            <w:sz w:val="12"/>
                          </w:rPr>
                          <w:t>Uuring 1 / Omalizumab (N=72)</w:t>
                        </w:r>
                      </w:p>
                    </w:txbxContent>
                  </v:textbox>
                </v:shape>
                <v:shape id="Надпись 1" o:spid="_x0000_s1038" type="#_x0000_t202" style="position:absolute;left:48133;top:1462;width:1038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" filled="f" stroked="f" strokeweight=".5pt">
                  <v:textbox style="mso-fit-shape-to-text:t" inset="0,0,0,0">
                    <w:txbxContent>
                      <w:p w14:paraId="45BE6356" w14:textId="77777777" w:rsidR="001A34D7" w:rsidRPr="00FF2202" w:rsidRDefault="001A34D7" w:rsidP="001A34D7">
                        <w:pPr>
                          <w:rPr>
                            <w:sz w:val="12"/>
                            <w:szCs w:val="12"/>
                          </w:rPr>
                        </w:pPr>
                        <w:r w:rsidRPr="00FF2202">
                          <w:rPr>
                            <w:sz w:val="12"/>
                          </w:rPr>
                          <w:t>Uuring 2 / Omalizumab (N=62)</w:t>
                        </w:r>
                      </w:p>
                    </w:txbxContent>
                  </v:textbox>
                </v:shape>
                <v:shape id="Надпись 1" o:spid="_x0000_s1039" type="#_x0000_t202" style="position:absolute;left:48133;width:1038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" filled="f" stroked="f" strokeweight=".5pt">
                  <v:textbox style="mso-fit-shape-to-text:t" inset="0,0,0,0">
                    <w:txbxContent>
                      <w:p w14:paraId="7369628A" w14:textId="77777777" w:rsidR="001A34D7" w:rsidRPr="00FF2202" w:rsidRDefault="001A34D7" w:rsidP="001A34D7">
                        <w:pPr>
                          <w:rPr>
                            <w:sz w:val="12"/>
                            <w:szCs w:val="12"/>
                          </w:rPr>
                        </w:pPr>
                        <w:r w:rsidRPr="00FF2202">
                          <w:rPr>
                            <w:sz w:val="12"/>
                          </w:rPr>
                          <w:t>Uuring 2 / Platseebo (N=65)</w:t>
                        </w:r>
                      </w:p>
                    </w:txbxContent>
                  </v:textbox>
                </v:shape>
                <v:shape id="Надпись 1" o:spid="_x0000_s1040" type="#_x0000_t202" style="position:absolute;left:42135;top:21578;width:813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" filled="f" stroked="f" strokeweight=".5pt">
                  <v:textbox style="mso-fit-shape-to-text:t" inset="0,0,0,0">
                    <w:txbxContent>
                      <w:p w14:paraId="7F479CBA" w14:textId="77777777" w:rsidR="001A34D7" w:rsidRPr="00FF2202" w:rsidRDefault="001A34D7" w:rsidP="001A34D7">
                        <w:pPr>
                          <w:jc w:val="center"/>
                          <w:rPr>
                            <w:sz w:val="12"/>
                            <w:szCs w:val="12"/>
                          </w:rPr>
                        </w:pPr>
                        <w:r w:rsidRPr="00FF2202">
                          <w:rPr>
                            <w:sz w:val="12"/>
                          </w:rPr>
                          <w:t>Teisene efektiivsuse analüüs</w:t>
                        </w:r>
                      </w:p>
                    </w:txbxContent>
                  </v:textbox>
                </v:shape>
                <v:shape id="Надпись 1" o:spid="_x0000_s1041" type="#_x0000_t202" style="position:absolute;left:49743;top:21578;width:658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" filled="f" stroked="f" strokeweight=".5pt">
                  <v:textbox style="mso-fit-shape-to-text:t" inset="0,0,0,0">
                    <w:txbxContent>
                      <w:p w14:paraId="3B40DF94" w14:textId="77777777" w:rsidR="001A34D7" w:rsidRPr="00FF2202" w:rsidRDefault="001A34D7" w:rsidP="001A34D7">
                        <w:pPr>
                          <w:jc w:val="center"/>
                          <w:rPr>
                            <w:sz w:val="12"/>
                            <w:szCs w:val="12"/>
                          </w:rPr>
                        </w:pPr>
                        <w:r w:rsidRPr="00FF2202">
                          <w:rPr>
                            <w:sz w:val="12"/>
                          </w:rPr>
                          <w:t>Esmane efektiivsuse analüüs</w:t>
                        </w:r>
                      </w:p>
                    </w:txbxContent>
                  </v:textbox>
                </v:shape>
                <v:shape id="Надпись 1" o:spid="_x0000_s1042" type="#_x0000_t202" style="position:absolute;left:32552;top:24119;width:813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" filled="f" stroked="f" strokeweight=".5pt">
                  <v:textbox style="mso-fit-shape-to-text:t" inset="0,0,0,0">
                    <w:txbxContent>
                      <w:p w14:paraId="726051AC" w14:textId="77777777" w:rsidR="001A34D7" w:rsidRPr="00FF2202" w:rsidRDefault="001A34D7" w:rsidP="001A34D7">
                        <w:pPr>
                          <w:rPr>
                            <w:b/>
                            <w:bCs/>
                            <w:sz w:val="12"/>
                            <w:szCs w:val="12"/>
                          </w:rPr>
                        </w:pPr>
                        <w:r w:rsidRPr="00FF2202">
                          <w:rPr>
                            <w:b/>
                            <w:sz w:val="12"/>
                          </w:rPr>
                          <w:t>Algväärtus</w:t>
                        </w:r>
                      </w:p>
                    </w:txbxContent>
                  </v:textbox>
                </v:shape>
                <v:shape id="Надпись 1" o:spid="_x0000_s1043" type="#_x0000_t202" style="position:absolute;left:38770;top:25089;width:813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" filled="f" stroked="f" strokeweight=".5pt">
                  <v:textbox style="mso-fit-shape-to-text:t" inset="0,0,0,0">
                    <w:txbxContent>
                      <w:p w14:paraId="0FF710BE" w14:textId="77777777" w:rsidR="001A34D7" w:rsidRPr="00FF2202" w:rsidRDefault="001A34D7" w:rsidP="001A34D7">
                        <w:pPr>
                          <w:jc w:val="center"/>
                          <w:rPr>
                            <w:b/>
                            <w:bCs/>
                            <w:sz w:val="12"/>
                            <w:szCs w:val="12"/>
                          </w:rPr>
                        </w:pPr>
                        <w:r w:rsidRPr="00FF2202">
                          <w:rPr>
                            <w:b/>
                            <w:sz w:val="12"/>
                          </w:rPr>
                          <w:t>Nädal</w:t>
                        </w:r>
                      </w:p>
                    </w:txbxContent>
                  </v:textbox>
                </v:shape>
                <v:shape id="Надпись 1" o:spid="_x0000_s1044" type="#_x0000_t202" style="position:absolute;left:29187;top:1935;width:1111;height:2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" filled="f" stroked="f" strokeweight=".5pt">
                  <v:textbox style="layout-flow:vertical;mso-layout-flow-alt:bottom-to-top;mso-fit-shape-to-text:t" inset="0,0,0,0">
                    <w:txbxContent>
                      <w:p w14:paraId="7648C215" w14:textId="77777777" w:rsidR="001A34D7" w:rsidRPr="00FF2202" w:rsidRDefault="001A34D7" w:rsidP="001A34D7">
                        <w:pPr>
                          <w:jc w:val="center"/>
                          <w:rPr>
                            <w:sz w:val="14"/>
                            <w:szCs w:val="14"/>
                          </w:rPr>
                        </w:pPr>
                        <w:r w:rsidRPr="00FF2202">
                          <w:rPr>
                            <w:sz w:val="14"/>
                          </w:rPr>
                          <w:t>Ninapolüüpide skoori keskmine muutus algväärtusest</w:t>
                        </w:r>
                      </w:p>
                    </w:txbxContent>
                  </v:textbox>
                </v:shape>
              </v:group>
            </w:pict>
          </mc:Fallback>
        </mc:AlternateContent>
      </w:r>
      <w:r w:rsidRPr="00FF2202">
        <w:rPr>
          <w:noProof/>
          <w:lang w:eastAsia="ko-KR"/>
        </w:rPr>
        <w:drawing>
          <wp:inline distT="0" distB="0" distL="0" distR="0" wp14:anchorId="1B19D998" wp14:editId="47744939">
            <wp:extent cx="5768340" cy="2880360"/>
            <wp:effectExtent l="0" t="0" r="0" b="0"/>
            <wp:docPr id="2"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8340" cy="2880360"/>
                    </a:xfrm>
                    <a:prstGeom prst="rect">
                      <a:avLst/>
                    </a:prstGeom>
                    <a:noFill/>
                    <a:ln>
                      <a:noFill/>
                    </a:ln>
                  </pic:spPr>
                </pic:pic>
              </a:graphicData>
            </a:graphic>
          </wp:inline>
        </w:drawing>
      </w:r>
    </w:p>
    <w:p w14:paraId="7B899438" w14:textId="4AC245A4" w:rsidR="008B4127" w:rsidRPr="00FF2202" w:rsidRDefault="008B4127" w:rsidP="00E271A5">
      <w:pPr>
        <w:pStyle w:val="RegularQRD"/>
        <w:widowControl/>
        <w:rPr>
          <w:color w:val="000000"/>
        </w:rPr>
      </w:pPr>
    </w:p>
    <w:p w14:paraId="57EE3F59" w14:textId="5CFDEDA2" w:rsidR="008B4127" w:rsidRPr="00FF2202" w:rsidRDefault="00CD1D6B" w:rsidP="00E271A5">
      <w:pPr>
        <w:pStyle w:val="RegularQRD"/>
        <w:widowControl/>
        <w:rPr>
          <w:color w:val="000000"/>
        </w:rPr>
      </w:pPr>
      <w:r w:rsidRPr="00FF2202">
        <w:rPr>
          <w:color w:val="000000"/>
        </w:rPr>
        <w:t xml:space="preserve">Päästeravimite (süsteemsed kortikosteroidid ≥ 3 järjestikuse päeva või nina polüpektoomia) eelnevalt määratletud koondanalüüsis 24 ravinädala jooksul oli päästeravimit vajanud patsientide protsent madalam omalizumabi kui platseebo rühmas (vastavalt 2,3% ja 6,2%). Riskitiheduste suhe päästeravimi võtmise kohta oli omalizumabil võrreldes platseeboga 0,38 (95% CI: 0,10...1,49). </w:t>
      </w:r>
    </w:p>
    <w:p w14:paraId="6A010F59" w14:textId="77777777" w:rsidR="008B4127" w:rsidRPr="00FF2202" w:rsidRDefault="00CD1D6B" w:rsidP="00E271A5">
      <w:pPr>
        <w:pStyle w:val="RegularQRD"/>
        <w:widowControl/>
        <w:rPr>
          <w:color w:val="000000"/>
        </w:rPr>
      </w:pPr>
      <w:r w:rsidRPr="00FF2202">
        <w:rPr>
          <w:color w:val="000000"/>
        </w:rPr>
        <w:t>Kummaski uuringus ei teatatud ninakõrvalkoobaste operatsioonidest.</w:t>
      </w:r>
    </w:p>
    <w:p w14:paraId="3D9727F4" w14:textId="77777777" w:rsidR="008B4127" w:rsidRPr="00FF2202" w:rsidRDefault="008B4127" w:rsidP="00E271A5">
      <w:pPr>
        <w:pStyle w:val="RegularQRD"/>
        <w:widowControl/>
        <w:rPr>
          <w:color w:val="000000"/>
        </w:rPr>
      </w:pPr>
    </w:p>
    <w:p w14:paraId="45B6B740" w14:textId="77777777" w:rsidR="008B4127" w:rsidRPr="00FF2202" w:rsidRDefault="00CD1D6B" w:rsidP="00E271A5">
      <w:pPr>
        <w:pStyle w:val="RegularQRD"/>
        <w:widowControl/>
        <w:rPr>
          <w:color w:val="000000"/>
        </w:rPr>
      </w:pPr>
      <w:r w:rsidRPr="00FF2202">
        <w:rPr>
          <w:color w:val="000000"/>
        </w:rPr>
        <w:t>Avatud rühmaga jätku-uuringus hinnati omalizumabi pikaajalist efektiivsust ja ohutust CRSwNP-ga patsientidel, kes osalesid ninapolüüpide 1. ja 2. uuringutes. Efektiivsuse andmed sellest uuringust viitavad, et 24. nädalal saavutatud kliiniline kasu püsis kuni 52. nädalani. Ohutusandmed ühtisid üldiselt omalizumabi teadaoleva ohutusprofiiliga.</w:t>
      </w:r>
    </w:p>
    <w:p w14:paraId="039EC2F8" w14:textId="6A50B3A5" w:rsidR="008B4127" w:rsidRPr="00FF2202" w:rsidRDefault="008B4127" w:rsidP="00E271A5">
      <w:pPr>
        <w:pStyle w:val="RegularQRD"/>
        <w:widowControl/>
        <w:rPr>
          <w:color w:val="000000"/>
        </w:rPr>
      </w:pPr>
    </w:p>
    <w:p w14:paraId="0DA0FE00" w14:textId="77777777" w:rsidR="008B4127" w:rsidRPr="00FF2202" w:rsidRDefault="001A34D7" w:rsidP="00C762CE">
      <w:pPr>
        <w:pStyle w:val="QRD11HEADINGS"/>
        <w:keepNext/>
        <w:widowControl/>
        <w:numPr>
          <w:ilvl w:val="0"/>
          <w:numId w:val="0"/>
        </w:numPr>
        <w:ind w:left="567" w:hanging="567"/>
      </w:pPr>
      <w:r w:rsidRPr="00FF2202">
        <w:t>5.2</w:t>
      </w:r>
      <w:r w:rsidRPr="00FF2202">
        <w:tab/>
        <w:t>Farmakokineetilised omadused</w:t>
      </w:r>
    </w:p>
    <w:p w14:paraId="6F46AA0F" w14:textId="77777777" w:rsidR="008B4127" w:rsidRPr="00FF2202" w:rsidRDefault="008B4127" w:rsidP="00C762CE">
      <w:pPr>
        <w:pStyle w:val="RegularQRD"/>
        <w:keepNext/>
        <w:widowControl/>
        <w:rPr>
          <w:color w:val="000000"/>
        </w:rPr>
      </w:pPr>
    </w:p>
    <w:p w14:paraId="743D011E" w14:textId="77777777" w:rsidR="008B4127" w:rsidRPr="00FF2202" w:rsidRDefault="00CD1D6B" w:rsidP="00E271A5">
      <w:pPr>
        <w:pStyle w:val="RegularQRD"/>
        <w:widowControl/>
        <w:rPr>
          <w:color w:val="000000"/>
        </w:rPr>
      </w:pPr>
      <w:r w:rsidRPr="00FF2202">
        <w:rPr>
          <w:color w:val="000000"/>
        </w:rPr>
        <w:t>Omalizumabi farmakokineetikat on uuritud nii allergilise astmaga täiskasvanutel ja nooruki eas patsientidel kui ka CRSwNP-ga täiskasvanutel. Üldised omalizumabi farmakokineetilised omadused olid nendes patsiendipopulatsioonides sarnased.</w:t>
      </w:r>
    </w:p>
    <w:p w14:paraId="47F51E32" w14:textId="77777777" w:rsidR="008B4127" w:rsidRPr="00FF2202" w:rsidRDefault="008B4127" w:rsidP="00E271A5">
      <w:pPr>
        <w:pStyle w:val="RegularQRD"/>
        <w:widowControl/>
        <w:rPr>
          <w:color w:val="000000"/>
        </w:rPr>
      </w:pPr>
    </w:p>
    <w:p w14:paraId="6360C1CD" w14:textId="77777777" w:rsidR="008B4127" w:rsidRPr="00FF2202" w:rsidRDefault="00CD1D6B" w:rsidP="00C762CE">
      <w:pPr>
        <w:pStyle w:val="QRDADDSUBHEADINGS"/>
        <w:keepNext/>
        <w:widowControl/>
      </w:pPr>
      <w:r w:rsidRPr="00FF2202">
        <w:t>Imendumine</w:t>
      </w:r>
    </w:p>
    <w:p w14:paraId="2BCB86A1" w14:textId="10830EA4" w:rsidR="008B4127" w:rsidRPr="00FF2202" w:rsidRDefault="008B4127" w:rsidP="00C762CE">
      <w:pPr>
        <w:pStyle w:val="RegularQRD"/>
        <w:keepNext/>
        <w:widowControl/>
        <w:rPr>
          <w:color w:val="000000"/>
        </w:rPr>
      </w:pPr>
    </w:p>
    <w:p w14:paraId="11F7B083" w14:textId="5622826E" w:rsidR="008B4127" w:rsidRPr="00FF2202" w:rsidRDefault="00CD1D6B" w:rsidP="00E271A5">
      <w:pPr>
        <w:pStyle w:val="RegularQRD"/>
        <w:widowControl/>
        <w:rPr>
          <w:color w:val="000000"/>
        </w:rPr>
      </w:pPr>
      <w:r w:rsidRPr="00FF2202">
        <w:rPr>
          <w:color w:val="000000"/>
        </w:rPr>
        <w:t>Pärast subkutaanset manustamist imendub omalizumab keskmise absoluutse biosaadavusega 62%. Pärast ühekordse subkutaanse annuse manustamist astmaga täiskasvanud ja noorukieas patsientidele imendus omalizumab aeglaselt, maksimaalne kontsentratsioon seerumis saabus keskmiselt 7...8 päeva pärast. 0,5 mg/kg ületavate annuste puhul on omalizumabi farmakokineetika lineaarne. Pärast omalizumabi korduvate annuste manustamist olid kontsentratsioonikõvera alused pindalad püsikontsentratsiooni faasis päevadel 0...14 kuni 6 korda suuremad kui pärast esimese annuse manustamist.</w:t>
      </w:r>
    </w:p>
    <w:p w14:paraId="1F9F639E" w14:textId="77777777" w:rsidR="008B4127" w:rsidRPr="00FF2202" w:rsidRDefault="008B4127" w:rsidP="00E271A5">
      <w:pPr>
        <w:pStyle w:val="RegularQRD"/>
        <w:widowControl/>
        <w:rPr>
          <w:color w:val="000000"/>
        </w:rPr>
      </w:pPr>
    </w:p>
    <w:p w14:paraId="663B5FAA" w14:textId="051DB489" w:rsidR="008B4127" w:rsidRPr="00FF2202" w:rsidRDefault="00CD1D6B" w:rsidP="00E271A5">
      <w:pPr>
        <w:pStyle w:val="RegularQRD"/>
        <w:widowControl/>
        <w:rPr>
          <w:color w:val="000000"/>
        </w:rPr>
      </w:pPr>
      <w:r w:rsidRPr="00FF2202">
        <w:rPr>
          <w:color w:val="000000"/>
        </w:rPr>
        <w:t xml:space="preserve">Lüofiliseeritud ja lahuse vormis manustatud </w:t>
      </w:r>
      <w:r w:rsidRPr="007F362C">
        <w:rPr>
          <w:rPrChange w:id="365" w:author="만든 이">
            <w:rPr>
              <w:spacing w:val="-1"/>
            </w:rPr>
          </w:rPrChange>
        </w:rPr>
        <w:t>omalizumab</w:t>
      </w:r>
      <w:r w:rsidRPr="00FF2202">
        <w:rPr>
          <w:color w:val="000000"/>
        </w:rPr>
        <w:t xml:space="preserve"> andis sarnased omalizumabi kontsentratsiooni-aja näitajad seerumis.</w:t>
      </w:r>
    </w:p>
    <w:p w14:paraId="176772B2" w14:textId="77777777" w:rsidR="008B4127" w:rsidRPr="00FF2202" w:rsidRDefault="008B4127" w:rsidP="00E271A5">
      <w:pPr>
        <w:pStyle w:val="RegularQRD"/>
        <w:widowControl/>
        <w:rPr>
          <w:color w:val="000000"/>
        </w:rPr>
      </w:pPr>
    </w:p>
    <w:p w14:paraId="0ED1E0F1" w14:textId="77777777" w:rsidR="008B4127" w:rsidRPr="00FF2202" w:rsidRDefault="00CD1D6B" w:rsidP="00C762CE">
      <w:pPr>
        <w:pStyle w:val="QRDADDSUBHEADINGS"/>
        <w:keepNext/>
        <w:widowControl/>
      </w:pPr>
      <w:r w:rsidRPr="00FF2202">
        <w:t>Jaotumine</w:t>
      </w:r>
    </w:p>
    <w:p w14:paraId="11BF94DD" w14:textId="6EF8F3AB" w:rsidR="008B4127" w:rsidRPr="00FF2202" w:rsidRDefault="008B4127" w:rsidP="00C762CE">
      <w:pPr>
        <w:pStyle w:val="RegularQRD"/>
        <w:keepNext/>
        <w:widowControl/>
        <w:rPr>
          <w:color w:val="000000"/>
        </w:rPr>
      </w:pPr>
    </w:p>
    <w:p w14:paraId="24AF2B69" w14:textId="64452E4B" w:rsidR="008B4127" w:rsidRPr="00FF2202" w:rsidRDefault="00CD1D6B" w:rsidP="00E271A5">
      <w:pPr>
        <w:pStyle w:val="RegularQRD"/>
        <w:widowControl/>
        <w:rPr>
          <w:color w:val="000000"/>
        </w:rPr>
      </w:pPr>
      <w:r w:rsidRPr="00FF2202">
        <w:rPr>
          <w:i/>
          <w:color w:val="000000"/>
        </w:rPr>
        <w:t>In vitro</w:t>
      </w:r>
      <w:r w:rsidRPr="00FF2202">
        <w:rPr>
          <w:color w:val="000000"/>
        </w:rPr>
        <w:t xml:space="preserve"> moodustab omalizumab piiratud suurusega komplekse IgE-ga. </w:t>
      </w:r>
      <w:r w:rsidRPr="00FF2202">
        <w:rPr>
          <w:i/>
          <w:color w:val="000000"/>
        </w:rPr>
        <w:t>In vitro</w:t>
      </w:r>
      <w:r w:rsidRPr="00FF2202">
        <w:rPr>
          <w:color w:val="000000"/>
        </w:rPr>
        <w:t xml:space="preserve"> või </w:t>
      </w:r>
      <w:r w:rsidRPr="00FF2202">
        <w:rPr>
          <w:i/>
          <w:color w:val="000000"/>
        </w:rPr>
        <w:t>in vivo</w:t>
      </w:r>
      <w:r w:rsidRPr="00FF2202">
        <w:rPr>
          <w:color w:val="000000"/>
        </w:rPr>
        <w:t xml:space="preserve"> ei ole täheldatud pretsipiteerivaid komplekse ja komplekse molekulaarkaaluga üle ühe miljoni daltoni. Subkutaanse manustamise järgselt oli jaotusruumala 78 ± 32 ml/kg.</w:t>
      </w:r>
    </w:p>
    <w:p w14:paraId="700C6109" w14:textId="77777777" w:rsidR="008B4127" w:rsidRPr="00FF2202" w:rsidRDefault="008B4127" w:rsidP="00E271A5">
      <w:pPr>
        <w:pStyle w:val="RegularQRD"/>
        <w:widowControl/>
        <w:rPr>
          <w:color w:val="000000"/>
        </w:rPr>
      </w:pPr>
    </w:p>
    <w:p w14:paraId="6F2114E9" w14:textId="77777777" w:rsidR="008B4127" w:rsidRPr="00FF2202" w:rsidRDefault="00CD1D6B" w:rsidP="00C762CE">
      <w:pPr>
        <w:pStyle w:val="QRDADDSUBHEADINGS"/>
        <w:keepNext/>
        <w:widowControl/>
      </w:pPr>
      <w:r w:rsidRPr="00FF2202">
        <w:t>Eritumine</w:t>
      </w:r>
    </w:p>
    <w:p w14:paraId="0205C495" w14:textId="6A8BF1D4" w:rsidR="008B4127" w:rsidRPr="00FF2202" w:rsidRDefault="008B4127" w:rsidP="00C762CE">
      <w:pPr>
        <w:pStyle w:val="RegularQRD"/>
        <w:keepNext/>
        <w:widowControl/>
        <w:rPr>
          <w:color w:val="000000"/>
        </w:rPr>
      </w:pPr>
    </w:p>
    <w:p w14:paraId="632C3092" w14:textId="0A00D26B" w:rsidR="008B4127" w:rsidRPr="00FF2202" w:rsidRDefault="00CD1D6B" w:rsidP="00E271A5">
      <w:pPr>
        <w:pStyle w:val="RegularQRD"/>
        <w:widowControl/>
        <w:rPr>
          <w:color w:val="000000"/>
        </w:rPr>
      </w:pPr>
      <w:r w:rsidRPr="00FF2202">
        <w:rPr>
          <w:color w:val="000000"/>
        </w:rPr>
        <w:t>Omalizumabi eliminatsioon hõlmab IgG kliirensi protsesse, samuti kliirensit spetsiifilise seonduvuse ja komplekside moodustumise kaudu sihtmärk-ligandi IgE-ga. IgG eliminatsioon maksa kaudu hõlmab lagunemist retikuloendoteliaalsüsteemis ja endoteelirakkudes. Intaktne IgG eritub ka sapiga. Astmaga patsientidel oli omalizumabi seerumi eliminatsiooni poolväärtusaeg keskmiselt 26 päeva, keskmine kliirens oli 2,4 ± 1,1 ml/kg/ööpäevas. Lisaks ilmnes kehakaalu kahekordistumisel ka kliirensi ligikaudne kahekordistumine.</w:t>
      </w:r>
    </w:p>
    <w:p w14:paraId="1EDF3F0A" w14:textId="77777777" w:rsidR="008B4127" w:rsidRPr="00FF2202" w:rsidRDefault="008B4127" w:rsidP="00E271A5">
      <w:pPr>
        <w:pStyle w:val="RegularQRD"/>
        <w:widowControl/>
        <w:rPr>
          <w:color w:val="000000"/>
        </w:rPr>
      </w:pPr>
    </w:p>
    <w:p w14:paraId="315029AE" w14:textId="77777777" w:rsidR="008B4127" w:rsidRPr="00FF2202" w:rsidRDefault="00CD1D6B" w:rsidP="00C762CE">
      <w:pPr>
        <w:pStyle w:val="QRDADDSUBHEADINGS"/>
        <w:keepNext/>
        <w:widowControl/>
      </w:pPr>
      <w:r w:rsidRPr="00FF2202">
        <w:t>Patsientide erirühmad</w:t>
      </w:r>
    </w:p>
    <w:p w14:paraId="0FF3A068" w14:textId="77777777" w:rsidR="008B4127" w:rsidRPr="00FF2202" w:rsidRDefault="008B4127" w:rsidP="00C762CE">
      <w:pPr>
        <w:pStyle w:val="RegularQRD"/>
        <w:keepNext/>
        <w:widowControl/>
        <w:rPr>
          <w:color w:val="000000"/>
        </w:rPr>
      </w:pPr>
    </w:p>
    <w:p w14:paraId="6B5BCD7A" w14:textId="77777777" w:rsidR="008B4127" w:rsidRPr="00FF2202" w:rsidRDefault="00CD1D6B" w:rsidP="00C762CE">
      <w:pPr>
        <w:pStyle w:val="RegularQRD"/>
        <w:keepNext/>
        <w:widowControl/>
        <w:rPr>
          <w:i/>
          <w:iCs/>
          <w:color w:val="000000"/>
          <w:u w:val="single"/>
        </w:rPr>
      </w:pPr>
      <w:r w:rsidRPr="00FF2202">
        <w:rPr>
          <w:i/>
          <w:color w:val="000000"/>
          <w:u w:val="single"/>
        </w:rPr>
        <w:t>Vanus, rass/etniline kuuluvus, sugu, kehamassiindeks</w:t>
      </w:r>
    </w:p>
    <w:p w14:paraId="3BE6B649" w14:textId="77777777" w:rsidR="008B4127" w:rsidRPr="00FF2202" w:rsidRDefault="00CD1D6B" w:rsidP="00E271A5">
      <w:pPr>
        <w:pStyle w:val="RegularQRD"/>
        <w:widowControl/>
        <w:rPr>
          <w:color w:val="000000"/>
        </w:rPr>
      </w:pPr>
      <w:r w:rsidRPr="00FF2202">
        <w:rPr>
          <w:color w:val="000000"/>
        </w:rPr>
        <w:t>Analüüsiti omalizumabi populatsiooni farmakokineetikat, et hinnata demograafiliste tunnuste mõju. Nende piiratud andmete analüüsid näitasid, et vanuse (6...76 aastat allergilise astmaga patsientidel; 18...75 aastat CRSwNP-ga patsientidel), rassi/etnilise kuuluvuse, soo või kehamassiindeksi põhjal ei ole vaja annust muuta (vt lõik 4.2).</w:t>
      </w:r>
    </w:p>
    <w:p w14:paraId="61854D19" w14:textId="77777777" w:rsidR="008B4127" w:rsidRPr="00FF2202" w:rsidRDefault="008B4127" w:rsidP="00E271A5">
      <w:pPr>
        <w:pStyle w:val="RegularQRD"/>
        <w:widowControl/>
        <w:rPr>
          <w:color w:val="000000"/>
        </w:rPr>
      </w:pPr>
    </w:p>
    <w:p w14:paraId="1CEBD6D4" w14:textId="77777777" w:rsidR="008B4127" w:rsidRPr="00FF2202" w:rsidRDefault="00CD1D6B" w:rsidP="00C762CE">
      <w:pPr>
        <w:pStyle w:val="RegularQRD"/>
        <w:keepNext/>
        <w:widowControl/>
        <w:rPr>
          <w:i/>
          <w:iCs/>
          <w:color w:val="000000"/>
          <w:u w:val="single"/>
        </w:rPr>
      </w:pPr>
      <w:r w:rsidRPr="00FF2202">
        <w:rPr>
          <w:i/>
          <w:color w:val="000000"/>
          <w:u w:val="single"/>
        </w:rPr>
        <w:t>Neeru- ja maksakahjustus</w:t>
      </w:r>
    </w:p>
    <w:p w14:paraId="1E9D415C" w14:textId="77777777" w:rsidR="008B4127" w:rsidRPr="00FF2202" w:rsidRDefault="00CD1D6B" w:rsidP="00E271A5">
      <w:pPr>
        <w:pStyle w:val="RegularQRD"/>
        <w:widowControl/>
        <w:rPr>
          <w:color w:val="000000"/>
        </w:rPr>
      </w:pPr>
      <w:r w:rsidRPr="00FF2202">
        <w:rPr>
          <w:color w:val="000000"/>
        </w:rPr>
        <w:t>Puuduvad neeru- või maksakahjustusega patsientidelt saadud farmakokineetilised või farmakodünaamilised andmed (vt lõigud 4.2 ja 4.4).</w:t>
      </w:r>
    </w:p>
    <w:p w14:paraId="69C7BE42" w14:textId="561161C1" w:rsidR="008B4127" w:rsidRPr="00FF2202" w:rsidRDefault="008B4127" w:rsidP="00E271A5">
      <w:pPr>
        <w:pStyle w:val="RegularQRD"/>
        <w:widowControl/>
        <w:rPr>
          <w:color w:val="000000"/>
        </w:rPr>
      </w:pPr>
    </w:p>
    <w:p w14:paraId="11E11EB2" w14:textId="77777777" w:rsidR="008B4127" w:rsidRPr="00FF2202" w:rsidRDefault="001A34D7" w:rsidP="00C762CE">
      <w:pPr>
        <w:pStyle w:val="QRD11HEADINGS"/>
        <w:keepNext/>
        <w:widowControl/>
        <w:numPr>
          <w:ilvl w:val="0"/>
          <w:numId w:val="0"/>
        </w:numPr>
        <w:ind w:left="567" w:hanging="567"/>
      </w:pPr>
      <w:r w:rsidRPr="00FF2202">
        <w:t>5.3</w:t>
      </w:r>
      <w:r w:rsidRPr="00FF2202">
        <w:tab/>
        <w:t>Prekliinilised ohutusandmed</w:t>
      </w:r>
    </w:p>
    <w:p w14:paraId="7166A6E9" w14:textId="77777777" w:rsidR="008B4127" w:rsidRPr="00FF2202" w:rsidRDefault="008B4127" w:rsidP="00C762CE">
      <w:pPr>
        <w:pStyle w:val="RegularQRD"/>
        <w:keepNext/>
        <w:widowControl/>
        <w:rPr>
          <w:color w:val="000000"/>
        </w:rPr>
      </w:pPr>
    </w:p>
    <w:p w14:paraId="046355F4" w14:textId="593569F7" w:rsidR="008B4127" w:rsidRPr="00FF2202" w:rsidRDefault="00CD1D6B" w:rsidP="00E271A5">
      <w:pPr>
        <w:pStyle w:val="RegularQRD"/>
        <w:widowControl/>
        <w:rPr>
          <w:color w:val="000000"/>
        </w:rPr>
      </w:pPr>
      <w:r w:rsidRPr="00FF2202">
        <w:rPr>
          <w:color w:val="000000"/>
        </w:rPr>
        <w:t>Omalizumabi ohutust on uuritud makaakidel, kuna omalizumab seondub sarnase afiinsusega makaagi ja inimese IgE-ga. Pärast korduvat subkutaanset või intravenoosset manustamist avastati mõnel ahvil omalizumabi vastased antikehad. Samas ei täheldatud toksilisust, näiteks immuunkompleksi poolt vahendatud haigust või komplemendist sõltuvat tsütotoksilisust. Makaakidel ei ilmnenud anafülaktilisi reaktsioone nuumrakkude lagunemise tõttu.</w:t>
      </w:r>
    </w:p>
    <w:p w14:paraId="137EC4E3" w14:textId="336E0D19" w:rsidR="008B4127" w:rsidRPr="00FF2202" w:rsidRDefault="008B4127" w:rsidP="00E271A5">
      <w:pPr>
        <w:pStyle w:val="RegularQRD"/>
        <w:widowControl/>
        <w:rPr>
          <w:color w:val="000000"/>
        </w:rPr>
      </w:pPr>
    </w:p>
    <w:p w14:paraId="71E52976" w14:textId="17319B1B" w:rsidR="008B4127" w:rsidRPr="00FF2202" w:rsidRDefault="00CD1D6B" w:rsidP="00E271A5">
      <w:pPr>
        <w:pStyle w:val="RegularQRD"/>
        <w:widowControl/>
        <w:rPr>
          <w:color w:val="000000"/>
        </w:rPr>
      </w:pPr>
      <w:r w:rsidRPr="00FF2202">
        <w:rPr>
          <w:color w:val="000000"/>
        </w:rPr>
        <w:t>Primaatidel oli omalizumabi kuni 250 mg/kg annuste (vastavalt annustamistabelile soovituslikust suurimast lubatavast mg/kg kliinilisest annusest vähemalt 14 korda rohkem) pikaajaline manustamine hästi talutav (nii täiskasvanutel kui noorloomadel), välja arvatud annusega seotud ja vanusest sõltuv trombotsüütide arvu langus, mille suhtes olid tundlikumad noorloomad. Kontsentratsioon seerumis, mis on vajalik trombotsüütide arvu 50% languseks algväärtusest, oli täiskasvanud makaakidel ligikaudu 4...20 korda suurem oodatavast maksimaalsest kliinilisest kontsentratsioonist seerumis.</w:t>
      </w:r>
    </w:p>
    <w:p w14:paraId="1EE3D845" w14:textId="77777777" w:rsidR="008B4127" w:rsidRPr="00FF2202" w:rsidRDefault="008B4127" w:rsidP="00E271A5">
      <w:pPr>
        <w:pStyle w:val="RegularQRD"/>
        <w:widowControl/>
        <w:rPr>
          <w:color w:val="000000"/>
        </w:rPr>
      </w:pPr>
    </w:p>
    <w:p w14:paraId="7F747A11" w14:textId="77777777" w:rsidR="008B4127" w:rsidRPr="00FF2202" w:rsidRDefault="00CD1D6B" w:rsidP="00E271A5">
      <w:pPr>
        <w:pStyle w:val="RegularQRD"/>
        <w:widowControl/>
        <w:rPr>
          <w:color w:val="000000"/>
        </w:rPr>
      </w:pPr>
      <w:r w:rsidRPr="00FF2202">
        <w:rPr>
          <w:color w:val="000000"/>
        </w:rPr>
        <w:t>Lisaks täheldati makaakidel akuutset hemorraagiat ja põletikku süstekohas. Omalizumabiga ei ole kartsinogeensusuuringuid teostatud.</w:t>
      </w:r>
    </w:p>
    <w:p w14:paraId="418F4AF7" w14:textId="230E2B68" w:rsidR="008B4127" w:rsidRPr="00FF2202" w:rsidRDefault="008B4127" w:rsidP="00E271A5">
      <w:pPr>
        <w:pStyle w:val="RegularQRD"/>
        <w:widowControl/>
        <w:rPr>
          <w:color w:val="000000"/>
        </w:rPr>
      </w:pPr>
    </w:p>
    <w:p w14:paraId="327BD517" w14:textId="7E723E10" w:rsidR="008B4127" w:rsidRPr="00FF2202" w:rsidRDefault="00CD1D6B" w:rsidP="00E271A5">
      <w:pPr>
        <w:pStyle w:val="RegularQRD"/>
        <w:widowControl/>
        <w:rPr>
          <w:color w:val="000000"/>
        </w:rPr>
      </w:pPr>
      <w:r w:rsidRPr="00FF2202">
        <w:rPr>
          <w:color w:val="000000"/>
        </w:rPr>
        <w:t>Makaakidega läbiviidud reproduktsioonitoksilisuse uuringutes ei kutsunud subkutaansed annused kuni 75 mg/kg nädalas (4-nädalase perioodi vältel soovituslikust suurimast lubatavast mg/kg kliinilisest annusest vähemalt 8 korda rohkem) esile emaslooma mürgistust, embrüotoksilisust või teratogeensust, kui seda manustati kogu organogeneesi perioodi vältel, ega avaldanud ebasoodsat toimet loote või vastsündinu kasvule, kui seda manustati kogu gestatsiooni lõpuperioodi, poegimise ja imetamise vältel.</w:t>
      </w:r>
    </w:p>
    <w:p w14:paraId="56B1681F" w14:textId="77777777" w:rsidR="008B4127" w:rsidRPr="00FF2202" w:rsidRDefault="008B4127" w:rsidP="00E271A5">
      <w:pPr>
        <w:pStyle w:val="RegularQRD"/>
        <w:widowControl/>
        <w:rPr>
          <w:color w:val="000000"/>
        </w:rPr>
      </w:pPr>
    </w:p>
    <w:p w14:paraId="53AA9105" w14:textId="77777777" w:rsidR="008B4127" w:rsidRPr="00FF2202" w:rsidRDefault="00CD1D6B" w:rsidP="00E271A5">
      <w:pPr>
        <w:pStyle w:val="RegularQRD"/>
        <w:widowControl/>
        <w:rPr>
          <w:color w:val="000000"/>
        </w:rPr>
      </w:pPr>
      <w:r w:rsidRPr="00FF2202">
        <w:rPr>
          <w:color w:val="000000"/>
        </w:rPr>
        <w:t>Omalizumab eritub makaakide rinnapiima. Omalizumabi sisaldus piimas moodustas 0,15% ravimi sisaldusest emaslooma seerumis.</w:t>
      </w:r>
    </w:p>
    <w:p w14:paraId="034F1375" w14:textId="77777777" w:rsidR="008B4127" w:rsidRPr="00FF2202" w:rsidRDefault="008B4127" w:rsidP="00E271A5">
      <w:pPr>
        <w:pStyle w:val="RegularQRD"/>
        <w:widowControl/>
        <w:rPr>
          <w:color w:val="000000"/>
        </w:rPr>
      </w:pPr>
    </w:p>
    <w:p w14:paraId="73E99BCB" w14:textId="01CF976E" w:rsidR="001A34D7" w:rsidRPr="00FF2202" w:rsidRDefault="001A34D7" w:rsidP="00E271A5">
      <w:pPr>
        <w:pStyle w:val="RegularQRD"/>
        <w:widowControl/>
        <w:rPr>
          <w:color w:val="000000"/>
        </w:rPr>
      </w:pPr>
    </w:p>
    <w:p w14:paraId="518A5976" w14:textId="77777777" w:rsidR="008B4127" w:rsidRPr="00FF2202" w:rsidRDefault="001A34D7" w:rsidP="00C762CE">
      <w:pPr>
        <w:pStyle w:val="QRD1HEADINGS"/>
        <w:keepNext/>
        <w:widowControl/>
        <w:numPr>
          <w:ilvl w:val="0"/>
          <w:numId w:val="0"/>
        </w:numPr>
        <w:ind w:left="567" w:hanging="567"/>
      </w:pPr>
      <w:r w:rsidRPr="00FF2202">
        <w:lastRenderedPageBreak/>
        <w:t>6.</w:t>
      </w:r>
      <w:r w:rsidRPr="00FF2202">
        <w:tab/>
        <w:t>FARMATSEUTILISED ANDMED</w:t>
      </w:r>
    </w:p>
    <w:p w14:paraId="0AEDF21D" w14:textId="70DE4086" w:rsidR="008B4127" w:rsidRPr="00FF2202" w:rsidRDefault="008B4127" w:rsidP="00C762CE">
      <w:pPr>
        <w:pStyle w:val="RegularQRD"/>
        <w:keepNext/>
        <w:widowControl/>
        <w:rPr>
          <w:color w:val="000000"/>
        </w:rPr>
      </w:pPr>
    </w:p>
    <w:p w14:paraId="4396EC3E" w14:textId="77777777" w:rsidR="008B4127" w:rsidRPr="00FF2202" w:rsidRDefault="001A34D7" w:rsidP="00C762CE">
      <w:pPr>
        <w:pStyle w:val="QRD11HEADINGS"/>
        <w:keepNext/>
        <w:widowControl/>
        <w:numPr>
          <w:ilvl w:val="0"/>
          <w:numId w:val="0"/>
        </w:numPr>
        <w:ind w:left="567" w:hanging="567"/>
      </w:pPr>
      <w:r w:rsidRPr="00FF2202">
        <w:t>6.1</w:t>
      </w:r>
      <w:r w:rsidRPr="00FF2202">
        <w:tab/>
        <w:t>Abiainete loetelu</w:t>
      </w:r>
    </w:p>
    <w:p w14:paraId="0913FEDF" w14:textId="77777777" w:rsidR="008B4127" w:rsidRPr="00FF2202" w:rsidRDefault="008B4127" w:rsidP="00C762CE">
      <w:pPr>
        <w:pStyle w:val="RegularQRD"/>
        <w:keepNext/>
        <w:widowControl/>
        <w:rPr>
          <w:color w:val="000000"/>
        </w:rPr>
      </w:pPr>
    </w:p>
    <w:p w14:paraId="741334CA" w14:textId="712F0BEF" w:rsidR="00F26B86" w:rsidRPr="00FF2202" w:rsidRDefault="00B57C07" w:rsidP="00C762CE">
      <w:pPr>
        <w:pStyle w:val="RegularQRD"/>
        <w:keepNext/>
        <w:widowControl/>
        <w:rPr>
          <w:color w:val="000000"/>
        </w:rPr>
      </w:pPr>
      <w:r w:rsidRPr="00FF2202">
        <w:rPr>
          <w:color w:val="000000"/>
        </w:rPr>
        <w:t>Arginiinvesinikkloriid</w:t>
      </w:r>
    </w:p>
    <w:p w14:paraId="1FDD1E59" w14:textId="34E9BC8C" w:rsidR="00F26B86" w:rsidRPr="00FF2202" w:rsidRDefault="00B57C07" w:rsidP="00C762CE">
      <w:pPr>
        <w:pStyle w:val="RegularQRD"/>
        <w:keepNext/>
        <w:widowControl/>
        <w:rPr>
          <w:color w:val="000000"/>
        </w:rPr>
      </w:pPr>
      <w:r w:rsidRPr="00FF2202">
        <w:rPr>
          <w:color w:val="000000"/>
        </w:rPr>
        <w:t>Histidiinvesinikkloriidmonohüdraat</w:t>
      </w:r>
    </w:p>
    <w:p w14:paraId="3F7ADA5D" w14:textId="05F30FEB" w:rsidR="00F26B86" w:rsidRPr="00FF2202" w:rsidRDefault="00B57C07" w:rsidP="00E271A5">
      <w:pPr>
        <w:pStyle w:val="RegularQRD"/>
        <w:widowControl/>
        <w:rPr>
          <w:color w:val="000000"/>
        </w:rPr>
      </w:pPr>
      <w:r w:rsidRPr="00FF2202">
        <w:rPr>
          <w:color w:val="000000"/>
        </w:rPr>
        <w:t>Histidiin</w:t>
      </w:r>
    </w:p>
    <w:p w14:paraId="326D394E" w14:textId="643BB32F" w:rsidR="007B420A" w:rsidRPr="00FF2202" w:rsidRDefault="00CD1D6B" w:rsidP="00E271A5">
      <w:pPr>
        <w:pStyle w:val="RegularQRD"/>
        <w:widowControl/>
        <w:rPr>
          <w:color w:val="000000"/>
        </w:rPr>
      </w:pPr>
      <w:r w:rsidRPr="00FF2202">
        <w:rPr>
          <w:color w:val="000000"/>
        </w:rPr>
        <w:t>Polüsorbaat 20 (E 432)</w:t>
      </w:r>
    </w:p>
    <w:p w14:paraId="4D5E7FC6" w14:textId="4AB5904A" w:rsidR="008B4127" w:rsidRPr="00FF2202" w:rsidRDefault="00CD1D6B" w:rsidP="00E271A5">
      <w:pPr>
        <w:pStyle w:val="RegularQRD"/>
        <w:widowControl/>
        <w:rPr>
          <w:color w:val="000000"/>
        </w:rPr>
      </w:pPr>
      <w:r w:rsidRPr="00FF2202">
        <w:rPr>
          <w:color w:val="000000"/>
        </w:rPr>
        <w:t>Süstevesi</w:t>
      </w:r>
    </w:p>
    <w:p w14:paraId="2BA32F69" w14:textId="103DCFDD" w:rsidR="008B4127" w:rsidRPr="00FF2202" w:rsidRDefault="008B4127" w:rsidP="00E271A5">
      <w:pPr>
        <w:pStyle w:val="RegularQRD"/>
        <w:widowControl/>
        <w:rPr>
          <w:color w:val="000000"/>
        </w:rPr>
      </w:pPr>
    </w:p>
    <w:p w14:paraId="3D58BF79" w14:textId="77777777" w:rsidR="008B4127" w:rsidRPr="00FF2202" w:rsidRDefault="001A34D7" w:rsidP="00C762CE">
      <w:pPr>
        <w:pStyle w:val="QRD11HEADINGS"/>
        <w:keepNext/>
        <w:widowControl/>
        <w:numPr>
          <w:ilvl w:val="0"/>
          <w:numId w:val="0"/>
        </w:numPr>
        <w:ind w:left="567" w:hanging="567"/>
      </w:pPr>
      <w:r w:rsidRPr="00FF2202">
        <w:t>6.2</w:t>
      </w:r>
      <w:r w:rsidRPr="00FF2202">
        <w:tab/>
        <w:t>Sobimatus</w:t>
      </w:r>
    </w:p>
    <w:p w14:paraId="111A94B1" w14:textId="77777777" w:rsidR="008B4127" w:rsidRPr="00FF2202" w:rsidRDefault="008B4127" w:rsidP="00C762CE">
      <w:pPr>
        <w:pStyle w:val="RegularQRD"/>
        <w:keepNext/>
        <w:widowControl/>
        <w:rPr>
          <w:color w:val="000000"/>
        </w:rPr>
      </w:pPr>
    </w:p>
    <w:p w14:paraId="10B6580E" w14:textId="77777777" w:rsidR="008B4127" w:rsidRPr="00FF2202" w:rsidRDefault="00CD1D6B" w:rsidP="00E271A5">
      <w:pPr>
        <w:pStyle w:val="RegularQRD"/>
        <w:widowControl/>
        <w:rPr>
          <w:color w:val="000000"/>
        </w:rPr>
      </w:pPr>
      <w:r w:rsidRPr="00FF2202">
        <w:rPr>
          <w:color w:val="000000"/>
        </w:rPr>
        <w:t>Seda ravimpreparaati ei tohi segada teiste ravimitega.</w:t>
      </w:r>
    </w:p>
    <w:p w14:paraId="1EE05DF4" w14:textId="7DA5A829" w:rsidR="008B4127" w:rsidRPr="00FF2202" w:rsidRDefault="008B4127" w:rsidP="00E271A5">
      <w:pPr>
        <w:pStyle w:val="RegularQRD"/>
        <w:widowControl/>
        <w:rPr>
          <w:color w:val="000000"/>
        </w:rPr>
      </w:pPr>
    </w:p>
    <w:p w14:paraId="3E5CD56C" w14:textId="77777777" w:rsidR="008B4127" w:rsidRPr="00FF2202" w:rsidRDefault="001A34D7" w:rsidP="00C762CE">
      <w:pPr>
        <w:pStyle w:val="QRD11HEADINGS"/>
        <w:keepNext/>
        <w:widowControl/>
        <w:numPr>
          <w:ilvl w:val="0"/>
          <w:numId w:val="0"/>
        </w:numPr>
        <w:ind w:left="567" w:hanging="567"/>
      </w:pPr>
      <w:r w:rsidRPr="00FF2202">
        <w:t>6.3</w:t>
      </w:r>
      <w:r w:rsidRPr="00FF2202">
        <w:tab/>
        <w:t>Kõlblikkusaeg</w:t>
      </w:r>
    </w:p>
    <w:p w14:paraId="76FBDC77" w14:textId="77777777" w:rsidR="008B4127" w:rsidRPr="00FF2202" w:rsidRDefault="008B4127" w:rsidP="00C762CE">
      <w:pPr>
        <w:pStyle w:val="RegularQRD"/>
        <w:keepNext/>
        <w:widowControl/>
        <w:rPr>
          <w:color w:val="000000"/>
        </w:rPr>
      </w:pPr>
    </w:p>
    <w:p w14:paraId="0A745CE4" w14:textId="31D3EB2C" w:rsidR="008B4127" w:rsidRPr="00FF2202" w:rsidRDefault="0044526C" w:rsidP="00E271A5">
      <w:pPr>
        <w:pStyle w:val="RegularQRD"/>
        <w:widowControl/>
        <w:rPr>
          <w:color w:val="000000"/>
        </w:rPr>
      </w:pPr>
      <w:r w:rsidRPr="00FF2202">
        <w:rPr>
          <w:color w:val="000000"/>
        </w:rPr>
        <w:t>2 aastat.</w:t>
      </w:r>
    </w:p>
    <w:p w14:paraId="26C3C3E0" w14:textId="2BC4F215" w:rsidR="008B4127" w:rsidRPr="00FF2202" w:rsidRDefault="008B4127" w:rsidP="00E271A5">
      <w:pPr>
        <w:pStyle w:val="RegularQRD"/>
        <w:widowControl/>
        <w:rPr>
          <w:color w:val="000000"/>
        </w:rPr>
      </w:pPr>
    </w:p>
    <w:p w14:paraId="2D1C4356" w14:textId="3EC27BDB" w:rsidR="008B4127" w:rsidRPr="00FF2202" w:rsidRDefault="00CD1D6B" w:rsidP="00E271A5">
      <w:pPr>
        <w:pStyle w:val="RegularQRD"/>
        <w:widowControl/>
        <w:rPr>
          <w:color w:val="000000"/>
        </w:rPr>
      </w:pPr>
      <w:r w:rsidRPr="00FF2202">
        <w:rPr>
          <w:color w:val="000000"/>
        </w:rPr>
        <w:t>Ravimpreparaati võib 25 °C juures hoida kokku kuni 7 päeva.</w:t>
      </w:r>
    </w:p>
    <w:p w14:paraId="7D298492" w14:textId="66C05985" w:rsidR="008B4127" w:rsidRPr="00FF2202" w:rsidRDefault="008B4127" w:rsidP="00E271A5">
      <w:pPr>
        <w:pStyle w:val="RegularQRD"/>
        <w:widowControl/>
        <w:rPr>
          <w:color w:val="000000"/>
        </w:rPr>
      </w:pPr>
    </w:p>
    <w:p w14:paraId="30501009" w14:textId="77777777" w:rsidR="008B4127" w:rsidRPr="00FF2202" w:rsidRDefault="001A34D7" w:rsidP="00C762CE">
      <w:pPr>
        <w:pStyle w:val="QRD11HEADINGS"/>
        <w:keepNext/>
        <w:widowControl/>
        <w:numPr>
          <w:ilvl w:val="0"/>
          <w:numId w:val="0"/>
        </w:numPr>
        <w:ind w:left="567" w:hanging="567"/>
      </w:pPr>
      <w:r w:rsidRPr="00FF2202">
        <w:t>6.4</w:t>
      </w:r>
      <w:r w:rsidRPr="00FF2202">
        <w:tab/>
        <w:t>Säilitamise eritingimused</w:t>
      </w:r>
    </w:p>
    <w:p w14:paraId="1AE04A26" w14:textId="77777777" w:rsidR="001A34D7" w:rsidRPr="00FF2202" w:rsidRDefault="001A34D7" w:rsidP="00C762CE">
      <w:pPr>
        <w:pStyle w:val="RegularQRD"/>
        <w:keepNext/>
        <w:widowControl/>
        <w:rPr>
          <w:color w:val="000000"/>
        </w:rPr>
      </w:pPr>
    </w:p>
    <w:p w14:paraId="46DF0AB3" w14:textId="6F0E2381" w:rsidR="001A34D7" w:rsidRPr="00FF2202" w:rsidRDefault="00CD1D6B" w:rsidP="00E271A5">
      <w:pPr>
        <w:pStyle w:val="RegularQRD"/>
        <w:widowControl/>
        <w:rPr>
          <w:color w:val="000000"/>
        </w:rPr>
      </w:pPr>
      <w:r w:rsidRPr="00FF2202">
        <w:rPr>
          <w:color w:val="000000"/>
        </w:rPr>
        <w:t>Hoida külmkapis (2 °C…8 °C).</w:t>
      </w:r>
    </w:p>
    <w:p w14:paraId="0C0B60E7" w14:textId="75AA578E" w:rsidR="008B4127" w:rsidRPr="00FF2202" w:rsidRDefault="00CD1D6B" w:rsidP="00E271A5">
      <w:pPr>
        <w:pStyle w:val="RegularQRD"/>
        <w:widowControl/>
        <w:rPr>
          <w:color w:val="000000"/>
        </w:rPr>
      </w:pPr>
      <w:r w:rsidRPr="00FF2202">
        <w:rPr>
          <w:color w:val="000000"/>
        </w:rPr>
        <w:t>Mitte lasta külmuda.</w:t>
      </w:r>
    </w:p>
    <w:p w14:paraId="0A84024A" w14:textId="618B86E6" w:rsidR="008B4127" w:rsidRPr="00FF2202" w:rsidRDefault="00CD1D6B" w:rsidP="00E271A5">
      <w:pPr>
        <w:pStyle w:val="RegularQRD"/>
        <w:widowControl/>
        <w:rPr>
          <w:color w:val="000000"/>
        </w:rPr>
      </w:pPr>
      <w:r w:rsidRPr="00FF2202">
        <w:rPr>
          <w:color w:val="000000"/>
        </w:rPr>
        <w:t>Hoida originaalpakendis, valguse eest kaitstult.</w:t>
      </w:r>
    </w:p>
    <w:p w14:paraId="766CE1C3" w14:textId="7CDDAB29" w:rsidR="008B4127" w:rsidRPr="00FF2202" w:rsidRDefault="008B4127" w:rsidP="00E271A5">
      <w:pPr>
        <w:pStyle w:val="RegularQRD"/>
        <w:widowControl/>
        <w:rPr>
          <w:color w:val="000000"/>
        </w:rPr>
      </w:pPr>
    </w:p>
    <w:p w14:paraId="05587C45" w14:textId="77777777" w:rsidR="008B4127" w:rsidRPr="00FF2202" w:rsidRDefault="001A34D7" w:rsidP="00C762CE">
      <w:pPr>
        <w:pStyle w:val="QRD11HEADINGS"/>
        <w:keepNext/>
        <w:widowControl/>
        <w:numPr>
          <w:ilvl w:val="0"/>
          <w:numId w:val="0"/>
        </w:numPr>
        <w:ind w:left="567" w:hanging="567"/>
      </w:pPr>
      <w:r w:rsidRPr="00FF2202">
        <w:t>6.5</w:t>
      </w:r>
      <w:r w:rsidRPr="00FF2202">
        <w:tab/>
        <w:t>Pakendi iseloomustus ja sisu</w:t>
      </w:r>
    </w:p>
    <w:p w14:paraId="18F94475" w14:textId="77777777" w:rsidR="008B4127" w:rsidRPr="00FF2202" w:rsidRDefault="008B4127" w:rsidP="00C762CE">
      <w:pPr>
        <w:pStyle w:val="RegularQRD"/>
        <w:keepNext/>
        <w:widowControl/>
        <w:rPr>
          <w:color w:val="000000"/>
        </w:rPr>
      </w:pPr>
    </w:p>
    <w:p w14:paraId="54887240" w14:textId="77777777" w:rsidR="003A62E7" w:rsidRPr="00FF2202" w:rsidRDefault="003A62E7" w:rsidP="003A62E7">
      <w:pPr>
        <w:pStyle w:val="RegularQRD"/>
        <w:widowControl/>
        <w:rPr>
          <w:color w:val="000000"/>
          <w:u w:val="single"/>
        </w:rPr>
      </w:pPr>
      <w:r w:rsidRPr="007F362C">
        <w:rPr>
          <w:u w:val="single"/>
          <w:rPrChange w:id="366" w:author="만든 이">
            <w:rPr>
              <w:spacing w:val="-1"/>
              <w:u w:val="single"/>
            </w:rPr>
          </w:rPrChange>
        </w:rPr>
        <w:t>Omlyclo</w:t>
      </w:r>
      <w:r w:rsidRPr="00FF2202">
        <w:rPr>
          <w:color w:val="000000"/>
          <w:u w:val="single"/>
        </w:rPr>
        <w:t xml:space="preserve"> 75 mg süstelahus süstlis</w:t>
      </w:r>
    </w:p>
    <w:p w14:paraId="04B9A197" w14:textId="77777777" w:rsidR="003A62E7" w:rsidRPr="00FF2202" w:rsidRDefault="003A62E7" w:rsidP="00C762CE">
      <w:pPr>
        <w:pStyle w:val="RegularQRD"/>
        <w:keepNext/>
        <w:widowControl/>
        <w:rPr>
          <w:color w:val="000000"/>
        </w:rPr>
      </w:pPr>
    </w:p>
    <w:p w14:paraId="5BC7D4E2" w14:textId="748DA40F" w:rsidR="00F26B86" w:rsidRPr="00FF2202" w:rsidRDefault="003A62E7" w:rsidP="00E271A5">
      <w:pPr>
        <w:pStyle w:val="RegularQRD"/>
        <w:widowControl/>
        <w:rPr>
          <w:color w:val="000000"/>
        </w:rPr>
      </w:pPr>
      <w:r w:rsidRPr="007F362C">
        <w:rPr>
          <w:rPrChange w:id="367" w:author="만든 이">
            <w:rPr>
              <w:spacing w:val="-1"/>
            </w:rPr>
          </w:rPrChange>
        </w:rPr>
        <w:t>Omlyclo</w:t>
      </w:r>
      <w:r w:rsidRPr="00FF2202">
        <w:rPr>
          <w:color w:val="000000"/>
        </w:rPr>
        <w:t xml:space="preserve"> 75 mg süstelahus süstlis on saadaval 0,5 ml lahusena süstli silindris (I tüüpi klaas), mille külge on kinnitatud (roostevabast terasest) 27 G eriotstarbeline peenike nõel, (I tüüpi) kolvi punnkork (elastomeer) ja nõelakate (elastomeer ja polüpropüleen). </w:t>
      </w:r>
      <w:del w:id="368" w:author="만든 이">
        <w:r w:rsidRPr="00FF2202" w:rsidDel="00003104">
          <w:rPr>
            <w:color w:val="000000"/>
          </w:rPr>
          <w:delText>Süstli valmistamisel ei ole kasutatud looduslikku kummilateksit.</w:delText>
        </w:r>
      </w:del>
    </w:p>
    <w:p w14:paraId="1C3EBCB1" w14:textId="77777777" w:rsidR="00F26B86" w:rsidRPr="00FF2202" w:rsidRDefault="00F26B86" w:rsidP="00E271A5">
      <w:pPr>
        <w:pStyle w:val="RegularQRD"/>
        <w:widowControl/>
        <w:rPr>
          <w:color w:val="000000"/>
        </w:rPr>
      </w:pPr>
    </w:p>
    <w:p w14:paraId="61359D0C" w14:textId="3306311D" w:rsidR="00433620" w:rsidRPr="00FF2202" w:rsidRDefault="00433620" w:rsidP="00433620">
      <w:pPr>
        <w:rPr>
          <w:rFonts w:eastAsia="맑은 고딕"/>
          <w:color w:val="000000"/>
        </w:rPr>
      </w:pPr>
      <w:r w:rsidRPr="00FF2202">
        <w:t xml:space="preserve">Pakend, mis sisaldab 1 süstlit, ja mitmikpakendid, mis sisaldavad </w:t>
      </w:r>
      <w:r w:rsidRPr="00FF2202">
        <w:rPr>
          <w:color w:val="000000"/>
          <w:lang w:eastAsia="ko-KR"/>
        </w:rPr>
        <w:t>3</w:t>
      </w:r>
      <w:r w:rsidRPr="00FF2202">
        <w:rPr>
          <w:color w:val="000000"/>
        </w:rPr>
        <w:t> (</w:t>
      </w:r>
      <w:r w:rsidRPr="00FF2202">
        <w:rPr>
          <w:color w:val="000000"/>
          <w:lang w:eastAsia="ko-KR"/>
        </w:rPr>
        <w:t>3</w:t>
      </w:r>
      <w:r w:rsidRPr="00FF2202">
        <w:rPr>
          <w:color w:val="000000"/>
        </w:rPr>
        <w:t> x 1)</w:t>
      </w:r>
      <w:r w:rsidRPr="00FF2202">
        <w:t xml:space="preserve"> süstlit.</w:t>
      </w:r>
    </w:p>
    <w:p w14:paraId="77DB6783" w14:textId="77777777" w:rsidR="003A62E7" w:rsidRPr="00FF2202" w:rsidRDefault="003A62E7" w:rsidP="00E271A5">
      <w:pPr>
        <w:pStyle w:val="QRDADDSUBHEADINGS"/>
        <w:widowControl/>
        <w:rPr>
          <w:u w:val="none"/>
        </w:rPr>
      </w:pPr>
    </w:p>
    <w:p w14:paraId="781B29E4" w14:textId="2F9AC077" w:rsidR="003A62E7" w:rsidRPr="00FF2202" w:rsidRDefault="003A62E7" w:rsidP="003A62E7">
      <w:pPr>
        <w:pStyle w:val="RegularQRD"/>
        <w:widowControl/>
        <w:rPr>
          <w:color w:val="000000"/>
          <w:u w:val="single"/>
        </w:rPr>
      </w:pPr>
      <w:r w:rsidRPr="00FF2202">
        <w:rPr>
          <w:color w:val="000000"/>
          <w:u w:val="single"/>
        </w:rPr>
        <w:t>Omlyclo 75 mg süstelahus pen-süstlis</w:t>
      </w:r>
    </w:p>
    <w:p w14:paraId="4827FE24" w14:textId="77777777" w:rsidR="00E5436F" w:rsidRPr="00FF2202" w:rsidRDefault="00E5436F" w:rsidP="003A62E7">
      <w:pPr>
        <w:pStyle w:val="RegularQRD"/>
        <w:widowControl/>
        <w:rPr>
          <w:color w:val="000000"/>
        </w:rPr>
      </w:pPr>
    </w:p>
    <w:p w14:paraId="7335FE92" w14:textId="3AF1B816" w:rsidR="00E5436F" w:rsidRPr="00FF2202" w:rsidRDefault="00E5436F" w:rsidP="00E5436F">
      <w:pPr>
        <w:pStyle w:val="RegularQRD"/>
        <w:widowControl/>
        <w:rPr>
          <w:color w:val="000000"/>
        </w:rPr>
      </w:pPr>
      <w:r w:rsidRPr="007F362C">
        <w:rPr>
          <w:rPrChange w:id="369" w:author="만든 이">
            <w:rPr>
              <w:spacing w:val="-1"/>
            </w:rPr>
          </w:rPrChange>
        </w:rPr>
        <w:t>Omlyclo</w:t>
      </w:r>
      <w:r w:rsidRPr="00FF2202">
        <w:rPr>
          <w:color w:val="000000"/>
        </w:rPr>
        <w:t xml:space="preserve"> 75 mg süstelahus pen-süstlis on saadaval 0,5 ml lahusena pen-süstli silindris (I tüüpi klaas), mille külge on kinnitatud (roostevabast terasest) 27 G eriotstarbeline peenike nõel, (I tüüpi) kolvi punnkork (elastomeer) ja nõelakate (elastomeer ja polüpropüleen).</w:t>
      </w:r>
    </w:p>
    <w:p w14:paraId="797415C8" w14:textId="77777777" w:rsidR="00E5436F" w:rsidRPr="00FF2202" w:rsidRDefault="00E5436F" w:rsidP="00E5436F">
      <w:pPr>
        <w:pStyle w:val="RegularQRD"/>
        <w:widowControl/>
        <w:rPr>
          <w:color w:val="000000"/>
        </w:rPr>
      </w:pPr>
    </w:p>
    <w:p w14:paraId="6DD3C88D" w14:textId="19D0BBEB" w:rsidR="00433620" w:rsidRPr="00FF2202" w:rsidRDefault="00433620" w:rsidP="00433620">
      <w:pPr>
        <w:rPr>
          <w:rFonts w:eastAsia="맑은 고딕"/>
          <w:color w:val="000000"/>
        </w:rPr>
      </w:pPr>
      <w:r w:rsidRPr="00FF2202">
        <w:t xml:space="preserve">Pakend, mis sisaldab 1 pen-süstlit, ja mitmikpakendid, mis sisaldavad </w:t>
      </w:r>
      <w:r w:rsidRPr="00FF2202">
        <w:rPr>
          <w:color w:val="000000"/>
          <w:lang w:eastAsia="ko-KR"/>
        </w:rPr>
        <w:t>3</w:t>
      </w:r>
      <w:r w:rsidRPr="00FF2202">
        <w:rPr>
          <w:color w:val="000000"/>
        </w:rPr>
        <w:t> (</w:t>
      </w:r>
      <w:r w:rsidRPr="00FF2202">
        <w:rPr>
          <w:color w:val="000000"/>
          <w:lang w:eastAsia="ko-KR"/>
        </w:rPr>
        <w:t>3</w:t>
      </w:r>
      <w:r w:rsidRPr="00FF2202">
        <w:rPr>
          <w:color w:val="000000"/>
        </w:rPr>
        <w:t> x 1)</w:t>
      </w:r>
      <w:r w:rsidRPr="00FF2202">
        <w:rPr>
          <w:color w:val="000000"/>
          <w:lang w:eastAsia="ko-KR"/>
        </w:rPr>
        <w:t xml:space="preserve"> </w:t>
      </w:r>
      <w:r w:rsidRPr="00FF2202">
        <w:t>pen-süstlit.</w:t>
      </w:r>
    </w:p>
    <w:p w14:paraId="41178D1B" w14:textId="77777777" w:rsidR="00BF37A7" w:rsidRPr="00FF2202" w:rsidRDefault="00BF37A7" w:rsidP="00E271A5">
      <w:pPr>
        <w:pStyle w:val="RegularQRD"/>
        <w:widowControl/>
        <w:rPr>
          <w:rFonts w:eastAsia="맑은 고딕"/>
          <w:lang w:eastAsia="ko-KR"/>
        </w:rPr>
      </w:pPr>
    </w:p>
    <w:p w14:paraId="297A8865" w14:textId="77777777" w:rsidR="00BF37A7" w:rsidRPr="00FF2202" w:rsidRDefault="00BF37A7" w:rsidP="00BF37A7">
      <w:pPr>
        <w:pStyle w:val="RegularQRD"/>
        <w:widowControl/>
        <w:rPr>
          <w:color w:val="000000"/>
        </w:rPr>
      </w:pPr>
      <w:r w:rsidRPr="00FF2202">
        <w:rPr>
          <w:color w:val="000000"/>
        </w:rPr>
        <w:t>Kõik pakendi suurused ei pruugi olla müügil.</w:t>
      </w:r>
    </w:p>
    <w:p w14:paraId="01E36C7B" w14:textId="7BD90848" w:rsidR="00BF37A7" w:rsidRPr="00FF2202" w:rsidDel="00FF363E" w:rsidRDefault="00BF37A7" w:rsidP="00E271A5">
      <w:pPr>
        <w:pStyle w:val="QRDADDSUBHEADINGS"/>
        <w:widowControl/>
        <w:rPr>
          <w:del w:id="370" w:author="만든 이"/>
        </w:rPr>
      </w:pPr>
    </w:p>
    <w:p w14:paraId="312A87C6" w14:textId="3C230A98" w:rsidR="008B4127" w:rsidRPr="00FF2202" w:rsidRDefault="008B4127" w:rsidP="00E271A5">
      <w:pPr>
        <w:pStyle w:val="RegularQRD"/>
        <w:widowControl/>
        <w:rPr>
          <w:color w:val="000000"/>
        </w:rPr>
      </w:pPr>
    </w:p>
    <w:p w14:paraId="5B2EB01E" w14:textId="77777777" w:rsidR="008B4127" w:rsidRPr="00FF2202" w:rsidRDefault="001A34D7" w:rsidP="00892FF5">
      <w:pPr>
        <w:pStyle w:val="QRD11HEADINGS"/>
        <w:keepNext/>
        <w:widowControl/>
        <w:numPr>
          <w:ilvl w:val="0"/>
          <w:numId w:val="0"/>
        </w:numPr>
        <w:ind w:left="567" w:hanging="567"/>
      </w:pPr>
      <w:r w:rsidRPr="00FF2202">
        <w:t>6.6</w:t>
      </w:r>
      <w:r w:rsidRPr="00FF2202">
        <w:tab/>
        <w:t>Erihoiatused ravimpreparaadi hävitamiseks ja käsitlemiseks</w:t>
      </w:r>
    </w:p>
    <w:p w14:paraId="681D7410" w14:textId="77777777" w:rsidR="008B4127" w:rsidRPr="00FF2202" w:rsidRDefault="008B4127" w:rsidP="00892FF5">
      <w:pPr>
        <w:pStyle w:val="RegularQRD"/>
        <w:keepNext/>
        <w:widowControl/>
        <w:rPr>
          <w:color w:val="000000"/>
        </w:rPr>
      </w:pPr>
    </w:p>
    <w:p w14:paraId="2A7CFE61" w14:textId="5BF3C98A" w:rsidR="002055D4" w:rsidRPr="00FF2202" w:rsidRDefault="002055D4" w:rsidP="00892FF5">
      <w:pPr>
        <w:pStyle w:val="RegularQRD"/>
        <w:keepNext/>
        <w:widowControl/>
        <w:rPr>
          <w:color w:val="000000"/>
          <w:u w:val="single"/>
        </w:rPr>
      </w:pPr>
      <w:r w:rsidRPr="00FF2202">
        <w:rPr>
          <w:color w:val="000000"/>
          <w:u w:val="single"/>
        </w:rPr>
        <w:t>Süstel</w:t>
      </w:r>
    </w:p>
    <w:p w14:paraId="2727DD98" w14:textId="77777777" w:rsidR="002055D4" w:rsidRPr="00FF2202" w:rsidRDefault="002055D4" w:rsidP="00892FF5">
      <w:pPr>
        <w:pStyle w:val="RegularQRD"/>
        <w:keepNext/>
        <w:widowControl/>
        <w:rPr>
          <w:color w:val="000000"/>
        </w:rPr>
      </w:pPr>
    </w:p>
    <w:p w14:paraId="648B5BE8" w14:textId="69A73090" w:rsidR="008B4127" w:rsidRPr="00FF2202" w:rsidRDefault="00CD1D6B" w:rsidP="00E271A5">
      <w:pPr>
        <w:pStyle w:val="RegularQRD"/>
        <w:widowControl/>
        <w:rPr>
          <w:color w:val="000000"/>
        </w:rPr>
      </w:pPr>
      <w:r w:rsidRPr="00FF2202">
        <w:rPr>
          <w:color w:val="000000"/>
        </w:rPr>
        <w:t xml:space="preserve">Ühekordne süstel on mõeldud individuaalseks kasutamiseks. </w:t>
      </w:r>
      <w:bookmarkStart w:id="371" w:name="_Hlk206077027"/>
      <w:r w:rsidRPr="007F362C">
        <w:rPr>
          <w:rPrChange w:id="372" w:author="만든 이">
            <w:rPr>
              <w:color w:val="000000"/>
            </w:rPr>
          </w:rPrChange>
        </w:rPr>
        <w:t>Selle peab külmikust välja võtma 30</w:t>
      </w:r>
      <w:del w:id="373" w:author="만든 이">
        <w:r w:rsidRPr="00FF2202">
          <w:rPr>
            <w:color w:val="000000"/>
          </w:rPr>
          <w:delText xml:space="preserve"> </w:delText>
        </w:r>
      </w:del>
      <w:ins w:id="374" w:author="만든 이">
        <w:r w:rsidRPr="00FF2202">
          <w:t> kuni 45 </w:t>
        </w:r>
      </w:ins>
      <w:r w:rsidRPr="007F362C">
        <w:rPr>
          <w:rPrChange w:id="375" w:author="만든 이">
            <w:rPr>
              <w:color w:val="000000"/>
            </w:rPr>
          </w:rPrChange>
        </w:rPr>
        <w:t>minutit enne süstimist, et soojeneks toatemperatuurini.</w:t>
      </w:r>
      <w:bookmarkEnd w:id="371"/>
    </w:p>
    <w:p w14:paraId="20ADA5C7" w14:textId="77777777" w:rsidR="002055D4" w:rsidRPr="00FF2202" w:rsidRDefault="002055D4" w:rsidP="00E271A5">
      <w:pPr>
        <w:pStyle w:val="RegularQRD"/>
        <w:widowControl/>
        <w:rPr>
          <w:color w:val="000000"/>
        </w:rPr>
      </w:pPr>
    </w:p>
    <w:p w14:paraId="0CC780B4" w14:textId="5081C468" w:rsidR="002055D4" w:rsidRPr="00FF2202" w:rsidRDefault="002055D4" w:rsidP="002055D4">
      <w:pPr>
        <w:pStyle w:val="RegularQRD"/>
        <w:keepNext/>
        <w:widowControl/>
        <w:rPr>
          <w:color w:val="000000"/>
          <w:u w:val="single"/>
        </w:rPr>
      </w:pPr>
      <w:r w:rsidRPr="00FF2202">
        <w:rPr>
          <w:color w:val="000000"/>
          <w:u w:val="single"/>
        </w:rPr>
        <w:lastRenderedPageBreak/>
        <w:t>Pen-süstel</w:t>
      </w:r>
    </w:p>
    <w:p w14:paraId="5CA1442B" w14:textId="77777777" w:rsidR="002055D4" w:rsidRPr="00FF2202" w:rsidRDefault="002055D4" w:rsidP="002055D4">
      <w:pPr>
        <w:pStyle w:val="RegularQRD"/>
        <w:keepNext/>
        <w:widowControl/>
        <w:rPr>
          <w:color w:val="000000"/>
        </w:rPr>
      </w:pPr>
    </w:p>
    <w:p w14:paraId="31C10A1A" w14:textId="206EC2FF" w:rsidR="002055D4" w:rsidRPr="00FF2202" w:rsidRDefault="002055D4" w:rsidP="002055D4">
      <w:pPr>
        <w:pStyle w:val="RegularQRD"/>
        <w:widowControl/>
        <w:rPr>
          <w:color w:val="000000"/>
        </w:rPr>
      </w:pPr>
      <w:r w:rsidRPr="00FF2202">
        <w:rPr>
          <w:color w:val="000000"/>
        </w:rPr>
        <w:t>Ühekordne pen-süstel on mõeldud individuaalseks kasutamiseks. Selle peab külmikust välja võtma 30 kuni 45 minutit enne süstimist, et see soojeneks toatemperatuurini.</w:t>
      </w:r>
    </w:p>
    <w:p w14:paraId="07550E5F" w14:textId="77777777" w:rsidR="002055D4" w:rsidRPr="00FF2202" w:rsidRDefault="002055D4" w:rsidP="00E271A5">
      <w:pPr>
        <w:pStyle w:val="RegularQRD"/>
        <w:widowControl/>
        <w:rPr>
          <w:color w:val="000000"/>
        </w:rPr>
      </w:pPr>
    </w:p>
    <w:p w14:paraId="19FB788F" w14:textId="77777777" w:rsidR="008B4127" w:rsidRPr="00FF2202" w:rsidRDefault="008B4127" w:rsidP="00E271A5">
      <w:pPr>
        <w:pStyle w:val="RegularQRD"/>
        <w:widowControl/>
        <w:rPr>
          <w:color w:val="000000"/>
        </w:rPr>
      </w:pPr>
    </w:p>
    <w:p w14:paraId="7F9593DC" w14:textId="77777777" w:rsidR="008B4127" w:rsidRPr="00FF2202" w:rsidRDefault="00CD1D6B" w:rsidP="00892FF5">
      <w:pPr>
        <w:pStyle w:val="QRDADDSUBHEADINGS"/>
        <w:keepNext/>
        <w:widowControl/>
      </w:pPr>
      <w:r w:rsidRPr="00FF2202">
        <w:t>Hävitamise juhised</w:t>
      </w:r>
    </w:p>
    <w:p w14:paraId="6692A939" w14:textId="77777777" w:rsidR="008B4127" w:rsidRPr="00FF2202" w:rsidRDefault="008B4127" w:rsidP="00892FF5">
      <w:pPr>
        <w:pStyle w:val="RegularQRD"/>
        <w:keepNext/>
        <w:widowControl/>
        <w:rPr>
          <w:color w:val="000000"/>
        </w:rPr>
      </w:pPr>
    </w:p>
    <w:p w14:paraId="28564919" w14:textId="481D4445" w:rsidR="008B4127" w:rsidRPr="00FF2202" w:rsidRDefault="00CD1D6B" w:rsidP="00E271A5">
      <w:pPr>
        <w:pStyle w:val="RegularQRD"/>
        <w:widowControl/>
        <w:rPr>
          <w:color w:val="000000"/>
        </w:rPr>
      </w:pPr>
      <w:r w:rsidRPr="00FF2202">
        <w:rPr>
          <w:color w:val="000000"/>
        </w:rPr>
        <w:t>Visake kasutatud süstel või pen-süstel kohe teravate esemete konteinerisse.</w:t>
      </w:r>
    </w:p>
    <w:p w14:paraId="5CFB4A98" w14:textId="77777777" w:rsidR="008B4127" w:rsidRPr="00FF2202" w:rsidRDefault="008B4127" w:rsidP="00E271A5">
      <w:pPr>
        <w:pStyle w:val="RegularQRD"/>
        <w:widowControl/>
        <w:rPr>
          <w:color w:val="000000"/>
        </w:rPr>
      </w:pPr>
    </w:p>
    <w:p w14:paraId="113F0666" w14:textId="77777777" w:rsidR="008B4127" w:rsidRPr="00FF2202" w:rsidRDefault="00CD1D6B" w:rsidP="00E271A5">
      <w:pPr>
        <w:pStyle w:val="RegularQRD"/>
        <w:widowControl/>
        <w:rPr>
          <w:color w:val="000000"/>
        </w:rPr>
      </w:pPr>
      <w:r w:rsidRPr="00FF2202">
        <w:rPr>
          <w:color w:val="000000"/>
        </w:rPr>
        <w:t>Kasutamata ravimpreparaat või jäätmematerjal tuleb hävitada vastavalt kohalikele nõuetele.</w:t>
      </w:r>
    </w:p>
    <w:p w14:paraId="018DA917" w14:textId="77777777" w:rsidR="008B4127" w:rsidRPr="00FF2202" w:rsidRDefault="008B4127" w:rsidP="00E271A5">
      <w:pPr>
        <w:pStyle w:val="RegularQRD"/>
        <w:widowControl/>
        <w:rPr>
          <w:color w:val="000000"/>
        </w:rPr>
      </w:pPr>
    </w:p>
    <w:p w14:paraId="39E52104" w14:textId="77777777" w:rsidR="001A34D7" w:rsidRPr="00FF2202" w:rsidRDefault="001A34D7" w:rsidP="00E271A5">
      <w:pPr>
        <w:pStyle w:val="RegularQRD"/>
        <w:widowControl/>
        <w:rPr>
          <w:color w:val="000000"/>
        </w:rPr>
      </w:pPr>
    </w:p>
    <w:p w14:paraId="478CF783" w14:textId="2BC59263" w:rsidR="008B4127" w:rsidRPr="00FF2202" w:rsidRDefault="001A34D7" w:rsidP="00892FF5">
      <w:pPr>
        <w:pStyle w:val="QRD1HEADINGS"/>
        <w:keepNext/>
        <w:widowControl/>
        <w:numPr>
          <w:ilvl w:val="0"/>
          <w:numId w:val="0"/>
        </w:numPr>
        <w:ind w:left="567" w:hanging="567"/>
      </w:pPr>
      <w:r w:rsidRPr="00FF2202">
        <w:t>7.</w:t>
      </w:r>
      <w:r w:rsidRPr="00FF2202">
        <w:tab/>
        <w:t>MÜÜGILOA HOIDJA</w:t>
      </w:r>
    </w:p>
    <w:p w14:paraId="31C47C5C" w14:textId="77777777" w:rsidR="008B4127" w:rsidRPr="00FF2202" w:rsidRDefault="008B4127" w:rsidP="00892FF5">
      <w:pPr>
        <w:pStyle w:val="RegularQRD"/>
        <w:keepNext/>
        <w:widowControl/>
        <w:rPr>
          <w:color w:val="000000"/>
        </w:rPr>
      </w:pPr>
    </w:p>
    <w:p w14:paraId="6BCA3928" w14:textId="77777777" w:rsidR="00F26B86" w:rsidRPr="00FF2202" w:rsidRDefault="00F26B86" w:rsidP="00892FF5">
      <w:pPr>
        <w:keepNext/>
      </w:pPr>
      <w:r w:rsidRPr="00FF2202">
        <w:t>Celltrion Healthcare Hungary Kft.</w:t>
      </w:r>
    </w:p>
    <w:p w14:paraId="47FFAC17" w14:textId="278EE932" w:rsidR="00F26B86" w:rsidRPr="00FF2202" w:rsidRDefault="00F26B86" w:rsidP="00892FF5">
      <w:pPr>
        <w:keepNext/>
      </w:pPr>
      <w:r w:rsidRPr="00FF2202">
        <w:t>1062 Budapest,</w:t>
      </w:r>
    </w:p>
    <w:p w14:paraId="3F49F26A" w14:textId="77777777" w:rsidR="00FF5A6F" w:rsidRPr="00FF2202" w:rsidRDefault="00F26B86" w:rsidP="00892FF5">
      <w:pPr>
        <w:keepNext/>
      </w:pPr>
      <w:r w:rsidRPr="00FF2202">
        <w:t xml:space="preserve">Váci út 1-3. WestEnd Office </w:t>
      </w:r>
    </w:p>
    <w:p w14:paraId="3679D23C" w14:textId="413C3F01" w:rsidR="00F26B86" w:rsidRPr="00FF2202" w:rsidRDefault="00F26B86" w:rsidP="00892FF5">
      <w:pPr>
        <w:keepNext/>
      </w:pPr>
      <w:r w:rsidRPr="00FF2202">
        <w:t>Building B torony</w:t>
      </w:r>
    </w:p>
    <w:p w14:paraId="7A832681" w14:textId="6EACF8EC" w:rsidR="00F26B86" w:rsidRPr="00FF2202" w:rsidRDefault="00F26B86" w:rsidP="00E271A5">
      <w:r w:rsidRPr="00FF2202">
        <w:t>Ungari</w:t>
      </w:r>
    </w:p>
    <w:p w14:paraId="0FDF64A2" w14:textId="77777777" w:rsidR="008B4127" w:rsidRPr="00FF2202" w:rsidRDefault="008B4127" w:rsidP="00E271A5">
      <w:pPr>
        <w:pStyle w:val="RegularQRD"/>
        <w:widowControl/>
        <w:rPr>
          <w:color w:val="000000"/>
        </w:rPr>
      </w:pPr>
    </w:p>
    <w:p w14:paraId="616D55CC" w14:textId="6CF8D2FC" w:rsidR="001A34D7" w:rsidRPr="00FF2202" w:rsidRDefault="001A34D7" w:rsidP="00E271A5">
      <w:pPr>
        <w:pStyle w:val="RegularQRD"/>
        <w:widowControl/>
        <w:rPr>
          <w:color w:val="000000"/>
        </w:rPr>
      </w:pPr>
    </w:p>
    <w:p w14:paraId="23BDE7DE" w14:textId="77777777" w:rsidR="008B4127" w:rsidRPr="00FF2202" w:rsidRDefault="001A34D7" w:rsidP="00892FF5">
      <w:pPr>
        <w:pStyle w:val="QRD1HEADINGS"/>
        <w:keepNext/>
        <w:widowControl/>
        <w:numPr>
          <w:ilvl w:val="0"/>
          <w:numId w:val="0"/>
        </w:numPr>
        <w:ind w:left="567" w:hanging="567"/>
      </w:pPr>
      <w:r w:rsidRPr="00FF2202">
        <w:t>8.</w:t>
      </w:r>
      <w:r w:rsidRPr="00FF2202">
        <w:tab/>
        <w:t>MÜÜGILOA NUMBER (NUMBRID)</w:t>
      </w:r>
    </w:p>
    <w:p w14:paraId="615910C5" w14:textId="77777777" w:rsidR="008B4127" w:rsidRPr="00FF2202" w:rsidRDefault="008B4127" w:rsidP="00892FF5">
      <w:pPr>
        <w:pStyle w:val="RegularQRD"/>
        <w:keepNext/>
        <w:widowControl/>
        <w:rPr>
          <w:color w:val="000000"/>
        </w:rPr>
      </w:pPr>
    </w:p>
    <w:p w14:paraId="71CE6DF4" w14:textId="77777777" w:rsidR="000D00A7" w:rsidRPr="00FF2202" w:rsidRDefault="000D00A7" w:rsidP="000D00A7">
      <w:pPr>
        <w:pStyle w:val="RegularQRD"/>
        <w:widowControl/>
        <w:rPr>
          <w:color w:val="000000"/>
          <w:u w:val="single"/>
        </w:rPr>
      </w:pPr>
      <w:r w:rsidRPr="007F362C">
        <w:rPr>
          <w:u w:val="single"/>
          <w:rPrChange w:id="376" w:author="만든 이">
            <w:rPr>
              <w:spacing w:val="-1"/>
              <w:u w:val="single"/>
            </w:rPr>
          </w:rPrChange>
        </w:rPr>
        <w:t>Omlyclo</w:t>
      </w:r>
      <w:r w:rsidRPr="00FF2202">
        <w:rPr>
          <w:color w:val="000000"/>
          <w:u w:val="single"/>
        </w:rPr>
        <w:t xml:space="preserve"> 75 mg süstelahus süstlis</w:t>
      </w:r>
    </w:p>
    <w:p w14:paraId="1011B65D" w14:textId="77777777" w:rsidR="000D00A7" w:rsidRPr="00FF2202" w:rsidRDefault="000D00A7" w:rsidP="00892FF5">
      <w:pPr>
        <w:pStyle w:val="RegularQRD"/>
        <w:keepNext/>
        <w:widowControl/>
        <w:rPr>
          <w:color w:val="000000"/>
        </w:rPr>
      </w:pPr>
    </w:p>
    <w:p w14:paraId="16194114" w14:textId="1EAE7E3A" w:rsidR="008B4127" w:rsidRPr="00FF2202" w:rsidRDefault="00024B2F" w:rsidP="00E271A5">
      <w:pPr>
        <w:pStyle w:val="RegularQRD"/>
        <w:widowControl/>
      </w:pPr>
      <w:r w:rsidRPr="00FF2202">
        <w:t>EU/1/24/1817/001</w:t>
      </w:r>
    </w:p>
    <w:p w14:paraId="7F0F88EF" w14:textId="0427FBFD" w:rsidR="00433620" w:rsidRPr="00FF2202" w:rsidRDefault="00433620" w:rsidP="00433620">
      <w:pPr>
        <w:pStyle w:val="RegularQRD"/>
        <w:widowControl/>
        <w:rPr>
          <w:rFonts w:eastAsia="맑은 고딕"/>
        </w:rPr>
      </w:pPr>
      <w:r w:rsidRPr="00FF2202">
        <w:t>EU/1/24/1817/00</w:t>
      </w:r>
      <w:r w:rsidRPr="00FF2202">
        <w:rPr>
          <w:lang w:eastAsia="ko-KR"/>
        </w:rPr>
        <w:t>9</w:t>
      </w:r>
    </w:p>
    <w:p w14:paraId="2F136738" w14:textId="77777777" w:rsidR="000D00A7" w:rsidRPr="00FF2202" w:rsidRDefault="000D00A7" w:rsidP="00E271A5">
      <w:pPr>
        <w:pStyle w:val="RegularQRD"/>
        <w:widowControl/>
      </w:pPr>
    </w:p>
    <w:p w14:paraId="739B9B19" w14:textId="5BC54A48" w:rsidR="000D00A7" w:rsidRPr="00FF2202" w:rsidRDefault="000D00A7" w:rsidP="000D00A7">
      <w:pPr>
        <w:pStyle w:val="RegularQRD"/>
        <w:widowControl/>
        <w:rPr>
          <w:color w:val="000000"/>
          <w:u w:val="single"/>
        </w:rPr>
      </w:pPr>
      <w:r w:rsidRPr="007F362C">
        <w:rPr>
          <w:u w:val="single"/>
          <w:rPrChange w:id="377" w:author="만든 이">
            <w:rPr>
              <w:spacing w:val="-1"/>
              <w:u w:val="single"/>
            </w:rPr>
          </w:rPrChange>
        </w:rPr>
        <w:t>Omlyclo</w:t>
      </w:r>
      <w:r w:rsidRPr="00FF2202">
        <w:rPr>
          <w:color w:val="000000"/>
          <w:u w:val="single"/>
        </w:rPr>
        <w:t xml:space="preserve"> 75 mg süstelahus pen-süstlis</w:t>
      </w:r>
    </w:p>
    <w:p w14:paraId="417F0903" w14:textId="77777777" w:rsidR="000D00A7" w:rsidRPr="00FF2202" w:rsidRDefault="000D00A7" w:rsidP="00E271A5">
      <w:pPr>
        <w:pStyle w:val="RegularQRD"/>
        <w:widowControl/>
        <w:rPr>
          <w:color w:val="000000"/>
        </w:rPr>
      </w:pPr>
    </w:p>
    <w:p w14:paraId="4DF3F269" w14:textId="2962F9A0" w:rsidR="003432B5" w:rsidRPr="00FF2202" w:rsidRDefault="003432B5" w:rsidP="003432B5">
      <w:r w:rsidRPr="00FF2202">
        <w:rPr>
          <w:color w:val="000000"/>
        </w:rPr>
        <w:t>EU</w:t>
      </w:r>
      <w:r w:rsidRPr="00FF2202">
        <w:t>/1/24/1817/</w:t>
      </w:r>
      <w:r w:rsidRPr="00FF2202">
        <w:rPr>
          <w:lang w:eastAsia="ko-KR"/>
        </w:rPr>
        <w:t>005</w:t>
      </w:r>
    </w:p>
    <w:p w14:paraId="099D6C31" w14:textId="414C4E14" w:rsidR="00433620" w:rsidRPr="00FF2202" w:rsidRDefault="00433620" w:rsidP="00433620">
      <w:pPr>
        <w:pStyle w:val="RegularQRD"/>
        <w:widowControl/>
        <w:rPr>
          <w:rFonts w:eastAsia="맑은 고딕"/>
        </w:rPr>
      </w:pPr>
      <w:r w:rsidRPr="00FF2202">
        <w:t>EU/1/24/1817/0</w:t>
      </w:r>
      <w:r w:rsidRPr="00FF2202">
        <w:rPr>
          <w:lang w:eastAsia="ko-KR"/>
        </w:rPr>
        <w:t>10</w:t>
      </w:r>
    </w:p>
    <w:p w14:paraId="1A92DEA8" w14:textId="77777777" w:rsidR="003432B5" w:rsidRPr="00FF2202" w:rsidRDefault="003432B5" w:rsidP="00E271A5">
      <w:pPr>
        <w:pStyle w:val="RegularQRD"/>
        <w:widowControl/>
        <w:rPr>
          <w:color w:val="000000"/>
        </w:rPr>
      </w:pPr>
    </w:p>
    <w:p w14:paraId="697EE02E" w14:textId="77777777" w:rsidR="001A34D7" w:rsidRPr="00FF2202" w:rsidRDefault="001A34D7" w:rsidP="00E271A5">
      <w:pPr>
        <w:pStyle w:val="RegularQRD"/>
        <w:widowControl/>
        <w:rPr>
          <w:color w:val="000000"/>
        </w:rPr>
      </w:pPr>
    </w:p>
    <w:p w14:paraId="3C154893" w14:textId="77777777" w:rsidR="008B4127" w:rsidRPr="00FF2202" w:rsidRDefault="001A34D7" w:rsidP="00892FF5">
      <w:pPr>
        <w:pStyle w:val="QRD1HEADINGS"/>
        <w:keepNext/>
        <w:widowControl/>
        <w:numPr>
          <w:ilvl w:val="0"/>
          <w:numId w:val="0"/>
        </w:numPr>
        <w:ind w:left="567" w:hanging="567"/>
      </w:pPr>
      <w:r w:rsidRPr="00FF2202">
        <w:t>9.</w:t>
      </w:r>
      <w:r w:rsidRPr="00FF2202">
        <w:tab/>
        <w:t>ESMASE MÜÜGILOA VÄLJASTAMISE/MÜÜGILOA UUENDAMISE KUUPÄEV</w:t>
      </w:r>
    </w:p>
    <w:p w14:paraId="1B634713" w14:textId="77777777" w:rsidR="008B4127" w:rsidRPr="00FF2202" w:rsidRDefault="008B4127" w:rsidP="00892FF5">
      <w:pPr>
        <w:pStyle w:val="RegularQRD"/>
        <w:keepNext/>
        <w:widowControl/>
        <w:rPr>
          <w:color w:val="000000"/>
        </w:rPr>
      </w:pPr>
    </w:p>
    <w:p w14:paraId="2CD0BBC9" w14:textId="063B2398" w:rsidR="008B4127" w:rsidRPr="00FF2202" w:rsidRDefault="00CD1D6B" w:rsidP="00E271A5">
      <w:pPr>
        <w:pStyle w:val="RegularQRD"/>
        <w:widowControl/>
        <w:rPr>
          <w:rFonts w:eastAsia="맑은 고딕"/>
          <w:color w:val="000000"/>
        </w:rPr>
      </w:pPr>
      <w:r w:rsidRPr="00FF2202">
        <w:rPr>
          <w:color w:val="000000"/>
        </w:rPr>
        <w:t>Müügiloa esmase väljastamise kuupäev:</w:t>
      </w:r>
      <w:r w:rsidRPr="00FF2202">
        <w:rPr>
          <w:color w:val="000000"/>
          <w:lang w:eastAsia="ko-KR"/>
        </w:rPr>
        <w:t xml:space="preserve"> 16. mai 2024</w:t>
      </w:r>
    </w:p>
    <w:p w14:paraId="01D20F26" w14:textId="77777777" w:rsidR="008B4127" w:rsidRPr="00FF2202" w:rsidRDefault="008B4127" w:rsidP="00E271A5">
      <w:pPr>
        <w:pStyle w:val="RegularQRD"/>
        <w:widowControl/>
        <w:rPr>
          <w:color w:val="000000"/>
        </w:rPr>
      </w:pPr>
    </w:p>
    <w:p w14:paraId="01C75EA5" w14:textId="6F564FD7" w:rsidR="001A34D7" w:rsidRPr="00FF2202" w:rsidRDefault="001A34D7" w:rsidP="00E271A5">
      <w:pPr>
        <w:pStyle w:val="RegularQRD"/>
        <w:widowControl/>
        <w:rPr>
          <w:color w:val="000000"/>
        </w:rPr>
      </w:pPr>
    </w:p>
    <w:p w14:paraId="410AC9EB" w14:textId="77777777" w:rsidR="008B4127" w:rsidRPr="00FF2202" w:rsidRDefault="001A34D7" w:rsidP="00892FF5">
      <w:pPr>
        <w:pStyle w:val="QRD1HEADINGS"/>
        <w:keepNext/>
        <w:widowControl/>
        <w:numPr>
          <w:ilvl w:val="0"/>
          <w:numId w:val="0"/>
        </w:numPr>
        <w:ind w:left="567" w:hanging="567"/>
      </w:pPr>
      <w:r w:rsidRPr="00FF2202">
        <w:t>10.</w:t>
      </w:r>
      <w:r w:rsidRPr="00FF2202">
        <w:tab/>
        <w:t>TEKSTI LÄBIVAATAMISE KUUPÄEV</w:t>
      </w:r>
    </w:p>
    <w:p w14:paraId="637E0C2C" w14:textId="77777777" w:rsidR="008B4127" w:rsidRPr="00FF2202" w:rsidRDefault="008B4127" w:rsidP="00892FF5">
      <w:pPr>
        <w:pStyle w:val="RegularQRD"/>
        <w:keepNext/>
        <w:widowControl/>
        <w:rPr>
          <w:color w:val="000000"/>
        </w:rPr>
      </w:pPr>
    </w:p>
    <w:p w14:paraId="55F108DF" w14:textId="4B968822" w:rsidR="008B4127" w:rsidRPr="00FF2202" w:rsidRDefault="00CD1D6B" w:rsidP="00E271A5">
      <w:pPr>
        <w:pStyle w:val="RegularQRD"/>
        <w:widowControl/>
        <w:rPr>
          <w:color w:val="000000"/>
        </w:rPr>
      </w:pPr>
      <w:r w:rsidRPr="00FF2202">
        <w:rPr>
          <w:color w:val="000000"/>
        </w:rPr>
        <w:t xml:space="preserve">Täpne teave selle ravimpreparaadi kohta on Euroopa Ravimiameti kodulehel: </w:t>
      </w:r>
      <w:hyperlink r:id="rId12" w:history="1">
        <w:r w:rsidRPr="00FF2202">
          <w:rPr>
            <w:rStyle w:val="a7"/>
          </w:rPr>
          <w:t>http://www.ema.europa.eu</w:t>
        </w:r>
      </w:hyperlink>
      <w:r w:rsidRPr="00FF2202">
        <w:t>.</w:t>
      </w:r>
    </w:p>
    <w:p w14:paraId="54DFAAF6" w14:textId="5C6D33F2" w:rsidR="00F26B86" w:rsidRPr="00FF2202" w:rsidRDefault="00D1146E" w:rsidP="00D62086">
      <w:pPr>
        <w:pStyle w:val="a4"/>
        <w:ind w:left="0" w:firstLine="0"/>
      </w:pPr>
      <w:r w:rsidRPr="00FF2202">
        <w:rPr>
          <w:color w:val="000000"/>
        </w:rPr>
        <w:br w:type="page"/>
      </w:r>
      <w:bookmarkStart w:id="378" w:name="_Hlk192850338"/>
      <w:r w:rsidRPr="00FF2202">
        <w:rPr>
          <w:noProof/>
          <w:lang w:eastAsia="ko-KR"/>
        </w:rPr>
        <w:lastRenderedPageBreak/>
        <w:drawing>
          <wp:inline distT="0" distB="0" distL="0" distR="0" wp14:anchorId="5C42C616" wp14:editId="607F4D21">
            <wp:extent cx="213360" cy="175260"/>
            <wp:effectExtent l="0" t="0" r="0" b="0"/>
            <wp:docPr id="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bookmarkEnd w:id="378"/>
      <w:r w:rsidRPr="00FF2202">
        <w:t xml:space="preserve"> Sellele ravimile kohaldatakse täiendavat järelevalvet, mis võimaldab kiiresti tuvastada uut ohutusteavet. Tervishoiutöötajatel palutakse teatada kõigist võimalikest kõrvaltoimetest. Kõrvaltoimetest teatamise kohta vt lõik 4.8</w:t>
      </w:r>
    </w:p>
    <w:p w14:paraId="45C95508" w14:textId="77777777" w:rsidR="00F26B86" w:rsidRPr="00FF2202" w:rsidRDefault="00F26B86" w:rsidP="00E271A5">
      <w:pPr>
        <w:pStyle w:val="QRD1HEADINGS"/>
        <w:widowControl/>
        <w:numPr>
          <w:ilvl w:val="0"/>
          <w:numId w:val="0"/>
        </w:numPr>
        <w:ind w:left="567" w:hanging="567"/>
        <w:rPr>
          <w:b w:val="0"/>
          <w:bCs w:val="0"/>
        </w:rPr>
      </w:pPr>
    </w:p>
    <w:p w14:paraId="198ABAE3" w14:textId="77777777" w:rsidR="00892FF5" w:rsidRPr="00FF2202" w:rsidRDefault="00892FF5" w:rsidP="00E271A5">
      <w:pPr>
        <w:pStyle w:val="QRD1HEADINGS"/>
        <w:widowControl/>
        <w:numPr>
          <w:ilvl w:val="0"/>
          <w:numId w:val="0"/>
        </w:numPr>
        <w:ind w:left="567" w:hanging="567"/>
        <w:rPr>
          <w:b w:val="0"/>
          <w:bCs w:val="0"/>
        </w:rPr>
      </w:pPr>
    </w:p>
    <w:p w14:paraId="1AEE3E50" w14:textId="7AC968CB" w:rsidR="008B4127" w:rsidRPr="00FF2202" w:rsidRDefault="001A34D7" w:rsidP="00892FF5">
      <w:pPr>
        <w:pStyle w:val="QRD1HEADINGS"/>
        <w:keepNext/>
        <w:widowControl/>
        <w:numPr>
          <w:ilvl w:val="0"/>
          <w:numId w:val="0"/>
        </w:numPr>
        <w:ind w:left="567" w:hanging="567"/>
      </w:pPr>
      <w:r w:rsidRPr="00FF2202">
        <w:t>1.</w:t>
      </w:r>
      <w:r w:rsidRPr="00FF2202">
        <w:tab/>
        <w:t>RAVIMPREPARAADI NIMETUS</w:t>
      </w:r>
    </w:p>
    <w:p w14:paraId="4639880A" w14:textId="77777777" w:rsidR="008B4127" w:rsidRPr="00FF2202" w:rsidRDefault="008B4127" w:rsidP="00892FF5">
      <w:pPr>
        <w:pStyle w:val="RegularQRD"/>
        <w:keepNext/>
        <w:widowControl/>
        <w:rPr>
          <w:color w:val="000000"/>
        </w:rPr>
      </w:pPr>
    </w:p>
    <w:p w14:paraId="587D88E3" w14:textId="77777777" w:rsidR="00454837" w:rsidRPr="007F362C" w:rsidRDefault="00EC372B">
      <w:pPr>
        <w:pStyle w:val="NormalKeep"/>
        <w:rPr>
          <w:rFonts w:eastAsia="맑은 고딕"/>
          <w:rPrChange w:id="379" w:author="만든 이">
            <w:rPr>
              <w:rFonts w:eastAsia="맑은 고딕"/>
              <w:color w:val="000000"/>
            </w:rPr>
          </w:rPrChange>
        </w:rPr>
        <w:pPrChange w:id="380" w:author="만든 이">
          <w:pPr>
            <w:pStyle w:val="RegularQRD"/>
            <w:widowControl/>
          </w:pPr>
        </w:pPrChange>
      </w:pPr>
      <w:r w:rsidRPr="00FF2202">
        <w:rPr>
          <w:color w:val="000000"/>
        </w:rPr>
        <w:t>Omlyclo 150 mg süstelahus süstlis</w:t>
      </w:r>
      <w:bookmarkStart w:id="381" w:name="_Hlk206077059"/>
    </w:p>
    <w:p w14:paraId="40D93ABC" w14:textId="2B435EEA" w:rsidR="001A34D7" w:rsidRPr="00FF2202" w:rsidRDefault="00454837" w:rsidP="00454837">
      <w:pPr>
        <w:keepNext/>
        <w:widowControl/>
        <w:suppressAutoHyphens/>
        <w:autoSpaceDE/>
        <w:autoSpaceDN/>
        <w:rPr>
          <w:ins w:id="382" w:author="만든 이"/>
          <w:rFonts w:eastAsia="맑은 고딕"/>
        </w:rPr>
      </w:pPr>
      <w:ins w:id="383" w:author="만든 이">
        <w:r w:rsidRPr="00FF2202">
          <w:t>Omlyclo 300 mg süstelahus süstlis</w:t>
        </w:r>
        <w:bookmarkEnd w:id="381"/>
      </w:ins>
    </w:p>
    <w:p w14:paraId="3A8C53EF" w14:textId="63501814" w:rsidR="003432B5" w:rsidRPr="00FF2202" w:rsidRDefault="003432B5" w:rsidP="003432B5">
      <w:pPr>
        <w:pStyle w:val="RegularQRD"/>
        <w:widowControl/>
        <w:rPr>
          <w:color w:val="000000"/>
        </w:rPr>
      </w:pPr>
      <w:r w:rsidRPr="00FF2202">
        <w:rPr>
          <w:color w:val="000000"/>
        </w:rPr>
        <w:t>Omlyclo 150 mg süstelahus pen-süstlis</w:t>
      </w:r>
    </w:p>
    <w:p w14:paraId="6F4E175B" w14:textId="77777777" w:rsidR="008B4127" w:rsidRPr="00FF2202" w:rsidRDefault="008B4127" w:rsidP="00E271A5">
      <w:pPr>
        <w:pStyle w:val="RegularQRD"/>
        <w:widowControl/>
        <w:rPr>
          <w:color w:val="000000"/>
        </w:rPr>
      </w:pPr>
    </w:p>
    <w:p w14:paraId="548373EE" w14:textId="62D86645" w:rsidR="001A34D7" w:rsidRPr="00FF2202" w:rsidRDefault="001A34D7" w:rsidP="00E271A5">
      <w:pPr>
        <w:pStyle w:val="RegularQRD"/>
        <w:widowControl/>
        <w:rPr>
          <w:color w:val="000000"/>
        </w:rPr>
      </w:pPr>
    </w:p>
    <w:p w14:paraId="68AF168F" w14:textId="77777777" w:rsidR="008B4127" w:rsidRPr="00FF2202" w:rsidRDefault="001A34D7" w:rsidP="00892FF5">
      <w:pPr>
        <w:pStyle w:val="QRD1HEADINGS"/>
        <w:keepNext/>
        <w:widowControl/>
        <w:numPr>
          <w:ilvl w:val="0"/>
          <w:numId w:val="0"/>
        </w:numPr>
        <w:ind w:left="567" w:hanging="567"/>
      </w:pPr>
      <w:r w:rsidRPr="00FF2202">
        <w:t>2.</w:t>
      </w:r>
      <w:r w:rsidRPr="00FF2202">
        <w:tab/>
        <w:t>KVALITATIIVNE JA KVANTITATIIVNE KOOSTIS</w:t>
      </w:r>
    </w:p>
    <w:p w14:paraId="2FDA4546" w14:textId="77777777" w:rsidR="008B4127" w:rsidRPr="00FF2202" w:rsidRDefault="008B4127" w:rsidP="00892FF5">
      <w:pPr>
        <w:pStyle w:val="RegularQRD"/>
        <w:keepNext/>
        <w:widowControl/>
        <w:rPr>
          <w:color w:val="000000"/>
        </w:rPr>
      </w:pPr>
    </w:p>
    <w:p w14:paraId="015953C9" w14:textId="3C197643" w:rsidR="00D3559B" w:rsidRPr="00FF2202" w:rsidRDefault="00D3559B" w:rsidP="00D3559B">
      <w:pPr>
        <w:pStyle w:val="RegularQRD"/>
        <w:widowControl/>
        <w:rPr>
          <w:color w:val="000000"/>
          <w:u w:val="single"/>
        </w:rPr>
      </w:pPr>
      <w:r w:rsidRPr="00FF2202">
        <w:rPr>
          <w:color w:val="000000"/>
          <w:u w:val="single"/>
        </w:rPr>
        <w:t>Omlyclo 150 mg süstelahus süstlis</w:t>
      </w:r>
    </w:p>
    <w:p w14:paraId="7C1D6B31" w14:textId="77777777" w:rsidR="00D3559B" w:rsidRPr="00FF2202" w:rsidRDefault="00D3559B" w:rsidP="00892FF5">
      <w:pPr>
        <w:pStyle w:val="RegularQRD"/>
        <w:keepNext/>
        <w:widowControl/>
        <w:rPr>
          <w:color w:val="000000"/>
        </w:rPr>
      </w:pPr>
    </w:p>
    <w:p w14:paraId="7176A7A6" w14:textId="5CC63C93" w:rsidR="00A12B5E" w:rsidRPr="00FF2202" w:rsidRDefault="001D0139" w:rsidP="00E271A5">
      <w:pPr>
        <w:pStyle w:val="RegularQRD"/>
        <w:widowControl/>
        <w:rPr>
          <w:color w:val="000000"/>
        </w:rPr>
      </w:pPr>
      <w:r w:rsidRPr="00FF2202">
        <w:rPr>
          <w:color w:val="000000"/>
        </w:rPr>
        <w:t>Üks süstel 1 ml lahusega sisaldab 150 mg omalizumabi*.</w:t>
      </w:r>
    </w:p>
    <w:p w14:paraId="70CA34B5" w14:textId="77777777" w:rsidR="00454837" w:rsidRPr="007F362C" w:rsidRDefault="00454837">
      <w:pPr>
        <w:widowControl/>
        <w:suppressAutoHyphens/>
        <w:autoSpaceDE/>
        <w:autoSpaceDN/>
        <w:rPr>
          <w:rFonts w:eastAsia="맑은 고딕"/>
          <w:rPrChange w:id="384" w:author="만든 이">
            <w:rPr>
              <w:rFonts w:eastAsia="맑은 고딕"/>
              <w:color w:val="000000"/>
            </w:rPr>
          </w:rPrChange>
        </w:rPr>
        <w:pPrChange w:id="385" w:author="만든 이">
          <w:pPr>
            <w:pStyle w:val="RegularQRD"/>
            <w:widowControl/>
          </w:pPr>
        </w:pPrChange>
      </w:pPr>
    </w:p>
    <w:p w14:paraId="1854F725" w14:textId="77777777" w:rsidR="00454837" w:rsidRPr="00FF2202" w:rsidRDefault="00454837" w:rsidP="00454837">
      <w:pPr>
        <w:keepNext/>
        <w:widowControl/>
        <w:suppressAutoHyphens/>
        <w:autoSpaceDE/>
        <w:autoSpaceDN/>
        <w:rPr>
          <w:ins w:id="386" w:author="만든 이"/>
          <w:rFonts w:eastAsia="맑은 고딕"/>
          <w:u w:val="single"/>
        </w:rPr>
      </w:pPr>
      <w:ins w:id="387" w:author="만든 이">
        <w:r w:rsidRPr="00FF2202">
          <w:rPr>
            <w:u w:val="single"/>
          </w:rPr>
          <w:t>Omlyclo 300 mg süstelahus süstlis</w:t>
        </w:r>
      </w:ins>
    </w:p>
    <w:p w14:paraId="0E9A15CB" w14:textId="77777777" w:rsidR="00454837" w:rsidRPr="00FF2202" w:rsidRDefault="00454837" w:rsidP="00454837">
      <w:pPr>
        <w:widowControl/>
        <w:suppressAutoHyphens/>
        <w:autoSpaceDE/>
        <w:autoSpaceDN/>
        <w:rPr>
          <w:ins w:id="388" w:author="만든 이"/>
          <w:rFonts w:eastAsia="맑은 고딕"/>
          <w:lang w:eastAsia="ko-KR"/>
        </w:rPr>
      </w:pPr>
    </w:p>
    <w:p w14:paraId="45E324B6" w14:textId="6A6AF354" w:rsidR="00454837" w:rsidRPr="00FF2202" w:rsidRDefault="00454837" w:rsidP="00454837">
      <w:pPr>
        <w:widowControl/>
        <w:suppressAutoHyphens/>
        <w:autoSpaceDE/>
        <w:autoSpaceDN/>
        <w:rPr>
          <w:ins w:id="389" w:author="만든 이"/>
          <w:rFonts w:eastAsia="SimSun"/>
        </w:rPr>
      </w:pPr>
      <w:ins w:id="390" w:author="만든 이">
        <w:r w:rsidRPr="00FF2202">
          <w:t>Üks süstel 2 ml lahusega sisaldab 300 mg omalizumabi*.</w:t>
        </w:r>
      </w:ins>
    </w:p>
    <w:p w14:paraId="545F9926" w14:textId="77777777" w:rsidR="008B4127" w:rsidRPr="00FF2202" w:rsidRDefault="008B4127" w:rsidP="00E271A5">
      <w:pPr>
        <w:pStyle w:val="RegularQRD"/>
        <w:widowControl/>
        <w:rPr>
          <w:ins w:id="391" w:author="만든 이"/>
          <w:color w:val="000000"/>
        </w:rPr>
      </w:pPr>
    </w:p>
    <w:p w14:paraId="58A37280" w14:textId="63CF3B49" w:rsidR="00D3559B" w:rsidRPr="00FF2202" w:rsidRDefault="00D3559B" w:rsidP="00D3559B">
      <w:pPr>
        <w:pStyle w:val="RegularQRD"/>
        <w:widowControl/>
        <w:rPr>
          <w:color w:val="000000"/>
          <w:u w:val="single"/>
        </w:rPr>
      </w:pPr>
      <w:r w:rsidRPr="00FF2202">
        <w:rPr>
          <w:color w:val="000000"/>
          <w:u w:val="single"/>
        </w:rPr>
        <w:t>Omlyclo 150 mg süstelahus pen-süstlis</w:t>
      </w:r>
    </w:p>
    <w:p w14:paraId="4DFEEC03" w14:textId="77777777" w:rsidR="00D3559B" w:rsidDel="00A10783" w:rsidRDefault="00D3559B" w:rsidP="00D3559B">
      <w:pPr>
        <w:pStyle w:val="RegularQRD"/>
        <w:widowControl/>
        <w:rPr>
          <w:del w:id="392" w:author="만든 이"/>
          <w:rFonts w:eastAsia="맑은 고딕"/>
          <w:color w:val="000000"/>
          <w:lang w:eastAsia="ko-KR"/>
        </w:rPr>
      </w:pPr>
    </w:p>
    <w:p w14:paraId="39C56901" w14:textId="77777777" w:rsidR="00A10783" w:rsidRPr="007F362C" w:rsidRDefault="00A10783" w:rsidP="00E271A5">
      <w:pPr>
        <w:pStyle w:val="RegularQRD"/>
        <w:widowControl/>
        <w:rPr>
          <w:ins w:id="393" w:author="만든 이"/>
          <w:rFonts w:eastAsia="맑은 고딕"/>
          <w:color w:val="000000"/>
          <w:lang w:eastAsia="ko-KR"/>
          <w:rPrChange w:id="394" w:author="만든 이">
            <w:rPr>
              <w:ins w:id="395" w:author="만든 이"/>
              <w:color w:val="000000"/>
            </w:rPr>
          </w:rPrChange>
        </w:rPr>
      </w:pPr>
    </w:p>
    <w:p w14:paraId="079A0B59" w14:textId="5A1257E6" w:rsidR="00D3559B" w:rsidRPr="00FF2202" w:rsidRDefault="00D3559B" w:rsidP="00D3559B">
      <w:pPr>
        <w:pStyle w:val="RegularQRD"/>
        <w:widowControl/>
        <w:rPr>
          <w:color w:val="000000"/>
        </w:rPr>
      </w:pPr>
      <w:r w:rsidRPr="00FF2202">
        <w:rPr>
          <w:color w:val="000000"/>
        </w:rPr>
        <w:t>Üks pen-süstel 1 ml lahusega sisaldab 150 mg omalizumabi*.</w:t>
      </w:r>
    </w:p>
    <w:p w14:paraId="39A6B618" w14:textId="77777777" w:rsidR="00D3559B" w:rsidRPr="00FF2202" w:rsidRDefault="00D3559B" w:rsidP="00E271A5">
      <w:pPr>
        <w:pStyle w:val="RegularQRD"/>
        <w:widowControl/>
        <w:rPr>
          <w:color w:val="000000"/>
        </w:rPr>
      </w:pPr>
    </w:p>
    <w:p w14:paraId="6C4D5A2E" w14:textId="5603001F" w:rsidR="008B4127" w:rsidRPr="00FF2202" w:rsidRDefault="00CD1D6B" w:rsidP="00E271A5">
      <w:pPr>
        <w:pStyle w:val="RegularQRD"/>
        <w:widowControl/>
        <w:rPr>
          <w:color w:val="000000"/>
        </w:rPr>
      </w:pPr>
      <w:r w:rsidRPr="00FF2202">
        <w:rPr>
          <w:color w:val="000000"/>
        </w:rPr>
        <w:t>*Omalizumab on inimese monoklonaalne antikeha, mis on toodetud rekombinantse DNA tehnoloogia abil hiina hamstri munasarja rakuliinis (</w:t>
      </w:r>
      <w:r w:rsidRPr="00FF2202">
        <w:rPr>
          <w:i/>
          <w:color w:val="000000"/>
        </w:rPr>
        <w:t>Chinese hamster ovary</w:t>
      </w:r>
      <w:r w:rsidRPr="00FF2202">
        <w:rPr>
          <w:color w:val="000000"/>
        </w:rPr>
        <w:t>, CHO).</w:t>
      </w:r>
    </w:p>
    <w:p w14:paraId="079C785B" w14:textId="77777777" w:rsidR="00C07970" w:rsidRPr="00FF2202" w:rsidRDefault="00C07970" w:rsidP="00C07970">
      <w:pPr>
        <w:pStyle w:val="RegularQRD"/>
        <w:widowControl/>
        <w:rPr>
          <w:color w:val="000000"/>
        </w:rPr>
      </w:pPr>
    </w:p>
    <w:p w14:paraId="7F70C732" w14:textId="775B60C6" w:rsidR="00C07970" w:rsidRPr="00FF2202" w:rsidRDefault="00C07970" w:rsidP="00C07970">
      <w:pPr>
        <w:pStyle w:val="RegularQRD"/>
        <w:widowControl/>
        <w:rPr>
          <w:color w:val="000000"/>
          <w:u w:val="single"/>
        </w:rPr>
      </w:pPr>
      <w:r w:rsidRPr="00FF2202">
        <w:rPr>
          <w:color w:val="000000"/>
          <w:u w:val="single"/>
        </w:rPr>
        <w:t>Teadaolevat toimet omav abiaine</w:t>
      </w:r>
    </w:p>
    <w:p w14:paraId="2496B518" w14:textId="77777777" w:rsidR="00C07970" w:rsidRPr="00FF2202" w:rsidRDefault="00C07970" w:rsidP="00C07970">
      <w:pPr>
        <w:pStyle w:val="RegularQRD"/>
        <w:widowControl/>
        <w:rPr>
          <w:color w:val="000000"/>
        </w:rPr>
      </w:pPr>
    </w:p>
    <w:p w14:paraId="590318DF" w14:textId="565B31E4" w:rsidR="001D0139" w:rsidRPr="00FF2202" w:rsidRDefault="00C07970" w:rsidP="00E271A5">
      <w:pPr>
        <w:pStyle w:val="RegularQRD"/>
        <w:widowControl/>
        <w:rPr>
          <w:color w:val="000000"/>
        </w:rPr>
      </w:pPr>
      <w:r w:rsidRPr="00FF2202">
        <w:rPr>
          <w:color w:val="000000"/>
        </w:rPr>
        <w:t>Ravim sisaldab 0,40 mg polüsorbaat 20-t (E 432) ühes milliliitris lahuses.</w:t>
      </w:r>
    </w:p>
    <w:p w14:paraId="75C8E403" w14:textId="77777777" w:rsidR="009A6E6A" w:rsidRPr="00FF2202" w:rsidRDefault="009A6E6A" w:rsidP="00E271A5">
      <w:pPr>
        <w:pStyle w:val="RegularQRD"/>
        <w:widowControl/>
        <w:rPr>
          <w:color w:val="000000"/>
        </w:rPr>
      </w:pPr>
    </w:p>
    <w:p w14:paraId="6E897FFC" w14:textId="77777777" w:rsidR="008B4127" w:rsidRPr="00FF2202" w:rsidRDefault="00CD1D6B" w:rsidP="00E271A5">
      <w:pPr>
        <w:pStyle w:val="RegularQRD"/>
        <w:widowControl/>
        <w:rPr>
          <w:color w:val="000000"/>
        </w:rPr>
      </w:pPr>
      <w:r w:rsidRPr="00FF2202">
        <w:rPr>
          <w:color w:val="000000"/>
        </w:rPr>
        <w:t>Abiainete täielik loetelu vt lõik 6.1.</w:t>
      </w:r>
    </w:p>
    <w:p w14:paraId="5D1D4AEB" w14:textId="77777777" w:rsidR="008B4127" w:rsidRPr="00FF2202" w:rsidRDefault="008B4127" w:rsidP="00E271A5">
      <w:pPr>
        <w:pStyle w:val="RegularQRD"/>
        <w:widowControl/>
        <w:rPr>
          <w:color w:val="000000"/>
        </w:rPr>
      </w:pPr>
    </w:p>
    <w:p w14:paraId="4690833C" w14:textId="131970B3" w:rsidR="00A12B5E" w:rsidRPr="00FF2202" w:rsidRDefault="00A12B5E" w:rsidP="00E271A5">
      <w:pPr>
        <w:pStyle w:val="RegularQRD"/>
        <w:widowControl/>
        <w:rPr>
          <w:color w:val="000000"/>
        </w:rPr>
      </w:pPr>
    </w:p>
    <w:p w14:paraId="2BFFC854" w14:textId="77777777" w:rsidR="008B4127" w:rsidRPr="00FF2202" w:rsidRDefault="00A12B5E" w:rsidP="00892FF5">
      <w:pPr>
        <w:pStyle w:val="QRD1HEADINGS"/>
        <w:keepNext/>
        <w:widowControl/>
        <w:numPr>
          <w:ilvl w:val="0"/>
          <w:numId w:val="0"/>
        </w:numPr>
        <w:ind w:left="567" w:hanging="567"/>
      </w:pPr>
      <w:r w:rsidRPr="00FF2202">
        <w:t>3.</w:t>
      </w:r>
      <w:r w:rsidRPr="00FF2202">
        <w:tab/>
        <w:t>RAVIMVORM</w:t>
      </w:r>
    </w:p>
    <w:p w14:paraId="2DD671AC" w14:textId="77777777" w:rsidR="008B4127" w:rsidRPr="00FF2202" w:rsidRDefault="008B4127" w:rsidP="00892FF5">
      <w:pPr>
        <w:pStyle w:val="RegularQRD"/>
        <w:keepNext/>
        <w:widowControl/>
        <w:rPr>
          <w:color w:val="000000"/>
        </w:rPr>
      </w:pPr>
    </w:p>
    <w:p w14:paraId="0EB51A02" w14:textId="7190E435" w:rsidR="008B4127" w:rsidRPr="00FF2202" w:rsidRDefault="00CD1D6B" w:rsidP="00E271A5">
      <w:pPr>
        <w:pStyle w:val="RegularQRD"/>
        <w:widowControl/>
        <w:rPr>
          <w:color w:val="000000"/>
        </w:rPr>
      </w:pPr>
      <w:r w:rsidRPr="00FF2202">
        <w:rPr>
          <w:color w:val="000000"/>
        </w:rPr>
        <w:t>Süstelahus (süstevedelik)</w:t>
      </w:r>
    </w:p>
    <w:p w14:paraId="361093F2" w14:textId="77777777" w:rsidR="008B4127" w:rsidRPr="00FF2202" w:rsidRDefault="008B4127" w:rsidP="00E271A5">
      <w:pPr>
        <w:pStyle w:val="RegularQRD"/>
        <w:widowControl/>
        <w:rPr>
          <w:color w:val="000000"/>
        </w:rPr>
      </w:pPr>
    </w:p>
    <w:p w14:paraId="54B369E2" w14:textId="3D1FF6AE" w:rsidR="008B4127" w:rsidRPr="00FF2202" w:rsidRDefault="00CD1D6B" w:rsidP="00E271A5">
      <w:pPr>
        <w:pStyle w:val="RegularQRD"/>
        <w:widowControl/>
        <w:rPr>
          <w:color w:val="000000"/>
        </w:rPr>
      </w:pPr>
      <w:r w:rsidRPr="00FF2202">
        <w:rPr>
          <w:color w:val="000000"/>
        </w:rPr>
        <w:t>Selge kuni opalestseeruv, värvitu kuni kahvatupruunikaskollane süstelahus</w:t>
      </w:r>
    </w:p>
    <w:p w14:paraId="0E7441E6" w14:textId="110399CB" w:rsidR="008B4127" w:rsidRPr="00FF2202" w:rsidRDefault="008B4127" w:rsidP="00E271A5">
      <w:pPr>
        <w:pStyle w:val="RegularQRD"/>
        <w:widowControl/>
        <w:rPr>
          <w:color w:val="000000"/>
        </w:rPr>
      </w:pPr>
    </w:p>
    <w:p w14:paraId="7E9F8FE9" w14:textId="77777777" w:rsidR="00A12B5E" w:rsidRPr="00FF2202" w:rsidRDefault="00A12B5E" w:rsidP="00E271A5">
      <w:pPr>
        <w:pStyle w:val="RegularQRD"/>
        <w:widowControl/>
        <w:rPr>
          <w:color w:val="000000"/>
        </w:rPr>
      </w:pPr>
    </w:p>
    <w:p w14:paraId="01F1F4EC" w14:textId="77777777" w:rsidR="008B4127" w:rsidRPr="00FF2202" w:rsidRDefault="00A12B5E" w:rsidP="00892FF5">
      <w:pPr>
        <w:pStyle w:val="QRD1HEADINGS"/>
        <w:keepNext/>
        <w:widowControl/>
        <w:numPr>
          <w:ilvl w:val="0"/>
          <w:numId w:val="0"/>
        </w:numPr>
        <w:ind w:left="567" w:hanging="567"/>
      </w:pPr>
      <w:r w:rsidRPr="00FF2202">
        <w:t>4.</w:t>
      </w:r>
      <w:r w:rsidRPr="00FF2202">
        <w:tab/>
        <w:t>KLIINILISED ANDMED</w:t>
      </w:r>
    </w:p>
    <w:p w14:paraId="0EAB548B" w14:textId="656F64CD" w:rsidR="008B4127" w:rsidRPr="00FF2202" w:rsidRDefault="008B4127" w:rsidP="00892FF5">
      <w:pPr>
        <w:pStyle w:val="RegularQRD"/>
        <w:keepNext/>
        <w:widowControl/>
        <w:rPr>
          <w:color w:val="000000"/>
        </w:rPr>
      </w:pPr>
    </w:p>
    <w:p w14:paraId="3A4DB1D7" w14:textId="77777777" w:rsidR="008B4127" w:rsidRPr="00FF2202" w:rsidRDefault="00A12B5E" w:rsidP="00892FF5">
      <w:pPr>
        <w:pStyle w:val="QRD11HEADINGS"/>
        <w:keepNext/>
        <w:widowControl/>
        <w:numPr>
          <w:ilvl w:val="0"/>
          <w:numId w:val="0"/>
        </w:numPr>
        <w:ind w:left="567" w:hanging="567"/>
      </w:pPr>
      <w:r w:rsidRPr="00FF2202">
        <w:t>4.1</w:t>
      </w:r>
      <w:r w:rsidRPr="00FF2202">
        <w:tab/>
        <w:t>Näidustused</w:t>
      </w:r>
    </w:p>
    <w:p w14:paraId="46143237" w14:textId="77777777" w:rsidR="008B4127" w:rsidRPr="00FF2202" w:rsidRDefault="008B4127" w:rsidP="00892FF5">
      <w:pPr>
        <w:pStyle w:val="RegularQRD"/>
        <w:keepNext/>
        <w:widowControl/>
        <w:rPr>
          <w:color w:val="000000"/>
        </w:rPr>
      </w:pPr>
    </w:p>
    <w:p w14:paraId="51AC501C" w14:textId="77777777" w:rsidR="008B4127" w:rsidRPr="00FF2202" w:rsidRDefault="00CD1D6B" w:rsidP="00892FF5">
      <w:pPr>
        <w:pStyle w:val="QRDADDSUBHEADINGS"/>
        <w:keepNext/>
        <w:widowControl/>
      </w:pPr>
      <w:r w:rsidRPr="00FF2202">
        <w:t>Allergiline astma</w:t>
      </w:r>
    </w:p>
    <w:p w14:paraId="06C2A8DA" w14:textId="77777777" w:rsidR="008B4127" w:rsidRPr="00FF2202" w:rsidRDefault="008B4127" w:rsidP="00892FF5">
      <w:pPr>
        <w:pStyle w:val="RegularQRD"/>
        <w:keepNext/>
        <w:widowControl/>
        <w:rPr>
          <w:color w:val="000000"/>
        </w:rPr>
      </w:pPr>
    </w:p>
    <w:p w14:paraId="5A8A2C32" w14:textId="0E473DCA" w:rsidR="008B4127" w:rsidRPr="00FF2202" w:rsidRDefault="00EC372B" w:rsidP="00E271A5">
      <w:pPr>
        <w:pStyle w:val="RegularQRD"/>
        <w:widowControl/>
        <w:rPr>
          <w:color w:val="000000"/>
        </w:rPr>
      </w:pPr>
      <w:r w:rsidRPr="00FF2202">
        <w:rPr>
          <w:color w:val="000000"/>
        </w:rPr>
        <w:t>Omlyclo on näidustatud täiskasvanutele, noorukitele ja lastele (6...&lt; 12-aastased).</w:t>
      </w:r>
    </w:p>
    <w:p w14:paraId="3D26C56B" w14:textId="77777777" w:rsidR="008B4127" w:rsidRPr="00FF2202" w:rsidRDefault="008B4127" w:rsidP="00E271A5">
      <w:pPr>
        <w:pStyle w:val="RegularQRD"/>
        <w:widowControl/>
        <w:rPr>
          <w:color w:val="000000"/>
        </w:rPr>
      </w:pPr>
    </w:p>
    <w:p w14:paraId="01CE54D5" w14:textId="002766F8" w:rsidR="008B4127" w:rsidRPr="00FF2202" w:rsidRDefault="00A64FA1" w:rsidP="00E271A5">
      <w:pPr>
        <w:pStyle w:val="RegularQRD"/>
        <w:widowControl/>
        <w:rPr>
          <w:color w:val="000000"/>
        </w:rPr>
      </w:pPr>
      <w:r w:rsidRPr="00FF2202">
        <w:rPr>
          <w:color w:val="000000"/>
        </w:rPr>
        <w:t>Ravi Omlycloga tuleb kaaluda üksnes patsientidel, kellel esineb tõestatult IgE (immunoglobuliin E) poolt vahendatud bronhiaalastma (vt lõik 4.2).</w:t>
      </w:r>
    </w:p>
    <w:p w14:paraId="4C683CA8" w14:textId="77777777" w:rsidR="008B4127" w:rsidRPr="00FF2202" w:rsidRDefault="008B4127" w:rsidP="00E271A5">
      <w:pPr>
        <w:pStyle w:val="RegularQRD"/>
        <w:widowControl/>
        <w:rPr>
          <w:i/>
          <w:iCs/>
          <w:color w:val="000000"/>
        </w:rPr>
      </w:pPr>
    </w:p>
    <w:p w14:paraId="63991A9C" w14:textId="77777777" w:rsidR="008B4127" w:rsidRPr="00FF2202" w:rsidRDefault="00CD1D6B" w:rsidP="00892FF5">
      <w:pPr>
        <w:pStyle w:val="RegularQRD"/>
        <w:keepNext/>
        <w:widowControl/>
        <w:rPr>
          <w:i/>
          <w:iCs/>
          <w:color w:val="000000"/>
          <w:u w:val="single"/>
        </w:rPr>
      </w:pPr>
      <w:r w:rsidRPr="00FF2202">
        <w:rPr>
          <w:i/>
          <w:color w:val="000000"/>
          <w:u w:val="single"/>
        </w:rPr>
        <w:lastRenderedPageBreak/>
        <w:t>Täiskasvanud ja noorukid (12-aastased ja vanemad)</w:t>
      </w:r>
    </w:p>
    <w:p w14:paraId="039ECB76" w14:textId="39F98721" w:rsidR="008B4127" w:rsidRPr="00FF2202" w:rsidRDefault="00EC372B" w:rsidP="00E271A5">
      <w:pPr>
        <w:pStyle w:val="RegularQRD"/>
        <w:widowControl/>
        <w:rPr>
          <w:color w:val="000000"/>
        </w:rPr>
      </w:pPr>
      <w:r w:rsidRPr="00FF2202">
        <w:rPr>
          <w:color w:val="000000"/>
        </w:rPr>
        <w:t xml:space="preserve">Omlyclo on näidustatud astma ägenemiste kontrolli tõhustamiseks kasutamisel täiendava ravina raske püsiva allergilise astmaga patsientidel, kellel on positiivne nahatest või </w:t>
      </w:r>
      <w:r w:rsidRPr="00FF2202">
        <w:rPr>
          <w:i/>
          <w:color w:val="000000"/>
        </w:rPr>
        <w:t>in vitro</w:t>
      </w:r>
      <w:r w:rsidRPr="00FF2202">
        <w:rPr>
          <w:color w:val="000000"/>
        </w:rPr>
        <w:t xml:space="preserve"> reaktiivsus aastaringsele aeroallergeenile ning kellel on vähenenud kopsufunktsioon (FEV</w:t>
      </w:r>
      <w:r w:rsidRPr="00FF2202">
        <w:rPr>
          <w:color w:val="000000"/>
          <w:vertAlign w:val="subscript"/>
        </w:rPr>
        <w:t>1</w:t>
      </w:r>
      <w:r w:rsidRPr="00FF2202">
        <w:rPr>
          <w:color w:val="000000"/>
        </w:rPr>
        <w:t xml:space="preserve"> &lt; 80%), samuti esineb sageli päevaseid sümptomeid või öiseid ärkamisi ning kellel on esinenud mitmeid dokumenteeritud raske astma ägenemisi hoolimata igapäevasest suurtes annustes inhaleeritavate glükokortikosteroidide pluss pikatoimelise inhaleeritava beeta2-agonisti kasutamisest.</w:t>
      </w:r>
    </w:p>
    <w:p w14:paraId="37951990" w14:textId="77777777" w:rsidR="008B4127" w:rsidRPr="00FF2202" w:rsidRDefault="008B4127" w:rsidP="00E271A5">
      <w:pPr>
        <w:pStyle w:val="RegularQRD"/>
        <w:widowControl/>
        <w:rPr>
          <w:color w:val="000000"/>
        </w:rPr>
      </w:pPr>
    </w:p>
    <w:p w14:paraId="7DF030DA" w14:textId="422BB48D" w:rsidR="008B4127" w:rsidRPr="00FF2202" w:rsidRDefault="00CD1D6B" w:rsidP="00892FF5">
      <w:pPr>
        <w:pStyle w:val="RegularQRD"/>
        <w:keepNext/>
        <w:widowControl/>
        <w:rPr>
          <w:i/>
          <w:iCs/>
          <w:color w:val="000000"/>
          <w:u w:val="single"/>
        </w:rPr>
      </w:pPr>
      <w:r w:rsidRPr="00FF2202">
        <w:rPr>
          <w:i/>
          <w:color w:val="000000"/>
          <w:u w:val="single"/>
        </w:rPr>
        <w:t>Lapsed (6...&lt; 12-aastased)</w:t>
      </w:r>
    </w:p>
    <w:p w14:paraId="028F03E0" w14:textId="097B4A4A" w:rsidR="008B4127" w:rsidRPr="00FF2202" w:rsidRDefault="00EC372B" w:rsidP="00E271A5">
      <w:pPr>
        <w:pStyle w:val="RegularQRD"/>
        <w:widowControl/>
        <w:rPr>
          <w:color w:val="000000"/>
        </w:rPr>
      </w:pPr>
      <w:r w:rsidRPr="00FF2202">
        <w:rPr>
          <w:color w:val="000000"/>
        </w:rPr>
        <w:t xml:space="preserve">Omlyclo on näidustatud täiendava ravina astma kontrolli tõhustamiseks raske püsiva allergilise astmaga patsientidel, kellel on positiivne nahatest või </w:t>
      </w:r>
      <w:r w:rsidRPr="00FF2202">
        <w:rPr>
          <w:i/>
          <w:color w:val="000000"/>
        </w:rPr>
        <w:t>in vitro</w:t>
      </w:r>
      <w:r w:rsidRPr="00FF2202">
        <w:rPr>
          <w:color w:val="000000"/>
        </w:rPr>
        <w:t xml:space="preserve"> reaktiivsus aastaringsele aeroallergeenile ja kellel esineb sageli päevaseid sümptome või öiseid ärkamisi ning kellel on korduvalt esinenud dokumenteeritud raskeid astma ägenemisi hoolimata igapäevaselt suurtes annustes inhaleeritavate glükokortikosteroidide ja pikatoimelise inhaleeritava beeta2-agonisti kasutamisest.</w:t>
      </w:r>
    </w:p>
    <w:p w14:paraId="7E7CC91D" w14:textId="77777777" w:rsidR="008B4127" w:rsidRPr="00FF2202" w:rsidRDefault="008B4127" w:rsidP="00E271A5">
      <w:pPr>
        <w:pStyle w:val="RegularQRD"/>
        <w:widowControl/>
        <w:rPr>
          <w:color w:val="000000"/>
        </w:rPr>
      </w:pPr>
    </w:p>
    <w:p w14:paraId="43945269" w14:textId="4CE09128" w:rsidR="008B4127" w:rsidRPr="00FF2202" w:rsidRDefault="00CD1D6B" w:rsidP="00892FF5">
      <w:pPr>
        <w:pStyle w:val="QRDADDSUBHEADINGS"/>
        <w:keepNext/>
        <w:widowControl/>
      </w:pPr>
      <w:r w:rsidRPr="00FF2202">
        <w:t>Krooniline rinosinusiit ninapolüüpidega</w:t>
      </w:r>
      <w:del w:id="396" w:author="만든 이">
        <w:r w:rsidRPr="00FF2202" w:rsidDel="00FF363E">
          <w:delText xml:space="preserve"> (</w:delText>
        </w:r>
        <w:r w:rsidRPr="00FF2202" w:rsidDel="00FF363E">
          <w:rPr>
            <w:i/>
          </w:rPr>
          <w:delText>chronic rhinosinusitis with nasal polyps</w:delText>
        </w:r>
        <w:r w:rsidRPr="00FF2202" w:rsidDel="00FF363E">
          <w:delText>, CRSwNP)</w:delText>
        </w:r>
      </w:del>
    </w:p>
    <w:p w14:paraId="43D3639A" w14:textId="77777777" w:rsidR="008B4127" w:rsidRPr="00FF2202" w:rsidRDefault="008B4127" w:rsidP="00892FF5">
      <w:pPr>
        <w:pStyle w:val="RegularQRD"/>
        <w:keepNext/>
        <w:widowControl/>
        <w:rPr>
          <w:color w:val="000000"/>
        </w:rPr>
      </w:pPr>
    </w:p>
    <w:p w14:paraId="2C2A5C2B" w14:textId="27BFBBE1" w:rsidR="008B4127" w:rsidRPr="00FF2202" w:rsidRDefault="00EC372B" w:rsidP="00E271A5">
      <w:pPr>
        <w:pStyle w:val="RegularQRD"/>
        <w:widowControl/>
        <w:rPr>
          <w:color w:val="000000"/>
        </w:rPr>
      </w:pPr>
      <w:r w:rsidRPr="00FF2202">
        <w:rPr>
          <w:color w:val="000000"/>
        </w:rPr>
        <w:t>Omlyclo on näidustatud täiendava ravimina koos ninasiseste kortikosteroididega ninapolüüpidega raske kroonilise rinosinusiidi raviks täiskasvanutel (18-aastased ja vanemad), kellel ravi ninasiseste kortikosteroididega ei anna piisavat ravivastust.</w:t>
      </w:r>
    </w:p>
    <w:p w14:paraId="58070810" w14:textId="77777777" w:rsidR="008B4127" w:rsidRPr="00FF2202" w:rsidRDefault="008B4127" w:rsidP="00E271A5">
      <w:pPr>
        <w:pStyle w:val="RegularQRD"/>
        <w:widowControl/>
        <w:rPr>
          <w:color w:val="000000"/>
        </w:rPr>
      </w:pPr>
    </w:p>
    <w:p w14:paraId="701E95D1" w14:textId="18C5101E" w:rsidR="008B4127" w:rsidRPr="00FF2202" w:rsidRDefault="00CD1D6B" w:rsidP="00892FF5">
      <w:pPr>
        <w:pStyle w:val="QRDADDSUBHEADINGS"/>
        <w:keepNext/>
        <w:widowControl/>
      </w:pPr>
      <w:r w:rsidRPr="00FF2202">
        <w:t xml:space="preserve">Krooniline spontaanne urtikaaria </w:t>
      </w:r>
      <w:del w:id="397" w:author="만든 이">
        <w:r w:rsidRPr="00FF2202" w:rsidDel="00FF363E">
          <w:delText>(</w:delText>
        </w:r>
        <w:r w:rsidRPr="00FF2202" w:rsidDel="00FF363E">
          <w:rPr>
            <w:i/>
          </w:rPr>
          <w:delText>chronic spontaneous urticaria</w:delText>
        </w:r>
        <w:r w:rsidRPr="00FF2202" w:rsidDel="00FF363E">
          <w:delText>, CSU)</w:delText>
        </w:r>
      </w:del>
    </w:p>
    <w:p w14:paraId="753D54B7" w14:textId="0C500161" w:rsidR="008B4127" w:rsidRPr="00FF2202" w:rsidRDefault="008B4127" w:rsidP="00892FF5">
      <w:pPr>
        <w:pStyle w:val="RegularQRD"/>
        <w:keepNext/>
        <w:widowControl/>
        <w:rPr>
          <w:color w:val="000000"/>
        </w:rPr>
      </w:pPr>
    </w:p>
    <w:p w14:paraId="6066559B" w14:textId="3DC33D47" w:rsidR="008B4127" w:rsidRPr="00FF2202" w:rsidRDefault="00EC372B" w:rsidP="00E271A5">
      <w:pPr>
        <w:pStyle w:val="RegularQRD"/>
        <w:widowControl/>
        <w:rPr>
          <w:color w:val="000000"/>
        </w:rPr>
      </w:pPr>
      <w:r w:rsidRPr="00FF2202">
        <w:rPr>
          <w:color w:val="000000"/>
        </w:rPr>
        <w:t>Omlyclo on näidustatud lisaravina kroonilise spontaanse urtikaaria raviks täiskasvanutel ja lastel (12</w:t>
      </w:r>
      <w:r w:rsidRPr="00FF2202">
        <w:rPr>
          <w:color w:val="000000"/>
        </w:rPr>
        <w:noBreakHyphen/>
        <w:t>aastased ja vanemad), kellel puudub piisav ravivastus H</w:t>
      </w:r>
      <w:r w:rsidRPr="00FF2202">
        <w:rPr>
          <w:color w:val="000000"/>
          <w:vertAlign w:val="subscript"/>
        </w:rPr>
        <w:t>1</w:t>
      </w:r>
      <w:r w:rsidRPr="00FF2202">
        <w:rPr>
          <w:color w:val="000000"/>
        </w:rPr>
        <w:t>-antihistamiinidele.</w:t>
      </w:r>
    </w:p>
    <w:p w14:paraId="5C50E396" w14:textId="403200E2" w:rsidR="008B4127" w:rsidRPr="00FF2202" w:rsidRDefault="008B4127" w:rsidP="00E271A5">
      <w:pPr>
        <w:pStyle w:val="RegularQRD"/>
        <w:widowControl/>
        <w:rPr>
          <w:color w:val="000000"/>
        </w:rPr>
      </w:pPr>
    </w:p>
    <w:p w14:paraId="50EEFDB0" w14:textId="77777777" w:rsidR="008B4127" w:rsidRPr="00FF2202" w:rsidRDefault="00A12B5E" w:rsidP="00892FF5">
      <w:pPr>
        <w:pStyle w:val="QRD11HEADINGS"/>
        <w:keepNext/>
        <w:widowControl/>
        <w:numPr>
          <w:ilvl w:val="0"/>
          <w:numId w:val="0"/>
        </w:numPr>
        <w:ind w:left="567" w:hanging="567"/>
      </w:pPr>
      <w:r w:rsidRPr="00FF2202">
        <w:t>4.2</w:t>
      </w:r>
      <w:r w:rsidRPr="00FF2202">
        <w:tab/>
        <w:t>Annustamine ja manustamisviis</w:t>
      </w:r>
    </w:p>
    <w:p w14:paraId="5F7E5E90" w14:textId="77777777" w:rsidR="008B4127" w:rsidRPr="00FF2202" w:rsidRDefault="008B4127" w:rsidP="00892FF5">
      <w:pPr>
        <w:pStyle w:val="RegularQRD"/>
        <w:keepNext/>
        <w:widowControl/>
        <w:rPr>
          <w:color w:val="000000"/>
        </w:rPr>
      </w:pPr>
    </w:p>
    <w:p w14:paraId="7B8735BB" w14:textId="12E7E929" w:rsidR="008B4127" w:rsidRPr="00FF2202" w:rsidRDefault="00CD1D6B" w:rsidP="00E271A5">
      <w:pPr>
        <w:pStyle w:val="RegularQRD"/>
        <w:widowControl/>
        <w:rPr>
          <w:color w:val="000000"/>
        </w:rPr>
      </w:pPr>
      <w:r w:rsidRPr="00FF2202">
        <w:rPr>
          <w:color w:val="000000"/>
        </w:rPr>
        <w:t>Ravi peab alustama arst, kellel on raske püsiva astma või ninapolüüpidega raske rinosinusiidi (</w:t>
      </w:r>
      <w:r w:rsidRPr="00FF2202">
        <w:rPr>
          <w:i/>
          <w:color w:val="000000"/>
        </w:rPr>
        <w:t>c</w:t>
      </w:r>
      <w:r w:rsidRPr="00FF2202">
        <w:rPr>
          <w:i/>
        </w:rPr>
        <w:t>hronic rhinosinusitis with nasal polyps</w:t>
      </w:r>
      <w:r w:rsidRPr="00FF2202">
        <w:t xml:space="preserve">, </w:t>
      </w:r>
      <w:r w:rsidRPr="00FF2202">
        <w:rPr>
          <w:color w:val="000000"/>
        </w:rPr>
        <w:t>CRSwNP) diagnoosimise ja ravi kogemus.</w:t>
      </w:r>
    </w:p>
    <w:p w14:paraId="05AF4C27" w14:textId="77777777" w:rsidR="008B4127" w:rsidRPr="00FF2202" w:rsidRDefault="008B4127" w:rsidP="00E271A5">
      <w:pPr>
        <w:pStyle w:val="RegularQRD"/>
        <w:widowControl/>
        <w:rPr>
          <w:color w:val="000000"/>
        </w:rPr>
      </w:pPr>
    </w:p>
    <w:p w14:paraId="0D253D40" w14:textId="77777777" w:rsidR="008B4127" w:rsidRPr="00FF2202" w:rsidRDefault="00CD1D6B" w:rsidP="00892FF5">
      <w:pPr>
        <w:pStyle w:val="QRDADDSUBHEADINGS"/>
        <w:keepNext/>
        <w:widowControl/>
      </w:pPr>
      <w:r w:rsidRPr="00FF2202">
        <w:t>Annustamine</w:t>
      </w:r>
    </w:p>
    <w:p w14:paraId="184D055F" w14:textId="77777777" w:rsidR="008B4127" w:rsidRPr="00FF2202" w:rsidRDefault="008B4127" w:rsidP="00892FF5">
      <w:pPr>
        <w:pStyle w:val="RegularQRD"/>
        <w:keepNext/>
        <w:widowControl/>
        <w:rPr>
          <w:color w:val="000000"/>
        </w:rPr>
      </w:pPr>
    </w:p>
    <w:p w14:paraId="68AB6C88" w14:textId="77777777" w:rsidR="008B4127" w:rsidRPr="00FF2202" w:rsidRDefault="00CD1D6B" w:rsidP="00892FF5">
      <w:pPr>
        <w:pStyle w:val="RegularQRD"/>
        <w:keepNext/>
        <w:widowControl/>
        <w:rPr>
          <w:i/>
          <w:iCs/>
          <w:color w:val="000000"/>
          <w:u w:val="single"/>
        </w:rPr>
      </w:pPr>
      <w:r w:rsidRPr="00FF2202">
        <w:rPr>
          <w:i/>
          <w:color w:val="000000"/>
          <w:u w:val="single"/>
        </w:rPr>
        <w:t>Allergiline astma ja krooniline ninapolüüpidega rinosinusiit (CRSwNP)</w:t>
      </w:r>
    </w:p>
    <w:p w14:paraId="136F84A9" w14:textId="65E87623" w:rsidR="008B4127" w:rsidRPr="00FF2202" w:rsidRDefault="00CD1D6B" w:rsidP="00E271A5">
      <w:pPr>
        <w:pStyle w:val="RegularQRD"/>
        <w:widowControl/>
        <w:rPr>
          <w:color w:val="000000"/>
        </w:rPr>
      </w:pPr>
      <w:r w:rsidRPr="00FF2202">
        <w:rPr>
          <w:color w:val="000000"/>
        </w:rPr>
        <w:t>Omalizumabi sobiv annus ja manustamise sagedus nende seisundite korral määratakse enne ravi alustamist mõõdetud IgE algväärtuse (RÜ/ml) ja kehakaalu (kg) põhjal. Enne ravimi algannuse esmakordset manustamist peab määrama patsientidel IgE taset mistahes müügiloleva seerumi üldise IgE sisalduse testi abil, et kindlaks teha õige annus. Nende tulemuste põhjal võidakse iga manustamiskorra puhul vajada omalizumabi annuses 75...600 mg 1...4 süstena.</w:t>
      </w:r>
    </w:p>
    <w:p w14:paraId="20F03244" w14:textId="4245BFD8" w:rsidR="008B4127" w:rsidRPr="00FF2202" w:rsidRDefault="008B4127" w:rsidP="00E271A5">
      <w:pPr>
        <w:pStyle w:val="RegularQRD"/>
        <w:widowControl/>
        <w:rPr>
          <w:color w:val="000000"/>
        </w:rPr>
      </w:pPr>
    </w:p>
    <w:p w14:paraId="38410669" w14:textId="220913AA" w:rsidR="008B4127" w:rsidRPr="00FF2202" w:rsidRDefault="00CD1D6B" w:rsidP="00E271A5">
      <w:pPr>
        <w:pStyle w:val="RegularQRD"/>
        <w:widowControl/>
        <w:rPr>
          <w:color w:val="000000"/>
        </w:rPr>
      </w:pPr>
      <w:r w:rsidRPr="00FF2202">
        <w:rPr>
          <w:color w:val="000000"/>
        </w:rPr>
        <w:t xml:space="preserve">Allergilise astmaga patsientidel ravieelse IgE tasemega alla 76 RÜ/ml on eeldatav kasu ravist vähene (vt lõik 5.1). Enne ravi alustamist peab ravi määrav arst olema veendunud, et täiskasvanud ja noorukitel IgE tasemega alla 76 RÜ/ml ja lastel (6…&lt;12-aastased) IgE tasemega alla 200 RÜ/ml on püsiv </w:t>
      </w:r>
      <w:r w:rsidRPr="00FF2202">
        <w:rPr>
          <w:i/>
          <w:color w:val="000000"/>
        </w:rPr>
        <w:t>in vitro</w:t>
      </w:r>
      <w:r w:rsidRPr="00FF2202">
        <w:rPr>
          <w:color w:val="000000"/>
        </w:rPr>
        <w:t xml:space="preserve"> reaktiivsus (RAST) aastaringsele allergeenile.</w:t>
      </w:r>
    </w:p>
    <w:p w14:paraId="28C114A1" w14:textId="77777777" w:rsidR="008B4127" w:rsidRPr="00FF2202" w:rsidRDefault="008B4127" w:rsidP="00E271A5">
      <w:pPr>
        <w:pStyle w:val="RegularQRD"/>
        <w:widowControl/>
        <w:rPr>
          <w:color w:val="000000"/>
        </w:rPr>
      </w:pPr>
    </w:p>
    <w:p w14:paraId="319FBAC5" w14:textId="77777777" w:rsidR="008B4127" w:rsidRPr="00FF2202" w:rsidRDefault="00CD1D6B" w:rsidP="00E271A5">
      <w:pPr>
        <w:pStyle w:val="RegularQRD"/>
        <w:widowControl/>
        <w:rPr>
          <w:color w:val="000000"/>
        </w:rPr>
      </w:pPr>
      <w:r w:rsidRPr="00FF2202">
        <w:rPr>
          <w:color w:val="000000"/>
        </w:rPr>
        <w:t>Tabelis 1 on toodud ümberarvutamise skeem ning tabelites 2 ja 3 annustamisskeemid.</w:t>
      </w:r>
    </w:p>
    <w:p w14:paraId="16B539E6" w14:textId="77777777" w:rsidR="008B4127" w:rsidRPr="00FF2202" w:rsidRDefault="008B4127" w:rsidP="00E271A5">
      <w:pPr>
        <w:pStyle w:val="RegularQRD"/>
        <w:widowControl/>
        <w:rPr>
          <w:color w:val="000000"/>
        </w:rPr>
      </w:pPr>
    </w:p>
    <w:p w14:paraId="57CCDC20" w14:textId="77777777" w:rsidR="008B4127" w:rsidRPr="00FF2202" w:rsidRDefault="00CD1D6B" w:rsidP="00E271A5">
      <w:pPr>
        <w:pStyle w:val="RegularQRD"/>
        <w:widowControl/>
        <w:rPr>
          <w:color w:val="000000"/>
        </w:rPr>
      </w:pPr>
      <w:r w:rsidRPr="00FF2202">
        <w:rPr>
          <w:color w:val="000000"/>
        </w:rPr>
        <w:t>Omalizumabi ei tohi manustada patsientidele, kelle IgE algväärtus või kehakaal kilogrammides jääb väljapoole annustamistabelis toodud piire.</w:t>
      </w:r>
    </w:p>
    <w:p w14:paraId="32573383" w14:textId="77777777" w:rsidR="008B4127" w:rsidRPr="00FF2202" w:rsidRDefault="008B4127" w:rsidP="00E271A5">
      <w:pPr>
        <w:pStyle w:val="RegularQRD"/>
        <w:widowControl/>
        <w:rPr>
          <w:color w:val="000000"/>
        </w:rPr>
      </w:pPr>
    </w:p>
    <w:p w14:paraId="6925992E" w14:textId="4550CC20" w:rsidR="008B4127" w:rsidRPr="00FF2202" w:rsidRDefault="00CD1D6B" w:rsidP="00E271A5">
      <w:pPr>
        <w:pStyle w:val="RegularQRD"/>
        <w:widowControl/>
        <w:rPr>
          <w:color w:val="000000"/>
        </w:rPr>
      </w:pPr>
      <w:r w:rsidRPr="00FF2202">
        <w:rPr>
          <w:color w:val="000000"/>
        </w:rPr>
        <w:t>Maksimaalne soovitatav annus on 600 mg omalizumabi iga kahe nädala järel.</w:t>
      </w:r>
    </w:p>
    <w:p w14:paraId="384C6FE9" w14:textId="476D754C" w:rsidR="008B4127" w:rsidRDefault="008B4127" w:rsidP="00E271A5">
      <w:pPr>
        <w:pStyle w:val="RegularQRD"/>
        <w:widowControl/>
        <w:rPr>
          <w:ins w:id="398" w:author="만든 이"/>
          <w:rFonts w:eastAsia="맑은 고딕"/>
          <w:color w:val="000000"/>
          <w:lang w:eastAsia="ko-KR"/>
        </w:rPr>
      </w:pPr>
    </w:p>
    <w:p w14:paraId="71C4A311" w14:textId="77777777" w:rsidR="00003104" w:rsidRDefault="00003104" w:rsidP="00E271A5">
      <w:pPr>
        <w:pStyle w:val="RegularQRD"/>
        <w:widowControl/>
        <w:rPr>
          <w:ins w:id="399" w:author="만든 이"/>
          <w:rFonts w:eastAsia="맑은 고딕"/>
          <w:color w:val="000000"/>
          <w:lang w:eastAsia="ko-KR"/>
        </w:rPr>
      </w:pPr>
    </w:p>
    <w:p w14:paraId="03A310EC" w14:textId="77777777" w:rsidR="00003104" w:rsidRDefault="00003104" w:rsidP="00E271A5">
      <w:pPr>
        <w:pStyle w:val="RegularQRD"/>
        <w:widowControl/>
        <w:rPr>
          <w:ins w:id="400" w:author="만든 이"/>
          <w:rFonts w:eastAsia="맑은 고딕"/>
          <w:color w:val="000000"/>
          <w:lang w:eastAsia="ko-KR"/>
        </w:rPr>
      </w:pPr>
    </w:p>
    <w:p w14:paraId="4EA6340F" w14:textId="77777777" w:rsidR="00003104" w:rsidRDefault="00003104" w:rsidP="00E271A5">
      <w:pPr>
        <w:pStyle w:val="RegularQRD"/>
        <w:widowControl/>
        <w:rPr>
          <w:ins w:id="401" w:author="만든 이"/>
          <w:rFonts w:eastAsia="맑은 고딕"/>
          <w:color w:val="000000"/>
          <w:lang w:eastAsia="ko-KR"/>
        </w:rPr>
      </w:pPr>
    </w:p>
    <w:p w14:paraId="3F2837C8" w14:textId="77777777" w:rsidR="00003104" w:rsidRPr="007F362C" w:rsidRDefault="00003104" w:rsidP="00E271A5">
      <w:pPr>
        <w:pStyle w:val="RegularQRD"/>
        <w:widowControl/>
        <w:rPr>
          <w:rFonts w:eastAsia="맑은 고딕"/>
          <w:color w:val="000000"/>
          <w:lang w:eastAsia="ko-KR"/>
          <w:rPrChange w:id="402" w:author="만든 이">
            <w:rPr>
              <w:color w:val="000000"/>
            </w:rPr>
          </w:rPrChange>
        </w:rPr>
      </w:pPr>
    </w:p>
    <w:p w14:paraId="62726694" w14:textId="4A2A74C0" w:rsidR="008B4127" w:rsidRPr="00FF2202" w:rsidRDefault="00CD1D6B" w:rsidP="00EF0AD5">
      <w:pPr>
        <w:pStyle w:val="QRDSUBHEADINGS"/>
        <w:keepNext/>
        <w:keepLines/>
        <w:widowControl/>
        <w:ind w:left="1440" w:hanging="1440"/>
      </w:pPr>
      <w:r w:rsidRPr="00FF2202">
        <w:lastRenderedPageBreak/>
        <w:t xml:space="preserve">Tabel 1 </w:t>
      </w:r>
      <w:r w:rsidRPr="00FF2202">
        <w:rPr>
          <w:lang w:eastAsia="ko-KR"/>
        </w:rPr>
        <w:tab/>
      </w:r>
      <w:r w:rsidRPr="00FF2202">
        <w:t>Annuste ümberarvutamine süstlite/pen-süstlite arvuks*, süstete arvuks** ja kogu süstemahuks iga manustamise puhul</w:t>
      </w:r>
    </w:p>
    <w:p w14:paraId="2DE990A5" w14:textId="2B8B06A5" w:rsidR="008B4127" w:rsidRPr="00FF2202" w:rsidRDefault="008B4127" w:rsidP="00E271A5">
      <w:pPr>
        <w:pStyle w:val="RegularQRD"/>
        <w:keepNext/>
        <w:widowControl/>
        <w:rPr>
          <w:color w:val="000000"/>
        </w:rPr>
      </w:pPr>
    </w:p>
    <w:tbl>
      <w:tblPr>
        <w:tblW w:w="50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596"/>
        <w:gridCol w:w="1598"/>
        <w:gridCol w:w="1598"/>
        <w:gridCol w:w="1418"/>
        <w:gridCol w:w="1884"/>
      </w:tblGrid>
      <w:tr w:rsidR="007963BD" w:rsidRPr="00FF2202" w14:paraId="0823EBE0" w14:textId="77777777" w:rsidTr="007F362C">
        <w:trPr>
          <w:trHeight w:val="555"/>
          <w:tblHeader/>
        </w:trPr>
        <w:tc>
          <w:tcPr>
            <w:tcW w:w="583" w:type="pct"/>
            <w:cellMerge w:id="403" w:author="만든 이" w:date="1900-01-19T22:38:00Z" w:vMergeOrig="cont"/>
          </w:tcPr>
          <w:p w14:paraId="7053B915" w14:textId="77777777" w:rsidR="00454837" w:rsidRPr="007F362C" w:rsidRDefault="00454837" w:rsidP="0085071B">
            <w:pPr>
              <w:kinsoku w:val="0"/>
              <w:overflowPunct w:val="0"/>
              <w:adjustRightInd w:val="0"/>
              <w:spacing w:before="11"/>
              <w:jc w:val="center"/>
              <w:rPr>
                <w:rFonts w:eastAsia="맑은 고딕"/>
                <w:rPrChange w:id="404" w:author="만든 이">
                  <w:rPr>
                    <w:rFonts w:eastAsia="맑은 고딕"/>
                    <w:lang w:val="en-US"/>
                  </w:rPr>
                </w:rPrChange>
              </w:rPr>
            </w:pPr>
            <w:r w:rsidRPr="00FF2202">
              <w:rPr>
                <w:color w:val="000000"/>
                <w:lang w:eastAsia="ko-KR"/>
              </w:rPr>
              <w:t>Annus (mg)</w:t>
            </w:r>
          </w:p>
        </w:tc>
        <w:tc>
          <w:tcPr>
            <w:tcW w:w="2614" w:type="pct"/>
            <w:gridSpan w:val="3"/>
          </w:tcPr>
          <w:p w14:paraId="56F0404E" w14:textId="4EA74E44" w:rsidR="00454837" w:rsidRPr="007F362C" w:rsidRDefault="00454837" w:rsidP="00454837">
            <w:pPr>
              <w:kinsoku w:val="0"/>
              <w:overflowPunct w:val="0"/>
              <w:adjustRightInd w:val="0"/>
              <w:spacing w:before="11"/>
              <w:jc w:val="center"/>
              <w:rPr>
                <w:rFonts w:eastAsia="맑은 고딕"/>
                <w:rPrChange w:id="405" w:author="만든 이">
                  <w:rPr>
                    <w:rFonts w:eastAsia="맑은 고딕"/>
                    <w:lang w:val="en-US"/>
                  </w:rPr>
                </w:rPrChange>
              </w:rPr>
            </w:pPr>
            <w:r w:rsidRPr="00FF2202">
              <w:t>Süstlite/pen-süstlite</w:t>
            </w:r>
            <w:r w:rsidRPr="00FF2202">
              <w:rPr>
                <w:color w:val="000000"/>
                <w:lang w:eastAsia="ko-KR"/>
              </w:rPr>
              <w:t xml:space="preserve"> arv*</w:t>
            </w:r>
          </w:p>
        </w:tc>
        <w:tc>
          <w:tcPr>
            <w:tcW w:w="774" w:type="pct"/>
            <w:cellMerge w:id="406" w:author="만든 이" w:date="1900-01-19T22:38:00Z" w:vMergeOrig="cont"/>
          </w:tcPr>
          <w:p w14:paraId="59DFDCE8" w14:textId="798051C6" w:rsidR="00454837" w:rsidRPr="007F362C" w:rsidRDefault="00454837" w:rsidP="0085071B">
            <w:pPr>
              <w:kinsoku w:val="0"/>
              <w:overflowPunct w:val="0"/>
              <w:adjustRightInd w:val="0"/>
              <w:spacing w:before="11"/>
              <w:jc w:val="center"/>
              <w:rPr>
                <w:rFonts w:eastAsia="맑은 고딕"/>
                <w:rPrChange w:id="407" w:author="만든 이">
                  <w:rPr>
                    <w:rFonts w:eastAsia="맑은 고딕"/>
                    <w:lang w:val="en-US"/>
                  </w:rPr>
                </w:rPrChange>
              </w:rPr>
            </w:pPr>
            <w:r w:rsidRPr="00FF2202">
              <w:rPr>
                <w:color w:val="000000"/>
                <w:lang w:eastAsia="ko-KR"/>
              </w:rPr>
              <w:t>Süstete arv</w:t>
            </w:r>
            <w:ins w:id="408" w:author="만든 이">
              <w:r w:rsidR="008A11DD">
                <w:rPr>
                  <w:rFonts w:eastAsia="맑은 고딕" w:hint="eastAsia"/>
                  <w:color w:val="000000"/>
                  <w:lang w:eastAsia="ko-KR"/>
                </w:rPr>
                <w:t>**</w:t>
              </w:r>
            </w:ins>
          </w:p>
        </w:tc>
        <w:tc>
          <w:tcPr>
            <w:tcW w:w="1029" w:type="pct"/>
            <w:cellMerge w:id="409" w:author="만든 이" w:date="1900-01-19T22:38:00Z" w:vMergeOrig="cont" w:vMerge="rest"/>
          </w:tcPr>
          <w:p w14:paraId="7C2A91AF" w14:textId="77777777" w:rsidR="00454837" w:rsidRPr="007F362C" w:rsidRDefault="00454837" w:rsidP="0085071B">
            <w:pPr>
              <w:kinsoku w:val="0"/>
              <w:overflowPunct w:val="0"/>
              <w:adjustRightInd w:val="0"/>
              <w:spacing w:before="11"/>
              <w:jc w:val="center"/>
              <w:rPr>
                <w:rFonts w:eastAsia="맑은 고딕"/>
                <w:rPrChange w:id="410" w:author="만든 이">
                  <w:rPr>
                    <w:rFonts w:eastAsia="맑은 고딕"/>
                    <w:lang w:val="en-US"/>
                  </w:rPr>
                </w:rPrChange>
              </w:rPr>
            </w:pPr>
            <w:r w:rsidRPr="00FF2202">
              <w:rPr>
                <w:color w:val="000000"/>
                <w:lang w:eastAsia="ko-KR"/>
              </w:rPr>
              <w:t>Kogu süstemaht (ml)</w:t>
            </w:r>
          </w:p>
        </w:tc>
      </w:tr>
      <w:tr w:rsidR="00003104" w:rsidRPr="00FF2202" w14:paraId="09C5C47D" w14:textId="77777777" w:rsidTr="007F362C">
        <w:tc>
          <w:tcPr>
            <w:tcW w:w="583" w:type="pct"/>
            <w:cellMerge w:id="411" w:author="만든 이" w:date="1900-01-19T22:38:00Z" w:vMergeOrig="cont"/>
          </w:tcPr>
          <w:p w14:paraId="5243D751" w14:textId="77777777" w:rsidR="00454837" w:rsidRPr="00FF2202" w:rsidRDefault="00454837" w:rsidP="00454837">
            <w:pPr>
              <w:kinsoku w:val="0"/>
              <w:overflowPunct w:val="0"/>
              <w:adjustRightInd w:val="0"/>
              <w:spacing w:before="11"/>
              <w:jc w:val="center"/>
              <w:rPr>
                <w:rFonts w:eastAsia="맑은 고딕"/>
                <w:bCs/>
                <w:lang w:eastAsia="ko-KR"/>
              </w:rPr>
            </w:pPr>
          </w:p>
        </w:tc>
        <w:tc>
          <w:tcPr>
            <w:tcW w:w="871" w:type="pct"/>
          </w:tcPr>
          <w:p w14:paraId="0FA82DD9" w14:textId="17F18A6E" w:rsidR="00454837" w:rsidRPr="007F362C" w:rsidRDefault="00454837" w:rsidP="00454837">
            <w:pPr>
              <w:kinsoku w:val="0"/>
              <w:overflowPunct w:val="0"/>
              <w:adjustRightInd w:val="0"/>
              <w:spacing w:before="11"/>
              <w:jc w:val="center"/>
              <w:rPr>
                <w:rFonts w:eastAsia="맑은 고딕"/>
                <w:rPrChange w:id="412" w:author="만든 이">
                  <w:rPr>
                    <w:rFonts w:eastAsia="맑은 고딕"/>
                    <w:lang w:val="en-US"/>
                  </w:rPr>
                </w:rPrChange>
              </w:rPr>
            </w:pPr>
            <w:r w:rsidRPr="00FF2202">
              <w:rPr>
                <w:lang w:eastAsia="ko-KR"/>
              </w:rPr>
              <w:t>75mg</w:t>
            </w:r>
          </w:p>
        </w:tc>
        <w:tc>
          <w:tcPr>
            <w:tcW w:w="872" w:type="pct"/>
          </w:tcPr>
          <w:p w14:paraId="41F39521" w14:textId="28585CD4" w:rsidR="00454837" w:rsidRPr="007F362C" w:rsidRDefault="00454837" w:rsidP="00454837">
            <w:pPr>
              <w:kinsoku w:val="0"/>
              <w:overflowPunct w:val="0"/>
              <w:adjustRightInd w:val="0"/>
              <w:spacing w:before="11"/>
              <w:jc w:val="center"/>
              <w:rPr>
                <w:rFonts w:eastAsia="맑은 고딕"/>
                <w:rPrChange w:id="413" w:author="만든 이">
                  <w:rPr>
                    <w:rFonts w:eastAsia="맑은 고딕"/>
                    <w:lang w:val="en-US"/>
                  </w:rPr>
                </w:rPrChange>
              </w:rPr>
            </w:pPr>
            <w:r w:rsidRPr="00FF2202">
              <w:rPr>
                <w:lang w:eastAsia="ko-KR"/>
              </w:rPr>
              <w:t>150mg</w:t>
            </w:r>
          </w:p>
        </w:tc>
        <w:tc>
          <w:tcPr>
            <w:tcW w:w="872" w:type="pct"/>
            <w:cellMerge w:id="414" w:author="만든 이" w:date="1900-01-19T22:38:00Z" w:vMergeOrig="cont" w:vMerge="rest"/>
          </w:tcPr>
          <w:p w14:paraId="35ED1577" w14:textId="14D62127" w:rsidR="00454837" w:rsidRPr="007F362C" w:rsidRDefault="0073192C" w:rsidP="00454837">
            <w:pPr>
              <w:kinsoku w:val="0"/>
              <w:overflowPunct w:val="0"/>
              <w:adjustRightInd w:val="0"/>
              <w:spacing w:before="11"/>
              <w:jc w:val="center"/>
              <w:rPr>
                <w:rFonts w:eastAsia="맑은 고딕"/>
                <w:rPrChange w:id="415" w:author="만든 이">
                  <w:rPr>
                    <w:rFonts w:eastAsia="맑은 고딕"/>
                    <w:lang w:val="en-US"/>
                  </w:rPr>
                </w:rPrChange>
              </w:rPr>
            </w:pPr>
            <w:ins w:id="416" w:author="만든 이">
              <w:r w:rsidRPr="00FF2202">
                <w:t>300 mg *</w:t>
              </w:r>
            </w:ins>
          </w:p>
        </w:tc>
        <w:tc>
          <w:tcPr>
            <w:tcW w:w="774" w:type="pct"/>
            <w:cellMerge w:id="417" w:author="만든 이" w:date="1900-01-19T22:38:00Z" w:vMergeOrig="cont"/>
          </w:tcPr>
          <w:p w14:paraId="38ACEEC7" w14:textId="7D5EB906" w:rsidR="00454837" w:rsidRPr="00FF2202" w:rsidRDefault="00454837" w:rsidP="00454837">
            <w:pPr>
              <w:kinsoku w:val="0"/>
              <w:overflowPunct w:val="0"/>
              <w:adjustRightInd w:val="0"/>
              <w:spacing w:before="11"/>
              <w:jc w:val="center"/>
              <w:rPr>
                <w:rFonts w:eastAsia="맑은 고딕"/>
                <w:bCs/>
                <w:lang w:eastAsia="ko-KR"/>
              </w:rPr>
            </w:pPr>
          </w:p>
        </w:tc>
        <w:tc>
          <w:tcPr>
            <w:tcW w:w="1029" w:type="pct"/>
            <w:cellIns w:id="418" w:author="만든 이" w:date="1900-01-19T22:38:00Z"/>
          </w:tcPr>
          <w:p w14:paraId="5D510F53" w14:textId="77777777" w:rsidR="00454837" w:rsidRPr="00FF2202" w:rsidRDefault="00454837" w:rsidP="00454837">
            <w:pPr>
              <w:kinsoku w:val="0"/>
              <w:overflowPunct w:val="0"/>
              <w:adjustRightInd w:val="0"/>
              <w:spacing w:before="11"/>
              <w:jc w:val="center"/>
              <w:rPr>
                <w:rFonts w:eastAsia="맑은 고딕"/>
                <w:color w:val="000000"/>
                <w:lang w:eastAsia="ko-KR"/>
              </w:rPr>
            </w:pPr>
          </w:p>
        </w:tc>
      </w:tr>
      <w:tr w:rsidR="00003104" w:rsidRPr="00FF2202" w14:paraId="48B55898" w14:textId="77777777" w:rsidTr="007F362C">
        <w:tc>
          <w:tcPr>
            <w:tcW w:w="583" w:type="pct"/>
          </w:tcPr>
          <w:p w14:paraId="46D833A8" w14:textId="77777777" w:rsidR="00454837" w:rsidRPr="007F362C" w:rsidRDefault="00454837" w:rsidP="00454837">
            <w:pPr>
              <w:kinsoku w:val="0"/>
              <w:overflowPunct w:val="0"/>
              <w:adjustRightInd w:val="0"/>
              <w:spacing w:before="11"/>
              <w:jc w:val="center"/>
              <w:rPr>
                <w:rFonts w:eastAsia="맑은 고딕"/>
                <w:rPrChange w:id="419" w:author="만든 이">
                  <w:rPr>
                    <w:rFonts w:eastAsia="맑은 고딕"/>
                    <w:lang w:val="en-US"/>
                  </w:rPr>
                </w:rPrChange>
              </w:rPr>
            </w:pPr>
            <w:r w:rsidRPr="00FF2202">
              <w:rPr>
                <w:lang w:eastAsia="ko-KR"/>
              </w:rPr>
              <w:t>75</w:t>
            </w:r>
          </w:p>
        </w:tc>
        <w:tc>
          <w:tcPr>
            <w:tcW w:w="871" w:type="pct"/>
          </w:tcPr>
          <w:p w14:paraId="6F4286C0" w14:textId="77777777" w:rsidR="00454837" w:rsidRPr="007F362C" w:rsidRDefault="00454837" w:rsidP="00454837">
            <w:pPr>
              <w:kinsoku w:val="0"/>
              <w:overflowPunct w:val="0"/>
              <w:adjustRightInd w:val="0"/>
              <w:spacing w:before="11"/>
              <w:jc w:val="center"/>
              <w:rPr>
                <w:rFonts w:eastAsia="맑은 고딕"/>
                <w:rPrChange w:id="420" w:author="만든 이">
                  <w:rPr>
                    <w:rFonts w:eastAsia="맑은 고딕"/>
                    <w:lang w:val="en-US"/>
                  </w:rPr>
                </w:rPrChange>
              </w:rPr>
            </w:pPr>
            <w:r w:rsidRPr="00FF2202">
              <w:rPr>
                <w:lang w:eastAsia="ko-KR"/>
              </w:rPr>
              <w:t>1</w:t>
            </w:r>
          </w:p>
        </w:tc>
        <w:tc>
          <w:tcPr>
            <w:tcW w:w="872" w:type="pct"/>
          </w:tcPr>
          <w:p w14:paraId="663861F8" w14:textId="77777777" w:rsidR="00454837" w:rsidRPr="007F362C" w:rsidRDefault="00454837" w:rsidP="00454837">
            <w:pPr>
              <w:kinsoku w:val="0"/>
              <w:overflowPunct w:val="0"/>
              <w:adjustRightInd w:val="0"/>
              <w:spacing w:before="11"/>
              <w:jc w:val="center"/>
              <w:rPr>
                <w:rFonts w:eastAsia="맑은 고딕"/>
                <w:rPrChange w:id="421" w:author="만든 이">
                  <w:rPr>
                    <w:rFonts w:eastAsia="맑은 고딕"/>
                    <w:lang w:val="en-US"/>
                  </w:rPr>
                </w:rPrChange>
              </w:rPr>
            </w:pPr>
            <w:r w:rsidRPr="00FF2202">
              <w:rPr>
                <w:lang w:eastAsia="ko-KR"/>
              </w:rPr>
              <w:t>0</w:t>
            </w:r>
          </w:p>
        </w:tc>
        <w:tc>
          <w:tcPr>
            <w:tcW w:w="872" w:type="pct"/>
            <w:cellIns w:id="422" w:author="만든 이" w:date="1900-01-19T22:38:00Z"/>
          </w:tcPr>
          <w:p w14:paraId="032266A8" w14:textId="4002972C" w:rsidR="00454837" w:rsidRPr="00FF2202" w:rsidRDefault="00454837" w:rsidP="00454837">
            <w:pPr>
              <w:kinsoku w:val="0"/>
              <w:overflowPunct w:val="0"/>
              <w:adjustRightInd w:val="0"/>
              <w:spacing w:before="11"/>
              <w:jc w:val="center"/>
              <w:rPr>
                <w:rFonts w:eastAsia="맑은 고딕"/>
                <w:bCs/>
              </w:rPr>
            </w:pPr>
            <w:ins w:id="423" w:author="만든 이">
              <w:r w:rsidRPr="00FF2202">
                <w:t>0</w:t>
              </w:r>
            </w:ins>
          </w:p>
        </w:tc>
        <w:tc>
          <w:tcPr>
            <w:tcW w:w="774" w:type="pct"/>
          </w:tcPr>
          <w:p w14:paraId="1C13486E" w14:textId="317F7E70" w:rsidR="00454837" w:rsidRPr="007F362C" w:rsidRDefault="00454837" w:rsidP="00454837">
            <w:pPr>
              <w:kinsoku w:val="0"/>
              <w:overflowPunct w:val="0"/>
              <w:adjustRightInd w:val="0"/>
              <w:spacing w:before="11"/>
              <w:jc w:val="center"/>
              <w:rPr>
                <w:rFonts w:eastAsia="맑은 고딕"/>
                <w:rPrChange w:id="424" w:author="만든 이">
                  <w:rPr>
                    <w:rFonts w:eastAsia="맑은 고딕"/>
                    <w:lang w:val="en-US"/>
                  </w:rPr>
                </w:rPrChange>
              </w:rPr>
            </w:pPr>
            <w:r w:rsidRPr="00FF2202">
              <w:rPr>
                <w:lang w:eastAsia="ko-KR"/>
              </w:rPr>
              <w:t>1</w:t>
            </w:r>
          </w:p>
        </w:tc>
        <w:tc>
          <w:tcPr>
            <w:tcW w:w="1029" w:type="pct"/>
          </w:tcPr>
          <w:p w14:paraId="2ACE5591" w14:textId="77777777" w:rsidR="00454837" w:rsidRPr="007F362C" w:rsidRDefault="00454837" w:rsidP="00454837">
            <w:pPr>
              <w:kinsoku w:val="0"/>
              <w:overflowPunct w:val="0"/>
              <w:adjustRightInd w:val="0"/>
              <w:spacing w:before="11"/>
              <w:jc w:val="center"/>
              <w:rPr>
                <w:rFonts w:eastAsia="맑은 고딕"/>
                <w:rPrChange w:id="425" w:author="만든 이">
                  <w:rPr>
                    <w:rFonts w:eastAsia="맑은 고딕"/>
                    <w:lang w:val="en-US"/>
                  </w:rPr>
                </w:rPrChange>
              </w:rPr>
            </w:pPr>
            <w:r w:rsidRPr="00FF2202">
              <w:rPr>
                <w:color w:val="000000"/>
                <w:lang w:eastAsia="ko-KR"/>
              </w:rPr>
              <w:t>0,5</w:t>
            </w:r>
          </w:p>
        </w:tc>
      </w:tr>
      <w:tr w:rsidR="00003104" w:rsidRPr="00FF2202" w14:paraId="609D56B8" w14:textId="77777777" w:rsidTr="007F362C">
        <w:tc>
          <w:tcPr>
            <w:tcW w:w="583" w:type="pct"/>
          </w:tcPr>
          <w:p w14:paraId="70148C8B" w14:textId="77777777" w:rsidR="00454837" w:rsidRPr="007F362C" w:rsidRDefault="00454837" w:rsidP="00454837">
            <w:pPr>
              <w:kinsoku w:val="0"/>
              <w:overflowPunct w:val="0"/>
              <w:adjustRightInd w:val="0"/>
              <w:spacing w:before="11"/>
              <w:jc w:val="center"/>
              <w:rPr>
                <w:rFonts w:eastAsia="맑은 고딕"/>
                <w:rPrChange w:id="426" w:author="만든 이">
                  <w:rPr>
                    <w:rFonts w:eastAsia="맑은 고딕"/>
                    <w:lang w:val="en-US"/>
                  </w:rPr>
                </w:rPrChange>
              </w:rPr>
            </w:pPr>
            <w:r w:rsidRPr="00FF2202">
              <w:rPr>
                <w:lang w:eastAsia="ko-KR"/>
              </w:rPr>
              <w:t>150</w:t>
            </w:r>
          </w:p>
        </w:tc>
        <w:tc>
          <w:tcPr>
            <w:tcW w:w="871" w:type="pct"/>
          </w:tcPr>
          <w:p w14:paraId="5F609BB8" w14:textId="77777777" w:rsidR="00454837" w:rsidRPr="007F362C" w:rsidRDefault="00454837" w:rsidP="00454837">
            <w:pPr>
              <w:kinsoku w:val="0"/>
              <w:overflowPunct w:val="0"/>
              <w:adjustRightInd w:val="0"/>
              <w:spacing w:before="11"/>
              <w:jc w:val="center"/>
              <w:rPr>
                <w:rFonts w:eastAsia="맑은 고딕"/>
                <w:rPrChange w:id="427" w:author="만든 이">
                  <w:rPr>
                    <w:rFonts w:eastAsia="맑은 고딕"/>
                    <w:lang w:val="en-US"/>
                  </w:rPr>
                </w:rPrChange>
              </w:rPr>
            </w:pPr>
            <w:r w:rsidRPr="00FF2202">
              <w:rPr>
                <w:lang w:eastAsia="ko-KR"/>
              </w:rPr>
              <w:t>0</w:t>
            </w:r>
          </w:p>
        </w:tc>
        <w:tc>
          <w:tcPr>
            <w:tcW w:w="872" w:type="pct"/>
          </w:tcPr>
          <w:p w14:paraId="1842B8FD" w14:textId="77777777" w:rsidR="00454837" w:rsidRPr="007F362C" w:rsidRDefault="00454837" w:rsidP="00454837">
            <w:pPr>
              <w:kinsoku w:val="0"/>
              <w:overflowPunct w:val="0"/>
              <w:adjustRightInd w:val="0"/>
              <w:spacing w:before="11"/>
              <w:jc w:val="center"/>
              <w:rPr>
                <w:rFonts w:eastAsia="맑은 고딕"/>
                <w:rPrChange w:id="428" w:author="만든 이">
                  <w:rPr>
                    <w:rFonts w:eastAsia="맑은 고딕"/>
                    <w:lang w:val="en-US"/>
                  </w:rPr>
                </w:rPrChange>
              </w:rPr>
            </w:pPr>
            <w:r w:rsidRPr="00FF2202">
              <w:rPr>
                <w:lang w:eastAsia="ko-KR"/>
              </w:rPr>
              <w:t>1</w:t>
            </w:r>
          </w:p>
        </w:tc>
        <w:tc>
          <w:tcPr>
            <w:tcW w:w="872" w:type="pct"/>
            <w:cellIns w:id="429" w:author="만든 이" w:date="1900-01-19T22:38:00Z"/>
          </w:tcPr>
          <w:p w14:paraId="584F405A" w14:textId="3E6E49D4" w:rsidR="00454837" w:rsidRPr="00FF2202" w:rsidRDefault="00454837" w:rsidP="00454837">
            <w:pPr>
              <w:kinsoku w:val="0"/>
              <w:overflowPunct w:val="0"/>
              <w:adjustRightInd w:val="0"/>
              <w:spacing w:before="11"/>
              <w:jc w:val="center"/>
              <w:rPr>
                <w:rFonts w:eastAsia="맑은 고딕"/>
                <w:bCs/>
              </w:rPr>
            </w:pPr>
            <w:ins w:id="430" w:author="만든 이">
              <w:r w:rsidRPr="00FF2202">
                <w:t>0</w:t>
              </w:r>
            </w:ins>
          </w:p>
        </w:tc>
        <w:tc>
          <w:tcPr>
            <w:tcW w:w="774" w:type="pct"/>
          </w:tcPr>
          <w:p w14:paraId="52BF7EE7" w14:textId="3614D57F" w:rsidR="00454837" w:rsidRPr="007F362C" w:rsidRDefault="00454837" w:rsidP="00454837">
            <w:pPr>
              <w:kinsoku w:val="0"/>
              <w:overflowPunct w:val="0"/>
              <w:adjustRightInd w:val="0"/>
              <w:spacing w:before="11"/>
              <w:jc w:val="center"/>
              <w:rPr>
                <w:rFonts w:eastAsia="맑은 고딕"/>
                <w:rPrChange w:id="431" w:author="만든 이">
                  <w:rPr>
                    <w:rFonts w:eastAsia="맑은 고딕"/>
                    <w:lang w:val="en-US"/>
                  </w:rPr>
                </w:rPrChange>
              </w:rPr>
            </w:pPr>
            <w:r w:rsidRPr="00FF2202">
              <w:rPr>
                <w:lang w:eastAsia="ko-KR"/>
              </w:rPr>
              <w:t>1</w:t>
            </w:r>
          </w:p>
        </w:tc>
        <w:tc>
          <w:tcPr>
            <w:tcW w:w="1029" w:type="pct"/>
          </w:tcPr>
          <w:p w14:paraId="17743837" w14:textId="77777777" w:rsidR="00454837" w:rsidRPr="007F362C" w:rsidRDefault="00454837" w:rsidP="00454837">
            <w:pPr>
              <w:kinsoku w:val="0"/>
              <w:overflowPunct w:val="0"/>
              <w:adjustRightInd w:val="0"/>
              <w:spacing w:before="11"/>
              <w:jc w:val="center"/>
              <w:rPr>
                <w:rFonts w:eastAsia="맑은 고딕"/>
                <w:rPrChange w:id="432" w:author="만든 이">
                  <w:rPr>
                    <w:rFonts w:eastAsia="맑은 고딕"/>
                    <w:lang w:val="en-US"/>
                  </w:rPr>
                </w:rPrChange>
              </w:rPr>
            </w:pPr>
            <w:r w:rsidRPr="00FF2202">
              <w:rPr>
                <w:color w:val="000000"/>
                <w:lang w:eastAsia="ko-KR"/>
              </w:rPr>
              <w:t>1,0</w:t>
            </w:r>
          </w:p>
        </w:tc>
      </w:tr>
      <w:tr w:rsidR="00003104" w:rsidRPr="00FF2202" w14:paraId="66002002" w14:textId="77777777" w:rsidTr="007F362C">
        <w:tc>
          <w:tcPr>
            <w:tcW w:w="583" w:type="pct"/>
          </w:tcPr>
          <w:p w14:paraId="0F14A84A" w14:textId="77777777" w:rsidR="00454837" w:rsidRPr="007F362C" w:rsidRDefault="00454837" w:rsidP="00454837">
            <w:pPr>
              <w:kinsoku w:val="0"/>
              <w:overflowPunct w:val="0"/>
              <w:adjustRightInd w:val="0"/>
              <w:spacing w:before="11"/>
              <w:jc w:val="center"/>
              <w:rPr>
                <w:rFonts w:eastAsia="맑은 고딕"/>
                <w:rPrChange w:id="433" w:author="만든 이">
                  <w:rPr>
                    <w:rFonts w:eastAsia="맑은 고딕"/>
                    <w:lang w:val="en-US"/>
                  </w:rPr>
                </w:rPrChange>
              </w:rPr>
            </w:pPr>
            <w:r w:rsidRPr="00FF2202">
              <w:rPr>
                <w:lang w:eastAsia="ko-KR"/>
              </w:rPr>
              <w:t>225</w:t>
            </w:r>
          </w:p>
        </w:tc>
        <w:tc>
          <w:tcPr>
            <w:tcW w:w="871" w:type="pct"/>
          </w:tcPr>
          <w:p w14:paraId="2688D163" w14:textId="77777777" w:rsidR="00454837" w:rsidRPr="007F362C" w:rsidRDefault="00454837" w:rsidP="00454837">
            <w:pPr>
              <w:kinsoku w:val="0"/>
              <w:overflowPunct w:val="0"/>
              <w:adjustRightInd w:val="0"/>
              <w:spacing w:before="11"/>
              <w:jc w:val="center"/>
              <w:rPr>
                <w:rFonts w:eastAsia="맑은 고딕"/>
                <w:rPrChange w:id="434" w:author="만든 이">
                  <w:rPr>
                    <w:rFonts w:eastAsia="맑은 고딕"/>
                    <w:lang w:val="en-US"/>
                  </w:rPr>
                </w:rPrChange>
              </w:rPr>
            </w:pPr>
            <w:r w:rsidRPr="00FF2202">
              <w:rPr>
                <w:lang w:eastAsia="ko-KR"/>
              </w:rPr>
              <w:t>1</w:t>
            </w:r>
          </w:p>
        </w:tc>
        <w:tc>
          <w:tcPr>
            <w:tcW w:w="872" w:type="pct"/>
          </w:tcPr>
          <w:p w14:paraId="69D586C6" w14:textId="77777777" w:rsidR="00454837" w:rsidRPr="007F362C" w:rsidRDefault="00454837" w:rsidP="00454837">
            <w:pPr>
              <w:kinsoku w:val="0"/>
              <w:overflowPunct w:val="0"/>
              <w:adjustRightInd w:val="0"/>
              <w:spacing w:before="11"/>
              <w:jc w:val="center"/>
              <w:rPr>
                <w:rFonts w:eastAsia="맑은 고딕"/>
                <w:rPrChange w:id="435" w:author="만든 이">
                  <w:rPr>
                    <w:rFonts w:eastAsia="맑은 고딕"/>
                    <w:lang w:val="en-US"/>
                  </w:rPr>
                </w:rPrChange>
              </w:rPr>
            </w:pPr>
            <w:r w:rsidRPr="00FF2202">
              <w:rPr>
                <w:lang w:eastAsia="ko-KR"/>
              </w:rPr>
              <w:t>1</w:t>
            </w:r>
          </w:p>
        </w:tc>
        <w:tc>
          <w:tcPr>
            <w:tcW w:w="872" w:type="pct"/>
            <w:cellIns w:id="436" w:author="만든 이" w:date="1900-01-19T22:38:00Z"/>
          </w:tcPr>
          <w:p w14:paraId="425A3217" w14:textId="28131180" w:rsidR="00454837" w:rsidRPr="00FF2202" w:rsidRDefault="00454837" w:rsidP="00454837">
            <w:pPr>
              <w:kinsoku w:val="0"/>
              <w:overflowPunct w:val="0"/>
              <w:adjustRightInd w:val="0"/>
              <w:spacing w:before="11"/>
              <w:jc w:val="center"/>
              <w:rPr>
                <w:rFonts w:eastAsia="맑은 고딕"/>
                <w:bCs/>
              </w:rPr>
            </w:pPr>
            <w:ins w:id="437" w:author="만든 이">
              <w:r w:rsidRPr="00FF2202">
                <w:t>0</w:t>
              </w:r>
            </w:ins>
          </w:p>
        </w:tc>
        <w:tc>
          <w:tcPr>
            <w:tcW w:w="774" w:type="pct"/>
          </w:tcPr>
          <w:p w14:paraId="3FA04288" w14:textId="690D67F6" w:rsidR="00454837" w:rsidRPr="007F362C" w:rsidRDefault="00454837" w:rsidP="00454837">
            <w:pPr>
              <w:kinsoku w:val="0"/>
              <w:overflowPunct w:val="0"/>
              <w:adjustRightInd w:val="0"/>
              <w:spacing w:before="11"/>
              <w:jc w:val="center"/>
              <w:rPr>
                <w:rFonts w:eastAsia="맑은 고딕"/>
                <w:rPrChange w:id="438" w:author="만든 이">
                  <w:rPr>
                    <w:rFonts w:eastAsia="맑은 고딕"/>
                    <w:lang w:val="en-US"/>
                  </w:rPr>
                </w:rPrChange>
              </w:rPr>
            </w:pPr>
            <w:r w:rsidRPr="00FF2202">
              <w:rPr>
                <w:lang w:eastAsia="ko-KR"/>
              </w:rPr>
              <w:t>2</w:t>
            </w:r>
          </w:p>
        </w:tc>
        <w:tc>
          <w:tcPr>
            <w:tcW w:w="1029" w:type="pct"/>
          </w:tcPr>
          <w:p w14:paraId="022524C4" w14:textId="77777777" w:rsidR="00454837" w:rsidRPr="007F362C" w:rsidRDefault="00454837" w:rsidP="00454837">
            <w:pPr>
              <w:kinsoku w:val="0"/>
              <w:overflowPunct w:val="0"/>
              <w:adjustRightInd w:val="0"/>
              <w:spacing w:before="11"/>
              <w:jc w:val="center"/>
              <w:rPr>
                <w:rFonts w:eastAsia="맑은 고딕"/>
                <w:rPrChange w:id="439" w:author="만든 이">
                  <w:rPr>
                    <w:rFonts w:eastAsia="맑은 고딕"/>
                    <w:lang w:val="en-US"/>
                  </w:rPr>
                </w:rPrChange>
              </w:rPr>
            </w:pPr>
            <w:r w:rsidRPr="00FF2202">
              <w:rPr>
                <w:color w:val="000000"/>
                <w:lang w:eastAsia="ko-KR"/>
              </w:rPr>
              <w:t>1,5</w:t>
            </w:r>
          </w:p>
        </w:tc>
      </w:tr>
      <w:tr w:rsidR="00003104" w:rsidRPr="00FF2202" w14:paraId="06E27B8F" w14:textId="77777777" w:rsidTr="007F362C">
        <w:tc>
          <w:tcPr>
            <w:tcW w:w="583" w:type="pct"/>
          </w:tcPr>
          <w:p w14:paraId="2DD8DE66" w14:textId="77777777" w:rsidR="00454837" w:rsidRPr="007F362C" w:rsidRDefault="00454837" w:rsidP="00454837">
            <w:pPr>
              <w:kinsoku w:val="0"/>
              <w:overflowPunct w:val="0"/>
              <w:adjustRightInd w:val="0"/>
              <w:spacing w:before="11"/>
              <w:jc w:val="center"/>
              <w:rPr>
                <w:rFonts w:eastAsia="맑은 고딕"/>
                <w:rPrChange w:id="440" w:author="만든 이">
                  <w:rPr>
                    <w:rFonts w:eastAsia="맑은 고딕"/>
                    <w:lang w:val="en-US"/>
                  </w:rPr>
                </w:rPrChange>
              </w:rPr>
            </w:pPr>
            <w:r w:rsidRPr="00FF2202">
              <w:rPr>
                <w:lang w:eastAsia="ko-KR"/>
              </w:rPr>
              <w:t>300</w:t>
            </w:r>
          </w:p>
        </w:tc>
        <w:tc>
          <w:tcPr>
            <w:tcW w:w="871" w:type="pct"/>
          </w:tcPr>
          <w:p w14:paraId="73D8A839" w14:textId="77777777" w:rsidR="00454837" w:rsidRPr="007F362C" w:rsidRDefault="00454837" w:rsidP="00454837">
            <w:pPr>
              <w:kinsoku w:val="0"/>
              <w:overflowPunct w:val="0"/>
              <w:adjustRightInd w:val="0"/>
              <w:spacing w:before="11"/>
              <w:jc w:val="center"/>
              <w:rPr>
                <w:rFonts w:eastAsia="맑은 고딕"/>
                <w:rPrChange w:id="441" w:author="만든 이">
                  <w:rPr>
                    <w:rFonts w:eastAsia="맑은 고딕"/>
                    <w:lang w:val="en-US"/>
                  </w:rPr>
                </w:rPrChange>
              </w:rPr>
            </w:pPr>
            <w:r w:rsidRPr="00FF2202">
              <w:rPr>
                <w:lang w:eastAsia="ko-KR"/>
              </w:rPr>
              <w:t>0</w:t>
            </w:r>
          </w:p>
        </w:tc>
        <w:tc>
          <w:tcPr>
            <w:tcW w:w="872" w:type="pct"/>
          </w:tcPr>
          <w:p w14:paraId="59BA8340" w14:textId="47B117EA" w:rsidR="00454837" w:rsidRPr="007F362C" w:rsidRDefault="00FB5E14" w:rsidP="00454837">
            <w:pPr>
              <w:kinsoku w:val="0"/>
              <w:overflowPunct w:val="0"/>
              <w:adjustRightInd w:val="0"/>
              <w:spacing w:before="11"/>
              <w:jc w:val="center"/>
              <w:rPr>
                <w:rFonts w:eastAsia="맑은 고딕"/>
                <w:rPrChange w:id="442" w:author="만든 이">
                  <w:rPr>
                    <w:rFonts w:eastAsia="맑은 고딕"/>
                    <w:lang w:val="en-US"/>
                  </w:rPr>
                </w:rPrChange>
              </w:rPr>
            </w:pPr>
            <w:del w:id="443" w:author="만든 이">
              <w:r w:rsidRPr="00FF2202">
                <w:rPr>
                  <w:rFonts w:eastAsia="맑은 고딕"/>
                  <w:bCs/>
                  <w:lang w:eastAsia="ko-KR"/>
                </w:rPr>
                <w:delText>2</w:delText>
              </w:r>
            </w:del>
            <w:ins w:id="444" w:author="만든 이">
              <w:r w:rsidR="00454837" w:rsidRPr="00FF2202">
                <w:t>0</w:t>
              </w:r>
            </w:ins>
          </w:p>
        </w:tc>
        <w:tc>
          <w:tcPr>
            <w:tcW w:w="872" w:type="pct"/>
          </w:tcPr>
          <w:p w14:paraId="137799C9" w14:textId="6FEF4A44" w:rsidR="00454837" w:rsidRPr="007F362C" w:rsidRDefault="00FB5E14" w:rsidP="00454837">
            <w:pPr>
              <w:kinsoku w:val="0"/>
              <w:overflowPunct w:val="0"/>
              <w:adjustRightInd w:val="0"/>
              <w:spacing w:before="11"/>
              <w:jc w:val="center"/>
              <w:rPr>
                <w:rFonts w:eastAsia="맑은 고딕"/>
                <w:rPrChange w:id="445" w:author="만든 이">
                  <w:rPr>
                    <w:rFonts w:eastAsia="맑은 고딕"/>
                    <w:lang w:val="en-US"/>
                  </w:rPr>
                </w:rPrChange>
              </w:rPr>
            </w:pPr>
            <w:del w:id="446" w:author="만든 이">
              <w:r w:rsidRPr="00FF2202">
                <w:rPr>
                  <w:rFonts w:eastAsia="맑은 고딕"/>
                  <w:bCs/>
                  <w:lang w:eastAsia="ko-KR"/>
                </w:rPr>
                <w:delText>2</w:delText>
              </w:r>
            </w:del>
            <w:ins w:id="447" w:author="만든 이">
              <w:r w:rsidR="00454837" w:rsidRPr="00FF2202">
                <w:t>1</w:t>
              </w:r>
            </w:ins>
          </w:p>
        </w:tc>
        <w:tc>
          <w:tcPr>
            <w:tcW w:w="774" w:type="pct"/>
            <w:cellIns w:id="448" w:author="만든 이" w:date="1900-01-19T22:38:00Z"/>
          </w:tcPr>
          <w:p w14:paraId="634A017E" w14:textId="33189CDA" w:rsidR="00454837" w:rsidRPr="00FF2202" w:rsidRDefault="00454837" w:rsidP="00454837">
            <w:pPr>
              <w:kinsoku w:val="0"/>
              <w:overflowPunct w:val="0"/>
              <w:adjustRightInd w:val="0"/>
              <w:spacing w:before="11"/>
              <w:jc w:val="center"/>
              <w:rPr>
                <w:rFonts w:eastAsia="맑은 고딕"/>
                <w:bCs/>
              </w:rPr>
            </w:pPr>
            <w:ins w:id="449" w:author="만든 이">
              <w:r w:rsidRPr="00FF2202">
                <w:t>1</w:t>
              </w:r>
            </w:ins>
          </w:p>
        </w:tc>
        <w:tc>
          <w:tcPr>
            <w:tcW w:w="1029" w:type="pct"/>
          </w:tcPr>
          <w:p w14:paraId="29283769" w14:textId="77777777" w:rsidR="00454837" w:rsidRPr="007F362C" w:rsidRDefault="00454837" w:rsidP="00454837">
            <w:pPr>
              <w:kinsoku w:val="0"/>
              <w:overflowPunct w:val="0"/>
              <w:adjustRightInd w:val="0"/>
              <w:spacing w:before="11"/>
              <w:jc w:val="center"/>
              <w:rPr>
                <w:rFonts w:eastAsia="맑은 고딕"/>
                <w:rPrChange w:id="450" w:author="만든 이">
                  <w:rPr>
                    <w:rFonts w:eastAsia="맑은 고딕"/>
                    <w:lang w:val="en-US"/>
                  </w:rPr>
                </w:rPrChange>
              </w:rPr>
            </w:pPr>
            <w:r w:rsidRPr="00FF2202">
              <w:rPr>
                <w:color w:val="000000"/>
                <w:lang w:eastAsia="ko-KR"/>
              </w:rPr>
              <w:t>2,0</w:t>
            </w:r>
          </w:p>
        </w:tc>
      </w:tr>
      <w:tr w:rsidR="00003104" w:rsidRPr="00FF2202" w14:paraId="0F7D44AF" w14:textId="77777777" w:rsidTr="007F362C">
        <w:tc>
          <w:tcPr>
            <w:tcW w:w="583" w:type="pct"/>
          </w:tcPr>
          <w:p w14:paraId="39AACA35" w14:textId="77777777" w:rsidR="00454837" w:rsidRPr="007F362C" w:rsidRDefault="00454837" w:rsidP="00454837">
            <w:pPr>
              <w:kinsoku w:val="0"/>
              <w:overflowPunct w:val="0"/>
              <w:adjustRightInd w:val="0"/>
              <w:spacing w:before="11"/>
              <w:jc w:val="center"/>
              <w:rPr>
                <w:rFonts w:eastAsia="맑은 고딕"/>
                <w:rPrChange w:id="451" w:author="만든 이">
                  <w:rPr>
                    <w:rFonts w:eastAsia="맑은 고딕"/>
                    <w:lang w:val="en-US"/>
                  </w:rPr>
                </w:rPrChange>
              </w:rPr>
            </w:pPr>
            <w:r w:rsidRPr="00FF2202">
              <w:rPr>
                <w:lang w:eastAsia="ko-KR"/>
              </w:rPr>
              <w:t>375</w:t>
            </w:r>
          </w:p>
        </w:tc>
        <w:tc>
          <w:tcPr>
            <w:tcW w:w="871" w:type="pct"/>
          </w:tcPr>
          <w:p w14:paraId="681C2200" w14:textId="77777777" w:rsidR="00454837" w:rsidRPr="007F362C" w:rsidRDefault="00454837" w:rsidP="00454837">
            <w:pPr>
              <w:kinsoku w:val="0"/>
              <w:overflowPunct w:val="0"/>
              <w:adjustRightInd w:val="0"/>
              <w:spacing w:before="11"/>
              <w:jc w:val="center"/>
              <w:rPr>
                <w:rFonts w:eastAsia="맑은 고딕"/>
                <w:rPrChange w:id="452" w:author="만든 이">
                  <w:rPr>
                    <w:rFonts w:eastAsia="맑은 고딕"/>
                    <w:lang w:val="en-US"/>
                  </w:rPr>
                </w:rPrChange>
              </w:rPr>
            </w:pPr>
            <w:r w:rsidRPr="00FF2202">
              <w:rPr>
                <w:lang w:eastAsia="ko-KR"/>
              </w:rPr>
              <w:t>1</w:t>
            </w:r>
          </w:p>
        </w:tc>
        <w:tc>
          <w:tcPr>
            <w:tcW w:w="872" w:type="pct"/>
          </w:tcPr>
          <w:p w14:paraId="1A515689" w14:textId="4A00FFE0" w:rsidR="00454837" w:rsidRPr="007F362C" w:rsidRDefault="00FB5E14" w:rsidP="00454837">
            <w:pPr>
              <w:kinsoku w:val="0"/>
              <w:overflowPunct w:val="0"/>
              <w:adjustRightInd w:val="0"/>
              <w:spacing w:before="11"/>
              <w:jc w:val="center"/>
              <w:rPr>
                <w:rFonts w:eastAsia="맑은 고딕"/>
                <w:rPrChange w:id="453" w:author="만든 이">
                  <w:rPr>
                    <w:rFonts w:eastAsia="맑은 고딕"/>
                    <w:lang w:val="en-US"/>
                  </w:rPr>
                </w:rPrChange>
              </w:rPr>
            </w:pPr>
            <w:del w:id="454" w:author="만든 이">
              <w:r w:rsidRPr="00FF2202">
                <w:rPr>
                  <w:rFonts w:eastAsia="맑은 고딕"/>
                  <w:bCs/>
                  <w:lang w:eastAsia="ko-KR"/>
                </w:rPr>
                <w:delText>2</w:delText>
              </w:r>
            </w:del>
            <w:ins w:id="455" w:author="만든 이">
              <w:r w:rsidR="00454837" w:rsidRPr="00FF2202">
                <w:t>0</w:t>
              </w:r>
            </w:ins>
          </w:p>
        </w:tc>
        <w:tc>
          <w:tcPr>
            <w:tcW w:w="872" w:type="pct"/>
          </w:tcPr>
          <w:p w14:paraId="2D62BC26" w14:textId="236500E1" w:rsidR="00454837" w:rsidRPr="007F362C" w:rsidRDefault="00FB5E14" w:rsidP="00454837">
            <w:pPr>
              <w:kinsoku w:val="0"/>
              <w:overflowPunct w:val="0"/>
              <w:adjustRightInd w:val="0"/>
              <w:spacing w:before="11"/>
              <w:jc w:val="center"/>
              <w:rPr>
                <w:rFonts w:eastAsia="맑은 고딕"/>
                <w:rPrChange w:id="456" w:author="만든 이">
                  <w:rPr>
                    <w:rFonts w:eastAsia="맑은 고딕"/>
                    <w:lang w:val="en-US"/>
                  </w:rPr>
                </w:rPrChange>
              </w:rPr>
            </w:pPr>
            <w:del w:id="457" w:author="만든 이">
              <w:r w:rsidRPr="00FF2202">
                <w:rPr>
                  <w:rFonts w:eastAsia="맑은 고딕"/>
                  <w:bCs/>
                  <w:lang w:eastAsia="ko-KR"/>
                </w:rPr>
                <w:delText>3</w:delText>
              </w:r>
            </w:del>
            <w:ins w:id="458" w:author="만든 이">
              <w:r w:rsidR="00454837" w:rsidRPr="00FF2202">
                <w:t>1</w:t>
              </w:r>
            </w:ins>
          </w:p>
        </w:tc>
        <w:tc>
          <w:tcPr>
            <w:tcW w:w="774" w:type="pct"/>
            <w:cellIns w:id="459" w:author="만든 이" w:date="1900-01-19T22:38:00Z"/>
          </w:tcPr>
          <w:p w14:paraId="3D7174E6" w14:textId="68194BDB" w:rsidR="00454837" w:rsidRPr="00FF2202" w:rsidRDefault="00454837" w:rsidP="00454837">
            <w:pPr>
              <w:kinsoku w:val="0"/>
              <w:overflowPunct w:val="0"/>
              <w:adjustRightInd w:val="0"/>
              <w:spacing w:before="11"/>
              <w:jc w:val="center"/>
              <w:rPr>
                <w:rFonts w:eastAsia="맑은 고딕"/>
                <w:bCs/>
              </w:rPr>
            </w:pPr>
            <w:ins w:id="460" w:author="만든 이">
              <w:r w:rsidRPr="00FF2202">
                <w:t>2</w:t>
              </w:r>
            </w:ins>
          </w:p>
        </w:tc>
        <w:tc>
          <w:tcPr>
            <w:tcW w:w="1029" w:type="pct"/>
          </w:tcPr>
          <w:p w14:paraId="449E7F0F" w14:textId="77777777" w:rsidR="00454837" w:rsidRPr="007F362C" w:rsidRDefault="00454837" w:rsidP="00454837">
            <w:pPr>
              <w:kinsoku w:val="0"/>
              <w:overflowPunct w:val="0"/>
              <w:adjustRightInd w:val="0"/>
              <w:spacing w:before="11"/>
              <w:jc w:val="center"/>
              <w:rPr>
                <w:rFonts w:eastAsia="맑은 고딕"/>
                <w:rPrChange w:id="461" w:author="만든 이">
                  <w:rPr>
                    <w:rFonts w:eastAsia="맑은 고딕"/>
                    <w:lang w:val="en-US"/>
                  </w:rPr>
                </w:rPrChange>
              </w:rPr>
            </w:pPr>
            <w:r w:rsidRPr="00FF2202">
              <w:rPr>
                <w:color w:val="000000"/>
                <w:lang w:eastAsia="ko-KR"/>
              </w:rPr>
              <w:t>2,5</w:t>
            </w:r>
          </w:p>
        </w:tc>
      </w:tr>
      <w:tr w:rsidR="00003104" w:rsidRPr="00FF2202" w14:paraId="13901CC6" w14:textId="77777777" w:rsidTr="007F362C">
        <w:tc>
          <w:tcPr>
            <w:tcW w:w="583" w:type="pct"/>
          </w:tcPr>
          <w:p w14:paraId="53C0A612" w14:textId="77777777" w:rsidR="00454837" w:rsidRPr="007F362C" w:rsidRDefault="00454837" w:rsidP="00454837">
            <w:pPr>
              <w:kinsoku w:val="0"/>
              <w:overflowPunct w:val="0"/>
              <w:adjustRightInd w:val="0"/>
              <w:spacing w:before="11"/>
              <w:jc w:val="center"/>
              <w:rPr>
                <w:rFonts w:eastAsia="맑은 고딕"/>
                <w:rPrChange w:id="462" w:author="만든 이">
                  <w:rPr>
                    <w:rFonts w:eastAsia="맑은 고딕"/>
                    <w:lang w:val="en-US"/>
                  </w:rPr>
                </w:rPrChange>
              </w:rPr>
            </w:pPr>
            <w:r w:rsidRPr="00FF2202">
              <w:rPr>
                <w:lang w:eastAsia="ko-KR"/>
              </w:rPr>
              <w:t>450</w:t>
            </w:r>
          </w:p>
        </w:tc>
        <w:tc>
          <w:tcPr>
            <w:tcW w:w="871" w:type="pct"/>
          </w:tcPr>
          <w:p w14:paraId="20AFD8BB" w14:textId="77777777" w:rsidR="00454837" w:rsidRPr="007F362C" w:rsidRDefault="00454837" w:rsidP="00454837">
            <w:pPr>
              <w:kinsoku w:val="0"/>
              <w:overflowPunct w:val="0"/>
              <w:adjustRightInd w:val="0"/>
              <w:spacing w:before="11"/>
              <w:jc w:val="center"/>
              <w:rPr>
                <w:rFonts w:eastAsia="맑은 고딕"/>
                <w:rPrChange w:id="463" w:author="만든 이">
                  <w:rPr>
                    <w:rFonts w:eastAsia="맑은 고딕"/>
                    <w:lang w:val="en-US"/>
                  </w:rPr>
                </w:rPrChange>
              </w:rPr>
            </w:pPr>
            <w:r w:rsidRPr="00FF2202">
              <w:rPr>
                <w:lang w:eastAsia="ko-KR"/>
              </w:rPr>
              <w:t>0</w:t>
            </w:r>
          </w:p>
        </w:tc>
        <w:tc>
          <w:tcPr>
            <w:tcW w:w="872" w:type="pct"/>
          </w:tcPr>
          <w:p w14:paraId="151A4FC2" w14:textId="74DF7CAB" w:rsidR="00454837" w:rsidRPr="007F362C" w:rsidRDefault="00FB5E14" w:rsidP="00454837">
            <w:pPr>
              <w:kinsoku w:val="0"/>
              <w:overflowPunct w:val="0"/>
              <w:adjustRightInd w:val="0"/>
              <w:spacing w:before="11"/>
              <w:jc w:val="center"/>
              <w:rPr>
                <w:rFonts w:eastAsia="맑은 고딕"/>
                <w:rPrChange w:id="464" w:author="만든 이">
                  <w:rPr>
                    <w:rFonts w:eastAsia="맑은 고딕"/>
                    <w:lang w:val="en-US"/>
                  </w:rPr>
                </w:rPrChange>
              </w:rPr>
            </w:pPr>
            <w:del w:id="465" w:author="만든 이">
              <w:r w:rsidRPr="00FF2202">
                <w:rPr>
                  <w:rFonts w:eastAsia="맑은 고딕"/>
                  <w:bCs/>
                  <w:lang w:eastAsia="ko-KR"/>
                </w:rPr>
                <w:delText>3</w:delText>
              </w:r>
            </w:del>
            <w:ins w:id="466" w:author="만든 이">
              <w:r w:rsidR="00454837" w:rsidRPr="00FF2202">
                <w:t>1</w:t>
              </w:r>
            </w:ins>
          </w:p>
        </w:tc>
        <w:tc>
          <w:tcPr>
            <w:tcW w:w="872" w:type="pct"/>
          </w:tcPr>
          <w:p w14:paraId="2B9F3EBA" w14:textId="3CBEB085" w:rsidR="00454837" w:rsidRPr="007F362C" w:rsidRDefault="00FB5E14" w:rsidP="00454837">
            <w:pPr>
              <w:kinsoku w:val="0"/>
              <w:overflowPunct w:val="0"/>
              <w:adjustRightInd w:val="0"/>
              <w:spacing w:before="11"/>
              <w:jc w:val="center"/>
              <w:rPr>
                <w:rFonts w:eastAsia="맑은 고딕"/>
                <w:rPrChange w:id="467" w:author="만든 이">
                  <w:rPr>
                    <w:rFonts w:eastAsia="맑은 고딕"/>
                    <w:lang w:val="en-US"/>
                  </w:rPr>
                </w:rPrChange>
              </w:rPr>
            </w:pPr>
            <w:del w:id="468" w:author="만든 이">
              <w:r w:rsidRPr="00FF2202">
                <w:rPr>
                  <w:rFonts w:eastAsia="맑은 고딕"/>
                  <w:bCs/>
                  <w:lang w:eastAsia="ko-KR"/>
                </w:rPr>
                <w:delText>3</w:delText>
              </w:r>
            </w:del>
            <w:ins w:id="469" w:author="만든 이">
              <w:r w:rsidR="00454837" w:rsidRPr="00FF2202">
                <w:t>1</w:t>
              </w:r>
            </w:ins>
          </w:p>
        </w:tc>
        <w:tc>
          <w:tcPr>
            <w:tcW w:w="774" w:type="pct"/>
            <w:cellIns w:id="470" w:author="만든 이" w:date="1900-01-19T22:38:00Z"/>
          </w:tcPr>
          <w:p w14:paraId="2D728671" w14:textId="225DF98D" w:rsidR="00454837" w:rsidRPr="00FF2202" w:rsidRDefault="00454837" w:rsidP="00454837">
            <w:pPr>
              <w:kinsoku w:val="0"/>
              <w:overflowPunct w:val="0"/>
              <w:adjustRightInd w:val="0"/>
              <w:spacing w:before="11"/>
              <w:jc w:val="center"/>
              <w:rPr>
                <w:rFonts w:eastAsia="맑은 고딕"/>
                <w:bCs/>
              </w:rPr>
            </w:pPr>
            <w:ins w:id="471" w:author="만든 이">
              <w:r w:rsidRPr="00FF2202">
                <w:t>2</w:t>
              </w:r>
            </w:ins>
          </w:p>
        </w:tc>
        <w:tc>
          <w:tcPr>
            <w:tcW w:w="1029" w:type="pct"/>
          </w:tcPr>
          <w:p w14:paraId="1D9C6309" w14:textId="77777777" w:rsidR="00454837" w:rsidRPr="007F362C" w:rsidRDefault="00454837" w:rsidP="00454837">
            <w:pPr>
              <w:kinsoku w:val="0"/>
              <w:overflowPunct w:val="0"/>
              <w:adjustRightInd w:val="0"/>
              <w:spacing w:before="11"/>
              <w:jc w:val="center"/>
              <w:rPr>
                <w:rFonts w:eastAsia="맑은 고딕"/>
                <w:rPrChange w:id="472" w:author="만든 이">
                  <w:rPr>
                    <w:rFonts w:eastAsia="맑은 고딕"/>
                    <w:lang w:val="en-US"/>
                  </w:rPr>
                </w:rPrChange>
              </w:rPr>
            </w:pPr>
            <w:r w:rsidRPr="00FF2202">
              <w:rPr>
                <w:color w:val="000000"/>
                <w:lang w:eastAsia="ko-KR"/>
              </w:rPr>
              <w:t>3,0</w:t>
            </w:r>
          </w:p>
        </w:tc>
      </w:tr>
      <w:tr w:rsidR="00003104" w:rsidRPr="00FF2202" w14:paraId="2FC91D6B" w14:textId="77777777" w:rsidTr="007F362C">
        <w:tc>
          <w:tcPr>
            <w:tcW w:w="583" w:type="pct"/>
          </w:tcPr>
          <w:p w14:paraId="1AAC9CDE" w14:textId="77777777" w:rsidR="00454837" w:rsidRPr="007F362C" w:rsidRDefault="00454837" w:rsidP="00454837">
            <w:pPr>
              <w:kinsoku w:val="0"/>
              <w:overflowPunct w:val="0"/>
              <w:adjustRightInd w:val="0"/>
              <w:spacing w:before="11"/>
              <w:jc w:val="center"/>
              <w:rPr>
                <w:rFonts w:eastAsia="맑은 고딕"/>
                <w:rPrChange w:id="473" w:author="만든 이">
                  <w:rPr>
                    <w:rFonts w:eastAsia="맑은 고딕"/>
                    <w:lang w:val="en-US"/>
                  </w:rPr>
                </w:rPrChange>
              </w:rPr>
            </w:pPr>
            <w:r w:rsidRPr="00FF2202">
              <w:rPr>
                <w:lang w:eastAsia="ko-KR"/>
              </w:rPr>
              <w:t>525</w:t>
            </w:r>
          </w:p>
        </w:tc>
        <w:tc>
          <w:tcPr>
            <w:tcW w:w="871" w:type="pct"/>
          </w:tcPr>
          <w:p w14:paraId="6B0AA851" w14:textId="77777777" w:rsidR="00454837" w:rsidRPr="007F362C" w:rsidRDefault="00454837" w:rsidP="00454837">
            <w:pPr>
              <w:kinsoku w:val="0"/>
              <w:overflowPunct w:val="0"/>
              <w:adjustRightInd w:val="0"/>
              <w:spacing w:before="11"/>
              <w:jc w:val="center"/>
              <w:rPr>
                <w:rFonts w:eastAsia="맑은 고딕"/>
                <w:rPrChange w:id="474" w:author="만든 이">
                  <w:rPr>
                    <w:rFonts w:eastAsia="맑은 고딕"/>
                    <w:lang w:val="en-US"/>
                  </w:rPr>
                </w:rPrChange>
              </w:rPr>
            </w:pPr>
            <w:r w:rsidRPr="00FF2202">
              <w:rPr>
                <w:lang w:eastAsia="ko-KR"/>
              </w:rPr>
              <w:t>1</w:t>
            </w:r>
          </w:p>
        </w:tc>
        <w:tc>
          <w:tcPr>
            <w:tcW w:w="872" w:type="pct"/>
          </w:tcPr>
          <w:p w14:paraId="12E82A0F" w14:textId="7A86B6A7" w:rsidR="00454837" w:rsidRPr="007F362C" w:rsidRDefault="00FB5E14" w:rsidP="00454837">
            <w:pPr>
              <w:kinsoku w:val="0"/>
              <w:overflowPunct w:val="0"/>
              <w:adjustRightInd w:val="0"/>
              <w:spacing w:before="11"/>
              <w:jc w:val="center"/>
              <w:rPr>
                <w:rFonts w:eastAsia="맑은 고딕"/>
                <w:rPrChange w:id="475" w:author="만든 이">
                  <w:rPr>
                    <w:rFonts w:eastAsia="맑은 고딕"/>
                    <w:lang w:val="en-US"/>
                  </w:rPr>
                </w:rPrChange>
              </w:rPr>
            </w:pPr>
            <w:del w:id="476" w:author="만든 이">
              <w:r w:rsidRPr="00FF2202">
                <w:rPr>
                  <w:rFonts w:eastAsia="맑은 고딕"/>
                  <w:bCs/>
                  <w:lang w:eastAsia="ko-KR"/>
                </w:rPr>
                <w:delText>3</w:delText>
              </w:r>
            </w:del>
            <w:ins w:id="477" w:author="만든 이">
              <w:r w:rsidR="00454837" w:rsidRPr="00FF2202">
                <w:t>1</w:t>
              </w:r>
            </w:ins>
          </w:p>
        </w:tc>
        <w:tc>
          <w:tcPr>
            <w:tcW w:w="872" w:type="pct"/>
          </w:tcPr>
          <w:p w14:paraId="0533483A" w14:textId="1D1A2ACB" w:rsidR="00454837" w:rsidRPr="007F362C" w:rsidRDefault="00FB5E14" w:rsidP="00454837">
            <w:pPr>
              <w:kinsoku w:val="0"/>
              <w:overflowPunct w:val="0"/>
              <w:adjustRightInd w:val="0"/>
              <w:spacing w:before="11"/>
              <w:jc w:val="center"/>
              <w:rPr>
                <w:rFonts w:eastAsia="맑은 고딕"/>
                <w:rPrChange w:id="478" w:author="만든 이">
                  <w:rPr>
                    <w:rFonts w:eastAsia="맑은 고딕"/>
                    <w:lang w:val="en-US"/>
                  </w:rPr>
                </w:rPrChange>
              </w:rPr>
            </w:pPr>
            <w:del w:id="479" w:author="만든 이">
              <w:r w:rsidRPr="00FF2202">
                <w:rPr>
                  <w:rFonts w:eastAsia="맑은 고딕"/>
                  <w:bCs/>
                  <w:lang w:eastAsia="ko-KR"/>
                </w:rPr>
                <w:delText>4</w:delText>
              </w:r>
            </w:del>
            <w:ins w:id="480" w:author="만든 이">
              <w:r w:rsidR="00454837" w:rsidRPr="00FF2202">
                <w:t>1</w:t>
              </w:r>
            </w:ins>
          </w:p>
        </w:tc>
        <w:tc>
          <w:tcPr>
            <w:tcW w:w="774" w:type="pct"/>
            <w:cellIns w:id="481" w:author="만든 이" w:date="1900-01-19T22:38:00Z"/>
          </w:tcPr>
          <w:p w14:paraId="6FA23406" w14:textId="23F3B6BF" w:rsidR="00454837" w:rsidRPr="00FF2202" w:rsidRDefault="00454837" w:rsidP="00454837">
            <w:pPr>
              <w:kinsoku w:val="0"/>
              <w:overflowPunct w:val="0"/>
              <w:adjustRightInd w:val="0"/>
              <w:spacing w:before="11"/>
              <w:jc w:val="center"/>
              <w:rPr>
                <w:rFonts w:eastAsia="맑은 고딕"/>
                <w:bCs/>
              </w:rPr>
            </w:pPr>
            <w:ins w:id="482" w:author="만든 이">
              <w:r w:rsidRPr="00FF2202">
                <w:t>3</w:t>
              </w:r>
            </w:ins>
          </w:p>
        </w:tc>
        <w:tc>
          <w:tcPr>
            <w:tcW w:w="1029" w:type="pct"/>
          </w:tcPr>
          <w:p w14:paraId="3CB2BB52" w14:textId="77777777" w:rsidR="00454837" w:rsidRPr="007F362C" w:rsidRDefault="00454837" w:rsidP="00454837">
            <w:pPr>
              <w:kinsoku w:val="0"/>
              <w:overflowPunct w:val="0"/>
              <w:adjustRightInd w:val="0"/>
              <w:spacing w:before="11"/>
              <w:jc w:val="center"/>
              <w:rPr>
                <w:rFonts w:eastAsia="맑은 고딕"/>
                <w:rPrChange w:id="483" w:author="만든 이">
                  <w:rPr>
                    <w:rFonts w:eastAsia="맑은 고딕"/>
                    <w:lang w:val="en-US"/>
                  </w:rPr>
                </w:rPrChange>
              </w:rPr>
            </w:pPr>
            <w:r w:rsidRPr="00FF2202">
              <w:rPr>
                <w:color w:val="000000"/>
                <w:lang w:eastAsia="ko-KR"/>
              </w:rPr>
              <w:t>3,5</w:t>
            </w:r>
          </w:p>
        </w:tc>
      </w:tr>
      <w:tr w:rsidR="00003104" w:rsidRPr="00FF2202" w14:paraId="6AE9C035" w14:textId="77777777" w:rsidTr="007F362C">
        <w:tc>
          <w:tcPr>
            <w:tcW w:w="583" w:type="pct"/>
          </w:tcPr>
          <w:p w14:paraId="517A6989" w14:textId="77777777" w:rsidR="00454837" w:rsidRPr="007F362C" w:rsidRDefault="00454837" w:rsidP="00454837">
            <w:pPr>
              <w:kinsoku w:val="0"/>
              <w:overflowPunct w:val="0"/>
              <w:adjustRightInd w:val="0"/>
              <w:spacing w:before="11"/>
              <w:jc w:val="center"/>
              <w:rPr>
                <w:rFonts w:eastAsia="맑은 고딕"/>
                <w:rPrChange w:id="484" w:author="만든 이">
                  <w:rPr>
                    <w:rFonts w:eastAsia="맑은 고딕"/>
                    <w:lang w:val="en-US"/>
                  </w:rPr>
                </w:rPrChange>
              </w:rPr>
            </w:pPr>
            <w:r w:rsidRPr="00FF2202">
              <w:rPr>
                <w:lang w:eastAsia="ko-KR"/>
              </w:rPr>
              <w:t>600</w:t>
            </w:r>
          </w:p>
        </w:tc>
        <w:tc>
          <w:tcPr>
            <w:tcW w:w="871" w:type="pct"/>
          </w:tcPr>
          <w:p w14:paraId="602F9A8A" w14:textId="77777777" w:rsidR="00454837" w:rsidRPr="007F362C" w:rsidRDefault="00454837" w:rsidP="00454837">
            <w:pPr>
              <w:kinsoku w:val="0"/>
              <w:overflowPunct w:val="0"/>
              <w:adjustRightInd w:val="0"/>
              <w:spacing w:before="11"/>
              <w:jc w:val="center"/>
              <w:rPr>
                <w:rFonts w:eastAsia="맑은 고딕"/>
                <w:rPrChange w:id="485" w:author="만든 이">
                  <w:rPr>
                    <w:rFonts w:eastAsia="맑은 고딕"/>
                    <w:lang w:val="en-US"/>
                  </w:rPr>
                </w:rPrChange>
              </w:rPr>
            </w:pPr>
            <w:r w:rsidRPr="00FF2202">
              <w:rPr>
                <w:lang w:eastAsia="ko-KR"/>
              </w:rPr>
              <w:t>0</w:t>
            </w:r>
          </w:p>
        </w:tc>
        <w:tc>
          <w:tcPr>
            <w:tcW w:w="872" w:type="pct"/>
          </w:tcPr>
          <w:p w14:paraId="1D487DF2" w14:textId="0FE8669F" w:rsidR="00454837" w:rsidRPr="007F362C" w:rsidRDefault="00FB5E14" w:rsidP="00454837">
            <w:pPr>
              <w:kinsoku w:val="0"/>
              <w:overflowPunct w:val="0"/>
              <w:adjustRightInd w:val="0"/>
              <w:spacing w:before="11"/>
              <w:jc w:val="center"/>
              <w:rPr>
                <w:rFonts w:eastAsia="맑은 고딕"/>
                <w:rPrChange w:id="486" w:author="만든 이">
                  <w:rPr>
                    <w:rFonts w:eastAsia="맑은 고딕"/>
                    <w:lang w:val="en-US"/>
                  </w:rPr>
                </w:rPrChange>
              </w:rPr>
            </w:pPr>
            <w:del w:id="487" w:author="만든 이">
              <w:r w:rsidRPr="00FF2202">
                <w:rPr>
                  <w:rFonts w:eastAsia="맑은 고딕"/>
                  <w:bCs/>
                  <w:lang w:eastAsia="ko-KR"/>
                </w:rPr>
                <w:delText>4</w:delText>
              </w:r>
            </w:del>
            <w:ins w:id="488" w:author="만든 이">
              <w:r w:rsidR="00454837" w:rsidRPr="00FF2202">
                <w:t>0</w:t>
              </w:r>
            </w:ins>
          </w:p>
        </w:tc>
        <w:tc>
          <w:tcPr>
            <w:tcW w:w="872" w:type="pct"/>
          </w:tcPr>
          <w:p w14:paraId="6C9DB0FB" w14:textId="61B59011" w:rsidR="00454837" w:rsidRPr="007F362C" w:rsidRDefault="00FB5E14" w:rsidP="00454837">
            <w:pPr>
              <w:kinsoku w:val="0"/>
              <w:overflowPunct w:val="0"/>
              <w:adjustRightInd w:val="0"/>
              <w:spacing w:before="11"/>
              <w:jc w:val="center"/>
              <w:rPr>
                <w:rFonts w:eastAsia="맑은 고딕"/>
                <w:rPrChange w:id="489" w:author="만든 이">
                  <w:rPr>
                    <w:rFonts w:eastAsia="맑은 고딕"/>
                    <w:lang w:val="en-US"/>
                  </w:rPr>
                </w:rPrChange>
              </w:rPr>
            </w:pPr>
            <w:del w:id="490" w:author="만든 이">
              <w:r w:rsidRPr="00FF2202">
                <w:rPr>
                  <w:rFonts w:eastAsia="맑은 고딕"/>
                  <w:bCs/>
                  <w:lang w:eastAsia="ko-KR"/>
                </w:rPr>
                <w:delText>4</w:delText>
              </w:r>
            </w:del>
            <w:ins w:id="491" w:author="만든 이">
              <w:r w:rsidR="00454837" w:rsidRPr="00FF2202">
                <w:t>2</w:t>
              </w:r>
            </w:ins>
          </w:p>
        </w:tc>
        <w:tc>
          <w:tcPr>
            <w:tcW w:w="774" w:type="pct"/>
            <w:cellIns w:id="492" w:author="만든 이" w:date="1900-01-19T22:38:00Z"/>
          </w:tcPr>
          <w:p w14:paraId="01147047" w14:textId="10E5F3FD" w:rsidR="00454837" w:rsidRPr="00FF2202" w:rsidRDefault="00454837" w:rsidP="00454837">
            <w:pPr>
              <w:kinsoku w:val="0"/>
              <w:overflowPunct w:val="0"/>
              <w:adjustRightInd w:val="0"/>
              <w:spacing w:before="11"/>
              <w:jc w:val="center"/>
              <w:rPr>
                <w:rFonts w:eastAsia="맑은 고딕"/>
                <w:bCs/>
              </w:rPr>
            </w:pPr>
            <w:ins w:id="493" w:author="만든 이">
              <w:r w:rsidRPr="00FF2202">
                <w:t>2</w:t>
              </w:r>
            </w:ins>
          </w:p>
        </w:tc>
        <w:tc>
          <w:tcPr>
            <w:tcW w:w="1029" w:type="pct"/>
          </w:tcPr>
          <w:p w14:paraId="08241296" w14:textId="77777777" w:rsidR="00454837" w:rsidRPr="007F362C" w:rsidRDefault="00454837" w:rsidP="00454837">
            <w:pPr>
              <w:kinsoku w:val="0"/>
              <w:overflowPunct w:val="0"/>
              <w:adjustRightInd w:val="0"/>
              <w:spacing w:before="11"/>
              <w:jc w:val="center"/>
              <w:rPr>
                <w:rFonts w:eastAsia="맑은 고딕"/>
                <w:rPrChange w:id="494" w:author="만든 이">
                  <w:rPr>
                    <w:rFonts w:eastAsia="맑은 고딕"/>
                    <w:lang w:val="en-US"/>
                  </w:rPr>
                </w:rPrChange>
              </w:rPr>
            </w:pPr>
            <w:r w:rsidRPr="00FF2202">
              <w:rPr>
                <w:color w:val="000000"/>
                <w:lang w:eastAsia="ko-KR"/>
              </w:rPr>
              <w:t>4,0</w:t>
            </w:r>
          </w:p>
        </w:tc>
      </w:tr>
    </w:tbl>
    <w:p w14:paraId="7EF3414A" w14:textId="6D1D384F" w:rsidR="00A55BF1" w:rsidRPr="00FF2202" w:rsidRDefault="00454837" w:rsidP="00A55BF1">
      <w:pPr>
        <w:pStyle w:val="QRDSUBHEADINGS"/>
        <w:keepNext/>
        <w:widowControl/>
        <w:rPr>
          <w:rFonts w:eastAsia="맑은 고딕"/>
          <w:b w:val="0"/>
          <w:bCs w:val="0"/>
        </w:rPr>
      </w:pPr>
      <w:r w:rsidRPr="007F362C">
        <w:rPr>
          <w:b w:val="0"/>
          <w:color w:val="auto"/>
          <w:rPrChange w:id="495" w:author="만든 이">
            <w:rPr>
              <w:b w:val="0"/>
            </w:rPr>
          </w:rPrChange>
        </w:rPr>
        <w:t xml:space="preserve">* Omlyclo </w:t>
      </w:r>
      <w:ins w:id="496" w:author="만든 이">
        <w:r w:rsidRPr="00FF2202">
          <w:rPr>
            <w:b w:val="0"/>
            <w:color w:val="auto"/>
          </w:rPr>
          <w:t xml:space="preserve">300 mg süstel ega ükski </w:t>
        </w:r>
      </w:ins>
      <w:r w:rsidRPr="007F362C">
        <w:rPr>
          <w:b w:val="0"/>
          <w:color w:val="auto"/>
          <w:rPrChange w:id="497" w:author="만든 이">
            <w:rPr>
              <w:b w:val="0"/>
            </w:rPr>
          </w:rPrChange>
        </w:rPr>
        <w:t xml:space="preserve">pen-süstli </w:t>
      </w:r>
      <w:del w:id="498" w:author="만든 이">
        <w:r w:rsidR="00A55BF1" w:rsidRPr="00FF2202">
          <w:rPr>
            <w:rFonts w:eastAsia="맑은 고딕"/>
            <w:b w:val="0"/>
            <w:bCs w:val="0"/>
            <w:lang w:eastAsia="ko-KR"/>
          </w:rPr>
          <w:delText>ükski annusetugevus</w:delText>
        </w:r>
      </w:del>
      <w:ins w:id="499" w:author="만든 이">
        <w:r w:rsidRPr="00FF2202">
          <w:rPr>
            <w:b w:val="0"/>
            <w:color w:val="auto"/>
          </w:rPr>
          <w:t>annustugevus (75 mg ja 150 mg)</w:t>
        </w:r>
      </w:ins>
      <w:r w:rsidRPr="007F362C">
        <w:rPr>
          <w:b w:val="0"/>
          <w:color w:val="auto"/>
          <w:rPrChange w:id="500" w:author="만든 이">
            <w:rPr>
              <w:b w:val="0"/>
            </w:rPr>
          </w:rPrChange>
        </w:rPr>
        <w:t xml:space="preserve"> ei ole ette nähtud kasutamiseks alla 12</w:t>
      </w:r>
      <w:del w:id="501" w:author="만든 이">
        <w:r w:rsidR="00097458" w:rsidRPr="00FF2202">
          <w:rPr>
            <w:rFonts w:eastAsia="맑은 고딕"/>
            <w:b w:val="0"/>
            <w:bCs w:val="0"/>
            <w:lang w:eastAsia="ko-KR"/>
          </w:rPr>
          <w:noBreakHyphen/>
        </w:r>
      </w:del>
      <w:ins w:id="502" w:author="만든 이">
        <w:r w:rsidRPr="00FF2202">
          <w:rPr>
            <w:b w:val="0"/>
            <w:color w:val="auto"/>
          </w:rPr>
          <w:t>-</w:t>
        </w:r>
      </w:ins>
      <w:r w:rsidRPr="007F362C">
        <w:rPr>
          <w:b w:val="0"/>
          <w:color w:val="auto"/>
          <w:rPrChange w:id="503" w:author="만든 이">
            <w:rPr>
              <w:b w:val="0"/>
            </w:rPr>
          </w:rPrChange>
        </w:rPr>
        <w:t>aastastel patsientidel.</w:t>
      </w:r>
    </w:p>
    <w:p w14:paraId="551CAB8B" w14:textId="21F62502" w:rsidR="00A55BF1" w:rsidRPr="00FF2202" w:rsidRDefault="00A55BF1" w:rsidP="00A55BF1">
      <w:pPr>
        <w:pStyle w:val="QRDSUBHEADINGS"/>
        <w:keepNext/>
        <w:widowControl/>
        <w:rPr>
          <w:rFonts w:eastAsia="맑은 고딕"/>
          <w:b w:val="0"/>
          <w:bCs w:val="0"/>
        </w:rPr>
      </w:pPr>
      <w:r w:rsidRPr="00FF2202">
        <w:rPr>
          <w:b w:val="0"/>
          <w:lang w:eastAsia="ko-KR"/>
        </w:rPr>
        <w:t>** See tabel näitab patsientide jaoks kõige väiksemat süstete arvu, kuid soovitud annuse saavutamiseks on võimalikud ka teised süstli/pen-süstli annustamiskombinatsioonid.</w:t>
      </w:r>
    </w:p>
    <w:p w14:paraId="4091CE5B" w14:textId="77777777" w:rsidR="005010DD" w:rsidRPr="00FF2202" w:rsidRDefault="005010DD" w:rsidP="00892FF5">
      <w:pPr>
        <w:pStyle w:val="QRDSUBHEADINGS"/>
        <w:keepLines/>
        <w:widowControl/>
      </w:pPr>
    </w:p>
    <w:p w14:paraId="529D98DB" w14:textId="7658EF4E" w:rsidR="008B4127" w:rsidRPr="00FF2202" w:rsidRDefault="00CD1D6B" w:rsidP="00EF0AD5">
      <w:pPr>
        <w:pStyle w:val="QRDSUBHEADINGS"/>
        <w:keepNext/>
        <w:keepLines/>
        <w:widowControl/>
        <w:ind w:left="1440" w:hanging="1440"/>
        <w:rPr>
          <w:rFonts w:eastAsia="맑은 고딕"/>
        </w:rPr>
      </w:pPr>
      <w:r w:rsidRPr="00FF2202">
        <w:t xml:space="preserve">Tabel 2 </w:t>
      </w:r>
      <w:r w:rsidRPr="00FF2202">
        <w:rPr>
          <w:lang w:eastAsia="ko-KR"/>
        </w:rPr>
        <w:tab/>
      </w:r>
      <w:r w:rsidRPr="00FF2202">
        <w:t>MANUSTAMINE 4 NÄDALA JÄREL. Omalizumabi annused (milligrammides), mis manustatakse nahaaluse süstena 4 nädala järel</w:t>
      </w:r>
    </w:p>
    <w:p w14:paraId="60CFBFB1" w14:textId="77777777" w:rsidR="003A0DBA" w:rsidRPr="00FF2202" w:rsidRDefault="003A0DBA" w:rsidP="00EF0AD5">
      <w:pPr>
        <w:pStyle w:val="QRDSUBHEADINGS"/>
        <w:keepNext/>
        <w:keepLines/>
        <w:widowControl/>
        <w:ind w:left="1440" w:hanging="1440"/>
        <w:rPr>
          <w:rFonts w:eastAsia="맑은 고딕"/>
          <w:lang w:eastAsia="ko-KR"/>
        </w:rPr>
      </w:pPr>
    </w:p>
    <w:tbl>
      <w:tblPr>
        <w:tblW w:w="5238" w:type="pct"/>
        <w:tblInd w:w="-431" w:type="dxa"/>
        <w:tblCellMar>
          <w:left w:w="57" w:type="dxa"/>
          <w:right w:w="57" w:type="dxa"/>
        </w:tblCellMar>
        <w:tblLook w:val="0000" w:firstRow="0" w:lastRow="0" w:firstColumn="0" w:lastColumn="0" w:noHBand="0" w:noVBand="0"/>
      </w:tblPr>
      <w:tblGrid>
        <w:gridCol w:w="1277"/>
        <w:gridCol w:w="686"/>
        <w:gridCol w:w="892"/>
        <w:gridCol w:w="792"/>
        <w:gridCol w:w="792"/>
        <w:gridCol w:w="792"/>
        <w:gridCol w:w="792"/>
        <w:gridCol w:w="792"/>
        <w:gridCol w:w="792"/>
        <w:gridCol w:w="892"/>
        <w:gridCol w:w="993"/>
      </w:tblGrid>
      <w:tr w:rsidR="003A0DBA" w:rsidRPr="00FF2202" w14:paraId="39BC4D60" w14:textId="77777777" w:rsidTr="004831F8">
        <w:trPr>
          <w:trHeight w:val="57"/>
          <w:tblHeader/>
        </w:trPr>
        <w:tc>
          <w:tcPr>
            <w:tcW w:w="673" w:type="pct"/>
            <w:tcBorders>
              <w:top w:val="single" w:sz="4" w:space="0" w:color="auto"/>
              <w:left w:val="single" w:sz="4" w:space="0" w:color="auto"/>
              <w:bottom w:val="nil"/>
              <w:right w:val="nil"/>
            </w:tcBorders>
          </w:tcPr>
          <w:p w14:paraId="2EF16DB1" w14:textId="77777777" w:rsidR="003A0DBA" w:rsidRPr="00FF2202" w:rsidRDefault="003A0DBA" w:rsidP="00F45610">
            <w:pPr>
              <w:pStyle w:val="RegularQRD"/>
              <w:keepNext/>
              <w:widowControl/>
              <w:rPr>
                <w:lang w:eastAsia="ru-RU" w:bidi="bn-IN"/>
              </w:rPr>
            </w:pPr>
          </w:p>
        </w:tc>
        <w:tc>
          <w:tcPr>
            <w:tcW w:w="4327" w:type="pct"/>
            <w:gridSpan w:val="10"/>
            <w:tcBorders>
              <w:top w:val="single" w:sz="4" w:space="0" w:color="auto"/>
              <w:left w:val="single" w:sz="4" w:space="0" w:color="auto"/>
              <w:bottom w:val="nil"/>
              <w:right w:val="single" w:sz="4" w:space="0" w:color="auto"/>
            </w:tcBorders>
            <w:vAlign w:val="bottom"/>
          </w:tcPr>
          <w:p w14:paraId="7F09E5A8" w14:textId="77777777" w:rsidR="003A0DBA" w:rsidRPr="007F362C" w:rsidRDefault="003A0DBA" w:rsidP="00F45610">
            <w:pPr>
              <w:pStyle w:val="RegularQRD"/>
              <w:keepNext/>
              <w:widowControl/>
              <w:jc w:val="center"/>
              <w:rPr>
                <w:rPrChange w:id="504" w:author="만든 이">
                  <w:rPr>
                    <w:lang w:val="en-US"/>
                  </w:rPr>
                </w:rPrChange>
              </w:rPr>
            </w:pPr>
            <w:r w:rsidRPr="00FF2202">
              <w:rPr>
                <w:b/>
                <w:color w:val="000000"/>
                <w:lang w:eastAsia="et-EE" w:bidi="bn-IN"/>
              </w:rPr>
              <w:t>Kehakaal (kg)</w:t>
            </w:r>
          </w:p>
        </w:tc>
      </w:tr>
      <w:tr w:rsidR="004831F8" w:rsidRPr="00FF2202" w14:paraId="399DC6DA" w14:textId="77777777" w:rsidTr="004831F8">
        <w:trPr>
          <w:trHeight w:val="253"/>
          <w:tblHeader/>
        </w:trPr>
        <w:tc>
          <w:tcPr>
            <w:tcW w:w="673" w:type="pct"/>
            <w:vMerge w:val="restart"/>
            <w:tcBorders>
              <w:top w:val="single" w:sz="4" w:space="0" w:color="auto"/>
              <w:left w:val="single" w:sz="4" w:space="0" w:color="auto"/>
              <w:right w:val="nil"/>
            </w:tcBorders>
          </w:tcPr>
          <w:p w14:paraId="07F132B8" w14:textId="77777777" w:rsidR="003A0DBA" w:rsidRPr="007F362C" w:rsidRDefault="003A0DBA" w:rsidP="00F45610">
            <w:pPr>
              <w:pStyle w:val="RegularQRD"/>
              <w:keepNext/>
              <w:widowControl/>
              <w:rPr>
                <w:rPrChange w:id="505" w:author="만든 이">
                  <w:rPr>
                    <w:lang w:val="en-US"/>
                  </w:rPr>
                </w:rPrChange>
              </w:rPr>
            </w:pPr>
            <w:r w:rsidRPr="00FF2202">
              <w:rPr>
                <w:b/>
                <w:color w:val="000000"/>
                <w:lang w:eastAsia="et-EE" w:bidi="bn-IN"/>
              </w:rPr>
              <w:t>IgE Algväärtus (RÜ/ml)</w:t>
            </w:r>
          </w:p>
        </w:tc>
        <w:tc>
          <w:tcPr>
            <w:tcW w:w="362" w:type="pct"/>
            <w:vMerge w:val="restart"/>
            <w:tcBorders>
              <w:top w:val="single" w:sz="4" w:space="0" w:color="auto"/>
              <w:left w:val="single" w:sz="4" w:space="0" w:color="auto"/>
              <w:right w:val="nil"/>
            </w:tcBorders>
            <w:vAlign w:val="bottom"/>
          </w:tcPr>
          <w:p w14:paraId="4B338453" w14:textId="7DDAB4F0" w:rsidR="003A0DBA" w:rsidRPr="007F362C" w:rsidRDefault="003A0DBA" w:rsidP="004831F8">
            <w:pPr>
              <w:pStyle w:val="RegularQRD"/>
              <w:keepNext/>
              <w:widowControl/>
              <w:jc w:val="center"/>
              <w:rPr>
                <w:rFonts w:eastAsia="맑은 고딕"/>
                <w:color w:val="000000"/>
                <w:rPrChange w:id="506" w:author="만든 이">
                  <w:rPr>
                    <w:rFonts w:eastAsia="맑은 고딕"/>
                    <w:color w:val="000000"/>
                    <w:lang w:val="en-US"/>
                  </w:rPr>
                </w:rPrChange>
              </w:rPr>
            </w:pPr>
            <w:r w:rsidRPr="00FF2202">
              <w:rPr>
                <w:color w:val="000000"/>
                <w:lang w:bidi="bn-IN"/>
              </w:rPr>
              <w:t>≥20...</w:t>
            </w:r>
            <w:r w:rsidRPr="00FF2202">
              <w:rPr>
                <w:color w:val="000000"/>
                <w:lang w:eastAsia="ko-KR" w:bidi="bn-IN"/>
              </w:rPr>
              <w:t xml:space="preserve"> </w:t>
            </w:r>
            <w:r w:rsidRPr="00FF2202">
              <w:rPr>
                <w:color w:val="000000"/>
                <w:lang w:bidi="bn-IN"/>
              </w:rPr>
              <w:t>25*</w:t>
            </w:r>
          </w:p>
        </w:tc>
        <w:tc>
          <w:tcPr>
            <w:tcW w:w="470" w:type="pct"/>
            <w:vMerge w:val="restart"/>
            <w:tcBorders>
              <w:top w:val="single" w:sz="4" w:space="0" w:color="auto"/>
              <w:left w:val="nil"/>
              <w:right w:val="nil"/>
            </w:tcBorders>
            <w:vAlign w:val="bottom"/>
          </w:tcPr>
          <w:p w14:paraId="2D6BD830" w14:textId="77777777" w:rsidR="004831F8" w:rsidRPr="007F362C" w:rsidRDefault="003A0DBA" w:rsidP="00F45610">
            <w:pPr>
              <w:pStyle w:val="RegularQRD"/>
              <w:keepNext/>
              <w:widowControl/>
              <w:jc w:val="center"/>
              <w:rPr>
                <w:rFonts w:eastAsia="맑은 고딕"/>
                <w:color w:val="000000"/>
                <w:rPrChange w:id="507" w:author="만든 이">
                  <w:rPr>
                    <w:rFonts w:eastAsia="맑은 고딕"/>
                    <w:color w:val="000000"/>
                    <w:lang w:val="en-US"/>
                  </w:rPr>
                </w:rPrChange>
              </w:rPr>
            </w:pPr>
            <w:r w:rsidRPr="00FF2202">
              <w:rPr>
                <w:color w:val="000000"/>
                <w:lang w:bidi="bn-IN"/>
              </w:rPr>
              <w:t>&gt;25..</w:t>
            </w:r>
          </w:p>
          <w:p w14:paraId="126848EF" w14:textId="6C214D07" w:rsidR="003A0DBA" w:rsidRPr="007F362C" w:rsidRDefault="003A0DBA" w:rsidP="00F45610">
            <w:pPr>
              <w:pStyle w:val="RegularQRD"/>
              <w:keepNext/>
              <w:widowControl/>
              <w:jc w:val="center"/>
              <w:rPr>
                <w:rPrChange w:id="508" w:author="만든 이">
                  <w:rPr>
                    <w:lang w:val="en-US"/>
                  </w:rPr>
                </w:rPrChange>
              </w:rPr>
            </w:pPr>
            <w:r w:rsidRPr="00FF2202">
              <w:rPr>
                <w:color w:val="000000"/>
                <w:lang w:bidi="bn-IN"/>
              </w:rPr>
              <w:t>30*</w:t>
            </w:r>
          </w:p>
        </w:tc>
        <w:tc>
          <w:tcPr>
            <w:tcW w:w="417" w:type="pct"/>
            <w:vMerge w:val="restart"/>
            <w:tcBorders>
              <w:top w:val="single" w:sz="4" w:space="0" w:color="auto"/>
              <w:left w:val="nil"/>
              <w:right w:val="nil"/>
            </w:tcBorders>
            <w:vAlign w:val="bottom"/>
          </w:tcPr>
          <w:p w14:paraId="5768D787" w14:textId="77777777" w:rsidR="004831F8" w:rsidRPr="007F362C" w:rsidRDefault="003A0DBA" w:rsidP="00F45610">
            <w:pPr>
              <w:pStyle w:val="RegularQRD"/>
              <w:keepNext/>
              <w:widowControl/>
              <w:jc w:val="center"/>
              <w:rPr>
                <w:rFonts w:eastAsia="맑은 고딕"/>
                <w:color w:val="000000"/>
                <w:rPrChange w:id="509" w:author="만든 이">
                  <w:rPr>
                    <w:rFonts w:eastAsia="맑은 고딕"/>
                    <w:color w:val="000000"/>
                    <w:lang w:val="en-US"/>
                  </w:rPr>
                </w:rPrChange>
              </w:rPr>
            </w:pPr>
            <w:r w:rsidRPr="00FF2202">
              <w:rPr>
                <w:color w:val="000000"/>
                <w:lang w:bidi="bn-IN"/>
              </w:rPr>
              <w:t>&gt;30..</w:t>
            </w:r>
          </w:p>
          <w:p w14:paraId="45C2B810" w14:textId="5494F077" w:rsidR="003A0DBA" w:rsidRPr="007F362C" w:rsidRDefault="003A0DBA" w:rsidP="00F45610">
            <w:pPr>
              <w:pStyle w:val="RegularQRD"/>
              <w:keepNext/>
              <w:widowControl/>
              <w:jc w:val="center"/>
              <w:rPr>
                <w:rPrChange w:id="510" w:author="만든 이">
                  <w:rPr>
                    <w:lang w:val="en-US"/>
                  </w:rPr>
                </w:rPrChange>
              </w:rPr>
            </w:pPr>
            <w:r w:rsidRPr="00FF2202">
              <w:rPr>
                <w:color w:val="000000"/>
                <w:lang w:bidi="bn-IN"/>
              </w:rPr>
              <w:t>40</w:t>
            </w:r>
          </w:p>
        </w:tc>
        <w:tc>
          <w:tcPr>
            <w:tcW w:w="417" w:type="pct"/>
            <w:vMerge w:val="restart"/>
            <w:tcBorders>
              <w:top w:val="single" w:sz="4" w:space="0" w:color="auto"/>
              <w:left w:val="nil"/>
              <w:right w:val="nil"/>
            </w:tcBorders>
            <w:vAlign w:val="bottom"/>
          </w:tcPr>
          <w:p w14:paraId="727A79C2" w14:textId="77777777" w:rsidR="004831F8" w:rsidRPr="007F362C" w:rsidRDefault="003A0DBA" w:rsidP="00F45610">
            <w:pPr>
              <w:pStyle w:val="RegularQRD"/>
              <w:keepNext/>
              <w:widowControl/>
              <w:jc w:val="center"/>
              <w:rPr>
                <w:rFonts w:eastAsia="맑은 고딕"/>
                <w:color w:val="000000"/>
                <w:rPrChange w:id="511" w:author="만든 이">
                  <w:rPr>
                    <w:rFonts w:eastAsia="맑은 고딕"/>
                    <w:color w:val="000000"/>
                    <w:lang w:val="en-US"/>
                  </w:rPr>
                </w:rPrChange>
              </w:rPr>
            </w:pPr>
            <w:r w:rsidRPr="00FF2202">
              <w:rPr>
                <w:color w:val="000000"/>
                <w:lang w:bidi="bn-IN"/>
              </w:rPr>
              <w:t>&gt;40...</w:t>
            </w:r>
          </w:p>
          <w:p w14:paraId="5A1C2357" w14:textId="70D9E6DC" w:rsidR="003A0DBA" w:rsidRPr="007F362C" w:rsidRDefault="003A0DBA" w:rsidP="00F45610">
            <w:pPr>
              <w:pStyle w:val="RegularQRD"/>
              <w:keepNext/>
              <w:widowControl/>
              <w:jc w:val="center"/>
              <w:rPr>
                <w:rPrChange w:id="512" w:author="만든 이">
                  <w:rPr>
                    <w:lang w:val="en-US"/>
                  </w:rPr>
                </w:rPrChange>
              </w:rPr>
            </w:pPr>
            <w:r w:rsidRPr="00FF2202">
              <w:rPr>
                <w:color w:val="000000"/>
                <w:lang w:bidi="bn-IN"/>
              </w:rPr>
              <w:t>50</w:t>
            </w:r>
          </w:p>
        </w:tc>
        <w:tc>
          <w:tcPr>
            <w:tcW w:w="417" w:type="pct"/>
            <w:vMerge w:val="restart"/>
            <w:tcBorders>
              <w:top w:val="single" w:sz="4" w:space="0" w:color="auto"/>
              <w:left w:val="nil"/>
              <w:right w:val="nil"/>
            </w:tcBorders>
            <w:vAlign w:val="bottom"/>
          </w:tcPr>
          <w:p w14:paraId="4B90FBDB" w14:textId="77777777" w:rsidR="004831F8" w:rsidRPr="00FF2202" w:rsidRDefault="003A0DBA" w:rsidP="00F45610">
            <w:pPr>
              <w:pStyle w:val="RegularQRD"/>
              <w:keepNext/>
              <w:widowControl/>
              <w:jc w:val="center"/>
              <w:rPr>
                <w:rFonts w:eastAsia="맑은 고딕"/>
                <w:color w:val="000000"/>
              </w:rPr>
            </w:pPr>
            <w:r w:rsidRPr="00FF2202">
              <w:rPr>
                <w:color w:val="000000"/>
                <w:lang w:eastAsia="et-EE" w:bidi="bn-IN"/>
              </w:rPr>
              <w:t>&gt;50...</w:t>
            </w:r>
          </w:p>
          <w:p w14:paraId="04849F2B" w14:textId="5F9E00C9" w:rsidR="003A0DBA" w:rsidRPr="007F362C" w:rsidRDefault="003A0DBA" w:rsidP="00F45610">
            <w:pPr>
              <w:pStyle w:val="RegularQRD"/>
              <w:keepNext/>
              <w:widowControl/>
              <w:jc w:val="center"/>
              <w:rPr>
                <w:rPrChange w:id="513" w:author="만든 이">
                  <w:rPr>
                    <w:lang w:val="en-US"/>
                  </w:rPr>
                </w:rPrChange>
              </w:rPr>
            </w:pPr>
            <w:r w:rsidRPr="00FF2202">
              <w:rPr>
                <w:color w:val="000000"/>
                <w:lang w:bidi="bn-IN"/>
              </w:rPr>
              <w:t>60</w:t>
            </w:r>
          </w:p>
        </w:tc>
        <w:tc>
          <w:tcPr>
            <w:tcW w:w="417" w:type="pct"/>
            <w:vMerge w:val="restart"/>
            <w:tcBorders>
              <w:top w:val="single" w:sz="4" w:space="0" w:color="auto"/>
              <w:left w:val="nil"/>
              <w:right w:val="nil"/>
            </w:tcBorders>
            <w:vAlign w:val="bottom"/>
          </w:tcPr>
          <w:p w14:paraId="6586E93C" w14:textId="77777777" w:rsidR="004831F8" w:rsidRPr="00FF2202" w:rsidRDefault="003A0DBA" w:rsidP="00F45610">
            <w:pPr>
              <w:pStyle w:val="RegularQRD"/>
              <w:keepNext/>
              <w:widowControl/>
              <w:jc w:val="center"/>
              <w:rPr>
                <w:rFonts w:eastAsia="맑은 고딕"/>
                <w:color w:val="000000"/>
              </w:rPr>
            </w:pPr>
            <w:r w:rsidRPr="00FF2202">
              <w:rPr>
                <w:color w:val="000000"/>
                <w:lang w:eastAsia="et-EE" w:bidi="bn-IN"/>
              </w:rPr>
              <w:t>&gt;60...</w:t>
            </w:r>
          </w:p>
          <w:p w14:paraId="6EDAF0F0" w14:textId="141ADC6C" w:rsidR="003A0DBA" w:rsidRPr="007F362C" w:rsidRDefault="003A0DBA" w:rsidP="00F45610">
            <w:pPr>
              <w:pStyle w:val="RegularQRD"/>
              <w:keepNext/>
              <w:widowControl/>
              <w:jc w:val="center"/>
              <w:rPr>
                <w:rPrChange w:id="514" w:author="만든 이">
                  <w:rPr>
                    <w:lang w:val="en-US"/>
                  </w:rPr>
                </w:rPrChange>
              </w:rPr>
            </w:pPr>
            <w:r w:rsidRPr="00FF2202">
              <w:rPr>
                <w:color w:val="000000"/>
                <w:lang w:bidi="bn-IN"/>
              </w:rPr>
              <w:t>70</w:t>
            </w:r>
          </w:p>
        </w:tc>
        <w:tc>
          <w:tcPr>
            <w:tcW w:w="417" w:type="pct"/>
            <w:vMerge w:val="restart"/>
            <w:tcBorders>
              <w:top w:val="single" w:sz="4" w:space="0" w:color="auto"/>
              <w:left w:val="nil"/>
              <w:right w:val="nil"/>
            </w:tcBorders>
            <w:vAlign w:val="bottom"/>
          </w:tcPr>
          <w:p w14:paraId="5871A511" w14:textId="77777777" w:rsidR="004831F8" w:rsidRPr="00FF2202" w:rsidRDefault="003A0DBA" w:rsidP="00F45610">
            <w:pPr>
              <w:pStyle w:val="RegularQRD"/>
              <w:keepNext/>
              <w:widowControl/>
              <w:jc w:val="center"/>
              <w:rPr>
                <w:rFonts w:eastAsia="맑은 고딕"/>
                <w:color w:val="000000"/>
              </w:rPr>
            </w:pPr>
            <w:r w:rsidRPr="00FF2202">
              <w:rPr>
                <w:color w:val="000000"/>
                <w:lang w:eastAsia="et-EE" w:bidi="bn-IN"/>
              </w:rPr>
              <w:t>&gt;70...</w:t>
            </w:r>
          </w:p>
          <w:p w14:paraId="605A097E" w14:textId="03AE8003" w:rsidR="003A0DBA" w:rsidRPr="007F362C" w:rsidRDefault="003A0DBA" w:rsidP="00F45610">
            <w:pPr>
              <w:pStyle w:val="RegularQRD"/>
              <w:keepNext/>
              <w:widowControl/>
              <w:jc w:val="center"/>
              <w:rPr>
                <w:rPrChange w:id="515" w:author="만든 이">
                  <w:rPr>
                    <w:lang w:val="en-US"/>
                  </w:rPr>
                </w:rPrChange>
              </w:rPr>
            </w:pPr>
            <w:r w:rsidRPr="00FF2202">
              <w:rPr>
                <w:color w:val="000000"/>
                <w:lang w:bidi="bn-IN"/>
              </w:rPr>
              <w:t>80</w:t>
            </w:r>
          </w:p>
        </w:tc>
        <w:tc>
          <w:tcPr>
            <w:tcW w:w="417" w:type="pct"/>
            <w:vMerge w:val="restart"/>
            <w:tcBorders>
              <w:top w:val="single" w:sz="4" w:space="0" w:color="auto"/>
              <w:left w:val="nil"/>
              <w:right w:val="nil"/>
            </w:tcBorders>
            <w:vAlign w:val="bottom"/>
          </w:tcPr>
          <w:p w14:paraId="2CB81BE9" w14:textId="77777777" w:rsidR="004831F8" w:rsidRPr="00FF2202" w:rsidRDefault="003A0DBA" w:rsidP="00F45610">
            <w:pPr>
              <w:pStyle w:val="RegularQRD"/>
              <w:keepNext/>
              <w:widowControl/>
              <w:jc w:val="center"/>
              <w:rPr>
                <w:rFonts w:eastAsia="맑은 고딕"/>
                <w:color w:val="000000"/>
              </w:rPr>
            </w:pPr>
            <w:r w:rsidRPr="00FF2202">
              <w:rPr>
                <w:color w:val="000000"/>
                <w:lang w:eastAsia="et-EE" w:bidi="bn-IN"/>
              </w:rPr>
              <w:t>&gt;80...</w:t>
            </w:r>
          </w:p>
          <w:p w14:paraId="792B0C99" w14:textId="1AD65CF0" w:rsidR="003A0DBA" w:rsidRPr="007F362C" w:rsidRDefault="003A0DBA" w:rsidP="00F45610">
            <w:pPr>
              <w:pStyle w:val="RegularQRD"/>
              <w:keepNext/>
              <w:widowControl/>
              <w:jc w:val="center"/>
              <w:rPr>
                <w:rPrChange w:id="516" w:author="만든 이">
                  <w:rPr>
                    <w:lang w:val="en-US"/>
                  </w:rPr>
                </w:rPrChange>
              </w:rPr>
            </w:pPr>
            <w:r w:rsidRPr="00FF2202">
              <w:rPr>
                <w:color w:val="000000"/>
                <w:lang w:bidi="bn-IN"/>
              </w:rPr>
              <w:t>90</w:t>
            </w:r>
          </w:p>
        </w:tc>
        <w:tc>
          <w:tcPr>
            <w:tcW w:w="470" w:type="pct"/>
            <w:vMerge w:val="restart"/>
            <w:tcBorders>
              <w:top w:val="single" w:sz="4" w:space="0" w:color="auto"/>
              <w:left w:val="nil"/>
              <w:right w:val="nil"/>
            </w:tcBorders>
            <w:vAlign w:val="bottom"/>
          </w:tcPr>
          <w:p w14:paraId="3D30CEB3" w14:textId="77777777" w:rsidR="004831F8" w:rsidRPr="00FF2202" w:rsidRDefault="003A0DBA" w:rsidP="00F45610">
            <w:pPr>
              <w:pStyle w:val="RegularQRD"/>
              <w:keepNext/>
              <w:widowControl/>
              <w:jc w:val="center"/>
              <w:rPr>
                <w:rFonts w:eastAsia="맑은 고딕"/>
                <w:color w:val="000000"/>
              </w:rPr>
            </w:pPr>
            <w:r w:rsidRPr="00FF2202">
              <w:rPr>
                <w:color w:val="000000"/>
                <w:lang w:eastAsia="et-EE" w:bidi="bn-IN"/>
              </w:rPr>
              <w:t>&gt;90...</w:t>
            </w:r>
          </w:p>
          <w:p w14:paraId="038F4405" w14:textId="2E138061" w:rsidR="003A0DBA" w:rsidRPr="007F362C" w:rsidRDefault="003A0DBA" w:rsidP="00F45610">
            <w:pPr>
              <w:pStyle w:val="RegularQRD"/>
              <w:keepNext/>
              <w:widowControl/>
              <w:jc w:val="center"/>
              <w:rPr>
                <w:rPrChange w:id="517" w:author="만든 이">
                  <w:rPr>
                    <w:lang w:val="en-US"/>
                  </w:rPr>
                </w:rPrChange>
              </w:rPr>
            </w:pPr>
            <w:r w:rsidRPr="00FF2202">
              <w:rPr>
                <w:color w:val="000000"/>
                <w:lang w:bidi="bn-IN"/>
              </w:rPr>
              <w:t>125</w:t>
            </w:r>
          </w:p>
        </w:tc>
        <w:tc>
          <w:tcPr>
            <w:tcW w:w="524" w:type="pct"/>
            <w:vMerge w:val="restart"/>
            <w:tcBorders>
              <w:top w:val="single" w:sz="4" w:space="0" w:color="auto"/>
              <w:left w:val="nil"/>
              <w:right w:val="single" w:sz="4" w:space="0" w:color="auto"/>
            </w:tcBorders>
            <w:vAlign w:val="bottom"/>
          </w:tcPr>
          <w:p w14:paraId="1DF81952" w14:textId="77777777" w:rsidR="004831F8" w:rsidRPr="00FF2202" w:rsidRDefault="003A0DBA" w:rsidP="00F45610">
            <w:pPr>
              <w:pStyle w:val="RegularQRD"/>
              <w:keepNext/>
              <w:widowControl/>
              <w:jc w:val="center"/>
              <w:rPr>
                <w:rFonts w:eastAsia="맑은 고딕"/>
                <w:color w:val="000000"/>
              </w:rPr>
            </w:pPr>
            <w:r w:rsidRPr="00FF2202">
              <w:rPr>
                <w:color w:val="000000"/>
                <w:lang w:eastAsia="et-EE" w:bidi="bn-IN"/>
              </w:rPr>
              <w:t>&gt;125...</w:t>
            </w:r>
          </w:p>
          <w:p w14:paraId="2A311FCD" w14:textId="14766B1E" w:rsidR="003A0DBA" w:rsidRPr="007F362C" w:rsidRDefault="003A0DBA" w:rsidP="00F45610">
            <w:pPr>
              <w:pStyle w:val="RegularQRD"/>
              <w:keepNext/>
              <w:widowControl/>
              <w:jc w:val="center"/>
              <w:rPr>
                <w:rPrChange w:id="518" w:author="만든 이">
                  <w:rPr>
                    <w:lang w:val="en-US"/>
                  </w:rPr>
                </w:rPrChange>
              </w:rPr>
            </w:pPr>
            <w:r w:rsidRPr="00FF2202">
              <w:rPr>
                <w:color w:val="000000"/>
                <w:lang w:bidi="bn-IN"/>
              </w:rPr>
              <w:t>150</w:t>
            </w:r>
          </w:p>
        </w:tc>
      </w:tr>
      <w:tr w:rsidR="004831F8" w:rsidRPr="00FF2202" w14:paraId="0977D8E6" w14:textId="77777777" w:rsidTr="004831F8">
        <w:trPr>
          <w:trHeight w:val="253"/>
          <w:tblHeader/>
        </w:trPr>
        <w:tc>
          <w:tcPr>
            <w:tcW w:w="673" w:type="pct"/>
            <w:vMerge/>
            <w:tcBorders>
              <w:left w:val="single" w:sz="4" w:space="0" w:color="auto"/>
              <w:right w:val="nil"/>
            </w:tcBorders>
          </w:tcPr>
          <w:p w14:paraId="74E268B1" w14:textId="77777777" w:rsidR="003A0DBA" w:rsidRPr="00FF2202" w:rsidRDefault="003A0DBA" w:rsidP="00F45610">
            <w:pPr>
              <w:pStyle w:val="RegularQRD"/>
              <w:keepNext/>
              <w:widowControl/>
              <w:rPr>
                <w:lang w:eastAsia="ru-RU" w:bidi="bn-IN"/>
              </w:rPr>
            </w:pPr>
          </w:p>
        </w:tc>
        <w:tc>
          <w:tcPr>
            <w:tcW w:w="362" w:type="pct"/>
            <w:vMerge/>
            <w:tcBorders>
              <w:left w:val="single" w:sz="4" w:space="0" w:color="auto"/>
              <w:right w:val="nil"/>
            </w:tcBorders>
            <w:vAlign w:val="bottom"/>
          </w:tcPr>
          <w:p w14:paraId="2CD743CA" w14:textId="77777777" w:rsidR="003A0DBA" w:rsidRPr="00FF2202" w:rsidRDefault="003A0DBA" w:rsidP="00F45610">
            <w:pPr>
              <w:pStyle w:val="RegularQRD"/>
              <w:keepNext/>
              <w:widowControl/>
              <w:jc w:val="center"/>
              <w:rPr>
                <w:lang w:eastAsia="ru-RU" w:bidi="bn-IN"/>
              </w:rPr>
            </w:pPr>
          </w:p>
        </w:tc>
        <w:tc>
          <w:tcPr>
            <w:tcW w:w="470" w:type="pct"/>
            <w:vMerge/>
            <w:tcBorders>
              <w:left w:val="nil"/>
              <w:right w:val="nil"/>
            </w:tcBorders>
            <w:vAlign w:val="bottom"/>
          </w:tcPr>
          <w:p w14:paraId="59506F07" w14:textId="77777777" w:rsidR="003A0DBA" w:rsidRPr="00FF2202" w:rsidRDefault="003A0DBA" w:rsidP="00F45610">
            <w:pPr>
              <w:pStyle w:val="RegularQRD"/>
              <w:keepNext/>
              <w:widowControl/>
              <w:jc w:val="center"/>
              <w:rPr>
                <w:lang w:eastAsia="ru-RU" w:bidi="bn-IN"/>
              </w:rPr>
            </w:pPr>
          </w:p>
        </w:tc>
        <w:tc>
          <w:tcPr>
            <w:tcW w:w="417" w:type="pct"/>
            <w:vMerge/>
            <w:tcBorders>
              <w:left w:val="nil"/>
              <w:right w:val="nil"/>
            </w:tcBorders>
            <w:vAlign w:val="bottom"/>
          </w:tcPr>
          <w:p w14:paraId="7DC046CA" w14:textId="77777777" w:rsidR="003A0DBA" w:rsidRPr="00FF2202" w:rsidRDefault="003A0DBA" w:rsidP="00F45610">
            <w:pPr>
              <w:pStyle w:val="RegularQRD"/>
              <w:keepNext/>
              <w:widowControl/>
              <w:jc w:val="center"/>
              <w:rPr>
                <w:lang w:eastAsia="ru-RU" w:bidi="bn-IN"/>
              </w:rPr>
            </w:pPr>
          </w:p>
        </w:tc>
        <w:tc>
          <w:tcPr>
            <w:tcW w:w="417" w:type="pct"/>
            <w:vMerge/>
            <w:tcBorders>
              <w:left w:val="nil"/>
              <w:right w:val="nil"/>
            </w:tcBorders>
            <w:vAlign w:val="bottom"/>
          </w:tcPr>
          <w:p w14:paraId="5468BF20" w14:textId="77777777" w:rsidR="003A0DBA" w:rsidRPr="00FF2202" w:rsidRDefault="003A0DBA" w:rsidP="00F45610">
            <w:pPr>
              <w:pStyle w:val="RegularQRD"/>
              <w:keepNext/>
              <w:widowControl/>
              <w:jc w:val="center"/>
              <w:rPr>
                <w:lang w:eastAsia="ru-RU" w:bidi="bn-IN"/>
              </w:rPr>
            </w:pPr>
          </w:p>
        </w:tc>
        <w:tc>
          <w:tcPr>
            <w:tcW w:w="417" w:type="pct"/>
            <w:vMerge/>
            <w:tcBorders>
              <w:left w:val="nil"/>
              <w:right w:val="nil"/>
            </w:tcBorders>
            <w:vAlign w:val="bottom"/>
          </w:tcPr>
          <w:p w14:paraId="5178FF52" w14:textId="77777777" w:rsidR="003A0DBA" w:rsidRPr="00FF2202" w:rsidRDefault="003A0DBA" w:rsidP="00F45610">
            <w:pPr>
              <w:pStyle w:val="RegularQRD"/>
              <w:keepNext/>
              <w:widowControl/>
              <w:jc w:val="center"/>
              <w:rPr>
                <w:lang w:eastAsia="ru-RU" w:bidi="bn-IN"/>
              </w:rPr>
            </w:pPr>
          </w:p>
        </w:tc>
        <w:tc>
          <w:tcPr>
            <w:tcW w:w="417" w:type="pct"/>
            <w:vMerge/>
            <w:tcBorders>
              <w:left w:val="nil"/>
              <w:right w:val="nil"/>
            </w:tcBorders>
            <w:vAlign w:val="bottom"/>
          </w:tcPr>
          <w:p w14:paraId="29E7DEAF" w14:textId="77777777" w:rsidR="003A0DBA" w:rsidRPr="00FF2202" w:rsidRDefault="003A0DBA" w:rsidP="00F45610">
            <w:pPr>
              <w:pStyle w:val="RegularQRD"/>
              <w:keepNext/>
              <w:widowControl/>
              <w:jc w:val="center"/>
              <w:rPr>
                <w:lang w:eastAsia="ru-RU" w:bidi="bn-IN"/>
              </w:rPr>
            </w:pPr>
          </w:p>
        </w:tc>
        <w:tc>
          <w:tcPr>
            <w:tcW w:w="417" w:type="pct"/>
            <w:vMerge/>
            <w:tcBorders>
              <w:left w:val="nil"/>
              <w:right w:val="nil"/>
            </w:tcBorders>
            <w:vAlign w:val="bottom"/>
          </w:tcPr>
          <w:p w14:paraId="3F5696A6" w14:textId="77777777" w:rsidR="003A0DBA" w:rsidRPr="00FF2202" w:rsidRDefault="003A0DBA" w:rsidP="00F45610">
            <w:pPr>
              <w:pStyle w:val="RegularQRD"/>
              <w:keepNext/>
              <w:widowControl/>
              <w:jc w:val="center"/>
              <w:rPr>
                <w:lang w:eastAsia="ru-RU" w:bidi="bn-IN"/>
              </w:rPr>
            </w:pPr>
          </w:p>
        </w:tc>
        <w:tc>
          <w:tcPr>
            <w:tcW w:w="417" w:type="pct"/>
            <w:vMerge/>
            <w:tcBorders>
              <w:left w:val="nil"/>
              <w:right w:val="nil"/>
            </w:tcBorders>
            <w:vAlign w:val="bottom"/>
          </w:tcPr>
          <w:p w14:paraId="77DE252F" w14:textId="77777777" w:rsidR="003A0DBA" w:rsidRPr="00FF2202" w:rsidRDefault="003A0DBA" w:rsidP="00F45610">
            <w:pPr>
              <w:pStyle w:val="RegularQRD"/>
              <w:keepNext/>
              <w:widowControl/>
              <w:jc w:val="center"/>
              <w:rPr>
                <w:lang w:eastAsia="ru-RU" w:bidi="bn-IN"/>
              </w:rPr>
            </w:pPr>
          </w:p>
        </w:tc>
        <w:tc>
          <w:tcPr>
            <w:tcW w:w="470" w:type="pct"/>
            <w:vMerge/>
            <w:tcBorders>
              <w:left w:val="nil"/>
              <w:right w:val="nil"/>
            </w:tcBorders>
            <w:vAlign w:val="bottom"/>
          </w:tcPr>
          <w:p w14:paraId="204575D6" w14:textId="77777777" w:rsidR="003A0DBA" w:rsidRPr="00FF2202" w:rsidRDefault="003A0DBA" w:rsidP="00F45610">
            <w:pPr>
              <w:pStyle w:val="RegularQRD"/>
              <w:keepNext/>
              <w:widowControl/>
              <w:jc w:val="center"/>
              <w:rPr>
                <w:lang w:eastAsia="ru-RU" w:bidi="bn-IN"/>
              </w:rPr>
            </w:pPr>
          </w:p>
        </w:tc>
        <w:tc>
          <w:tcPr>
            <w:tcW w:w="524" w:type="pct"/>
            <w:vMerge/>
            <w:tcBorders>
              <w:left w:val="nil"/>
              <w:right w:val="single" w:sz="4" w:space="0" w:color="auto"/>
            </w:tcBorders>
            <w:vAlign w:val="bottom"/>
          </w:tcPr>
          <w:p w14:paraId="23C64CAA" w14:textId="77777777" w:rsidR="003A0DBA" w:rsidRPr="00FF2202" w:rsidRDefault="003A0DBA" w:rsidP="00F45610">
            <w:pPr>
              <w:pStyle w:val="RegularQRD"/>
              <w:keepNext/>
              <w:widowControl/>
              <w:jc w:val="center"/>
              <w:rPr>
                <w:lang w:eastAsia="ru-RU" w:bidi="bn-IN"/>
              </w:rPr>
            </w:pPr>
          </w:p>
        </w:tc>
      </w:tr>
      <w:tr w:rsidR="004831F8" w:rsidRPr="00FF2202" w14:paraId="5C2AD2E5" w14:textId="77777777" w:rsidTr="004831F8">
        <w:trPr>
          <w:trHeight w:val="253"/>
        </w:trPr>
        <w:tc>
          <w:tcPr>
            <w:tcW w:w="673" w:type="pct"/>
            <w:vMerge/>
            <w:tcBorders>
              <w:left w:val="single" w:sz="4" w:space="0" w:color="auto"/>
              <w:bottom w:val="nil"/>
              <w:right w:val="nil"/>
            </w:tcBorders>
          </w:tcPr>
          <w:p w14:paraId="55C89970" w14:textId="77777777" w:rsidR="003A0DBA" w:rsidRPr="00FF2202" w:rsidRDefault="003A0DBA" w:rsidP="00F45610">
            <w:pPr>
              <w:pStyle w:val="RegularQRD"/>
              <w:keepNext/>
              <w:widowControl/>
              <w:rPr>
                <w:lang w:eastAsia="ru-RU" w:bidi="bn-IN"/>
              </w:rPr>
            </w:pPr>
          </w:p>
        </w:tc>
        <w:tc>
          <w:tcPr>
            <w:tcW w:w="362" w:type="pct"/>
            <w:vMerge/>
            <w:tcBorders>
              <w:left w:val="single" w:sz="4" w:space="0" w:color="auto"/>
              <w:bottom w:val="nil"/>
              <w:right w:val="nil"/>
            </w:tcBorders>
            <w:vAlign w:val="bottom"/>
          </w:tcPr>
          <w:p w14:paraId="0BB34C23" w14:textId="77777777" w:rsidR="003A0DBA" w:rsidRPr="00FF2202" w:rsidRDefault="003A0DBA" w:rsidP="00F45610">
            <w:pPr>
              <w:pStyle w:val="RegularQRD"/>
              <w:keepNext/>
              <w:widowControl/>
              <w:jc w:val="center"/>
              <w:rPr>
                <w:lang w:eastAsia="ru-RU" w:bidi="bn-IN"/>
              </w:rPr>
            </w:pPr>
          </w:p>
        </w:tc>
        <w:tc>
          <w:tcPr>
            <w:tcW w:w="470" w:type="pct"/>
            <w:vMerge/>
            <w:tcBorders>
              <w:left w:val="nil"/>
              <w:bottom w:val="nil"/>
              <w:right w:val="nil"/>
            </w:tcBorders>
            <w:vAlign w:val="bottom"/>
          </w:tcPr>
          <w:p w14:paraId="787C8426" w14:textId="77777777" w:rsidR="003A0DBA" w:rsidRPr="00FF2202" w:rsidRDefault="003A0DBA" w:rsidP="00F45610">
            <w:pPr>
              <w:pStyle w:val="RegularQRD"/>
              <w:keepNext/>
              <w:widowControl/>
              <w:jc w:val="center"/>
              <w:rPr>
                <w:lang w:eastAsia="ru-RU" w:bidi="bn-IN"/>
              </w:rPr>
            </w:pPr>
          </w:p>
        </w:tc>
        <w:tc>
          <w:tcPr>
            <w:tcW w:w="417" w:type="pct"/>
            <w:vMerge/>
            <w:tcBorders>
              <w:left w:val="nil"/>
              <w:bottom w:val="nil"/>
              <w:right w:val="nil"/>
            </w:tcBorders>
            <w:vAlign w:val="bottom"/>
          </w:tcPr>
          <w:p w14:paraId="5BE690CD" w14:textId="77777777" w:rsidR="003A0DBA" w:rsidRPr="00FF2202" w:rsidRDefault="003A0DBA" w:rsidP="00F45610">
            <w:pPr>
              <w:pStyle w:val="RegularQRD"/>
              <w:keepNext/>
              <w:widowControl/>
              <w:jc w:val="center"/>
              <w:rPr>
                <w:lang w:eastAsia="ru-RU" w:bidi="bn-IN"/>
              </w:rPr>
            </w:pPr>
          </w:p>
        </w:tc>
        <w:tc>
          <w:tcPr>
            <w:tcW w:w="417" w:type="pct"/>
            <w:vMerge/>
            <w:tcBorders>
              <w:left w:val="nil"/>
              <w:bottom w:val="nil"/>
              <w:right w:val="nil"/>
            </w:tcBorders>
            <w:vAlign w:val="bottom"/>
          </w:tcPr>
          <w:p w14:paraId="374DF100" w14:textId="77777777" w:rsidR="003A0DBA" w:rsidRPr="00FF2202" w:rsidRDefault="003A0DBA" w:rsidP="00F45610">
            <w:pPr>
              <w:pStyle w:val="RegularQRD"/>
              <w:keepNext/>
              <w:widowControl/>
              <w:jc w:val="center"/>
              <w:rPr>
                <w:lang w:eastAsia="ru-RU" w:bidi="bn-IN"/>
              </w:rPr>
            </w:pPr>
          </w:p>
        </w:tc>
        <w:tc>
          <w:tcPr>
            <w:tcW w:w="417" w:type="pct"/>
            <w:vMerge/>
            <w:tcBorders>
              <w:left w:val="nil"/>
              <w:bottom w:val="nil"/>
              <w:right w:val="nil"/>
            </w:tcBorders>
            <w:vAlign w:val="bottom"/>
          </w:tcPr>
          <w:p w14:paraId="44234F63" w14:textId="77777777" w:rsidR="003A0DBA" w:rsidRPr="00FF2202" w:rsidRDefault="003A0DBA" w:rsidP="00F45610">
            <w:pPr>
              <w:pStyle w:val="RegularQRD"/>
              <w:keepNext/>
              <w:widowControl/>
              <w:jc w:val="center"/>
              <w:rPr>
                <w:lang w:eastAsia="ru-RU" w:bidi="bn-IN"/>
              </w:rPr>
            </w:pPr>
          </w:p>
        </w:tc>
        <w:tc>
          <w:tcPr>
            <w:tcW w:w="417" w:type="pct"/>
            <w:vMerge/>
            <w:tcBorders>
              <w:left w:val="nil"/>
              <w:bottom w:val="nil"/>
              <w:right w:val="nil"/>
            </w:tcBorders>
            <w:vAlign w:val="bottom"/>
          </w:tcPr>
          <w:p w14:paraId="19A96042" w14:textId="77777777" w:rsidR="003A0DBA" w:rsidRPr="00FF2202" w:rsidRDefault="003A0DBA" w:rsidP="00F45610">
            <w:pPr>
              <w:pStyle w:val="RegularQRD"/>
              <w:keepNext/>
              <w:widowControl/>
              <w:jc w:val="center"/>
              <w:rPr>
                <w:lang w:eastAsia="ru-RU" w:bidi="bn-IN"/>
              </w:rPr>
            </w:pPr>
          </w:p>
        </w:tc>
        <w:tc>
          <w:tcPr>
            <w:tcW w:w="417" w:type="pct"/>
            <w:vMerge/>
            <w:tcBorders>
              <w:left w:val="nil"/>
              <w:bottom w:val="nil"/>
              <w:right w:val="nil"/>
            </w:tcBorders>
            <w:vAlign w:val="bottom"/>
          </w:tcPr>
          <w:p w14:paraId="11DE8EE8" w14:textId="77777777" w:rsidR="003A0DBA" w:rsidRPr="00FF2202" w:rsidRDefault="003A0DBA" w:rsidP="00F45610">
            <w:pPr>
              <w:pStyle w:val="RegularQRD"/>
              <w:keepNext/>
              <w:widowControl/>
              <w:jc w:val="center"/>
              <w:rPr>
                <w:lang w:eastAsia="ru-RU" w:bidi="bn-IN"/>
              </w:rPr>
            </w:pPr>
          </w:p>
        </w:tc>
        <w:tc>
          <w:tcPr>
            <w:tcW w:w="417" w:type="pct"/>
            <w:vMerge/>
            <w:tcBorders>
              <w:left w:val="nil"/>
              <w:bottom w:val="nil"/>
              <w:right w:val="nil"/>
            </w:tcBorders>
            <w:vAlign w:val="bottom"/>
          </w:tcPr>
          <w:p w14:paraId="221D2656" w14:textId="77777777" w:rsidR="003A0DBA" w:rsidRPr="00FF2202" w:rsidRDefault="003A0DBA" w:rsidP="00F45610">
            <w:pPr>
              <w:pStyle w:val="RegularQRD"/>
              <w:keepNext/>
              <w:widowControl/>
              <w:jc w:val="center"/>
              <w:rPr>
                <w:lang w:eastAsia="ru-RU" w:bidi="bn-IN"/>
              </w:rPr>
            </w:pPr>
          </w:p>
        </w:tc>
        <w:tc>
          <w:tcPr>
            <w:tcW w:w="470" w:type="pct"/>
            <w:vMerge/>
            <w:tcBorders>
              <w:left w:val="nil"/>
              <w:bottom w:val="nil"/>
              <w:right w:val="nil"/>
            </w:tcBorders>
            <w:vAlign w:val="bottom"/>
          </w:tcPr>
          <w:p w14:paraId="535472BB" w14:textId="77777777" w:rsidR="003A0DBA" w:rsidRPr="00FF2202" w:rsidRDefault="003A0DBA" w:rsidP="00F45610">
            <w:pPr>
              <w:pStyle w:val="RegularQRD"/>
              <w:keepNext/>
              <w:widowControl/>
              <w:jc w:val="center"/>
              <w:rPr>
                <w:lang w:eastAsia="ru-RU" w:bidi="bn-IN"/>
              </w:rPr>
            </w:pPr>
          </w:p>
        </w:tc>
        <w:tc>
          <w:tcPr>
            <w:tcW w:w="524" w:type="pct"/>
            <w:vMerge/>
            <w:tcBorders>
              <w:left w:val="nil"/>
              <w:bottom w:val="nil"/>
              <w:right w:val="single" w:sz="4" w:space="0" w:color="auto"/>
            </w:tcBorders>
            <w:vAlign w:val="bottom"/>
          </w:tcPr>
          <w:p w14:paraId="69C24054" w14:textId="77777777" w:rsidR="003A0DBA" w:rsidRPr="00FF2202" w:rsidRDefault="003A0DBA" w:rsidP="00F45610">
            <w:pPr>
              <w:pStyle w:val="RegularQRD"/>
              <w:keepNext/>
              <w:widowControl/>
              <w:jc w:val="center"/>
              <w:rPr>
                <w:lang w:eastAsia="ru-RU" w:bidi="bn-IN"/>
              </w:rPr>
            </w:pPr>
          </w:p>
        </w:tc>
      </w:tr>
      <w:tr w:rsidR="004831F8" w:rsidRPr="00FF2202" w14:paraId="41D38F7C" w14:textId="77777777" w:rsidTr="004831F8">
        <w:trPr>
          <w:trHeight w:val="506"/>
        </w:trPr>
        <w:tc>
          <w:tcPr>
            <w:tcW w:w="673" w:type="pct"/>
            <w:tcBorders>
              <w:top w:val="single" w:sz="4" w:space="0" w:color="auto"/>
              <w:left w:val="single" w:sz="4" w:space="0" w:color="auto"/>
              <w:bottom w:val="nil"/>
              <w:right w:val="nil"/>
            </w:tcBorders>
          </w:tcPr>
          <w:p w14:paraId="71E9891C" w14:textId="77777777" w:rsidR="003A0DBA" w:rsidRPr="007F362C" w:rsidRDefault="003A0DBA" w:rsidP="00F45610">
            <w:pPr>
              <w:pStyle w:val="RegularQRD"/>
              <w:keepNext/>
              <w:widowControl/>
              <w:rPr>
                <w:rPrChange w:id="519" w:author="만든 이">
                  <w:rPr>
                    <w:lang w:val="en-US"/>
                  </w:rPr>
                </w:rPrChange>
              </w:rPr>
            </w:pPr>
            <w:r w:rsidRPr="00FF2202">
              <w:rPr>
                <w:color w:val="000000"/>
                <w:lang w:bidi="bn-IN"/>
              </w:rPr>
              <w:t>≥30...100</w:t>
            </w:r>
          </w:p>
        </w:tc>
        <w:tc>
          <w:tcPr>
            <w:tcW w:w="362" w:type="pct"/>
            <w:tcBorders>
              <w:top w:val="single" w:sz="4" w:space="0" w:color="auto"/>
              <w:left w:val="single" w:sz="4" w:space="0" w:color="auto"/>
              <w:bottom w:val="nil"/>
              <w:right w:val="nil"/>
            </w:tcBorders>
          </w:tcPr>
          <w:p w14:paraId="273DE2EC" w14:textId="77777777" w:rsidR="003A0DBA" w:rsidRPr="007F362C" w:rsidRDefault="003A0DBA" w:rsidP="00F45610">
            <w:pPr>
              <w:pStyle w:val="RegularQRD"/>
              <w:keepNext/>
              <w:widowControl/>
              <w:jc w:val="center"/>
              <w:rPr>
                <w:rPrChange w:id="520" w:author="만든 이">
                  <w:rPr>
                    <w:lang w:val="en-US"/>
                  </w:rPr>
                </w:rPrChange>
              </w:rPr>
            </w:pPr>
            <w:r w:rsidRPr="00FF2202">
              <w:rPr>
                <w:color w:val="000000"/>
                <w:lang w:bidi="bn-IN"/>
              </w:rPr>
              <w:t>75</w:t>
            </w:r>
          </w:p>
        </w:tc>
        <w:tc>
          <w:tcPr>
            <w:tcW w:w="470" w:type="pct"/>
            <w:tcBorders>
              <w:top w:val="single" w:sz="4" w:space="0" w:color="auto"/>
              <w:left w:val="nil"/>
              <w:bottom w:val="nil"/>
              <w:right w:val="nil"/>
            </w:tcBorders>
          </w:tcPr>
          <w:p w14:paraId="0C373302" w14:textId="77777777" w:rsidR="003A0DBA" w:rsidRPr="007F362C" w:rsidRDefault="003A0DBA" w:rsidP="00F45610">
            <w:pPr>
              <w:pStyle w:val="RegularQRD"/>
              <w:keepNext/>
              <w:widowControl/>
              <w:jc w:val="center"/>
              <w:rPr>
                <w:rPrChange w:id="521" w:author="만든 이">
                  <w:rPr>
                    <w:lang w:val="en-US"/>
                  </w:rPr>
                </w:rPrChange>
              </w:rPr>
            </w:pPr>
            <w:r w:rsidRPr="00FF2202">
              <w:rPr>
                <w:color w:val="000000"/>
                <w:lang w:bidi="bn-IN"/>
              </w:rPr>
              <w:t>75</w:t>
            </w:r>
          </w:p>
        </w:tc>
        <w:tc>
          <w:tcPr>
            <w:tcW w:w="417" w:type="pct"/>
            <w:tcBorders>
              <w:top w:val="single" w:sz="4" w:space="0" w:color="auto"/>
              <w:left w:val="nil"/>
              <w:bottom w:val="nil"/>
              <w:right w:val="nil"/>
            </w:tcBorders>
          </w:tcPr>
          <w:p w14:paraId="3CAC7AD7" w14:textId="77777777" w:rsidR="003A0DBA" w:rsidRPr="007F362C" w:rsidRDefault="003A0DBA" w:rsidP="00F45610">
            <w:pPr>
              <w:pStyle w:val="RegularQRD"/>
              <w:keepNext/>
              <w:widowControl/>
              <w:jc w:val="center"/>
              <w:rPr>
                <w:rPrChange w:id="522" w:author="만든 이">
                  <w:rPr>
                    <w:lang w:val="en-US"/>
                  </w:rPr>
                </w:rPrChange>
              </w:rPr>
            </w:pPr>
            <w:r w:rsidRPr="00FF2202">
              <w:rPr>
                <w:color w:val="000000"/>
                <w:lang w:bidi="bn-IN"/>
              </w:rPr>
              <w:t>75</w:t>
            </w:r>
          </w:p>
        </w:tc>
        <w:tc>
          <w:tcPr>
            <w:tcW w:w="417" w:type="pct"/>
            <w:tcBorders>
              <w:top w:val="single" w:sz="4" w:space="0" w:color="auto"/>
              <w:left w:val="nil"/>
              <w:bottom w:val="nil"/>
              <w:right w:val="nil"/>
            </w:tcBorders>
          </w:tcPr>
          <w:p w14:paraId="3FF15CE7" w14:textId="77777777" w:rsidR="003A0DBA" w:rsidRPr="007F362C" w:rsidRDefault="003A0DBA" w:rsidP="00F45610">
            <w:pPr>
              <w:pStyle w:val="RegularQRD"/>
              <w:keepNext/>
              <w:widowControl/>
              <w:jc w:val="center"/>
              <w:rPr>
                <w:rPrChange w:id="523" w:author="만든 이">
                  <w:rPr>
                    <w:lang w:val="en-US"/>
                  </w:rPr>
                </w:rPrChange>
              </w:rPr>
            </w:pPr>
            <w:r w:rsidRPr="00FF2202">
              <w:rPr>
                <w:color w:val="000000"/>
                <w:lang w:bidi="bn-IN"/>
              </w:rPr>
              <w:t>150</w:t>
            </w:r>
          </w:p>
        </w:tc>
        <w:tc>
          <w:tcPr>
            <w:tcW w:w="417" w:type="pct"/>
            <w:tcBorders>
              <w:top w:val="single" w:sz="4" w:space="0" w:color="auto"/>
              <w:left w:val="nil"/>
              <w:bottom w:val="nil"/>
              <w:right w:val="nil"/>
            </w:tcBorders>
          </w:tcPr>
          <w:p w14:paraId="2985D8BF" w14:textId="77777777" w:rsidR="003A0DBA" w:rsidRPr="007F362C" w:rsidRDefault="003A0DBA" w:rsidP="00F45610">
            <w:pPr>
              <w:pStyle w:val="RegularQRD"/>
              <w:keepNext/>
              <w:widowControl/>
              <w:jc w:val="center"/>
              <w:rPr>
                <w:rPrChange w:id="524" w:author="만든 이">
                  <w:rPr>
                    <w:lang w:val="en-US"/>
                  </w:rPr>
                </w:rPrChange>
              </w:rPr>
            </w:pPr>
            <w:r w:rsidRPr="00FF2202">
              <w:rPr>
                <w:color w:val="000000"/>
                <w:lang w:bidi="bn-IN"/>
              </w:rPr>
              <w:t>150</w:t>
            </w:r>
          </w:p>
        </w:tc>
        <w:tc>
          <w:tcPr>
            <w:tcW w:w="417" w:type="pct"/>
            <w:tcBorders>
              <w:top w:val="single" w:sz="4" w:space="0" w:color="auto"/>
              <w:left w:val="nil"/>
              <w:bottom w:val="nil"/>
              <w:right w:val="nil"/>
            </w:tcBorders>
          </w:tcPr>
          <w:p w14:paraId="0ED8CE2A" w14:textId="77777777" w:rsidR="003A0DBA" w:rsidRPr="007F362C" w:rsidRDefault="003A0DBA" w:rsidP="00F45610">
            <w:pPr>
              <w:pStyle w:val="RegularQRD"/>
              <w:keepNext/>
              <w:widowControl/>
              <w:jc w:val="center"/>
              <w:rPr>
                <w:rPrChange w:id="525" w:author="만든 이">
                  <w:rPr>
                    <w:lang w:val="en-US"/>
                  </w:rPr>
                </w:rPrChange>
              </w:rPr>
            </w:pPr>
            <w:r w:rsidRPr="00FF2202">
              <w:rPr>
                <w:color w:val="000000"/>
                <w:lang w:bidi="bn-IN"/>
              </w:rPr>
              <w:t>150</w:t>
            </w:r>
          </w:p>
        </w:tc>
        <w:tc>
          <w:tcPr>
            <w:tcW w:w="417" w:type="pct"/>
            <w:tcBorders>
              <w:top w:val="single" w:sz="4" w:space="0" w:color="auto"/>
              <w:left w:val="nil"/>
              <w:bottom w:val="nil"/>
              <w:right w:val="nil"/>
            </w:tcBorders>
          </w:tcPr>
          <w:p w14:paraId="2E69CC45" w14:textId="77777777" w:rsidR="003A0DBA" w:rsidRPr="007F362C" w:rsidRDefault="003A0DBA" w:rsidP="00F45610">
            <w:pPr>
              <w:pStyle w:val="RegularQRD"/>
              <w:keepNext/>
              <w:widowControl/>
              <w:jc w:val="center"/>
              <w:rPr>
                <w:rPrChange w:id="526" w:author="만든 이">
                  <w:rPr>
                    <w:lang w:val="en-US"/>
                  </w:rPr>
                </w:rPrChange>
              </w:rPr>
            </w:pPr>
            <w:r w:rsidRPr="00FF2202">
              <w:rPr>
                <w:color w:val="000000"/>
                <w:lang w:bidi="bn-IN"/>
              </w:rPr>
              <w:t>150</w:t>
            </w:r>
          </w:p>
        </w:tc>
        <w:tc>
          <w:tcPr>
            <w:tcW w:w="417" w:type="pct"/>
            <w:tcBorders>
              <w:top w:val="single" w:sz="4" w:space="0" w:color="auto"/>
              <w:left w:val="nil"/>
              <w:bottom w:val="nil"/>
              <w:right w:val="nil"/>
            </w:tcBorders>
          </w:tcPr>
          <w:p w14:paraId="2BCE3096" w14:textId="77777777" w:rsidR="003A0DBA" w:rsidRPr="007F362C" w:rsidRDefault="003A0DBA" w:rsidP="00F45610">
            <w:pPr>
              <w:pStyle w:val="RegularQRD"/>
              <w:keepNext/>
              <w:widowControl/>
              <w:jc w:val="center"/>
              <w:rPr>
                <w:rPrChange w:id="527" w:author="만든 이">
                  <w:rPr>
                    <w:lang w:val="en-US"/>
                  </w:rPr>
                </w:rPrChange>
              </w:rPr>
            </w:pPr>
            <w:r w:rsidRPr="00FF2202">
              <w:rPr>
                <w:color w:val="000000"/>
                <w:lang w:bidi="bn-IN"/>
              </w:rPr>
              <w:t>150</w:t>
            </w:r>
          </w:p>
        </w:tc>
        <w:tc>
          <w:tcPr>
            <w:tcW w:w="470" w:type="pct"/>
            <w:tcBorders>
              <w:top w:val="single" w:sz="4" w:space="0" w:color="auto"/>
              <w:left w:val="nil"/>
              <w:bottom w:val="nil"/>
              <w:right w:val="nil"/>
            </w:tcBorders>
          </w:tcPr>
          <w:p w14:paraId="202AA2D7" w14:textId="77777777" w:rsidR="003A0DBA" w:rsidRPr="007F362C" w:rsidRDefault="003A0DBA" w:rsidP="00F45610">
            <w:pPr>
              <w:pStyle w:val="RegularQRD"/>
              <w:keepNext/>
              <w:widowControl/>
              <w:jc w:val="center"/>
              <w:rPr>
                <w:rPrChange w:id="528" w:author="만든 이">
                  <w:rPr>
                    <w:lang w:val="en-US"/>
                  </w:rPr>
                </w:rPrChange>
              </w:rPr>
            </w:pPr>
            <w:r w:rsidRPr="00FF2202">
              <w:rPr>
                <w:color w:val="000000"/>
                <w:lang w:bidi="bn-IN"/>
              </w:rPr>
              <w:t>300</w:t>
            </w:r>
          </w:p>
        </w:tc>
        <w:tc>
          <w:tcPr>
            <w:tcW w:w="524" w:type="pct"/>
            <w:tcBorders>
              <w:top w:val="single" w:sz="4" w:space="0" w:color="auto"/>
              <w:left w:val="nil"/>
              <w:bottom w:val="nil"/>
              <w:right w:val="single" w:sz="4" w:space="0" w:color="auto"/>
            </w:tcBorders>
          </w:tcPr>
          <w:p w14:paraId="1EB5DC5D" w14:textId="77777777" w:rsidR="003A0DBA" w:rsidRPr="007F362C" w:rsidRDefault="003A0DBA" w:rsidP="00F45610">
            <w:pPr>
              <w:pStyle w:val="RegularQRD"/>
              <w:keepNext/>
              <w:widowControl/>
              <w:jc w:val="center"/>
              <w:rPr>
                <w:rPrChange w:id="529" w:author="만든 이">
                  <w:rPr>
                    <w:lang w:val="en-US"/>
                  </w:rPr>
                </w:rPrChange>
              </w:rPr>
            </w:pPr>
            <w:r w:rsidRPr="00FF2202">
              <w:rPr>
                <w:color w:val="000000"/>
                <w:lang w:bidi="bn-IN"/>
              </w:rPr>
              <w:t>300</w:t>
            </w:r>
          </w:p>
        </w:tc>
      </w:tr>
      <w:tr w:rsidR="004831F8" w:rsidRPr="00FF2202" w14:paraId="6D2B2218" w14:textId="77777777" w:rsidTr="004831F8">
        <w:trPr>
          <w:trHeight w:val="506"/>
        </w:trPr>
        <w:tc>
          <w:tcPr>
            <w:tcW w:w="673" w:type="pct"/>
            <w:tcBorders>
              <w:top w:val="nil"/>
              <w:left w:val="single" w:sz="4" w:space="0" w:color="auto"/>
              <w:bottom w:val="nil"/>
              <w:right w:val="nil"/>
            </w:tcBorders>
          </w:tcPr>
          <w:p w14:paraId="6C346E9F" w14:textId="77777777" w:rsidR="003A0DBA" w:rsidRPr="007F362C" w:rsidRDefault="003A0DBA" w:rsidP="00F45610">
            <w:pPr>
              <w:pStyle w:val="RegularQRD"/>
              <w:keepNext/>
              <w:widowControl/>
              <w:rPr>
                <w:rPrChange w:id="530" w:author="만든 이">
                  <w:rPr>
                    <w:lang w:val="en-US"/>
                  </w:rPr>
                </w:rPrChange>
              </w:rPr>
            </w:pPr>
            <w:r w:rsidRPr="00FF2202">
              <w:rPr>
                <w:color w:val="000000"/>
                <w:lang w:bidi="bn-IN"/>
              </w:rPr>
              <w:t>&gt;100...200</w:t>
            </w:r>
          </w:p>
        </w:tc>
        <w:tc>
          <w:tcPr>
            <w:tcW w:w="362" w:type="pct"/>
            <w:tcBorders>
              <w:top w:val="nil"/>
              <w:left w:val="single" w:sz="4" w:space="0" w:color="auto"/>
              <w:bottom w:val="nil"/>
              <w:right w:val="nil"/>
            </w:tcBorders>
          </w:tcPr>
          <w:p w14:paraId="3284BD27" w14:textId="77777777" w:rsidR="003A0DBA" w:rsidRPr="007F362C" w:rsidRDefault="003A0DBA" w:rsidP="00F45610">
            <w:pPr>
              <w:pStyle w:val="RegularQRD"/>
              <w:keepNext/>
              <w:widowControl/>
              <w:jc w:val="center"/>
              <w:rPr>
                <w:rPrChange w:id="531" w:author="만든 이">
                  <w:rPr>
                    <w:lang w:val="en-US"/>
                  </w:rPr>
                </w:rPrChange>
              </w:rPr>
            </w:pPr>
            <w:r w:rsidRPr="00FF2202">
              <w:rPr>
                <w:color w:val="000000"/>
                <w:lang w:bidi="bn-IN"/>
              </w:rPr>
              <w:t>150</w:t>
            </w:r>
          </w:p>
        </w:tc>
        <w:tc>
          <w:tcPr>
            <w:tcW w:w="470" w:type="pct"/>
            <w:tcBorders>
              <w:top w:val="nil"/>
              <w:left w:val="nil"/>
              <w:bottom w:val="nil"/>
              <w:right w:val="nil"/>
            </w:tcBorders>
          </w:tcPr>
          <w:p w14:paraId="29595085" w14:textId="77777777" w:rsidR="003A0DBA" w:rsidRPr="007F362C" w:rsidRDefault="003A0DBA" w:rsidP="00F45610">
            <w:pPr>
              <w:pStyle w:val="RegularQRD"/>
              <w:keepNext/>
              <w:widowControl/>
              <w:jc w:val="center"/>
              <w:rPr>
                <w:rPrChange w:id="532" w:author="만든 이">
                  <w:rPr>
                    <w:lang w:val="en-US"/>
                  </w:rPr>
                </w:rPrChange>
              </w:rPr>
            </w:pPr>
            <w:r w:rsidRPr="00FF2202">
              <w:rPr>
                <w:color w:val="000000"/>
                <w:lang w:bidi="bn-IN"/>
              </w:rPr>
              <w:t>150</w:t>
            </w:r>
          </w:p>
        </w:tc>
        <w:tc>
          <w:tcPr>
            <w:tcW w:w="417" w:type="pct"/>
            <w:tcBorders>
              <w:top w:val="nil"/>
              <w:left w:val="nil"/>
              <w:bottom w:val="nil"/>
              <w:right w:val="nil"/>
            </w:tcBorders>
          </w:tcPr>
          <w:p w14:paraId="6272BF81" w14:textId="77777777" w:rsidR="003A0DBA" w:rsidRPr="007F362C" w:rsidRDefault="003A0DBA" w:rsidP="00F45610">
            <w:pPr>
              <w:pStyle w:val="RegularQRD"/>
              <w:keepNext/>
              <w:widowControl/>
              <w:jc w:val="center"/>
              <w:rPr>
                <w:rPrChange w:id="533" w:author="만든 이">
                  <w:rPr>
                    <w:lang w:val="en-US"/>
                  </w:rPr>
                </w:rPrChange>
              </w:rPr>
            </w:pPr>
            <w:r w:rsidRPr="00FF2202">
              <w:rPr>
                <w:color w:val="000000"/>
                <w:lang w:bidi="bn-IN"/>
              </w:rPr>
              <w:t>150</w:t>
            </w:r>
          </w:p>
        </w:tc>
        <w:tc>
          <w:tcPr>
            <w:tcW w:w="417" w:type="pct"/>
            <w:tcBorders>
              <w:top w:val="nil"/>
              <w:left w:val="nil"/>
              <w:bottom w:val="nil"/>
              <w:right w:val="nil"/>
            </w:tcBorders>
          </w:tcPr>
          <w:p w14:paraId="672992C0" w14:textId="77777777" w:rsidR="003A0DBA" w:rsidRPr="007F362C" w:rsidRDefault="003A0DBA" w:rsidP="00F45610">
            <w:pPr>
              <w:pStyle w:val="RegularQRD"/>
              <w:keepNext/>
              <w:widowControl/>
              <w:jc w:val="center"/>
              <w:rPr>
                <w:rPrChange w:id="534" w:author="만든 이">
                  <w:rPr>
                    <w:lang w:val="en-US"/>
                  </w:rPr>
                </w:rPrChange>
              </w:rPr>
            </w:pPr>
            <w:r w:rsidRPr="00FF2202">
              <w:rPr>
                <w:color w:val="000000"/>
                <w:lang w:bidi="bn-IN"/>
              </w:rPr>
              <w:t>300</w:t>
            </w:r>
          </w:p>
        </w:tc>
        <w:tc>
          <w:tcPr>
            <w:tcW w:w="417" w:type="pct"/>
            <w:tcBorders>
              <w:top w:val="nil"/>
              <w:left w:val="nil"/>
              <w:bottom w:val="nil"/>
              <w:right w:val="nil"/>
            </w:tcBorders>
          </w:tcPr>
          <w:p w14:paraId="40EFB641" w14:textId="77777777" w:rsidR="003A0DBA" w:rsidRPr="007F362C" w:rsidRDefault="003A0DBA" w:rsidP="00F45610">
            <w:pPr>
              <w:pStyle w:val="RegularQRD"/>
              <w:keepNext/>
              <w:widowControl/>
              <w:jc w:val="center"/>
              <w:rPr>
                <w:rPrChange w:id="535" w:author="만든 이">
                  <w:rPr>
                    <w:lang w:val="en-US"/>
                  </w:rPr>
                </w:rPrChange>
              </w:rPr>
            </w:pPr>
            <w:r w:rsidRPr="00FF2202">
              <w:rPr>
                <w:color w:val="000000"/>
                <w:lang w:eastAsia="et-EE" w:bidi="bn-IN"/>
              </w:rPr>
              <w:t>300</w:t>
            </w:r>
          </w:p>
        </w:tc>
        <w:tc>
          <w:tcPr>
            <w:tcW w:w="417" w:type="pct"/>
            <w:tcBorders>
              <w:top w:val="nil"/>
              <w:left w:val="nil"/>
              <w:bottom w:val="nil"/>
              <w:right w:val="nil"/>
            </w:tcBorders>
          </w:tcPr>
          <w:p w14:paraId="472FA1AC" w14:textId="77777777" w:rsidR="003A0DBA" w:rsidRPr="007F362C" w:rsidRDefault="003A0DBA" w:rsidP="00F45610">
            <w:pPr>
              <w:pStyle w:val="RegularQRD"/>
              <w:keepNext/>
              <w:widowControl/>
              <w:jc w:val="center"/>
              <w:rPr>
                <w:rPrChange w:id="536" w:author="만든 이">
                  <w:rPr>
                    <w:lang w:val="en-US"/>
                  </w:rPr>
                </w:rPrChange>
              </w:rPr>
            </w:pPr>
            <w:r w:rsidRPr="00FF2202">
              <w:rPr>
                <w:color w:val="000000"/>
                <w:lang w:eastAsia="et-EE" w:bidi="bn-IN"/>
              </w:rPr>
              <w:t>300</w:t>
            </w:r>
          </w:p>
        </w:tc>
        <w:tc>
          <w:tcPr>
            <w:tcW w:w="417" w:type="pct"/>
            <w:tcBorders>
              <w:top w:val="nil"/>
              <w:left w:val="nil"/>
              <w:bottom w:val="nil"/>
              <w:right w:val="nil"/>
            </w:tcBorders>
          </w:tcPr>
          <w:p w14:paraId="095A16F5" w14:textId="77777777" w:rsidR="003A0DBA" w:rsidRPr="007F362C" w:rsidRDefault="003A0DBA" w:rsidP="00F45610">
            <w:pPr>
              <w:pStyle w:val="RegularQRD"/>
              <w:keepNext/>
              <w:widowControl/>
              <w:jc w:val="center"/>
              <w:rPr>
                <w:rPrChange w:id="537" w:author="만든 이">
                  <w:rPr>
                    <w:lang w:val="en-US"/>
                  </w:rPr>
                </w:rPrChange>
              </w:rPr>
            </w:pPr>
            <w:r w:rsidRPr="00FF2202">
              <w:rPr>
                <w:color w:val="000000"/>
                <w:lang w:eastAsia="et-EE" w:bidi="bn-IN"/>
              </w:rPr>
              <w:t>300</w:t>
            </w:r>
          </w:p>
        </w:tc>
        <w:tc>
          <w:tcPr>
            <w:tcW w:w="417" w:type="pct"/>
            <w:tcBorders>
              <w:top w:val="nil"/>
              <w:left w:val="nil"/>
              <w:bottom w:val="nil"/>
              <w:right w:val="nil"/>
            </w:tcBorders>
          </w:tcPr>
          <w:p w14:paraId="602F75D1" w14:textId="77777777" w:rsidR="003A0DBA" w:rsidRPr="007F362C" w:rsidRDefault="003A0DBA" w:rsidP="00F45610">
            <w:pPr>
              <w:pStyle w:val="RegularQRD"/>
              <w:keepNext/>
              <w:widowControl/>
              <w:jc w:val="center"/>
              <w:rPr>
                <w:rPrChange w:id="538" w:author="만든 이">
                  <w:rPr>
                    <w:lang w:val="en-US"/>
                  </w:rPr>
                </w:rPrChange>
              </w:rPr>
            </w:pPr>
            <w:r w:rsidRPr="00FF2202">
              <w:rPr>
                <w:color w:val="000000"/>
                <w:lang w:eastAsia="et-EE" w:bidi="bn-IN"/>
              </w:rPr>
              <w:t>300</w:t>
            </w:r>
          </w:p>
        </w:tc>
        <w:tc>
          <w:tcPr>
            <w:tcW w:w="470" w:type="pct"/>
            <w:tcBorders>
              <w:top w:val="nil"/>
              <w:left w:val="nil"/>
              <w:bottom w:val="nil"/>
              <w:right w:val="nil"/>
            </w:tcBorders>
          </w:tcPr>
          <w:p w14:paraId="17C7B157" w14:textId="77777777" w:rsidR="003A0DBA" w:rsidRPr="007F362C" w:rsidRDefault="003A0DBA" w:rsidP="00F45610">
            <w:pPr>
              <w:pStyle w:val="RegularQRD"/>
              <w:keepNext/>
              <w:widowControl/>
              <w:jc w:val="center"/>
              <w:rPr>
                <w:rPrChange w:id="539" w:author="만든 이">
                  <w:rPr>
                    <w:lang w:val="en-US"/>
                  </w:rPr>
                </w:rPrChange>
              </w:rPr>
            </w:pPr>
            <w:r w:rsidRPr="00FF2202">
              <w:rPr>
                <w:color w:val="000000"/>
                <w:lang w:eastAsia="et-EE" w:bidi="bn-IN"/>
              </w:rPr>
              <w:t>450</w:t>
            </w:r>
          </w:p>
        </w:tc>
        <w:tc>
          <w:tcPr>
            <w:tcW w:w="524" w:type="pct"/>
            <w:tcBorders>
              <w:top w:val="nil"/>
              <w:left w:val="nil"/>
              <w:bottom w:val="nil"/>
              <w:right w:val="single" w:sz="4" w:space="0" w:color="auto"/>
            </w:tcBorders>
          </w:tcPr>
          <w:p w14:paraId="62EB04FC" w14:textId="77777777" w:rsidR="003A0DBA" w:rsidRPr="007F362C" w:rsidRDefault="003A0DBA" w:rsidP="00F45610">
            <w:pPr>
              <w:pStyle w:val="RegularQRD"/>
              <w:keepNext/>
              <w:widowControl/>
              <w:jc w:val="center"/>
              <w:rPr>
                <w:rPrChange w:id="540" w:author="만든 이">
                  <w:rPr>
                    <w:lang w:val="en-US"/>
                  </w:rPr>
                </w:rPrChange>
              </w:rPr>
            </w:pPr>
            <w:r w:rsidRPr="00FF2202">
              <w:rPr>
                <w:color w:val="000000"/>
                <w:lang w:eastAsia="et-EE" w:bidi="bn-IN"/>
              </w:rPr>
              <w:t>600</w:t>
            </w:r>
          </w:p>
        </w:tc>
      </w:tr>
      <w:tr w:rsidR="004831F8" w:rsidRPr="00FF2202" w14:paraId="1F9E8B4E" w14:textId="77777777" w:rsidTr="004831F8">
        <w:trPr>
          <w:trHeight w:val="506"/>
        </w:trPr>
        <w:tc>
          <w:tcPr>
            <w:tcW w:w="673" w:type="pct"/>
            <w:tcBorders>
              <w:top w:val="nil"/>
              <w:left w:val="single" w:sz="4" w:space="0" w:color="auto"/>
              <w:bottom w:val="nil"/>
              <w:right w:val="nil"/>
            </w:tcBorders>
          </w:tcPr>
          <w:p w14:paraId="2AC7D7CC" w14:textId="77777777" w:rsidR="003A0DBA" w:rsidRPr="007F362C" w:rsidRDefault="003A0DBA" w:rsidP="00F45610">
            <w:pPr>
              <w:pStyle w:val="RegularQRD"/>
              <w:keepNext/>
              <w:widowControl/>
              <w:rPr>
                <w:rPrChange w:id="541" w:author="만든 이">
                  <w:rPr>
                    <w:lang w:val="en-US"/>
                  </w:rPr>
                </w:rPrChange>
              </w:rPr>
            </w:pPr>
            <w:r w:rsidRPr="00FF2202">
              <w:rPr>
                <w:color w:val="000000"/>
                <w:lang w:bidi="bn-IN"/>
              </w:rPr>
              <w:t>&gt;200...300</w:t>
            </w:r>
          </w:p>
        </w:tc>
        <w:tc>
          <w:tcPr>
            <w:tcW w:w="362" w:type="pct"/>
            <w:tcBorders>
              <w:top w:val="nil"/>
              <w:left w:val="single" w:sz="4" w:space="0" w:color="auto"/>
              <w:bottom w:val="nil"/>
              <w:right w:val="nil"/>
            </w:tcBorders>
          </w:tcPr>
          <w:p w14:paraId="4FAE884C" w14:textId="77777777" w:rsidR="003A0DBA" w:rsidRPr="007F362C" w:rsidRDefault="003A0DBA" w:rsidP="00F45610">
            <w:pPr>
              <w:pStyle w:val="RegularQRD"/>
              <w:keepNext/>
              <w:widowControl/>
              <w:jc w:val="center"/>
              <w:rPr>
                <w:rPrChange w:id="542" w:author="만든 이">
                  <w:rPr>
                    <w:lang w:val="en-US"/>
                  </w:rPr>
                </w:rPrChange>
              </w:rPr>
            </w:pPr>
            <w:r w:rsidRPr="00FF2202">
              <w:rPr>
                <w:color w:val="000000"/>
                <w:lang w:bidi="bn-IN"/>
              </w:rPr>
              <w:t>150</w:t>
            </w:r>
          </w:p>
        </w:tc>
        <w:tc>
          <w:tcPr>
            <w:tcW w:w="470" w:type="pct"/>
            <w:tcBorders>
              <w:top w:val="nil"/>
              <w:left w:val="nil"/>
              <w:bottom w:val="nil"/>
              <w:right w:val="nil"/>
            </w:tcBorders>
          </w:tcPr>
          <w:p w14:paraId="75AFA79E" w14:textId="77777777" w:rsidR="003A0DBA" w:rsidRPr="007F362C" w:rsidRDefault="003A0DBA" w:rsidP="00F45610">
            <w:pPr>
              <w:pStyle w:val="RegularQRD"/>
              <w:keepNext/>
              <w:widowControl/>
              <w:jc w:val="center"/>
              <w:rPr>
                <w:rPrChange w:id="543" w:author="만든 이">
                  <w:rPr>
                    <w:lang w:val="en-US"/>
                  </w:rPr>
                </w:rPrChange>
              </w:rPr>
            </w:pPr>
            <w:r w:rsidRPr="00FF2202">
              <w:rPr>
                <w:color w:val="000000"/>
                <w:lang w:bidi="bn-IN"/>
              </w:rPr>
              <w:t>150</w:t>
            </w:r>
          </w:p>
        </w:tc>
        <w:tc>
          <w:tcPr>
            <w:tcW w:w="417" w:type="pct"/>
            <w:tcBorders>
              <w:top w:val="nil"/>
              <w:left w:val="nil"/>
              <w:bottom w:val="nil"/>
              <w:right w:val="nil"/>
            </w:tcBorders>
          </w:tcPr>
          <w:p w14:paraId="6EBE5AB2" w14:textId="77777777" w:rsidR="003A0DBA" w:rsidRPr="007F362C" w:rsidRDefault="003A0DBA" w:rsidP="00F45610">
            <w:pPr>
              <w:pStyle w:val="RegularQRD"/>
              <w:keepNext/>
              <w:widowControl/>
              <w:jc w:val="center"/>
              <w:rPr>
                <w:rPrChange w:id="544" w:author="만든 이">
                  <w:rPr>
                    <w:lang w:val="en-US"/>
                  </w:rPr>
                </w:rPrChange>
              </w:rPr>
            </w:pPr>
            <w:r w:rsidRPr="00FF2202">
              <w:rPr>
                <w:color w:val="000000"/>
                <w:lang w:bidi="bn-IN"/>
              </w:rPr>
              <w:t>225</w:t>
            </w:r>
          </w:p>
        </w:tc>
        <w:tc>
          <w:tcPr>
            <w:tcW w:w="417" w:type="pct"/>
            <w:tcBorders>
              <w:top w:val="nil"/>
              <w:left w:val="nil"/>
              <w:bottom w:val="nil"/>
              <w:right w:val="nil"/>
            </w:tcBorders>
          </w:tcPr>
          <w:p w14:paraId="17AA5A13" w14:textId="77777777" w:rsidR="003A0DBA" w:rsidRPr="007F362C" w:rsidRDefault="003A0DBA" w:rsidP="00F45610">
            <w:pPr>
              <w:pStyle w:val="RegularQRD"/>
              <w:keepNext/>
              <w:widowControl/>
              <w:jc w:val="center"/>
              <w:rPr>
                <w:rPrChange w:id="545" w:author="만든 이">
                  <w:rPr>
                    <w:lang w:val="en-US"/>
                  </w:rPr>
                </w:rPrChange>
              </w:rPr>
            </w:pPr>
            <w:r w:rsidRPr="00FF2202">
              <w:rPr>
                <w:color w:val="000000"/>
                <w:lang w:bidi="bn-IN"/>
              </w:rPr>
              <w:t>300</w:t>
            </w:r>
          </w:p>
        </w:tc>
        <w:tc>
          <w:tcPr>
            <w:tcW w:w="417" w:type="pct"/>
            <w:tcBorders>
              <w:top w:val="nil"/>
              <w:left w:val="nil"/>
              <w:bottom w:val="nil"/>
              <w:right w:val="nil"/>
            </w:tcBorders>
          </w:tcPr>
          <w:p w14:paraId="7D4E44AB" w14:textId="77777777" w:rsidR="003A0DBA" w:rsidRPr="007F362C" w:rsidRDefault="003A0DBA" w:rsidP="00F45610">
            <w:pPr>
              <w:pStyle w:val="RegularQRD"/>
              <w:keepNext/>
              <w:widowControl/>
              <w:jc w:val="center"/>
              <w:rPr>
                <w:rPrChange w:id="546" w:author="만든 이">
                  <w:rPr>
                    <w:lang w:val="en-US"/>
                  </w:rPr>
                </w:rPrChange>
              </w:rPr>
            </w:pPr>
            <w:r w:rsidRPr="00FF2202">
              <w:rPr>
                <w:color w:val="000000"/>
                <w:lang w:eastAsia="et-EE" w:bidi="bn-IN"/>
              </w:rPr>
              <w:t>300</w:t>
            </w:r>
          </w:p>
        </w:tc>
        <w:tc>
          <w:tcPr>
            <w:tcW w:w="417" w:type="pct"/>
            <w:tcBorders>
              <w:top w:val="nil"/>
              <w:left w:val="nil"/>
              <w:bottom w:val="nil"/>
              <w:right w:val="nil"/>
            </w:tcBorders>
          </w:tcPr>
          <w:p w14:paraId="3EAD560C" w14:textId="77777777" w:rsidR="003A0DBA" w:rsidRPr="007F362C" w:rsidRDefault="003A0DBA" w:rsidP="00F45610">
            <w:pPr>
              <w:pStyle w:val="RegularQRD"/>
              <w:keepNext/>
              <w:widowControl/>
              <w:jc w:val="center"/>
              <w:rPr>
                <w:rPrChange w:id="547" w:author="만든 이">
                  <w:rPr>
                    <w:lang w:val="en-US"/>
                  </w:rPr>
                </w:rPrChange>
              </w:rPr>
            </w:pPr>
            <w:r w:rsidRPr="00FF2202">
              <w:rPr>
                <w:color w:val="000000"/>
                <w:lang w:eastAsia="et-EE" w:bidi="bn-IN"/>
              </w:rPr>
              <w:t>450</w:t>
            </w:r>
          </w:p>
        </w:tc>
        <w:tc>
          <w:tcPr>
            <w:tcW w:w="417" w:type="pct"/>
            <w:tcBorders>
              <w:top w:val="nil"/>
              <w:left w:val="nil"/>
              <w:bottom w:val="nil"/>
              <w:right w:val="nil"/>
            </w:tcBorders>
          </w:tcPr>
          <w:p w14:paraId="1ACAE301" w14:textId="77777777" w:rsidR="003A0DBA" w:rsidRPr="007F362C" w:rsidRDefault="003A0DBA" w:rsidP="00F45610">
            <w:pPr>
              <w:pStyle w:val="RegularQRD"/>
              <w:keepNext/>
              <w:widowControl/>
              <w:jc w:val="center"/>
              <w:rPr>
                <w:rPrChange w:id="548" w:author="만든 이">
                  <w:rPr>
                    <w:lang w:val="en-US"/>
                  </w:rPr>
                </w:rPrChange>
              </w:rPr>
            </w:pPr>
            <w:r w:rsidRPr="00FF2202">
              <w:rPr>
                <w:color w:val="000000"/>
                <w:lang w:eastAsia="et-EE" w:bidi="bn-IN"/>
              </w:rPr>
              <w:t>450</w:t>
            </w:r>
          </w:p>
        </w:tc>
        <w:tc>
          <w:tcPr>
            <w:tcW w:w="417" w:type="pct"/>
            <w:tcBorders>
              <w:top w:val="nil"/>
              <w:left w:val="nil"/>
              <w:bottom w:val="nil"/>
              <w:right w:val="nil"/>
            </w:tcBorders>
          </w:tcPr>
          <w:p w14:paraId="74734C44" w14:textId="77777777" w:rsidR="003A0DBA" w:rsidRPr="007F362C" w:rsidRDefault="003A0DBA" w:rsidP="00F45610">
            <w:pPr>
              <w:pStyle w:val="RegularQRD"/>
              <w:keepNext/>
              <w:widowControl/>
              <w:jc w:val="center"/>
              <w:rPr>
                <w:rPrChange w:id="549" w:author="만든 이">
                  <w:rPr>
                    <w:lang w:val="en-US"/>
                  </w:rPr>
                </w:rPrChange>
              </w:rPr>
            </w:pPr>
            <w:r w:rsidRPr="00FF2202">
              <w:rPr>
                <w:color w:val="000000"/>
                <w:lang w:eastAsia="et-EE" w:bidi="bn-IN"/>
              </w:rPr>
              <w:t>450</w:t>
            </w:r>
          </w:p>
        </w:tc>
        <w:tc>
          <w:tcPr>
            <w:tcW w:w="470" w:type="pct"/>
            <w:tcBorders>
              <w:top w:val="nil"/>
              <w:left w:val="nil"/>
              <w:bottom w:val="nil"/>
              <w:right w:val="nil"/>
            </w:tcBorders>
          </w:tcPr>
          <w:p w14:paraId="0641C1AC" w14:textId="77777777" w:rsidR="003A0DBA" w:rsidRPr="007F362C" w:rsidRDefault="003A0DBA" w:rsidP="00F45610">
            <w:pPr>
              <w:pStyle w:val="RegularQRD"/>
              <w:keepNext/>
              <w:widowControl/>
              <w:jc w:val="center"/>
              <w:rPr>
                <w:rPrChange w:id="550" w:author="만든 이">
                  <w:rPr>
                    <w:lang w:val="en-US"/>
                  </w:rPr>
                </w:rPrChange>
              </w:rPr>
            </w:pPr>
            <w:r w:rsidRPr="00FF2202">
              <w:rPr>
                <w:color w:val="000000"/>
                <w:lang w:bidi="bn-IN"/>
              </w:rPr>
              <w:t>600</w:t>
            </w:r>
          </w:p>
        </w:tc>
        <w:tc>
          <w:tcPr>
            <w:tcW w:w="524" w:type="pct"/>
            <w:tcBorders>
              <w:top w:val="single" w:sz="4" w:space="0" w:color="auto"/>
              <w:left w:val="single" w:sz="4" w:space="0" w:color="auto"/>
              <w:bottom w:val="nil"/>
              <w:right w:val="single" w:sz="4" w:space="0" w:color="auto"/>
            </w:tcBorders>
          </w:tcPr>
          <w:p w14:paraId="23AF856E" w14:textId="77777777" w:rsidR="003A0DBA" w:rsidRPr="00FF2202" w:rsidRDefault="003A0DBA" w:rsidP="00F45610">
            <w:pPr>
              <w:pStyle w:val="RegularQRD"/>
              <w:keepNext/>
              <w:widowControl/>
              <w:jc w:val="center"/>
              <w:rPr>
                <w:lang w:eastAsia="ru-RU" w:bidi="bn-IN"/>
              </w:rPr>
            </w:pPr>
          </w:p>
        </w:tc>
      </w:tr>
      <w:tr w:rsidR="004831F8" w:rsidRPr="00FF2202" w14:paraId="70225FB7" w14:textId="77777777" w:rsidTr="004831F8">
        <w:trPr>
          <w:trHeight w:val="506"/>
        </w:trPr>
        <w:tc>
          <w:tcPr>
            <w:tcW w:w="673" w:type="pct"/>
            <w:tcBorders>
              <w:top w:val="nil"/>
              <w:left w:val="single" w:sz="4" w:space="0" w:color="auto"/>
              <w:bottom w:val="nil"/>
              <w:right w:val="nil"/>
            </w:tcBorders>
          </w:tcPr>
          <w:p w14:paraId="2052E79C" w14:textId="77777777" w:rsidR="003A0DBA" w:rsidRPr="007F362C" w:rsidRDefault="003A0DBA" w:rsidP="00F45610">
            <w:pPr>
              <w:pStyle w:val="RegularQRD"/>
              <w:keepNext/>
              <w:widowControl/>
              <w:rPr>
                <w:rPrChange w:id="551" w:author="만든 이">
                  <w:rPr>
                    <w:lang w:val="en-US"/>
                  </w:rPr>
                </w:rPrChange>
              </w:rPr>
            </w:pPr>
            <w:r w:rsidRPr="00FF2202">
              <w:rPr>
                <w:color w:val="000000"/>
                <w:lang w:bidi="bn-IN"/>
              </w:rPr>
              <w:t>&gt;300...400</w:t>
            </w:r>
          </w:p>
        </w:tc>
        <w:tc>
          <w:tcPr>
            <w:tcW w:w="362" w:type="pct"/>
            <w:tcBorders>
              <w:top w:val="nil"/>
              <w:left w:val="single" w:sz="4" w:space="0" w:color="auto"/>
              <w:bottom w:val="nil"/>
              <w:right w:val="nil"/>
            </w:tcBorders>
          </w:tcPr>
          <w:p w14:paraId="278C0EF6" w14:textId="77777777" w:rsidR="003A0DBA" w:rsidRPr="007F362C" w:rsidRDefault="003A0DBA" w:rsidP="00F45610">
            <w:pPr>
              <w:pStyle w:val="RegularQRD"/>
              <w:keepNext/>
              <w:widowControl/>
              <w:jc w:val="center"/>
              <w:rPr>
                <w:rPrChange w:id="552" w:author="만든 이">
                  <w:rPr>
                    <w:lang w:val="en-US"/>
                  </w:rPr>
                </w:rPrChange>
              </w:rPr>
            </w:pPr>
            <w:r w:rsidRPr="00FF2202">
              <w:rPr>
                <w:color w:val="000000"/>
                <w:lang w:bidi="bn-IN"/>
              </w:rPr>
              <w:t>225</w:t>
            </w:r>
          </w:p>
        </w:tc>
        <w:tc>
          <w:tcPr>
            <w:tcW w:w="470" w:type="pct"/>
            <w:tcBorders>
              <w:top w:val="nil"/>
              <w:left w:val="nil"/>
              <w:bottom w:val="nil"/>
              <w:right w:val="nil"/>
            </w:tcBorders>
          </w:tcPr>
          <w:p w14:paraId="4326AB30" w14:textId="77777777" w:rsidR="003A0DBA" w:rsidRPr="007F362C" w:rsidRDefault="003A0DBA" w:rsidP="00F45610">
            <w:pPr>
              <w:pStyle w:val="RegularQRD"/>
              <w:keepNext/>
              <w:widowControl/>
              <w:jc w:val="center"/>
              <w:rPr>
                <w:rPrChange w:id="553" w:author="만든 이">
                  <w:rPr>
                    <w:lang w:val="en-US"/>
                  </w:rPr>
                </w:rPrChange>
              </w:rPr>
            </w:pPr>
            <w:r w:rsidRPr="00FF2202">
              <w:rPr>
                <w:color w:val="000000"/>
                <w:lang w:bidi="bn-IN"/>
              </w:rPr>
              <w:t>225</w:t>
            </w:r>
          </w:p>
        </w:tc>
        <w:tc>
          <w:tcPr>
            <w:tcW w:w="417" w:type="pct"/>
            <w:tcBorders>
              <w:top w:val="nil"/>
              <w:left w:val="nil"/>
              <w:bottom w:val="nil"/>
              <w:right w:val="nil"/>
            </w:tcBorders>
          </w:tcPr>
          <w:p w14:paraId="3D8236A4" w14:textId="77777777" w:rsidR="003A0DBA" w:rsidRPr="007F362C" w:rsidRDefault="003A0DBA" w:rsidP="00F45610">
            <w:pPr>
              <w:pStyle w:val="RegularQRD"/>
              <w:keepNext/>
              <w:widowControl/>
              <w:jc w:val="center"/>
              <w:rPr>
                <w:rPrChange w:id="554" w:author="만든 이">
                  <w:rPr>
                    <w:lang w:val="en-US"/>
                  </w:rPr>
                </w:rPrChange>
              </w:rPr>
            </w:pPr>
            <w:r w:rsidRPr="00FF2202">
              <w:rPr>
                <w:color w:val="000000"/>
                <w:lang w:bidi="bn-IN"/>
              </w:rPr>
              <w:t>300</w:t>
            </w:r>
          </w:p>
        </w:tc>
        <w:tc>
          <w:tcPr>
            <w:tcW w:w="417" w:type="pct"/>
            <w:tcBorders>
              <w:top w:val="nil"/>
              <w:left w:val="nil"/>
              <w:bottom w:val="nil"/>
              <w:right w:val="nil"/>
            </w:tcBorders>
          </w:tcPr>
          <w:p w14:paraId="47770220" w14:textId="77777777" w:rsidR="003A0DBA" w:rsidRPr="007F362C" w:rsidRDefault="003A0DBA" w:rsidP="00F45610">
            <w:pPr>
              <w:pStyle w:val="RegularQRD"/>
              <w:keepNext/>
              <w:widowControl/>
              <w:jc w:val="center"/>
              <w:rPr>
                <w:rPrChange w:id="555" w:author="만든 이">
                  <w:rPr>
                    <w:lang w:val="en-US"/>
                  </w:rPr>
                </w:rPrChange>
              </w:rPr>
            </w:pPr>
            <w:r w:rsidRPr="00FF2202">
              <w:rPr>
                <w:color w:val="000000"/>
                <w:lang w:bidi="bn-IN"/>
              </w:rPr>
              <w:t>450</w:t>
            </w:r>
          </w:p>
        </w:tc>
        <w:tc>
          <w:tcPr>
            <w:tcW w:w="417" w:type="pct"/>
            <w:tcBorders>
              <w:top w:val="nil"/>
              <w:left w:val="nil"/>
              <w:bottom w:val="nil"/>
              <w:right w:val="nil"/>
            </w:tcBorders>
          </w:tcPr>
          <w:p w14:paraId="3B996994" w14:textId="77777777" w:rsidR="003A0DBA" w:rsidRPr="007F362C" w:rsidRDefault="003A0DBA" w:rsidP="00F45610">
            <w:pPr>
              <w:pStyle w:val="RegularQRD"/>
              <w:keepNext/>
              <w:widowControl/>
              <w:jc w:val="center"/>
              <w:rPr>
                <w:rPrChange w:id="556" w:author="만든 이">
                  <w:rPr>
                    <w:lang w:val="en-US"/>
                  </w:rPr>
                </w:rPrChange>
              </w:rPr>
            </w:pPr>
            <w:r w:rsidRPr="00FF2202">
              <w:rPr>
                <w:color w:val="000000"/>
                <w:lang w:eastAsia="et-EE" w:bidi="bn-IN"/>
              </w:rPr>
              <w:t>450</w:t>
            </w:r>
          </w:p>
        </w:tc>
        <w:tc>
          <w:tcPr>
            <w:tcW w:w="417" w:type="pct"/>
            <w:tcBorders>
              <w:top w:val="nil"/>
              <w:left w:val="nil"/>
              <w:bottom w:val="nil"/>
              <w:right w:val="nil"/>
            </w:tcBorders>
          </w:tcPr>
          <w:p w14:paraId="07743872" w14:textId="77777777" w:rsidR="003A0DBA" w:rsidRPr="007F362C" w:rsidRDefault="003A0DBA" w:rsidP="00F45610">
            <w:pPr>
              <w:pStyle w:val="RegularQRD"/>
              <w:keepNext/>
              <w:widowControl/>
              <w:jc w:val="center"/>
              <w:rPr>
                <w:rPrChange w:id="557" w:author="만든 이">
                  <w:rPr>
                    <w:lang w:val="en-US"/>
                  </w:rPr>
                </w:rPrChange>
              </w:rPr>
            </w:pPr>
            <w:r w:rsidRPr="00FF2202">
              <w:rPr>
                <w:color w:val="000000"/>
                <w:lang w:eastAsia="et-EE" w:bidi="bn-IN"/>
              </w:rPr>
              <w:t>450</w:t>
            </w:r>
          </w:p>
        </w:tc>
        <w:tc>
          <w:tcPr>
            <w:tcW w:w="417" w:type="pct"/>
            <w:tcBorders>
              <w:top w:val="nil"/>
              <w:left w:val="nil"/>
              <w:bottom w:val="nil"/>
              <w:right w:val="nil"/>
            </w:tcBorders>
          </w:tcPr>
          <w:p w14:paraId="10A6338D" w14:textId="77777777" w:rsidR="003A0DBA" w:rsidRPr="007F362C" w:rsidRDefault="003A0DBA" w:rsidP="00F45610">
            <w:pPr>
              <w:pStyle w:val="RegularQRD"/>
              <w:keepNext/>
              <w:widowControl/>
              <w:jc w:val="center"/>
              <w:rPr>
                <w:rPrChange w:id="558" w:author="만든 이">
                  <w:rPr>
                    <w:lang w:val="en-US"/>
                  </w:rPr>
                </w:rPrChange>
              </w:rPr>
            </w:pPr>
            <w:r w:rsidRPr="00FF2202">
              <w:rPr>
                <w:color w:val="000000"/>
                <w:lang w:eastAsia="et-EE" w:bidi="bn-IN"/>
              </w:rPr>
              <w:t>600</w:t>
            </w:r>
          </w:p>
        </w:tc>
        <w:tc>
          <w:tcPr>
            <w:tcW w:w="417" w:type="pct"/>
            <w:tcBorders>
              <w:top w:val="nil"/>
              <w:left w:val="nil"/>
              <w:bottom w:val="nil"/>
              <w:right w:val="nil"/>
            </w:tcBorders>
          </w:tcPr>
          <w:p w14:paraId="53145C4C" w14:textId="77777777" w:rsidR="003A0DBA" w:rsidRPr="007F362C" w:rsidRDefault="003A0DBA" w:rsidP="00F45610">
            <w:pPr>
              <w:pStyle w:val="RegularQRD"/>
              <w:keepNext/>
              <w:widowControl/>
              <w:jc w:val="center"/>
              <w:rPr>
                <w:rPrChange w:id="559" w:author="만든 이">
                  <w:rPr>
                    <w:lang w:val="en-US"/>
                  </w:rPr>
                </w:rPrChange>
              </w:rPr>
            </w:pPr>
            <w:r w:rsidRPr="00FF2202">
              <w:rPr>
                <w:color w:val="000000"/>
                <w:lang w:bidi="bn-IN"/>
              </w:rPr>
              <w:t>600</w:t>
            </w:r>
          </w:p>
        </w:tc>
        <w:tc>
          <w:tcPr>
            <w:tcW w:w="470" w:type="pct"/>
            <w:tcBorders>
              <w:top w:val="single" w:sz="4" w:space="0" w:color="auto"/>
              <w:left w:val="single" w:sz="4" w:space="0" w:color="auto"/>
              <w:bottom w:val="nil"/>
              <w:right w:val="nil"/>
            </w:tcBorders>
          </w:tcPr>
          <w:p w14:paraId="4F25B2AA" w14:textId="77777777" w:rsidR="003A0DBA" w:rsidRPr="00FF2202" w:rsidRDefault="003A0DBA" w:rsidP="00F45610">
            <w:pPr>
              <w:pStyle w:val="RegularQRD"/>
              <w:keepNext/>
              <w:widowControl/>
              <w:jc w:val="center"/>
              <w:rPr>
                <w:lang w:eastAsia="ru-RU" w:bidi="bn-IN"/>
              </w:rPr>
            </w:pPr>
          </w:p>
        </w:tc>
        <w:tc>
          <w:tcPr>
            <w:tcW w:w="524" w:type="pct"/>
            <w:tcBorders>
              <w:top w:val="nil"/>
              <w:left w:val="nil"/>
              <w:bottom w:val="nil"/>
              <w:right w:val="single" w:sz="4" w:space="0" w:color="auto"/>
            </w:tcBorders>
          </w:tcPr>
          <w:p w14:paraId="7444028A" w14:textId="77777777" w:rsidR="003A0DBA" w:rsidRPr="00FF2202" w:rsidRDefault="003A0DBA" w:rsidP="00F45610">
            <w:pPr>
              <w:pStyle w:val="RegularQRD"/>
              <w:keepNext/>
              <w:widowControl/>
              <w:jc w:val="center"/>
              <w:rPr>
                <w:lang w:eastAsia="ru-RU" w:bidi="bn-IN"/>
              </w:rPr>
            </w:pPr>
          </w:p>
        </w:tc>
      </w:tr>
      <w:tr w:rsidR="004831F8" w:rsidRPr="00FF2202" w14:paraId="12C33F38" w14:textId="77777777" w:rsidTr="004831F8">
        <w:trPr>
          <w:trHeight w:val="506"/>
        </w:trPr>
        <w:tc>
          <w:tcPr>
            <w:tcW w:w="673" w:type="pct"/>
            <w:tcBorders>
              <w:top w:val="nil"/>
              <w:left w:val="single" w:sz="4" w:space="0" w:color="auto"/>
              <w:bottom w:val="nil"/>
              <w:right w:val="nil"/>
            </w:tcBorders>
          </w:tcPr>
          <w:p w14:paraId="71BEEBC9" w14:textId="77777777" w:rsidR="003A0DBA" w:rsidRPr="007F362C" w:rsidRDefault="003A0DBA" w:rsidP="00F45610">
            <w:pPr>
              <w:pStyle w:val="RegularQRD"/>
              <w:keepNext/>
              <w:widowControl/>
              <w:rPr>
                <w:rPrChange w:id="560" w:author="만든 이">
                  <w:rPr>
                    <w:lang w:val="en-US"/>
                  </w:rPr>
                </w:rPrChange>
              </w:rPr>
            </w:pPr>
            <w:r w:rsidRPr="00FF2202">
              <w:rPr>
                <w:color w:val="000000"/>
                <w:lang w:bidi="bn-IN"/>
              </w:rPr>
              <w:t>&gt;400...500</w:t>
            </w:r>
          </w:p>
        </w:tc>
        <w:tc>
          <w:tcPr>
            <w:tcW w:w="362" w:type="pct"/>
            <w:tcBorders>
              <w:top w:val="nil"/>
              <w:left w:val="single" w:sz="4" w:space="0" w:color="auto"/>
              <w:bottom w:val="nil"/>
              <w:right w:val="nil"/>
            </w:tcBorders>
          </w:tcPr>
          <w:p w14:paraId="4468650C" w14:textId="77777777" w:rsidR="003A0DBA" w:rsidRPr="007F362C" w:rsidRDefault="003A0DBA" w:rsidP="00F45610">
            <w:pPr>
              <w:pStyle w:val="RegularQRD"/>
              <w:keepNext/>
              <w:widowControl/>
              <w:jc w:val="center"/>
              <w:rPr>
                <w:rPrChange w:id="561" w:author="만든 이">
                  <w:rPr>
                    <w:lang w:val="en-US"/>
                  </w:rPr>
                </w:rPrChange>
              </w:rPr>
            </w:pPr>
            <w:r w:rsidRPr="00FF2202">
              <w:rPr>
                <w:color w:val="000000"/>
                <w:lang w:eastAsia="ko-KR" w:bidi="bn-IN"/>
              </w:rPr>
              <w:t>225</w:t>
            </w:r>
          </w:p>
        </w:tc>
        <w:tc>
          <w:tcPr>
            <w:tcW w:w="470" w:type="pct"/>
            <w:tcBorders>
              <w:top w:val="nil"/>
              <w:left w:val="nil"/>
              <w:bottom w:val="nil"/>
              <w:right w:val="nil"/>
            </w:tcBorders>
          </w:tcPr>
          <w:p w14:paraId="73F94DE8" w14:textId="77777777" w:rsidR="003A0DBA" w:rsidRPr="007F362C" w:rsidRDefault="003A0DBA" w:rsidP="00F45610">
            <w:pPr>
              <w:pStyle w:val="RegularQRD"/>
              <w:keepNext/>
              <w:widowControl/>
              <w:jc w:val="center"/>
              <w:rPr>
                <w:rPrChange w:id="562" w:author="만든 이">
                  <w:rPr>
                    <w:lang w:val="en-US"/>
                  </w:rPr>
                </w:rPrChange>
              </w:rPr>
            </w:pPr>
            <w:r w:rsidRPr="00FF2202">
              <w:rPr>
                <w:color w:val="000000"/>
                <w:lang w:bidi="bn-IN"/>
              </w:rPr>
              <w:t>300</w:t>
            </w:r>
          </w:p>
        </w:tc>
        <w:tc>
          <w:tcPr>
            <w:tcW w:w="417" w:type="pct"/>
            <w:tcBorders>
              <w:top w:val="nil"/>
              <w:left w:val="nil"/>
              <w:bottom w:val="nil"/>
              <w:right w:val="nil"/>
            </w:tcBorders>
          </w:tcPr>
          <w:p w14:paraId="3E2EA13C" w14:textId="77777777" w:rsidR="003A0DBA" w:rsidRPr="007F362C" w:rsidRDefault="003A0DBA" w:rsidP="00F45610">
            <w:pPr>
              <w:pStyle w:val="RegularQRD"/>
              <w:keepNext/>
              <w:widowControl/>
              <w:jc w:val="center"/>
              <w:rPr>
                <w:rPrChange w:id="563" w:author="만든 이">
                  <w:rPr>
                    <w:lang w:val="en-US"/>
                  </w:rPr>
                </w:rPrChange>
              </w:rPr>
            </w:pPr>
            <w:r w:rsidRPr="00FF2202">
              <w:rPr>
                <w:color w:val="000000"/>
                <w:lang w:bidi="bn-IN"/>
              </w:rPr>
              <w:t>450</w:t>
            </w:r>
          </w:p>
        </w:tc>
        <w:tc>
          <w:tcPr>
            <w:tcW w:w="417" w:type="pct"/>
            <w:tcBorders>
              <w:top w:val="nil"/>
              <w:left w:val="nil"/>
              <w:bottom w:val="nil"/>
              <w:right w:val="nil"/>
            </w:tcBorders>
          </w:tcPr>
          <w:p w14:paraId="1DEC60A0" w14:textId="77777777" w:rsidR="003A0DBA" w:rsidRPr="007F362C" w:rsidRDefault="003A0DBA" w:rsidP="00F45610">
            <w:pPr>
              <w:pStyle w:val="RegularQRD"/>
              <w:keepNext/>
              <w:widowControl/>
              <w:jc w:val="center"/>
              <w:rPr>
                <w:rPrChange w:id="564" w:author="만든 이">
                  <w:rPr>
                    <w:lang w:val="en-US"/>
                  </w:rPr>
                </w:rPrChange>
              </w:rPr>
            </w:pPr>
            <w:r w:rsidRPr="00FF2202">
              <w:rPr>
                <w:color w:val="000000"/>
                <w:lang w:bidi="bn-IN"/>
              </w:rPr>
              <w:t>450</w:t>
            </w:r>
          </w:p>
        </w:tc>
        <w:tc>
          <w:tcPr>
            <w:tcW w:w="417" w:type="pct"/>
            <w:tcBorders>
              <w:top w:val="nil"/>
              <w:left w:val="nil"/>
              <w:bottom w:val="nil"/>
              <w:right w:val="nil"/>
            </w:tcBorders>
          </w:tcPr>
          <w:p w14:paraId="1043AE33" w14:textId="77777777" w:rsidR="003A0DBA" w:rsidRPr="007F362C" w:rsidRDefault="003A0DBA" w:rsidP="00F45610">
            <w:pPr>
              <w:pStyle w:val="RegularQRD"/>
              <w:keepNext/>
              <w:widowControl/>
              <w:jc w:val="center"/>
              <w:rPr>
                <w:rPrChange w:id="565" w:author="만든 이">
                  <w:rPr>
                    <w:lang w:val="en-US"/>
                  </w:rPr>
                </w:rPrChange>
              </w:rPr>
            </w:pPr>
            <w:r w:rsidRPr="00FF2202">
              <w:rPr>
                <w:color w:val="000000"/>
                <w:lang w:eastAsia="et-EE" w:bidi="bn-IN"/>
              </w:rPr>
              <w:t>600</w:t>
            </w:r>
          </w:p>
        </w:tc>
        <w:tc>
          <w:tcPr>
            <w:tcW w:w="417" w:type="pct"/>
            <w:tcBorders>
              <w:top w:val="nil"/>
              <w:left w:val="nil"/>
              <w:bottom w:val="nil"/>
              <w:right w:val="nil"/>
            </w:tcBorders>
          </w:tcPr>
          <w:p w14:paraId="0F7E865D" w14:textId="77777777" w:rsidR="003A0DBA" w:rsidRPr="007F362C" w:rsidRDefault="003A0DBA" w:rsidP="00F45610">
            <w:pPr>
              <w:pStyle w:val="RegularQRD"/>
              <w:keepNext/>
              <w:widowControl/>
              <w:jc w:val="center"/>
              <w:rPr>
                <w:rPrChange w:id="566" w:author="만든 이">
                  <w:rPr>
                    <w:lang w:val="en-US"/>
                  </w:rPr>
                </w:rPrChange>
              </w:rPr>
            </w:pPr>
            <w:r w:rsidRPr="00FF2202">
              <w:rPr>
                <w:color w:val="000000"/>
                <w:lang w:bidi="bn-IN"/>
              </w:rPr>
              <w:t>600</w:t>
            </w:r>
          </w:p>
        </w:tc>
        <w:tc>
          <w:tcPr>
            <w:tcW w:w="417" w:type="pct"/>
            <w:tcBorders>
              <w:top w:val="single" w:sz="4" w:space="0" w:color="auto"/>
              <w:left w:val="single" w:sz="4" w:space="0" w:color="auto"/>
              <w:bottom w:val="nil"/>
              <w:right w:val="nil"/>
            </w:tcBorders>
          </w:tcPr>
          <w:p w14:paraId="03F55B3B" w14:textId="77777777" w:rsidR="003A0DBA" w:rsidRPr="00FF2202" w:rsidRDefault="003A0DBA" w:rsidP="00F45610">
            <w:pPr>
              <w:pStyle w:val="RegularQRD"/>
              <w:keepNext/>
              <w:widowControl/>
              <w:jc w:val="center"/>
              <w:rPr>
                <w:lang w:eastAsia="ru-RU" w:bidi="bn-IN"/>
              </w:rPr>
            </w:pPr>
          </w:p>
        </w:tc>
        <w:tc>
          <w:tcPr>
            <w:tcW w:w="417" w:type="pct"/>
            <w:tcBorders>
              <w:top w:val="single" w:sz="4" w:space="0" w:color="auto"/>
              <w:left w:val="nil"/>
              <w:bottom w:val="nil"/>
              <w:right w:val="nil"/>
            </w:tcBorders>
          </w:tcPr>
          <w:p w14:paraId="76B997CF"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nil"/>
              <w:right w:val="nil"/>
            </w:tcBorders>
          </w:tcPr>
          <w:p w14:paraId="4901D4F0" w14:textId="77777777" w:rsidR="003A0DBA" w:rsidRPr="00FF2202" w:rsidRDefault="003A0DBA" w:rsidP="00F45610">
            <w:pPr>
              <w:pStyle w:val="RegularQRD"/>
              <w:keepNext/>
              <w:widowControl/>
              <w:jc w:val="center"/>
              <w:rPr>
                <w:lang w:eastAsia="ru-RU" w:bidi="bn-IN"/>
              </w:rPr>
            </w:pPr>
          </w:p>
        </w:tc>
        <w:tc>
          <w:tcPr>
            <w:tcW w:w="524" w:type="pct"/>
            <w:tcBorders>
              <w:top w:val="nil"/>
              <w:left w:val="nil"/>
              <w:bottom w:val="nil"/>
              <w:right w:val="single" w:sz="4" w:space="0" w:color="auto"/>
            </w:tcBorders>
          </w:tcPr>
          <w:p w14:paraId="6652D506" w14:textId="77777777" w:rsidR="003A0DBA" w:rsidRPr="00FF2202" w:rsidRDefault="003A0DBA" w:rsidP="00F45610">
            <w:pPr>
              <w:pStyle w:val="RegularQRD"/>
              <w:keepNext/>
              <w:widowControl/>
              <w:jc w:val="center"/>
              <w:rPr>
                <w:lang w:eastAsia="ru-RU" w:bidi="bn-IN"/>
              </w:rPr>
            </w:pPr>
          </w:p>
        </w:tc>
      </w:tr>
      <w:tr w:rsidR="004831F8" w:rsidRPr="00FF2202" w14:paraId="7A3487E7" w14:textId="77777777" w:rsidTr="004831F8">
        <w:trPr>
          <w:trHeight w:val="506"/>
        </w:trPr>
        <w:tc>
          <w:tcPr>
            <w:tcW w:w="673" w:type="pct"/>
            <w:tcBorders>
              <w:top w:val="nil"/>
              <w:left w:val="single" w:sz="4" w:space="0" w:color="auto"/>
              <w:bottom w:val="nil"/>
              <w:right w:val="nil"/>
            </w:tcBorders>
          </w:tcPr>
          <w:p w14:paraId="675CFA5E" w14:textId="77777777" w:rsidR="003A0DBA" w:rsidRPr="007F362C" w:rsidRDefault="003A0DBA" w:rsidP="00F45610">
            <w:pPr>
              <w:pStyle w:val="RegularQRD"/>
              <w:keepNext/>
              <w:widowControl/>
              <w:rPr>
                <w:rPrChange w:id="567" w:author="만든 이">
                  <w:rPr>
                    <w:lang w:val="en-US"/>
                  </w:rPr>
                </w:rPrChange>
              </w:rPr>
            </w:pPr>
            <w:r w:rsidRPr="00FF2202">
              <w:rPr>
                <w:color w:val="000000"/>
                <w:lang w:bidi="bn-IN"/>
              </w:rPr>
              <w:t>&gt;500...600</w:t>
            </w:r>
          </w:p>
        </w:tc>
        <w:tc>
          <w:tcPr>
            <w:tcW w:w="362" w:type="pct"/>
            <w:tcBorders>
              <w:top w:val="nil"/>
              <w:left w:val="single" w:sz="4" w:space="0" w:color="auto"/>
              <w:bottom w:val="nil"/>
              <w:right w:val="nil"/>
            </w:tcBorders>
          </w:tcPr>
          <w:p w14:paraId="74FDDCBC" w14:textId="77777777" w:rsidR="003A0DBA" w:rsidRPr="007F362C" w:rsidRDefault="003A0DBA" w:rsidP="00F45610">
            <w:pPr>
              <w:pStyle w:val="RegularQRD"/>
              <w:keepNext/>
              <w:widowControl/>
              <w:jc w:val="center"/>
              <w:rPr>
                <w:rPrChange w:id="568" w:author="만든 이">
                  <w:rPr>
                    <w:lang w:val="en-US"/>
                  </w:rPr>
                </w:rPrChange>
              </w:rPr>
            </w:pPr>
            <w:r w:rsidRPr="00FF2202">
              <w:rPr>
                <w:color w:val="000000"/>
                <w:lang w:bidi="bn-IN"/>
              </w:rPr>
              <w:t>300</w:t>
            </w:r>
          </w:p>
        </w:tc>
        <w:tc>
          <w:tcPr>
            <w:tcW w:w="470" w:type="pct"/>
            <w:tcBorders>
              <w:top w:val="nil"/>
              <w:left w:val="nil"/>
              <w:bottom w:val="nil"/>
              <w:right w:val="nil"/>
            </w:tcBorders>
          </w:tcPr>
          <w:p w14:paraId="4A0A0A6A" w14:textId="77777777" w:rsidR="003A0DBA" w:rsidRPr="007F362C" w:rsidRDefault="003A0DBA" w:rsidP="00F45610">
            <w:pPr>
              <w:pStyle w:val="RegularQRD"/>
              <w:keepNext/>
              <w:widowControl/>
              <w:jc w:val="center"/>
              <w:rPr>
                <w:rPrChange w:id="569" w:author="만든 이">
                  <w:rPr>
                    <w:lang w:val="en-US"/>
                  </w:rPr>
                </w:rPrChange>
              </w:rPr>
            </w:pPr>
            <w:r w:rsidRPr="00FF2202">
              <w:rPr>
                <w:color w:val="000000"/>
                <w:lang w:bidi="bn-IN"/>
              </w:rPr>
              <w:t>300</w:t>
            </w:r>
          </w:p>
        </w:tc>
        <w:tc>
          <w:tcPr>
            <w:tcW w:w="417" w:type="pct"/>
            <w:tcBorders>
              <w:top w:val="nil"/>
              <w:left w:val="nil"/>
              <w:bottom w:val="nil"/>
              <w:right w:val="nil"/>
            </w:tcBorders>
          </w:tcPr>
          <w:p w14:paraId="7E3E508E" w14:textId="77777777" w:rsidR="003A0DBA" w:rsidRPr="007F362C" w:rsidRDefault="003A0DBA" w:rsidP="00F45610">
            <w:pPr>
              <w:pStyle w:val="RegularQRD"/>
              <w:keepNext/>
              <w:widowControl/>
              <w:jc w:val="center"/>
              <w:rPr>
                <w:rPrChange w:id="570" w:author="만든 이">
                  <w:rPr>
                    <w:lang w:val="en-US"/>
                  </w:rPr>
                </w:rPrChange>
              </w:rPr>
            </w:pPr>
            <w:r w:rsidRPr="00FF2202">
              <w:rPr>
                <w:color w:val="000000"/>
                <w:lang w:bidi="bn-IN"/>
              </w:rPr>
              <w:t>450</w:t>
            </w:r>
          </w:p>
        </w:tc>
        <w:tc>
          <w:tcPr>
            <w:tcW w:w="417" w:type="pct"/>
            <w:tcBorders>
              <w:top w:val="nil"/>
              <w:left w:val="nil"/>
              <w:bottom w:val="nil"/>
              <w:right w:val="nil"/>
            </w:tcBorders>
          </w:tcPr>
          <w:p w14:paraId="37A565CD" w14:textId="77777777" w:rsidR="003A0DBA" w:rsidRPr="007F362C" w:rsidRDefault="003A0DBA" w:rsidP="00F45610">
            <w:pPr>
              <w:pStyle w:val="RegularQRD"/>
              <w:keepNext/>
              <w:widowControl/>
              <w:jc w:val="center"/>
              <w:rPr>
                <w:rPrChange w:id="571" w:author="만든 이">
                  <w:rPr>
                    <w:lang w:val="en-US"/>
                  </w:rPr>
                </w:rPrChange>
              </w:rPr>
            </w:pPr>
            <w:r w:rsidRPr="00FF2202">
              <w:rPr>
                <w:color w:val="000000"/>
                <w:lang w:bidi="bn-IN"/>
              </w:rPr>
              <w:t>600</w:t>
            </w:r>
          </w:p>
        </w:tc>
        <w:tc>
          <w:tcPr>
            <w:tcW w:w="417" w:type="pct"/>
            <w:tcBorders>
              <w:top w:val="nil"/>
              <w:left w:val="nil"/>
              <w:bottom w:val="nil"/>
              <w:right w:val="nil"/>
            </w:tcBorders>
          </w:tcPr>
          <w:p w14:paraId="5F3F3A05" w14:textId="77777777" w:rsidR="003A0DBA" w:rsidRPr="007F362C" w:rsidRDefault="003A0DBA" w:rsidP="00F45610">
            <w:pPr>
              <w:pStyle w:val="RegularQRD"/>
              <w:keepNext/>
              <w:widowControl/>
              <w:jc w:val="center"/>
              <w:rPr>
                <w:rPrChange w:id="572" w:author="만든 이">
                  <w:rPr>
                    <w:lang w:val="en-US"/>
                  </w:rPr>
                </w:rPrChange>
              </w:rPr>
            </w:pPr>
            <w:r w:rsidRPr="00FF2202">
              <w:rPr>
                <w:color w:val="000000"/>
                <w:lang w:eastAsia="et-EE" w:bidi="bn-IN"/>
              </w:rPr>
              <w:t>600</w:t>
            </w:r>
          </w:p>
        </w:tc>
        <w:tc>
          <w:tcPr>
            <w:tcW w:w="417" w:type="pct"/>
            <w:tcBorders>
              <w:top w:val="single" w:sz="4" w:space="0" w:color="auto"/>
              <w:left w:val="single" w:sz="4" w:space="0" w:color="auto"/>
              <w:bottom w:val="nil"/>
              <w:right w:val="nil"/>
            </w:tcBorders>
          </w:tcPr>
          <w:p w14:paraId="17A1B5C6"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31C72C3F"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40F93305"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nil"/>
              <w:right w:val="nil"/>
            </w:tcBorders>
          </w:tcPr>
          <w:p w14:paraId="33272142" w14:textId="77777777" w:rsidR="003A0DBA" w:rsidRPr="00FF2202" w:rsidRDefault="003A0DBA" w:rsidP="00F45610">
            <w:pPr>
              <w:pStyle w:val="RegularQRD"/>
              <w:keepNext/>
              <w:widowControl/>
              <w:jc w:val="center"/>
              <w:rPr>
                <w:lang w:eastAsia="ru-RU" w:bidi="bn-IN"/>
              </w:rPr>
            </w:pPr>
          </w:p>
        </w:tc>
        <w:tc>
          <w:tcPr>
            <w:tcW w:w="524" w:type="pct"/>
            <w:tcBorders>
              <w:top w:val="nil"/>
              <w:left w:val="nil"/>
              <w:bottom w:val="nil"/>
              <w:right w:val="single" w:sz="4" w:space="0" w:color="auto"/>
            </w:tcBorders>
          </w:tcPr>
          <w:p w14:paraId="7F339DAA" w14:textId="77777777" w:rsidR="003A0DBA" w:rsidRPr="00FF2202" w:rsidRDefault="003A0DBA" w:rsidP="00F45610">
            <w:pPr>
              <w:pStyle w:val="RegularQRD"/>
              <w:keepNext/>
              <w:widowControl/>
              <w:jc w:val="center"/>
              <w:rPr>
                <w:lang w:eastAsia="ru-RU" w:bidi="bn-IN"/>
              </w:rPr>
            </w:pPr>
          </w:p>
        </w:tc>
      </w:tr>
      <w:tr w:rsidR="004831F8" w:rsidRPr="00FF2202" w14:paraId="33CFC303" w14:textId="77777777" w:rsidTr="004831F8">
        <w:trPr>
          <w:trHeight w:val="506"/>
        </w:trPr>
        <w:tc>
          <w:tcPr>
            <w:tcW w:w="673" w:type="pct"/>
            <w:tcBorders>
              <w:top w:val="nil"/>
              <w:left w:val="single" w:sz="4" w:space="0" w:color="auto"/>
              <w:bottom w:val="nil"/>
              <w:right w:val="nil"/>
            </w:tcBorders>
          </w:tcPr>
          <w:p w14:paraId="4C4EA094" w14:textId="77777777" w:rsidR="003A0DBA" w:rsidRPr="007F362C" w:rsidRDefault="003A0DBA" w:rsidP="00F45610">
            <w:pPr>
              <w:pStyle w:val="RegularQRD"/>
              <w:keepNext/>
              <w:widowControl/>
              <w:rPr>
                <w:rPrChange w:id="573" w:author="만든 이">
                  <w:rPr>
                    <w:lang w:val="en-US"/>
                  </w:rPr>
                </w:rPrChange>
              </w:rPr>
            </w:pPr>
            <w:r w:rsidRPr="00FF2202">
              <w:rPr>
                <w:color w:val="000000"/>
                <w:lang w:bidi="bn-IN"/>
              </w:rPr>
              <w:t>&gt;600...700</w:t>
            </w:r>
          </w:p>
        </w:tc>
        <w:tc>
          <w:tcPr>
            <w:tcW w:w="362" w:type="pct"/>
            <w:tcBorders>
              <w:top w:val="nil"/>
              <w:left w:val="single" w:sz="4" w:space="0" w:color="auto"/>
              <w:bottom w:val="nil"/>
              <w:right w:val="nil"/>
            </w:tcBorders>
          </w:tcPr>
          <w:p w14:paraId="7F732AC0" w14:textId="77777777" w:rsidR="003A0DBA" w:rsidRPr="007F362C" w:rsidRDefault="003A0DBA" w:rsidP="00F45610">
            <w:pPr>
              <w:pStyle w:val="RegularQRD"/>
              <w:keepNext/>
              <w:widowControl/>
              <w:jc w:val="center"/>
              <w:rPr>
                <w:rPrChange w:id="574" w:author="만든 이">
                  <w:rPr>
                    <w:lang w:val="en-US"/>
                  </w:rPr>
                </w:rPrChange>
              </w:rPr>
            </w:pPr>
            <w:r w:rsidRPr="00FF2202">
              <w:rPr>
                <w:color w:val="000000"/>
                <w:lang w:bidi="bn-IN"/>
              </w:rPr>
              <w:t>300</w:t>
            </w:r>
          </w:p>
        </w:tc>
        <w:tc>
          <w:tcPr>
            <w:tcW w:w="470" w:type="pct"/>
            <w:tcBorders>
              <w:top w:val="single" w:sz="4" w:space="0" w:color="auto"/>
              <w:left w:val="single" w:sz="4" w:space="0" w:color="auto"/>
              <w:bottom w:val="nil"/>
              <w:right w:val="nil"/>
            </w:tcBorders>
          </w:tcPr>
          <w:p w14:paraId="003BF18E" w14:textId="77777777" w:rsidR="003A0DBA" w:rsidRPr="00FF2202" w:rsidRDefault="003A0DBA" w:rsidP="00F45610">
            <w:pPr>
              <w:pStyle w:val="RegularQRD"/>
              <w:keepNext/>
              <w:widowControl/>
              <w:jc w:val="center"/>
              <w:rPr>
                <w:lang w:eastAsia="ru-RU" w:bidi="bn-IN"/>
              </w:rPr>
            </w:pPr>
          </w:p>
        </w:tc>
        <w:tc>
          <w:tcPr>
            <w:tcW w:w="417" w:type="pct"/>
            <w:tcBorders>
              <w:top w:val="nil"/>
              <w:left w:val="single" w:sz="4" w:space="0" w:color="auto"/>
              <w:bottom w:val="nil"/>
              <w:right w:val="nil"/>
            </w:tcBorders>
          </w:tcPr>
          <w:p w14:paraId="16AE73FC" w14:textId="77777777" w:rsidR="003A0DBA" w:rsidRPr="007F362C" w:rsidRDefault="003A0DBA" w:rsidP="00F45610">
            <w:pPr>
              <w:pStyle w:val="RegularQRD"/>
              <w:keepNext/>
              <w:widowControl/>
              <w:jc w:val="center"/>
              <w:rPr>
                <w:rPrChange w:id="575" w:author="만든 이">
                  <w:rPr>
                    <w:lang w:val="en-US"/>
                  </w:rPr>
                </w:rPrChange>
              </w:rPr>
            </w:pPr>
            <w:r w:rsidRPr="00FF2202">
              <w:rPr>
                <w:color w:val="000000"/>
                <w:lang w:bidi="bn-IN"/>
              </w:rPr>
              <w:t>450</w:t>
            </w:r>
          </w:p>
        </w:tc>
        <w:tc>
          <w:tcPr>
            <w:tcW w:w="417" w:type="pct"/>
            <w:tcBorders>
              <w:top w:val="nil"/>
              <w:left w:val="nil"/>
              <w:bottom w:val="nil"/>
              <w:right w:val="nil"/>
            </w:tcBorders>
          </w:tcPr>
          <w:p w14:paraId="3DA44225" w14:textId="77777777" w:rsidR="003A0DBA" w:rsidRPr="007F362C" w:rsidRDefault="003A0DBA" w:rsidP="00F45610">
            <w:pPr>
              <w:pStyle w:val="RegularQRD"/>
              <w:keepNext/>
              <w:widowControl/>
              <w:jc w:val="center"/>
              <w:rPr>
                <w:rPrChange w:id="576" w:author="만든 이">
                  <w:rPr>
                    <w:lang w:val="en-US"/>
                  </w:rPr>
                </w:rPrChange>
              </w:rPr>
            </w:pPr>
            <w:r w:rsidRPr="00FF2202">
              <w:rPr>
                <w:color w:val="000000"/>
                <w:lang w:bidi="bn-IN"/>
              </w:rPr>
              <w:t>600</w:t>
            </w:r>
          </w:p>
        </w:tc>
        <w:tc>
          <w:tcPr>
            <w:tcW w:w="417" w:type="pct"/>
            <w:tcBorders>
              <w:top w:val="single" w:sz="4" w:space="0" w:color="auto"/>
              <w:left w:val="single" w:sz="4" w:space="0" w:color="auto"/>
              <w:bottom w:val="nil"/>
              <w:right w:val="nil"/>
            </w:tcBorders>
          </w:tcPr>
          <w:p w14:paraId="618A651B"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15559CCB"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106CE560"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3CA84E3F"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nil"/>
              <w:right w:val="nil"/>
            </w:tcBorders>
          </w:tcPr>
          <w:p w14:paraId="1FCE8D79" w14:textId="77777777" w:rsidR="003A0DBA" w:rsidRPr="00FF2202" w:rsidRDefault="003A0DBA" w:rsidP="00F45610">
            <w:pPr>
              <w:pStyle w:val="RegularQRD"/>
              <w:keepNext/>
              <w:widowControl/>
              <w:jc w:val="center"/>
              <w:rPr>
                <w:lang w:eastAsia="ru-RU" w:bidi="bn-IN"/>
              </w:rPr>
            </w:pPr>
          </w:p>
        </w:tc>
        <w:tc>
          <w:tcPr>
            <w:tcW w:w="524" w:type="pct"/>
            <w:tcBorders>
              <w:top w:val="nil"/>
              <w:left w:val="nil"/>
              <w:bottom w:val="nil"/>
              <w:right w:val="single" w:sz="4" w:space="0" w:color="auto"/>
            </w:tcBorders>
          </w:tcPr>
          <w:p w14:paraId="5216127A" w14:textId="77777777" w:rsidR="003A0DBA" w:rsidRPr="00FF2202" w:rsidRDefault="003A0DBA" w:rsidP="00F45610">
            <w:pPr>
              <w:pStyle w:val="RegularQRD"/>
              <w:keepNext/>
              <w:widowControl/>
              <w:jc w:val="center"/>
              <w:rPr>
                <w:lang w:eastAsia="ru-RU" w:bidi="bn-IN"/>
              </w:rPr>
            </w:pPr>
          </w:p>
        </w:tc>
      </w:tr>
      <w:tr w:rsidR="004831F8" w:rsidRPr="00FF2202" w14:paraId="0B5B12F4" w14:textId="77777777" w:rsidTr="004831F8">
        <w:trPr>
          <w:trHeight w:val="506"/>
        </w:trPr>
        <w:tc>
          <w:tcPr>
            <w:tcW w:w="673" w:type="pct"/>
            <w:tcBorders>
              <w:top w:val="nil"/>
              <w:left w:val="single" w:sz="4" w:space="0" w:color="auto"/>
              <w:bottom w:val="nil"/>
              <w:right w:val="nil"/>
            </w:tcBorders>
          </w:tcPr>
          <w:p w14:paraId="44792B1F" w14:textId="77777777" w:rsidR="003A0DBA" w:rsidRPr="007F362C" w:rsidRDefault="003A0DBA" w:rsidP="00F45610">
            <w:pPr>
              <w:pStyle w:val="RegularQRD"/>
              <w:keepNext/>
              <w:widowControl/>
              <w:rPr>
                <w:rPrChange w:id="577" w:author="만든 이">
                  <w:rPr>
                    <w:lang w:val="en-US"/>
                  </w:rPr>
                </w:rPrChange>
              </w:rPr>
            </w:pPr>
            <w:r w:rsidRPr="00FF2202">
              <w:rPr>
                <w:color w:val="000000"/>
                <w:lang w:bidi="bn-IN"/>
              </w:rPr>
              <w:t>&gt;700</w:t>
            </w:r>
            <w:r w:rsidRPr="007F362C">
              <w:rPr>
                <w:color w:val="000000"/>
                <w:rPrChange w:id="578" w:author="만든 이">
                  <w:rPr>
                    <w:color w:val="000000"/>
                    <w:lang w:val="en-US"/>
                  </w:rPr>
                </w:rPrChange>
              </w:rPr>
              <w:noBreakHyphen/>
            </w:r>
            <w:r w:rsidRPr="00FF2202">
              <w:rPr>
                <w:color w:val="000000"/>
                <w:lang w:bidi="bn-IN"/>
              </w:rPr>
              <w:t>800</w:t>
            </w:r>
          </w:p>
        </w:tc>
        <w:tc>
          <w:tcPr>
            <w:tcW w:w="362" w:type="pct"/>
            <w:tcBorders>
              <w:top w:val="single" w:sz="4" w:space="0" w:color="auto"/>
              <w:left w:val="single" w:sz="4" w:space="0" w:color="auto"/>
              <w:bottom w:val="nil"/>
              <w:right w:val="nil"/>
            </w:tcBorders>
          </w:tcPr>
          <w:p w14:paraId="777826B7"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nil"/>
              <w:right w:val="nil"/>
            </w:tcBorders>
          </w:tcPr>
          <w:p w14:paraId="57722E3E" w14:textId="77777777" w:rsidR="003A0DBA" w:rsidRPr="00FF2202" w:rsidRDefault="003A0DBA" w:rsidP="00F45610">
            <w:pPr>
              <w:pStyle w:val="RegularQRD"/>
              <w:keepNext/>
              <w:widowControl/>
              <w:jc w:val="center"/>
              <w:rPr>
                <w:lang w:eastAsia="ru-RU" w:bidi="bn-IN"/>
              </w:rPr>
            </w:pPr>
          </w:p>
        </w:tc>
        <w:tc>
          <w:tcPr>
            <w:tcW w:w="417" w:type="pct"/>
            <w:tcBorders>
              <w:top w:val="single" w:sz="4" w:space="0" w:color="auto"/>
              <w:left w:val="nil"/>
              <w:bottom w:val="nil"/>
              <w:right w:val="nil"/>
            </w:tcBorders>
          </w:tcPr>
          <w:p w14:paraId="5264F2CA" w14:textId="77777777" w:rsidR="003A0DBA" w:rsidRPr="00FF2202" w:rsidRDefault="003A0DBA" w:rsidP="00F45610">
            <w:pPr>
              <w:pStyle w:val="RegularQRD"/>
              <w:keepNext/>
              <w:widowControl/>
              <w:jc w:val="center"/>
              <w:rPr>
                <w:lang w:eastAsia="ru-RU" w:bidi="bn-IN"/>
              </w:rPr>
            </w:pPr>
          </w:p>
        </w:tc>
        <w:tc>
          <w:tcPr>
            <w:tcW w:w="417" w:type="pct"/>
            <w:tcBorders>
              <w:top w:val="single" w:sz="4" w:space="0" w:color="auto"/>
              <w:left w:val="nil"/>
              <w:bottom w:val="nil"/>
              <w:right w:val="nil"/>
            </w:tcBorders>
          </w:tcPr>
          <w:p w14:paraId="05C3094D"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26488140"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46934985"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1B7841EB"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6F859C99"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nil"/>
              <w:right w:val="nil"/>
            </w:tcBorders>
          </w:tcPr>
          <w:p w14:paraId="73D59DAE" w14:textId="77777777" w:rsidR="003A0DBA" w:rsidRPr="00FF2202" w:rsidRDefault="003A0DBA" w:rsidP="00F45610">
            <w:pPr>
              <w:pStyle w:val="RegularQRD"/>
              <w:keepNext/>
              <w:widowControl/>
              <w:jc w:val="center"/>
              <w:rPr>
                <w:lang w:eastAsia="ru-RU" w:bidi="bn-IN"/>
              </w:rPr>
            </w:pPr>
          </w:p>
        </w:tc>
        <w:tc>
          <w:tcPr>
            <w:tcW w:w="524" w:type="pct"/>
            <w:tcBorders>
              <w:top w:val="nil"/>
              <w:left w:val="nil"/>
              <w:bottom w:val="nil"/>
              <w:right w:val="single" w:sz="4" w:space="0" w:color="auto"/>
            </w:tcBorders>
          </w:tcPr>
          <w:p w14:paraId="650EFF0A" w14:textId="77777777" w:rsidR="003A0DBA" w:rsidRPr="00FF2202" w:rsidRDefault="003A0DBA" w:rsidP="00F45610">
            <w:pPr>
              <w:pStyle w:val="RegularQRD"/>
              <w:keepNext/>
              <w:widowControl/>
              <w:jc w:val="center"/>
              <w:rPr>
                <w:lang w:eastAsia="ru-RU" w:bidi="bn-IN"/>
              </w:rPr>
            </w:pPr>
          </w:p>
        </w:tc>
      </w:tr>
      <w:tr w:rsidR="004831F8" w:rsidRPr="00FF2202" w14:paraId="5137EFDF" w14:textId="77777777" w:rsidTr="004831F8">
        <w:trPr>
          <w:trHeight w:val="506"/>
        </w:trPr>
        <w:tc>
          <w:tcPr>
            <w:tcW w:w="673" w:type="pct"/>
            <w:tcBorders>
              <w:top w:val="nil"/>
              <w:left w:val="single" w:sz="4" w:space="0" w:color="auto"/>
              <w:bottom w:val="nil"/>
              <w:right w:val="nil"/>
            </w:tcBorders>
          </w:tcPr>
          <w:p w14:paraId="3FF2D8D5" w14:textId="77777777" w:rsidR="003A0DBA" w:rsidRPr="007F362C" w:rsidRDefault="003A0DBA" w:rsidP="00F45610">
            <w:pPr>
              <w:pStyle w:val="RegularQRD"/>
              <w:keepNext/>
              <w:widowControl/>
              <w:rPr>
                <w:rPrChange w:id="579" w:author="만든 이">
                  <w:rPr>
                    <w:lang w:val="en-US"/>
                  </w:rPr>
                </w:rPrChange>
              </w:rPr>
            </w:pPr>
            <w:r w:rsidRPr="00FF2202">
              <w:rPr>
                <w:color w:val="000000"/>
                <w:lang w:bidi="bn-IN"/>
              </w:rPr>
              <w:t>&gt;800...900</w:t>
            </w:r>
          </w:p>
        </w:tc>
        <w:tc>
          <w:tcPr>
            <w:tcW w:w="362" w:type="pct"/>
            <w:tcBorders>
              <w:top w:val="nil"/>
              <w:left w:val="single" w:sz="4" w:space="0" w:color="auto"/>
              <w:bottom w:val="nil"/>
              <w:right w:val="nil"/>
            </w:tcBorders>
          </w:tcPr>
          <w:p w14:paraId="62753413"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nil"/>
              <w:right w:val="nil"/>
            </w:tcBorders>
          </w:tcPr>
          <w:p w14:paraId="455BAECB"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694D7F2E"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5D14F4F4" w14:textId="77777777" w:rsidR="003A0DBA" w:rsidRPr="00FF2202" w:rsidRDefault="003A0DBA" w:rsidP="00F45610">
            <w:pPr>
              <w:pStyle w:val="RegularQRD"/>
              <w:keepNext/>
              <w:widowControl/>
              <w:jc w:val="center"/>
              <w:rPr>
                <w:lang w:eastAsia="ru-RU" w:bidi="bn-IN"/>
              </w:rPr>
            </w:pPr>
          </w:p>
        </w:tc>
        <w:tc>
          <w:tcPr>
            <w:tcW w:w="2137" w:type="pct"/>
            <w:gridSpan w:val="5"/>
            <w:tcBorders>
              <w:top w:val="nil"/>
              <w:left w:val="nil"/>
              <w:bottom w:val="nil"/>
              <w:right w:val="nil"/>
            </w:tcBorders>
          </w:tcPr>
          <w:p w14:paraId="08062E67" w14:textId="77777777" w:rsidR="003A0DBA" w:rsidRPr="007F362C" w:rsidRDefault="003A0DBA" w:rsidP="00F45610">
            <w:pPr>
              <w:pStyle w:val="RegularQRD"/>
              <w:keepNext/>
              <w:widowControl/>
              <w:jc w:val="center"/>
              <w:rPr>
                <w:rPrChange w:id="580" w:author="만든 이">
                  <w:rPr>
                    <w:lang w:val="fi-FI"/>
                  </w:rPr>
                </w:rPrChange>
              </w:rPr>
            </w:pPr>
            <w:r w:rsidRPr="00FF2202">
              <w:rPr>
                <w:lang w:eastAsia="ru-RU" w:bidi="bn-IN"/>
              </w:rPr>
              <w:t>MANUSTAMINE 2 NÄDALA JÄREL VT TABEL 3</w:t>
            </w:r>
          </w:p>
        </w:tc>
        <w:tc>
          <w:tcPr>
            <w:tcW w:w="524" w:type="pct"/>
            <w:tcBorders>
              <w:top w:val="nil"/>
              <w:left w:val="nil"/>
              <w:bottom w:val="nil"/>
              <w:right w:val="single" w:sz="4" w:space="0" w:color="auto"/>
            </w:tcBorders>
          </w:tcPr>
          <w:p w14:paraId="702EDF43" w14:textId="77777777" w:rsidR="003A0DBA" w:rsidRPr="00FF2202" w:rsidRDefault="003A0DBA" w:rsidP="00F45610">
            <w:pPr>
              <w:pStyle w:val="RegularQRD"/>
              <w:keepNext/>
              <w:widowControl/>
              <w:jc w:val="center"/>
              <w:rPr>
                <w:lang w:eastAsia="ru-RU" w:bidi="bn-IN"/>
              </w:rPr>
            </w:pPr>
          </w:p>
        </w:tc>
      </w:tr>
      <w:tr w:rsidR="004831F8" w:rsidRPr="00FF2202" w14:paraId="069929E5" w14:textId="77777777" w:rsidTr="004831F8">
        <w:trPr>
          <w:trHeight w:val="506"/>
        </w:trPr>
        <w:tc>
          <w:tcPr>
            <w:tcW w:w="673" w:type="pct"/>
            <w:tcBorders>
              <w:top w:val="nil"/>
              <w:left w:val="single" w:sz="4" w:space="0" w:color="auto"/>
              <w:bottom w:val="nil"/>
              <w:right w:val="nil"/>
            </w:tcBorders>
          </w:tcPr>
          <w:p w14:paraId="69FA1274" w14:textId="77777777" w:rsidR="003A0DBA" w:rsidRPr="007F362C" w:rsidRDefault="003A0DBA" w:rsidP="00F45610">
            <w:pPr>
              <w:pStyle w:val="RegularQRD"/>
              <w:keepNext/>
              <w:widowControl/>
              <w:rPr>
                <w:color w:val="000000"/>
                <w:rPrChange w:id="581" w:author="만든 이">
                  <w:rPr>
                    <w:color w:val="000000"/>
                    <w:lang w:val="en-US"/>
                  </w:rPr>
                </w:rPrChange>
              </w:rPr>
            </w:pPr>
            <w:r w:rsidRPr="00FF2202">
              <w:rPr>
                <w:color w:val="000000"/>
                <w:lang w:bidi="bn-IN"/>
              </w:rPr>
              <w:t>&gt;900...</w:t>
            </w:r>
          </w:p>
          <w:p w14:paraId="39A2E12E" w14:textId="77777777" w:rsidR="003A0DBA" w:rsidRPr="007F362C" w:rsidRDefault="003A0DBA" w:rsidP="00F45610">
            <w:pPr>
              <w:pStyle w:val="RegularQRD"/>
              <w:keepNext/>
              <w:widowControl/>
              <w:rPr>
                <w:rPrChange w:id="582" w:author="만든 이">
                  <w:rPr>
                    <w:lang w:val="en-US"/>
                  </w:rPr>
                </w:rPrChange>
              </w:rPr>
            </w:pPr>
            <w:r w:rsidRPr="00FF2202">
              <w:rPr>
                <w:color w:val="000000"/>
                <w:lang w:bidi="bn-IN"/>
              </w:rPr>
              <w:t>1000</w:t>
            </w:r>
          </w:p>
        </w:tc>
        <w:tc>
          <w:tcPr>
            <w:tcW w:w="362" w:type="pct"/>
            <w:tcBorders>
              <w:top w:val="nil"/>
              <w:left w:val="single" w:sz="4" w:space="0" w:color="auto"/>
              <w:bottom w:val="nil"/>
              <w:right w:val="nil"/>
            </w:tcBorders>
          </w:tcPr>
          <w:p w14:paraId="38A570E9"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nil"/>
              <w:right w:val="nil"/>
            </w:tcBorders>
          </w:tcPr>
          <w:p w14:paraId="3DE97442"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401DEB1B"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56D1508F"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370C716A"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7367C5D3"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6F1D1314"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nil"/>
              <w:right w:val="nil"/>
            </w:tcBorders>
          </w:tcPr>
          <w:p w14:paraId="4971E7F7"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nil"/>
              <w:right w:val="nil"/>
            </w:tcBorders>
          </w:tcPr>
          <w:p w14:paraId="31DCD8C1" w14:textId="77777777" w:rsidR="003A0DBA" w:rsidRPr="00FF2202" w:rsidRDefault="003A0DBA" w:rsidP="00F45610">
            <w:pPr>
              <w:pStyle w:val="RegularQRD"/>
              <w:keepNext/>
              <w:widowControl/>
              <w:jc w:val="center"/>
              <w:rPr>
                <w:lang w:eastAsia="ru-RU" w:bidi="bn-IN"/>
              </w:rPr>
            </w:pPr>
          </w:p>
        </w:tc>
        <w:tc>
          <w:tcPr>
            <w:tcW w:w="524" w:type="pct"/>
            <w:tcBorders>
              <w:top w:val="nil"/>
              <w:left w:val="nil"/>
              <w:bottom w:val="nil"/>
              <w:right w:val="single" w:sz="4" w:space="0" w:color="auto"/>
            </w:tcBorders>
          </w:tcPr>
          <w:p w14:paraId="00743EC8" w14:textId="77777777" w:rsidR="003A0DBA" w:rsidRPr="00FF2202" w:rsidRDefault="003A0DBA" w:rsidP="00F45610">
            <w:pPr>
              <w:pStyle w:val="RegularQRD"/>
              <w:keepNext/>
              <w:widowControl/>
              <w:jc w:val="center"/>
              <w:rPr>
                <w:lang w:eastAsia="ru-RU" w:bidi="bn-IN"/>
              </w:rPr>
            </w:pPr>
          </w:p>
        </w:tc>
      </w:tr>
      <w:tr w:rsidR="004831F8" w:rsidRPr="00FF2202" w14:paraId="125A7519" w14:textId="77777777" w:rsidTr="004831F8">
        <w:trPr>
          <w:trHeight w:val="506"/>
        </w:trPr>
        <w:tc>
          <w:tcPr>
            <w:tcW w:w="673" w:type="pct"/>
            <w:tcBorders>
              <w:top w:val="nil"/>
              <w:left w:val="single" w:sz="4" w:space="0" w:color="auto"/>
              <w:bottom w:val="single" w:sz="4" w:space="0" w:color="auto"/>
              <w:right w:val="nil"/>
            </w:tcBorders>
          </w:tcPr>
          <w:p w14:paraId="3CE8E240" w14:textId="77777777" w:rsidR="003A0DBA" w:rsidRPr="007F362C" w:rsidRDefault="003A0DBA" w:rsidP="00F45610">
            <w:pPr>
              <w:pStyle w:val="RegularQRD"/>
              <w:keepNext/>
              <w:widowControl/>
              <w:rPr>
                <w:color w:val="000000"/>
                <w:rPrChange w:id="583" w:author="만든 이">
                  <w:rPr>
                    <w:color w:val="000000"/>
                    <w:lang w:val="en-US"/>
                  </w:rPr>
                </w:rPrChange>
              </w:rPr>
            </w:pPr>
            <w:r w:rsidRPr="00FF2202">
              <w:rPr>
                <w:color w:val="000000"/>
                <w:lang w:bidi="bn-IN"/>
              </w:rPr>
              <w:t>&gt;1000...</w:t>
            </w:r>
          </w:p>
          <w:p w14:paraId="4D3C8F18" w14:textId="77777777" w:rsidR="003A0DBA" w:rsidRPr="007F362C" w:rsidRDefault="003A0DBA" w:rsidP="00F45610">
            <w:pPr>
              <w:pStyle w:val="RegularQRD"/>
              <w:keepNext/>
              <w:widowControl/>
              <w:rPr>
                <w:rPrChange w:id="584" w:author="만든 이">
                  <w:rPr>
                    <w:lang w:val="en-US"/>
                  </w:rPr>
                </w:rPrChange>
              </w:rPr>
            </w:pPr>
            <w:r w:rsidRPr="00FF2202">
              <w:rPr>
                <w:color w:val="000000"/>
                <w:lang w:bidi="bn-IN"/>
              </w:rPr>
              <w:t>1100</w:t>
            </w:r>
          </w:p>
        </w:tc>
        <w:tc>
          <w:tcPr>
            <w:tcW w:w="362" w:type="pct"/>
            <w:tcBorders>
              <w:top w:val="nil"/>
              <w:left w:val="single" w:sz="4" w:space="0" w:color="auto"/>
              <w:bottom w:val="single" w:sz="4" w:space="0" w:color="auto"/>
              <w:right w:val="nil"/>
            </w:tcBorders>
          </w:tcPr>
          <w:p w14:paraId="274A5E24"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single" w:sz="4" w:space="0" w:color="auto"/>
              <w:right w:val="nil"/>
            </w:tcBorders>
          </w:tcPr>
          <w:p w14:paraId="6B0A5D6C"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single" w:sz="4" w:space="0" w:color="auto"/>
              <w:right w:val="nil"/>
            </w:tcBorders>
          </w:tcPr>
          <w:p w14:paraId="07AEE9FB"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single" w:sz="4" w:space="0" w:color="auto"/>
              <w:right w:val="nil"/>
            </w:tcBorders>
          </w:tcPr>
          <w:p w14:paraId="5C52EB78"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single" w:sz="4" w:space="0" w:color="auto"/>
              <w:right w:val="nil"/>
            </w:tcBorders>
          </w:tcPr>
          <w:p w14:paraId="742037A7"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single" w:sz="4" w:space="0" w:color="auto"/>
              <w:right w:val="nil"/>
            </w:tcBorders>
          </w:tcPr>
          <w:p w14:paraId="1303F270"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single" w:sz="4" w:space="0" w:color="auto"/>
              <w:right w:val="nil"/>
            </w:tcBorders>
          </w:tcPr>
          <w:p w14:paraId="19787467" w14:textId="77777777" w:rsidR="003A0DBA" w:rsidRPr="00FF2202" w:rsidRDefault="003A0DBA" w:rsidP="00F45610">
            <w:pPr>
              <w:pStyle w:val="RegularQRD"/>
              <w:keepNext/>
              <w:widowControl/>
              <w:jc w:val="center"/>
              <w:rPr>
                <w:lang w:eastAsia="ru-RU" w:bidi="bn-IN"/>
              </w:rPr>
            </w:pPr>
          </w:p>
        </w:tc>
        <w:tc>
          <w:tcPr>
            <w:tcW w:w="417" w:type="pct"/>
            <w:tcBorders>
              <w:top w:val="nil"/>
              <w:left w:val="nil"/>
              <w:bottom w:val="single" w:sz="4" w:space="0" w:color="auto"/>
              <w:right w:val="nil"/>
            </w:tcBorders>
          </w:tcPr>
          <w:p w14:paraId="3D16525C" w14:textId="77777777" w:rsidR="003A0DBA" w:rsidRPr="00FF2202" w:rsidRDefault="003A0DBA" w:rsidP="00F45610">
            <w:pPr>
              <w:pStyle w:val="RegularQRD"/>
              <w:keepNext/>
              <w:widowControl/>
              <w:jc w:val="center"/>
              <w:rPr>
                <w:lang w:eastAsia="ru-RU" w:bidi="bn-IN"/>
              </w:rPr>
            </w:pPr>
          </w:p>
        </w:tc>
        <w:tc>
          <w:tcPr>
            <w:tcW w:w="470" w:type="pct"/>
            <w:tcBorders>
              <w:top w:val="nil"/>
              <w:left w:val="nil"/>
              <w:bottom w:val="single" w:sz="4" w:space="0" w:color="auto"/>
              <w:right w:val="nil"/>
            </w:tcBorders>
          </w:tcPr>
          <w:p w14:paraId="1C625D14" w14:textId="77777777" w:rsidR="003A0DBA" w:rsidRPr="00FF2202" w:rsidRDefault="003A0DBA" w:rsidP="00F45610">
            <w:pPr>
              <w:pStyle w:val="RegularQRD"/>
              <w:keepNext/>
              <w:widowControl/>
              <w:jc w:val="center"/>
              <w:rPr>
                <w:lang w:eastAsia="ru-RU" w:bidi="bn-IN"/>
              </w:rPr>
            </w:pPr>
          </w:p>
        </w:tc>
        <w:tc>
          <w:tcPr>
            <w:tcW w:w="524" w:type="pct"/>
            <w:tcBorders>
              <w:top w:val="nil"/>
              <w:left w:val="nil"/>
              <w:bottom w:val="single" w:sz="4" w:space="0" w:color="auto"/>
              <w:right w:val="single" w:sz="4" w:space="0" w:color="auto"/>
            </w:tcBorders>
          </w:tcPr>
          <w:p w14:paraId="049990F3" w14:textId="77777777" w:rsidR="003A0DBA" w:rsidRPr="00FF2202" w:rsidRDefault="003A0DBA" w:rsidP="00F45610">
            <w:pPr>
              <w:pStyle w:val="RegularQRD"/>
              <w:keepNext/>
              <w:widowControl/>
              <w:jc w:val="center"/>
              <w:rPr>
                <w:lang w:eastAsia="ru-RU" w:bidi="bn-IN"/>
              </w:rPr>
            </w:pPr>
          </w:p>
        </w:tc>
      </w:tr>
    </w:tbl>
    <w:p w14:paraId="02FDEF8A" w14:textId="352CF049" w:rsidR="008B4127" w:rsidRPr="00FF2202" w:rsidRDefault="00CD1D6B" w:rsidP="00E271A5">
      <w:pPr>
        <w:pStyle w:val="RegularQRD"/>
        <w:widowControl/>
        <w:rPr>
          <w:color w:val="000000"/>
        </w:rPr>
      </w:pPr>
      <w:r w:rsidRPr="00FF2202">
        <w:rPr>
          <w:color w:val="000000"/>
        </w:rPr>
        <w:t>* CRSwNP kesksetesse uuringutesse ei kaasatud patsiente kehakaaluga alla 30 kg.</w:t>
      </w:r>
    </w:p>
    <w:p w14:paraId="6AAF08C1" w14:textId="309B8F6B" w:rsidR="008B4127" w:rsidRPr="00FF2202" w:rsidRDefault="008B4127" w:rsidP="00E271A5">
      <w:pPr>
        <w:pStyle w:val="RegularQRD"/>
        <w:widowControl/>
        <w:rPr>
          <w:color w:val="000000"/>
        </w:rPr>
      </w:pPr>
    </w:p>
    <w:p w14:paraId="62DB3CC6" w14:textId="76E1988D" w:rsidR="008B4127" w:rsidRPr="00FF2202" w:rsidRDefault="00CD1D6B" w:rsidP="00EF0AD5">
      <w:pPr>
        <w:pStyle w:val="QRDSUBHEADINGS"/>
        <w:keepNext/>
        <w:keepLines/>
        <w:widowControl/>
        <w:ind w:left="1440" w:hanging="1440"/>
        <w:rPr>
          <w:rFonts w:eastAsia="맑은 고딕"/>
        </w:rPr>
      </w:pPr>
      <w:r w:rsidRPr="00FF2202">
        <w:lastRenderedPageBreak/>
        <w:t xml:space="preserve">Tabel 3 </w:t>
      </w:r>
      <w:r w:rsidRPr="00FF2202">
        <w:rPr>
          <w:lang w:eastAsia="ko-KR"/>
        </w:rPr>
        <w:tab/>
      </w:r>
      <w:r w:rsidRPr="00FF2202">
        <w:t>MANUSTAMINE 2 NÄDALA JÄREL. Omalizumabi annused (milligrammides), mis manustatakse nahaaluse süstena 2 nädala järel</w:t>
      </w:r>
    </w:p>
    <w:p w14:paraId="3883026D" w14:textId="77777777" w:rsidR="003A0DBA" w:rsidRPr="00FF2202" w:rsidDel="00003104" w:rsidRDefault="003A0DBA" w:rsidP="00EF0AD5">
      <w:pPr>
        <w:pStyle w:val="QRDSUBHEADINGS"/>
        <w:keepNext/>
        <w:keepLines/>
        <w:widowControl/>
        <w:ind w:left="1440" w:hanging="1440"/>
        <w:rPr>
          <w:del w:id="585" w:author="만든 이"/>
          <w:rFonts w:eastAsiaTheme="minorEastAsia"/>
          <w:lang w:eastAsia="zh-CN"/>
        </w:rPr>
      </w:pPr>
    </w:p>
    <w:p w14:paraId="543A2EA0" w14:textId="77777777" w:rsidR="00454837" w:rsidRPr="007F362C" w:rsidRDefault="00454837" w:rsidP="00EF0AD5">
      <w:pPr>
        <w:pStyle w:val="QRDSUBHEADINGS"/>
        <w:keepNext/>
        <w:keepLines/>
        <w:widowControl/>
        <w:ind w:left="1440" w:hanging="1440"/>
        <w:rPr>
          <w:ins w:id="586" w:author="만든 이"/>
          <w:rFonts w:eastAsia="맑은 고딕"/>
          <w:lang w:eastAsia="ko-KR"/>
          <w:rPrChange w:id="587" w:author="만든 이">
            <w:rPr>
              <w:ins w:id="588" w:author="만든 이"/>
              <w:rFonts w:eastAsiaTheme="minorEastAsia"/>
              <w:lang w:eastAsia="zh-CN"/>
            </w:rPr>
          </w:rPrChange>
        </w:rPr>
      </w:pPr>
    </w:p>
    <w:tbl>
      <w:tblPr>
        <w:tblW w:w="5000" w:type="pct"/>
        <w:tblCellMar>
          <w:left w:w="57" w:type="dxa"/>
          <w:right w:w="57" w:type="dxa"/>
        </w:tblCellMar>
        <w:tblLook w:val="0000" w:firstRow="0" w:lastRow="0" w:firstColumn="0" w:lastColumn="0" w:noHBand="0" w:noVBand="0"/>
      </w:tblPr>
      <w:tblGrid>
        <w:gridCol w:w="1284"/>
        <w:gridCol w:w="775"/>
        <w:gridCol w:w="777"/>
        <w:gridCol w:w="777"/>
        <w:gridCol w:w="777"/>
        <w:gridCol w:w="778"/>
        <w:gridCol w:w="778"/>
        <w:gridCol w:w="779"/>
        <w:gridCol w:w="778"/>
        <w:gridCol w:w="779"/>
        <w:gridCol w:w="779"/>
      </w:tblGrid>
      <w:tr w:rsidR="00BE3224" w:rsidRPr="00FF2202" w14:paraId="49D52379" w14:textId="77777777" w:rsidTr="00D62086">
        <w:trPr>
          <w:trHeight w:val="20"/>
          <w:tblHeader/>
        </w:trPr>
        <w:tc>
          <w:tcPr>
            <w:tcW w:w="608" w:type="pct"/>
            <w:tcBorders>
              <w:top w:val="single" w:sz="4" w:space="0" w:color="auto"/>
              <w:left w:val="single" w:sz="4" w:space="0" w:color="auto"/>
              <w:bottom w:val="nil"/>
              <w:right w:val="nil"/>
            </w:tcBorders>
          </w:tcPr>
          <w:p w14:paraId="7ADF3AC3" w14:textId="77777777" w:rsidR="00BE3224" w:rsidRPr="00FF2202" w:rsidRDefault="00BE3224" w:rsidP="00572868">
            <w:pPr>
              <w:keepNext/>
              <w:widowControl/>
              <w:autoSpaceDE/>
              <w:autoSpaceDN/>
              <w:rPr>
                <w:lang w:eastAsia="ru-RU" w:bidi="bn-IN"/>
              </w:rPr>
            </w:pPr>
          </w:p>
        </w:tc>
        <w:tc>
          <w:tcPr>
            <w:tcW w:w="4392" w:type="pct"/>
            <w:gridSpan w:val="10"/>
            <w:tcBorders>
              <w:top w:val="single" w:sz="4" w:space="0" w:color="auto"/>
              <w:left w:val="single" w:sz="4" w:space="0" w:color="auto"/>
              <w:bottom w:val="nil"/>
              <w:right w:val="single" w:sz="4" w:space="0" w:color="auto"/>
            </w:tcBorders>
          </w:tcPr>
          <w:p w14:paraId="60DE439F" w14:textId="77777777" w:rsidR="00BE3224" w:rsidRPr="00FF2202" w:rsidRDefault="00BE3224" w:rsidP="00572868">
            <w:pPr>
              <w:keepNext/>
              <w:widowControl/>
              <w:autoSpaceDE/>
              <w:autoSpaceDN/>
              <w:jc w:val="center"/>
            </w:pPr>
            <w:r w:rsidRPr="00FF2202">
              <w:rPr>
                <w:b/>
                <w:color w:val="000000"/>
                <w:lang w:eastAsia="et-EE" w:bidi="bn-IN"/>
              </w:rPr>
              <w:t>Kehakaal (kg)</w:t>
            </w:r>
          </w:p>
        </w:tc>
      </w:tr>
      <w:tr w:rsidR="00BE3224" w:rsidRPr="00FF2202" w14:paraId="3DF0809A" w14:textId="77777777" w:rsidTr="00D62086">
        <w:trPr>
          <w:trHeight w:val="20"/>
          <w:tblHeader/>
        </w:trPr>
        <w:tc>
          <w:tcPr>
            <w:tcW w:w="608" w:type="pct"/>
            <w:tcBorders>
              <w:top w:val="single" w:sz="4" w:space="0" w:color="auto"/>
              <w:left w:val="single" w:sz="4" w:space="0" w:color="auto"/>
              <w:bottom w:val="nil"/>
              <w:right w:val="nil"/>
            </w:tcBorders>
            <w:vAlign w:val="bottom"/>
          </w:tcPr>
          <w:p w14:paraId="10BEA457" w14:textId="77777777" w:rsidR="00BE3224" w:rsidRPr="00FF2202" w:rsidRDefault="00BE3224" w:rsidP="00572868">
            <w:pPr>
              <w:keepNext/>
              <w:widowControl/>
              <w:autoSpaceDE/>
              <w:autoSpaceDN/>
            </w:pPr>
            <w:r w:rsidRPr="00FF2202">
              <w:rPr>
                <w:b/>
                <w:color w:val="000000"/>
                <w:lang w:bidi="bn-IN"/>
              </w:rPr>
              <w:t xml:space="preserve">IgE </w:t>
            </w:r>
            <w:r w:rsidRPr="00FF2202">
              <w:rPr>
                <w:b/>
                <w:color w:val="000000"/>
                <w:lang w:eastAsia="et-EE" w:bidi="bn-IN"/>
              </w:rPr>
              <w:t>algväärtus (RÜ/ml)</w:t>
            </w:r>
          </w:p>
        </w:tc>
        <w:tc>
          <w:tcPr>
            <w:tcW w:w="438" w:type="pct"/>
            <w:tcBorders>
              <w:top w:val="single" w:sz="4" w:space="0" w:color="auto"/>
              <w:left w:val="single" w:sz="4" w:space="0" w:color="auto"/>
              <w:bottom w:val="nil"/>
              <w:right w:val="nil"/>
            </w:tcBorders>
            <w:vAlign w:val="bottom"/>
          </w:tcPr>
          <w:p w14:paraId="7CB346BD" w14:textId="77777777" w:rsidR="00BE3224" w:rsidRPr="00FF2202" w:rsidRDefault="00BE3224" w:rsidP="00572868">
            <w:pPr>
              <w:keepNext/>
              <w:widowControl/>
              <w:autoSpaceDE/>
              <w:autoSpaceDN/>
              <w:jc w:val="center"/>
            </w:pPr>
            <w:r w:rsidRPr="00FF2202">
              <w:rPr>
                <w:color w:val="000000"/>
                <w:lang w:bidi="bn-IN"/>
              </w:rPr>
              <w:t>≥20... 25*</w:t>
            </w:r>
          </w:p>
        </w:tc>
        <w:tc>
          <w:tcPr>
            <w:tcW w:w="439" w:type="pct"/>
            <w:tcBorders>
              <w:top w:val="single" w:sz="4" w:space="0" w:color="auto"/>
              <w:left w:val="nil"/>
              <w:bottom w:val="nil"/>
              <w:right w:val="nil"/>
            </w:tcBorders>
            <w:vAlign w:val="bottom"/>
          </w:tcPr>
          <w:p w14:paraId="04ADB627" w14:textId="77777777" w:rsidR="00BE3224" w:rsidRPr="00FF2202" w:rsidRDefault="00BE3224" w:rsidP="00572868">
            <w:pPr>
              <w:keepNext/>
              <w:widowControl/>
              <w:autoSpaceDE/>
              <w:autoSpaceDN/>
              <w:jc w:val="center"/>
            </w:pPr>
            <w:r w:rsidRPr="00FF2202">
              <w:rPr>
                <w:color w:val="000000"/>
                <w:lang w:eastAsia="et-EE" w:bidi="bn-IN"/>
              </w:rPr>
              <w:t>&gt;25... 30*</w:t>
            </w:r>
          </w:p>
        </w:tc>
        <w:tc>
          <w:tcPr>
            <w:tcW w:w="439" w:type="pct"/>
            <w:tcBorders>
              <w:top w:val="single" w:sz="4" w:space="0" w:color="auto"/>
              <w:left w:val="nil"/>
              <w:bottom w:val="nil"/>
              <w:right w:val="nil"/>
            </w:tcBorders>
            <w:vAlign w:val="bottom"/>
          </w:tcPr>
          <w:p w14:paraId="1731A274" w14:textId="77777777" w:rsidR="00BE3224" w:rsidRPr="00FF2202" w:rsidRDefault="00BE3224" w:rsidP="00572868">
            <w:pPr>
              <w:keepNext/>
              <w:widowControl/>
              <w:autoSpaceDE/>
              <w:autoSpaceDN/>
              <w:jc w:val="center"/>
            </w:pPr>
            <w:r w:rsidRPr="00FF2202">
              <w:rPr>
                <w:color w:val="000000"/>
                <w:lang w:eastAsia="et-EE" w:bidi="bn-IN"/>
              </w:rPr>
              <w:t>&gt;30...</w:t>
            </w:r>
            <w:r w:rsidRPr="00FF2202">
              <w:rPr>
                <w:color w:val="000000"/>
                <w:lang w:eastAsia="et-EE" w:bidi="bn-IN"/>
              </w:rPr>
              <w:br/>
              <w:t>40</w:t>
            </w:r>
          </w:p>
        </w:tc>
        <w:tc>
          <w:tcPr>
            <w:tcW w:w="439" w:type="pct"/>
            <w:tcBorders>
              <w:top w:val="single" w:sz="4" w:space="0" w:color="auto"/>
              <w:left w:val="nil"/>
              <w:bottom w:val="nil"/>
              <w:right w:val="nil"/>
            </w:tcBorders>
            <w:vAlign w:val="bottom"/>
          </w:tcPr>
          <w:p w14:paraId="6631FD07" w14:textId="77777777" w:rsidR="00BE3224" w:rsidRPr="00FF2202" w:rsidRDefault="00BE3224" w:rsidP="00572868">
            <w:pPr>
              <w:keepNext/>
              <w:widowControl/>
              <w:autoSpaceDE/>
              <w:autoSpaceDN/>
              <w:jc w:val="center"/>
            </w:pPr>
            <w:r w:rsidRPr="00FF2202">
              <w:rPr>
                <w:color w:val="000000"/>
                <w:lang w:eastAsia="et-EE" w:bidi="bn-IN"/>
              </w:rPr>
              <w:t>&gt;40...</w:t>
            </w:r>
            <w:r w:rsidRPr="00FF2202">
              <w:rPr>
                <w:color w:val="000000"/>
                <w:lang w:eastAsia="et-EE" w:bidi="bn-IN"/>
              </w:rPr>
              <w:br/>
              <w:t>50</w:t>
            </w:r>
          </w:p>
        </w:tc>
        <w:tc>
          <w:tcPr>
            <w:tcW w:w="439" w:type="pct"/>
            <w:tcBorders>
              <w:top w:val="single" w:sz="4" w:space="0" w:color="auto"/>
              <w:left w:val="nil"/>
              <w:bottom w:val="nil"/>
              <w:right w:val="nil"/>
            </w:tcBorders>
            <w:vAlign w:val="bottom"/>
          </w:tcPr>
          <w:p w14:paraId="26C4DAEC" w14:textId="77777777" w:rsidR="00BE3224" w:rsidRPr="00FF2202" w:rsidRDefault="00BE3224" w:rsidP="00572868">
            <w:pPr>
              <w:keepNext/>
              <w:widowControl/>
              <w:autoSpaceDE/>
              <w:autoSpaceDN/>
              <w:jc w:val="center"/>
            </w:pPr>
            <w:r w:rsidRPr="00FF2202">
              <w:rPr>
                <w:color w:val="000000"/>
                <w:lang w:eastAsia="et-EE" w:bidi="bn-IN"/>
              </w:rPr>
              <w:t>&gt;50...</w:t>
            </w:r>
            <w:r w:rsidRPr="00FF2202">
              <w:rPr>
                <w:color w:val="000000"/>
                <w:lang w:eastAsia="et-EE" w:bidi="bn-IN"/>
              </w:rPr>
              <w:br/>
              <w:t>60</w:t>
            </w:r>
          </w:p>
        </w:tc>
        <w:tc>
          <w:tcPr>
            <w:tcW w:w="439" w:type="pct"/>
            <w:tcBorders>
              <w:top w:val="single" w:sz="4" w:space="0" w:color="auto"/>
              <w:left w:val="nil"/>
              <w:bottom w:val="nil"/>
              <w:right w:val="nil"/>
            </w:tcBorders>
            <w:vAlign w:val="bottom"/>
          </w:tcPr>
          <w:p w14:paraId="690F605B" w14:textId="77777777" w:rsidR="00BE3224" w:rsidRPr="00FF2202" w:rsidRDefault="00BE3224" w:rsidP="00572868">
            <w:pPr>
              <w:keepNext/>
              <w:widowControl/>
              <w:autoSpaceDE/>
              <w:autoSpaceDN/>
              <w:jc w:val="center"/>
            </w:pPr>
            <w:r w:rsidRPr="00FF2202">
              <w:rPr>
                <w:color w:val="000000"/>
                <w:lang w:eastAsia="et-EE" w:bidi="bn-IN"/>
              </w:rPr>
              <w:t>&gt;60...</w:t>
            </w:r>
            <w:r w:rsidRPr="00FF2202">
              <w:rPr>
                <w:color w:val="000000"/>
                <w:lang w:eastAsia="et-EE" w:bidi="bn-IN"/>
              </w:rPr>
              <w:br/>
            </w:r>
            <w:r w:rsidRPr="00FF2202">
              <w:rPr>
                <w:color w:val="000000"/>
                <w:lang w:bidi="bn-IN"/>
              </w:rPr>
              <w:t>70</w:t>
            </w:r>
          </w:p>
        </w:tc>
        <w:tc>
          <w:tcPr>
            <w:tcW w:w="440" w:type="pct"/>
            <w:tcBorders>
              <w:top w:val="single" w:sz="4" w:space="0" w:color="auto"/>
              <w:left w:val="nil"/>
              <w:bottom w:val="nil"/>
              <w:right w:val="nil"/>
            </w:tcBorders>
            <w:vAlign w:val="bottom"/>
          </w:tcPr>
          <w:p w14:paraId="0DF06DFC" w14:textId="77777777" w:rsidR="00BE3224" w:rsidRPr="00FF2202" w:rsidRDefault="00BE3224" w:rsidP="00572868">
            <w:pPr>
              <w:keepNext/>
              <w:widowControl/>
              <w:autoSpaceDE/>
              <w:autoSpaceDN/>
              <w:jc w:val="center"/>
            </w:pPr>
            <w:r w:rsidRPr="00FF2202">
              <w:rPr>
                <w:color w:val="000000"/>
                <w:lang w:eastAsia="et-EE" w:bidi="bn-IN"/>
              </w:rPr>
              <w:t>&gt;70...</w:t>
            </w:r>
            <w:r w:rsidRPr="00FF2202">
              <w:rPr>
                <w:color w:val="000000"/>
                <w:lang w:eastAsia="et-EE" w:bidi="bn-IN"/>
              </w:rPr>
              <w:br/>
            </w:r>
            <w:r w:rsidRPr="00FF2202">
              <w:rPr>
                <w:color w:val="000000"/>
                <w:lang w:bidi="bn-IN"/>
              </w:rPr>
              <w:t>80</w:t>
            </w:r>
          </w:p>
        </w:tc>
        <w:tc>
          <w:tcPr>
            <w:tcW w:w="439" w:type="pct"/>
            <w:tcBorders>
              <w:top w:val="single" w:sz="4" w:space="0" w:color="auto"/>
              <w:left w:val="nil"/>
              <w:bottom w:val="nil"/>
              <w:right w:val="nil"/>
            </w:tcBorders>
            <w:vAlign w:val="bottom"/>
          </w:tcPr>
          <w:p w14:paraId="5BB817BD" w14:textId="77777777" w:rsidR="00BE3224" w:rsidRPr="00FF2202" w:rsidRDefault="00BE3224" w:rsidP="00572868">
            <w:pPr>
              <w:keepNext/>
              <w:widowControl/>
              <w:autoSpaceDE/>
              <w:autoSpaceDN/>
              <w:jc w:val="center"/>
            </w:pPr>
            <w:r w:rsidRPr="00FF2202">
              <w:rPr>
                <w:color w:val="000000"/>
                <w:lang w:eastAsia="et-EE" w:bidi="bn-IN"/>
              </w:rPr>
              <w:t>&gt;80</w:t>
            </w:r>
            <w:r w:rsidRPr="00FF2202">
              <w:rPr>
                <w:color w:val="000000"/>
              </w:rPr>
              <w:noBreakHyphen/>
            </w:r>
            <w:r w:rsidRPr="00FF2202">
              <w:rPr>
                <w:color w:val="000000"/>
                <w:lang w:eastAsia="et-EE" w:bidi="bn-IN"/>
              </w:rPr>
              <w:br/>
            </w:r>
            <w:r w:rsidRPr="00FF2202">
              <w:rPr>
                <w:color w:val="000000"/>
                <w:lang w:bidi="bn-IN"/>
              </w:rPr>
              <w:t>90</w:t>
            </w:r>
          </w:p>
        </w:tc>
        <w:tc>
          <w:tcPr>
            <w:tcW w:w="440" w:type="pct"/>
            <w:tcBorders>
              <w:top w:val="single" w:sz="4" w:space="0" w:color="auto"/>
              <w:left w:val="nil"/>
              <w:bottom w:val="nil"/>
              <w:right w:val="nil"/>
            </w:tcBorders>
            <w:vAlign w:val="bottom"/>
          </w:tcPr>
          <w:p w14:paraId="40739A88" w14:textId="77777777" w:rsidR="00BE3224" w:rsidRPr="00FF2202" w:rsidRDefault="00BE3224" w:rsidP="00572868">
            <w:pPr>
              <w:keepNext/>
              <w:widowControl/>
              <w:autoSpaceDE/>
              <w:autoSpaceDN/>
              <w:jc w:val="center"/>
            </w:pPr>
            <w:r w:rsidRPr="00FF2202">
              <w:rPr>
                <w:color w:val="000000"/>
                <w:lang w:eastAsia="et-EE" w:bidi="bn-IN"/>
              </w:rPr>
              <w:t>&gt;90...</w:t>
            </w:r>
            <w:r w:rsidRPr="00FF2202">
              <w:rPr>
                <w:color w:val="000000"/>
                <w:lang w:eastAsia="et-EE" w:bidi="bn-IN"/>
              </w:rPr>
              <w:br/>
            </w:r>
            <w:r w:rsidRPr="00FF2202">
              <w:rPr>
                <w:color w:val="000000"/>
                <w:lang w:bidi="bn-IN"/>
              </w:rPr>
              <w:t>125</w:t>
            </w:r>
          </w:p>
        </w:tc>
        <w:tc>
          <w:tcPr>
            <w:tcW w:w="440" w:type="pct"/>
            <w:tcBorders>
              <w:top w:val="single" w:sz="4" w:space="0" w:color="auto"/>
              <w:left w:val="nil"/>
              <w:bottom w:val="nil"/>
              <w:right w:val="single" w:sz="4" w:space="0" w:color="auto"/>
            </w:tcBorders>
            <w:vAlign w:val="bottom"/>
          </w:tcPr>
          <w:p w14:paraId="2DFC2A53" w14:textId="77777777" w:rsidR="00BE3224" w:rsidRPr="00FF2202" w:rsidRDefault="00BE3224" w:rsidP="00572868">
            <w:pPr>
              <w:keepNext/>
              <w:widowControl/>
              <w:autoSpaceDE/>
              <w:autoSpaceDN/>
              <w:jc w:val="center"/>
            </w:pPr>
            <w:r w:rsidRPr="00FF2202">
              <w:rPr>
                <w:color w:val="000000"/>
                <w:lang w:bidi="bn-IN"/>
              </w:rPr>
              <w:t>&gt;125...</w:t>
            </w:r>
            <w:r w:rsidRPr="00FF2202">
              <w:rPr>
                <w:color w:val="000000"/>
                <w:lang w:bidi="bn-IN"/>
              </w:rPr>
              <w:br/>
              <w:t>150</w:t>
            </w:r>
          </w:p>
        </w:tc>
      </w:tr>
      <w:tr w:rsidR="00BE3224" w:rsidRPr="00FF2202" w14:paraId="4E96ADE5" w14:textId="77777777" w:rsidTr="00572868">
        <w:trPr>
          <w:trHeight w:val="506"/>
        </w:trPr>
        <w:tc>
          <w:tcPr>
            <w:tcW w:w="608" w:type="pct"/>
            <w:tcBorders>
              <w:top w:val="single" w:sz="4" w:space="0" w:color="auto"/>
              <w:left w:val="single" w:sz="4" w:space="0" w:color="auto"/>
              <w:bottom w:val="nil"/>
              <w:right w:val="nil"/>
            </w:tcBorders>
          </w:tcPr>
          <w:p w14:paraId="4E82749A" w14:textId="77777777" w:rsidR="00BE3224" w:rsidRPr="00FF2202" w:rsidRDefault="00BE3224" w:rsidP="00572868">
            <w:pPr>
              <w:keepNext/>
              <w:widowControl/>
              <w:autoSpaceDE/>
              <w:autoSpaceDN/>
            </w:pPr>
            <w:r w:rsidRPr="00FF2202">
              <w:rPr>
                <w:color w:val="000000"/>
                <w:lang w:bidi="bn-IN"/>
              </w:rPr>
              <w:t>≥30...100</w:t>
            </w:r>
          </w:p>
        </w:tc>
        <w:tc>
          <w:tcPr>
            <w:tcW w:w="2193" w:type="pct"/>
            <w:gridSpan w:val="5"/>
            <w:tcBorders>
              <w:top w:val="single" w:sz="4" w:space="0" w:color="auto"/>
              <w:left w:val="single" w:sz="4" w:space="0" w:color="auto"/>
              <w:bottom w:val="nil"/>
              <w:right w:val="nil"/>
            </w:tcBorders>
          </w:tcPr>
          <w:p w14:paraId="7DC01DEB" w14:textId="77777777" w:rsidR="00BE3224" w:rsidRPr="00FF2202" w:rsidRDefault="00BE3224" w:rsidP="00572868">
            <w:pPr>
              <w:keepNext/>
              <w:widowControl/>
              <w:autoSpaceDE/>
              <w:autoSpaceDN/>
              <w:jc w:val="center"/>
            </w:pPr>
            <w:r w:rsidRPr="00FF2202">
              <w:rPr>
                <w:color w:val="000000"/>
                <w:lang w:eastAsia="et-EE" w:bidi="bn-IN"/>
              </w:rPr>
              <w:t xml:space="preserve">MANUSTAMINE </w:t>
            </w:r>
            <w:r w:rsidRPr="00FF2202">
              <w:rPr>
                <w:color w:val="000000"/>
                <w:lang w:bidi="bn-IN"/>
              </w:rPr>
              <w:t xml:space="preserve">4 </w:t>
            </w:r>
            <w:r w:rsidRPr="00FF2202">
              <w:rPr>
                <w:color w:val="000000"/>
                <w:lang w:eastAsia="et-EE" w:bidi="bn-IN"/>
              </w:rPr>
              <w:t xml:space="preserve">NÄDALA JÄREL VT TABEL </w:t>
            </w:r>
            <w:r w:rsidRPr="00FF2202">
              <w:rPr>
                <w:color w:val="000000"/>
                <w:lang w:bidi="bn-IN"/>
              </w:rPr>
              <w:t>2</w:t>
            </w:r>
          </w:p>
        </w:tc>
        <w:tc>
          <w:tcPr>
            <w:tcW w:w="439" w:type="pct"/>
            <w:tcBorders>
              <w:top w:val="single" w:sz="4" w:space="0" w:color="auto"/>
              <w:left w:val="nil"/>
              <w:bottom w:val="nil"/>
              <w:right w:val="nil"/>
            </w:tcBorders>
          </w:tcPr>
          <w:p w14:paraId="4E48C8BD" w14:textId="77777777" w:rsidR="00BE3224" w:rsidRPr="00FF2202" w:rsidRDefault="00BE3224" w:rsidP="00572868">
            <w:pPr>
              <w:keepNext/>
              <w:widowControl/>
              <w:autoSpaceDE/>
              <w:autoSpaceDN/>
              <w:jc w:val="center"/>
              <w:rPr>
                <w:lang w:eastAsia="ru-RU" w:bidi="bn-IN"/>
              </w:rPr>
            </w:pPr>
          </w:p>
        </w:tc>
        <w:tc>
          <w:tcPr>
            <w:tcW w:w="440" w:type="pct"/>
            <w:tcBorders>
              <w:top w:val="single" w:sz="4" w:space="0" w:color="auto"/>
              <w:left w:val="nil"/>
              <w:bottom w:val="nil"/>
              <w:right w:val="nil"/>
            </w:tcBorders>
          </w:tcPr>
          <w:p w14:paraId="5949EAFA" w14:textId="77777777" w:rsidR="00BE3224" w:rsidRPr="00FF2202" w:rsidRDefault="00BE3224" w:rsidP="00572868">
            <w:pPr>
              <w:keepNext/>
              <w:widowControl/>
              <w:autoSpaceDE/>
              <w:autoSpaceDN/>
              <w:jc w:val="center"/>
              <w:rPr>
                <w:lang w:eastAsia="ru-RU" w:bidi="bn-IN"/>
              </w:rPr>
            </w:pPr>
          </w:p>
        </w:tc>
        <w:tc>
          <w:tcPr>
            <w:tcW w:w="439" w:type="pct"/>
            <w:tcBorders>
              <w:top w:val="single" w:sz="4" w:space="0" w:color="auto"/>
              <w:left w:val="nil"/>
              <w:bottom w:val="nil"/>
              <w:right w:val="nil"/>
            </w:tcBorders>
          </w:tcPr>
          <w:p w14:paraId="03C85D61" w14:textId="77777777" w:rsidR="00BE3224" w:rsidRPr="00FF2202" w:rsidRDefault="00BE3224" w:rsidP="00572868">
            <w:pPr>
              <w:keepNext/>
              <w:widowControl/>
              <w:autoSpaceDE/>
              <w:autoSpaceDN/>
              <w:jc w:val="center"/>
              <w:rPr>
                <w:lang w:eastAsia="ru-RU" w:bidi="bn-IN"/>
              </w:rPr>
            </w:pPr>
          </w:p>
        </w:tc>
        <w:tc>
          <w:tcPr>
            <w:tcW w:w="440" w:type="pct"/>
            <w:tcBorders>
              <w:top w:val="single" w:sz="4" w:space="0" w:color="auto"/>
              <w:left w:val="nil"/>
              <w:bottom w:val="nil"/>
              <w:right w:val="nil"/>
            </w:tcBorders>
          </w:tcPr>
          <w:p w14:paraId="38B2FC93" w14:textId="77777777" w:rsidR="00BE3224" w:rsidRPr="00FF2202" w:rsidRDefault="00BE3224" w:rsidP="00572868">
            <w:pPr>
              <w:keepNext/>
              <w:widowControl/>
              <w:autoSpaceDE/>
              <w:autoSpaceDN/>
              <w:jc w:val="center"/>
              <w:rPr>
                <w:lang w:eastAsia="ru-RU" w:bidi="bn-IN"/>
              </w:rPr>
            </w:pPr>
          </w:p>
        </w:tc>
        <w:tc>
          <w:tcPr>
            <w:tcW w:w="440" w:type="pct"/>
            <w:tcBorders>
              <w:top w:val="single" w:sz="4" w:space="0" w:color="auto"/>
              <w:left w:val="nil"/>
              <w:bottom w:val="nil"/>
              <w:right w:val="single" w:sz="4" w:space="0" w:color="auto"/>
            </w:tcBorders>
          </w:tcPr>
          <w:p w14:paraId="45905EEE" w14:textId="77777777" w:rsidR="00BE3224" w:rsidRPr="00FF2202" w:rsidRDefault="00BE3224" w:rsidP="00572868">
            <w:pPr>
              <w:keepNext/>
              <w:widowControl/>
              <w:autoSpaceDE/>
              <w:autoSpaceDN/>
              <w:jc w:val="center"/>
              <w:rPr>
                <w:lang w:eastAsia="ru-RU" w:bidi="bn-IN"/>
              </w:rPr>
            </w:pPr>
          </w:p>
        </w:tc>
      </w:tr>
      <w:tr w:rsidR="00BE3224" w:rsidRPr="00FF2202" w14:paraId="0E86658E" w14:textId="77777777" w:rsidTr="00572868">
        <w:trPr>
          <w:trHeight w:val="506"/>
        </w:trPr>
        <w:tc>
          <w:tcPr>
            <w:tcW w:w="608" w:type="pct"/>
            <w:tcBorders>
              <w:top w:val="nil"/>
              <w:left w:val="single" w:sz="4" w:space="0" w:color="auto"/>
              <w:bottom w:val="nil"/>
              <w:right w:val="nil"/>
            </w:tcBorders>
          </w:tcPr>
          <w:p w14:paraId="059A1771" w14:textId="77777777" w:rsidR="00BE3224" w:rsidRPr="00FF2202" w:rsidRDefault="00BE3224" w:rsidP="00572868">
            <w:pPr>
              <w:keepNext/>
              <w:widowControl/>
              <w:autoSpaceDE/>
              <w:autoSpaceDN/>
            </w:pPr>
            <w:r w:rsidRPr="00FF2202">
              <w:rPr>
                <w:color w:val="000000"/>
                <w:lang w:bidi="bn-IN"/>
              </w:rPr>
              <w:t>&gt;100...200</w:t>
            </w:r>
          </w:p>
        </w:tc>
        <w:tc>
          <w:tcPr>
            <w:tcW w:w="438" w:type="pct"/>
            <w:tcBorders>
              <w:top w:val="nil"/>
              <w:left w:val="single" w:sz="4" w:space="0" w:color="auto"/>
              <w:bottom w:val="nil"/>
              <w:right w:val="nil"/>
            </w:tcBorders>
          </w:tcPr>
          <w:p w14:paraId="0381F716"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2BF0C0D7"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4E22B446"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246AB5CD"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2CCD412E"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594A5508"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13ACED26"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6C128B17"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1E6EEBB7"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single" w:sz="4" w:space="0" w:color="auto"/>
            </w:tcBorders>
          </w:tcPr>
          <w:p w14:paraId="205596C9" w14:textId="77777777" w:rsidR="00BE3224" w:rsidRPr="00FF2202" w:rsidRDefault="00BE3224" w:rsidP="00572868">
            <w:pPr>
              <w:keepNext/>
              <w:widowControl/>
              <w:autoSpaceDE/>
              <w:autoSpaceDN/>
              <w:jc w:val="center"/>
              <w:rPr>
                <w:lang w:eastAsia="ru-RU" w:bidi="bn-IN"/>
              </w:rPr>
            </w:pPr>
          </w:p>
        </w:tc>
      </w:tr>
      <w:tr w:rsidR="00BE3224" w:rsidRPr="00FF2202" w14:paraId="18F48078" w14:textId="77777777" w:rsidTr="00572868">
        <w:trPr>
          <w:trHeight w:val="506"/>
        </w:trPr>
        <w:tc>
          <w:tcPr>
            <w:tcW w:w="608" w:type="pct"/>
            <w:tcBorders>
              <w:top w:val="nil"/>
              <w:left w:val="single" w:sz="4" w:space="0" w:color="auto"/>
              <w:bottom w:val="nil"/>
              <w:right w:val="nil"/>
            </w:tcBorders>
          </w:tcPr>
          <w:p w14:paraId="54F2A578" w14:textId="77777777" w:rsidR="00BE3224" w:rsidRPr="00FF2202" w:rsidRDefault="00BE3224" w:rsidP="00572868">
            <w:pPr>
              <w:keepNext/>
              <w:widowControl/>
              <w:autoSpaceDE/>
              <w:autoSpaceDN/>
            </w:pPr>
            <w:r w:rsidRPr="00FF2202">
              <w:rPr>
                <w:color w:val="000000"/>
                <w:lang w:bidi="bn-IN"/>
              </w:rPr>
              <w:t>&gt;200...300</w:t>
            </w:r>
          </w:p>
        </w:tc>
        <w:tc>
          <w:tcPr>
            <w:tcW w:w="438" w:type="pct"/>
            <w:tcBorders>
              <w:top w:val="nil"/>
              <w:left w:val="single" w:sz="4" w:space="0" w:color="auto"/>
              <w:bottom w:val="nil"/>
              <w:right w:val="nil"/>
            </w:tcBorders>
          </w:tcPr>
          <w:p w14:paraId="7BC2BEDD"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79210F0E"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044B8626"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60660F3C"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466349D0"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6A13824F"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097AF110"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4C7E968E"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2F6291B7" w14:textId="77777777" w:rsidR="00BE3224" w:rsidRPr="00FF2202" w:rsidRDefault="00BE3224" w:rsidP="00572868">
            <w:pPr>
              <w:keepNext/>
              <w:widowControl/>
              <w:autoSpaceDE/>
              <w:autoSpaceDN/>
              <w:jc w:val="center"/>
              <w:rPr>
                <w:lang w:eastAsia="ru-RU" w:bidi="bn-IN"/>
              </w:rPr>
            </w:pPr>
          </w:p>
        </w:tc>
        <w:tc>
          <w:tcPr>
            <w:tcW w:w="440" w:type="pct"/>
            <w:tcBorders>
              <w:top w:val="single" w:sz="4" w:space="0" w:color="auto"/>
              <w:left w:val="single" w:sz="4" w:space="0" w:color="auto"/>
              <w:bottom w:val="nil"/>
              <w:right w:val="single" w:sz="4" w:space="0" w:color="auto"/>
            </w:tcBorders>
          </w:tcPr>
          <w:p w14:paraId="737CE1EF" w14:textId="77777777" w:rsidR="00BE3224" w:rsidRPr="00FF2202" w:rsidRDefault="00BE3224" w:rsidP="00572868">
            <w:pPr>
              <w:keepNext/>
              <w:widowControl/>
              <w:autoSpaceDE/>
              <w:autoSpaceDN/>
              <w:jc w:val="center"/>
            </w:pPr>
            <w:r w:rsidRPr="00FF2202">
              <w:rPr>
                <w:color w:val="000000"/>
                <w:lang w:bidi="bn-IN"/>
              </w:rPr>
              <w:t>375</w:t>
            </w:r>
          </w:p>
        </w:tc>
      </w:tr>
      <w:tr w:rsidR="00BE3224" w:rsidRPr="00FF2202" w14:paraId="42A31659" w14:textId="77777777" w:rsidTr="00572868">
        <w:trPr>
          <w:trHeight w:val="506"/>
        </w:trPr>
        <w:tc>
          <w:tcPr>
            <w:tcW w:w="608" w:type="pct"/>
            <w:tcBorders>
              <w:top w:val="nil"/>
              <w:left w:val="single" w:sz="4" w:space="0" w:color="auto"/>
              <w:bottom w:val="nil"/>
              <w:right w:val="nil"/>
            </w:tcBorders>
          </w:tcPr>
          <w:p w14:paraId="76F12BC5" w14:textId="77777777" w:rsidR="00BE3224" w:rsidRPr="00FF2202" w:rsidRDefault="00BE3224" w:rsidP="00572868">
            <w:pPr>
              <w:keepNext/>
              <w:widowControl/>
              <w:autoSpaceDE/>
              <w:autoSpaceDN/>
            </w:pPr>
            <w:r w:rsidRPr="00FF2202">
              <w:rPr>
                <w:color w:val="000000"/>
                <w:lang w:bidi="bn-IN"/>
              </w:rPr>
              <w:t>&gt;300...400</w:t>
            </w:r>
          </w:p>
        </w:tc>
        <w:tc>
          <w:tcPr>
            <w:tcW w:w="438" w:type="pct"/>
            <w:tcBorders>
              <w:top w:val="nil"/>
              <w:left w:val="single" w:sz="4" w:space="0" w:color="auto"/>
              <w:bottom w:val="nil"/>
              <w:right w:val="nil"/>
            </w:tcBorders>
          </w:tcPr>
          <w:p w14:paraId="1D291CE7"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4D4698F8"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28672DC6"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1953C9F1"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3E76E131"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71A9E8F1"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1E5A6515"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0CE4901A" w14:textId="77777777" w:rsidR="00BE3224" w:rsidRPr="00FF2202" w:rsidRDefault="00BE3224" w:rsidP="00572868">
            <w:pPr>
              <w:keepNext/>
              <w:widowControl/>
              <w:autoSpaceDE/>
              <w:autoSpaceDN/>
              <w:jc w:val="center"/>
              <w:rPr>
                <w:lang w:eastAsia="ru-RU" w:bidi="bn-IN"/>
              </w:rPr>
            </w:pPr>
          </w:p>
        </w:tc>
        <w:tc>
          <w:tcPr>
            <w:tcW w:w="440" w:type="pct"/>
            <w:tcBorders>
              <w:top w:val="single" w:sz="4" w:space="0" w:color="auto"/>
              <w:left w:val="single" w:sz="4" w:space="0" w:color="auto"/>
              <w:bottom w:val="nil"/>
              <w:right w:val="nil"/>
            </w:tcBorders>
          </w:tcPr>
          <w:p w14:paraId="3778F523" w14:textId="77777777" w:rsidR="00BE3224" w:rsidRPr="00FF2202" w:rsidRDefault="00BE3224" w:rsidP="00572868">
            <w:pPr>
              <w:keepNext/>
              <w:widowControl/>
              <w:autoSpaceDE/>
              <w:autoSpaceDN/>
              <w:jc w:val="center"/>
            </w:pPr>
            <w:r w:rsidRPr="00FF2202">
              <w:rPr>
                <w:color w:val="000000"/>
                <w:lang w:bidi="bn-IN"/>
              </w:rPr>
              <w:t>450</w:t>
            </w:r>
          </w:p>
        </w:tc>
        <w:tc>
          <w:tcPr>
            <w:tcW w:w="440" w:type="pct"/>
            <w:tcBorders>
              <w:top w:val="nil"/>
              <w:left w:val="nil"/>
              <w:bottom w:val="nil"/>
              <w:right w:val="single" w:sz="4" w:space="0" w:color="auto"/>
            </w:tcBorders>
          </w:tcPr>
          <w:p w14:paraId="36610254" w14:textId="77777777" w:rsidR="00BE3224" w:rsidRPr="00FF2202" w:rsidRDefault="00BE3224" w:rsidP="00572868">
            <w:pPr>
              <w:keepNext/>
              <w:widowControl/>
              <w:autoSpaceDE/>
              <w:autoSpaceDN/>
              <w:jc w:val="center"/>
            </w:pPr>
            <w:r w:rsidRPr="00FF2202">
              <w:rPr>
                <w:color w:val="000000"/>
                <w:lang w:bidi="bn-IN"/>
              </w:rPr>
              <w:t>525</w:t>
            </w:r>
          </w:p>
        </w:tc>
      </w:tr>
      <w:tr w:rsidR="00BE3224" w:rsidRPr="00FF2202" w14:paraId="11C9EC77" w14:textId="77777777" w:rsidTr="00572868">
        <w:trPr>
          <w:trHeight w:val="506"/>
        </w:trPr>
        <w:tc>
          <w:tcPr>
            <w:tcW w:w="608" w:type="pct"/>
            <w:tcBorders>
              <w:top w:val="nil"/>
              <w:left w:val="single" w:sz="4" w:space="0" w:color="auto"/>
              <w:bottom w:val="nil"/>
              <w:right w:val="nil"/>
            </w:tcBorders>
          </w:tcPr>
          <w:p w14:paraId="059D3944" w14:textId="77777777" w:rsidR="00BE3224" w:rsidRPr="00FF2202" w:rsidRDefault="00BE3224" w:rsidP="00572868">
            <w:pPr>
              <w:keepNext/>
              <w:widowControl/>
              <w:autoSpaceDE/>
              <w:autoSpaceDN/>
            </w:pPr>
            <w:r w:rsidRPr="00FF2202">
              <w:rPr>
                <w:color w:val="000000"/>
                <w:lang w:bidi="bn-IN"/>
              </w:rPr>
              <w:t>&gt;400...500</w:t>
            </w:r>
          </w:p>
        </w:tc>
        <w:tc>
          <w:tcPr>
            <w:tcW w:w="438" w:type="pct"/>
            <w:tcBorders>
              <w:top w:val="nil"/>
              <w:left w:val="single" w:sz="4" w:space="0" w:color="auto"/>
              <w:bottom w:val="nil"/>
              <w:right w:val="nil"/>
            </w:tcBorders>
          </w:tcPr>
          <w:p w14:paraId="7BAA8C83"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58DD813D"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44B3E08B"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43BA171A"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55151BC8"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25D7B19B" w14:textId="77777777" w:rsidR="00BE3224" w:rsidRPr="00FF2202" w:rsidRDefault="00BE3224" w:rsidP="00572868">
            <w:pPr>
              <w:keepNext/>
              <w:widowControl/>
              <w:autoSpaceDE/>
              <w:autoSpaceDN/>
              <w:jc w:val="center"/>
              <w:rPr>
                <w:lang w:eastAsia="ru-RU" w:bidi="bn-IN"/>
              </w:rPr>
            </w:pPr>
          </w:p>
        </w:tc>
        <w:tc>
          <w:tcPr>
            <w:tcW w:w="440" w:type="pct"/>
            <w:tcBorders>
              <w:top w:val="single" w:sz="4" w:space="0" w:color="auto"/>
              <w:left w:val="single" w:sz="4" w:space="0" w:color="auto"/>
              <w:bottom w:val="nil"/>
              <w:right w:val="nil"/>
            </w:tcBorders>
          </w:tcPr>
          <w:p w14:paraId="5EC55B00" w14:textId="77777777" w:rsidR="00BE3224" w:rsidRPr="00FF2202" w:rsidRDefault="00BE3224" w:rsidP="00572868">
            <w:pPr>
              <w:keepNext/>
              <w:widowControl/>
              <w:autoSpaceDE/>
              <w:autoSpaceDN/>
              <w:jc w:val="center"/>
            </w:pPr>
            <w:r w:rsidRPr="00FF2202">
              <w:rPr>
                <w:color w:val="000000"/>
                <w:lang w:bidi="bn-IN"/>
              </w:rPr>
              <w:t>375</w:t>
            </w:r>
          </w:p>
        </w:tc>
        <w:tc>
          <w:tcPr>
            <w:tcW w:w="439" w:type="pct"/>
            <w:tcBorders>
              <w:top w:val="single" w:sz="4" w:space="0" w:color="auto"/>
              <w:left w:val="nil"/>
              <w:bottom w:val="nil"/>
              <w:right w:val="nil"/>
            </w:tcBorders>
          </w:tcPr>
          <w:p w14:paraId="54410B15" w14:textId="77777777" w:rsidR="00BE3224" w:rsidRPr="00FF2202" w:rsidRDefault="00BE3224" w:rsidP="00572868">
            <w:pPr>
              <w:keepNext/>
              <w:widowControl/>
              <w:autoSpaceDE/>
              <w:autoSpaceDN/>
              <w:jc w:val="center"/>
            </w:pPr>
            <w:r w:rsidRPr="00FF2202">
              <w:rPr>
                <w:color w:val="000000"/>
                <w:lang w:bidi="bn-IN"/>
              </w:rPr>
              <w:t>375</w:t>
            </w:r>
          </w:p>
        </w:tc>
        <w:tc>
          <w:tcPr>
            <w:tcW w:w="440" w:type="pct"/>
            <w:tcBorders>
              <w:top w:val="nil"/>
              <w:left w:val="nil"/>
              <w:bottom w:val="nil"/>
              <w:right w:val="nil"/>
            </w:tcBorders>
          </w:tcPr>
          <w:p w14:paraId="5E52F6AD" w14:textId="77777777" w:rsidR="00BE3224" w:rsidRPr="00FF2202" w:rsidRDefault="00BE3224" w:rsidP="00572868">
            <w:pPr>
              <w:keepNext/>
              <w:widowControl/>
              <w:autoSpaceDE/>
              <w:autoSpaceDN/>
              <w:jc w:val="center"/>
            </w:pPr>
            <w:r w:rsidRPr="00FF2202">
              <w:rPr>
                <w:color w:val="000000"/>
                <w:lang w:bidi="bn-IN"/>
              </w:rPr>
              <w:t>525</w:t>
            </w:r>
          </w:p>
        </w:tc>
        <w:tc>
          <w:tcPr>
            <w:tcW w:w="440" w:type="pct"/>
            <w:tcBorders>
              <w:top w:val="nil"/>
              <w:left w:val="nil"/>
              <w:bottom w:val="nil"/>
              <w:right w:val="single" w:sz="4" w:space="0" w:color="auto"/>
            </w:tcBorders>
          </w:tcPr>
          <w:p w14:paraId="2FCE20B7" w14:textId="77777777" w:rsidR="00BE3224" w:rsidRPr="00FF2202" w:rsidRDefault="00BE3224" w:rsidP="00572868">
            <w:pPr>
              <w:keepNext/>
              <w:widowControl/>
              <w:autoSpaceDE/>
              <w:autoSpaceDN/>
              <w:jc w:val="center"/>
            </w:pPr>
            <w:r w:rsidRPr="00FF2202">
              <w:rPr>
                <w:color w:val="000000"/>
                <w:lang w:bidi="bn-IN"/>
              </w:rPr>
              <w:t>600</w:t>
            </w:r>
          </w:p>
        </w:tc>
      </w:tr>
      <w:tr w:rsidR="00BE3224" w:rsidRPr="00FF2202" w14:paraId="092D4C72" w14:textId="77777777" w:rsidTr="00572868">
        <w:trPr>
          <w:trHeight w:val="506"/>
        </w:trPr>
        <w:tc>
          <w:tcPr>
            <w:tcW w:w="608" w:type="pct"/>
            <w:tcBorders>
              <w:top w:val="nil"/>
              <w:left w:val="single" w:sz="4" w:space="0" w:color="auto"/>
              <w:bottom w:val="nil"/>
              <w:right w:val="nil"/>
            </w:tcBorders>
          </w:tcPr>
          <w:p w14:paraId="0A815EDC" w14:textId="77777777" w:rsidR="00BE3224" w:rsidRPr="00FF2202" w:rsidRDefault="00BE3224" w:rsidP="00572868">
            <w:pPr>
              <w:keepNext/>
              <w:widowControl/>
              <w:autoSpaceDE/>
              <w:autoSpaceDN/>
            </w:pPr>
            <w:r w:rsidRPr="00FF2202">
              <w:rPr>
                <w:color w:val="000000"/>
                <w:lang w:bidi="bn-IN"/>
              </w:rPr>
              <w:t>&gt;500...600</w:t>
            </w:r>
          </w:p>
        </w:tc>
        <w:tc>
          <w:tcPr>
            <w:tcW w:w="438" w:type="pct"/>
            <w:tcBorders>
              <w:top w:val="nil"/>
              <w:left w:val="single" w:sz="4" w:space="0" w:color="auto"/>
              <w:bottom w:val="nil"/>
              <w:right w:val="nil"/>
            </w:tcBorders>
          </w:tcPr>
          <w:p w14:paraId="2020D84B"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27167BD5"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249951E7"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28E7D540"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60ECB2EB" w14:textId="77777777" w:rsidR="00BE3224" w:rsidRPr="00FF2202" w:rsidRDefault="00BE3224" w:rsidP="00572868">
            <w:pPr>
              <w:keepNext/>
              <w:widowControl/>
              <w:autoSpaceDE/>
              <w:autoSpaceDN/>
              <w:jc w:val="center"/>
              <w:rPr>
                <w:lang w:eastAsia="ru-RU" w:bidi="bn-IN"/>
              </w:rPr>
            </w:pPr>
          </w:p>
        </w:tc>
        <w:tc>
          <w:tcPr>
            <w:tcW w:w="439" w:type="pct"/>
            <w:tcBorders>
              <w:top w:val="single" w:sz="4" w:space="0" w:color="auto"/>
              <w:left w:val="single" w:sz="4" w:space="0" w:color="auto"/>
              <w:bottom w:val="nil"/>
              <w:right w:val="nil"/>
            </w:tcBorders>
          </w:tcPr>
          <w:p w14:paraId="7398C3D3" w14:textId="77777777" w:rsidR="00BE3224" w:rsidRPr="00FF2202" w:rsidRDefault="00BE3224" w:rsidP="00572868">
            <w:pPr>
              <w:keepNext/>
              <w:widowControl/>
              <w:autoSpaceDE/>
              <w:autoSpaceDN/>
              <w:jc w:val="center"/>
            </w:pPr>
            <w:r w:rsidRPr="00FF2202">
              <w:rPr>
                <w:color w:val="000000"/>
                <w:lang w:bidi="bn-IN"/>
              </w:rPr>
              <w:t>375</w:t>
            </w:r>
          </w:p>
        </w:tc>
        <w:tc>
          <w:tcPr>
            <w:tcW w:w="440" w:type="pct"/>
            <w:tcBorders>
              <w:top w:val="nil"/>
              <w:left w:val="nil"/>
              <w:bottom w:val="nil"/>
              <w:right w:val="nil"/>
            </w:tcBorders>
          </w:tcPr>
          <w:p w14:paraId="469D696B" w14:textId="77777777" w:rsidR="00BE3224" w:rsidRPr="00FF2202" w:rsidRDefault="00BE3224" w:rsidP="00572868">
            <w:pPr>
              <w:keepNext/>
              <w:widowControl/>
              <w:autoSpaceDE/>
              <w:autoSpaceDN/>
              <w:jc w:val="center"/>
            </w:pPr>
            <w:r w:rsidRPr="00FF2202">
              <w:rPr>
                <w:color w:val="000000"/>
                <w:lang w:bidi="bn-IN"/>
              </w:rPr>
              <w:t>450</w:t>
            </w:r>
          </w:p>
        </w:tc>
        <w:tc>
          <w:tcPr>
            <w:tcW w:w="439" w:type="pct"/>
            <w:tcBorders>
              <w:top w:val="nil"/>
              <w:left w:val="nil"/>
              <w:bottom w:val="nil"/>
              <w:right w:val="nil"/>
            </w:tcBorders>
          </w:tcPr>
          <w:p w14:paraId="1FE1F9C7" w14:textId="77777777" w:rsidR="00BE3224" w:rsidRPr="00FF2202" w:rsidRDefault="00BE3224" w:rsidP="00572868">
            <w:pPr>
              <w:keepNext/>
              <w:widowControl/>
              <w:autoSpaceDE/>
              <w:autoSpaceDN/>
              <w:jc w:val="center"/>
            </w:pPr>
            <w:r w:rsidRPr="00FF2202">
              <w:rPr>
                <w:color w:val="000000"/>
                <w:lang w:eastAsia="et-EE" w:bidi="bn-IN"/>
              </w:rPr>
              <w:t>450</w:t>
            </w:r>
          </w:p>
        </w:tc>
        <w:tc>
          <w:tcPr>
            <w:tcW w:w="440" w:type="pct"/>
            <w:tcBorders>
              <w:top w:val="nil"/>
              <w:left w:val="nil"/>
              <w:bottom w:val="nil"/>
              <w:right w:val="nil"/>
            </w:tcBorders>
          </w:tcPr>
          <w:p w14:paraId="3B37FAD8" w14:textId="77777777" w:rsidR="00BE3224" w:rsidRPr="00FF2202" w:rsidRDefault="00BE3224" w:rsidP="00572868">
            <w:pPr>
              <w:keepNext/>
              <w:widowControl/>
              <w:autoSpaceDE/>
              <w:autoSpaceDN/>
              <w:jc w:val="center"/>
            </w:pPr>
            <w:r w:rsidRPr="00FF2202">
              <w:rPr>
                <w:color w:val="000000"/>
                <w:lang w:eastAsia="et-EE" w:bidi="bn-IN"/>
              </w:rPr>
              <w:t>600</w:t>
            </w:r>
          </w:p>
        </w:tc>
        <w:tc>
          <w:tcPr>
            <w:tcW w:w="440" w:type="pct"/>
            <w:tcBorders>
              <w:top w:val="single" w:sz="4" w:space="0" w:color="auto"/>
              <w:left w:val="single" w:sz="4" w:space="0" w:color="auto"/>
              <w:bottom w:val="nil"/>
              <w:right w:val="single" w:sz="4" w:space="0" w:color="auto"/>
            </w:tcBorders>
          </w:tcPr>
          <w:p w14:paraId="6D9F091B" w14:textId="77777777" w:rsidR="00BE3224" w:rsidRPr="00FF2202" w:rsidRDefault="00BE3224" w:rsidP="00572868">
            <w:pPr>
              <w:keepNext/>
              <w:widowControl/>
              <w:autoSpaceDE/>
              <w:autoSpaceDN/>
              <w:jc w:val="center"/>
              <w:rPr>
                <w:lang w:eastAsia="ru-RU" w:bidi="bn-IN"/>
              </w:rPr>
            </w:pPr>
          </w:p>
        </w:tc>
      </w:tr>
      <w:tr w:rsidR="00BE3224" w:rsidRPr="00FF2202" w14:paraId="69AA1159" w14:textId="77777777" w:rsidTr="00572868">
        <w:trPr>
          <w:trHeight w:val="506"/>
        </w:trPr>
        <w:tc>
          <w:tcPr>
            <w:tcW w:w="608" w:type="pct"/>
            <w:tcBorders>
              <w:top w:val="nil"/>
              <w:left w:val="single" w:sz="4" w:space="0" w:color="auto"/>
              <w:bottom w:val="nil"/>
              <w:right w:val="nil"/>
            </w:tcBorders>
          </w:tcPr>
          <w:p w14:paraId="29DA59CD" w14:textId="77777777" w:rsidR="00BE3224" w:rsidRPr="00FF2202" w:rsidRDefault="00BE3224" w:rsidP="00572868">
            <w:pPr>
              <w:keepNext/>
              <w:widowControl/>
              <w:autoSpaceDE/>
              <w:autoSpaceDN/>
            </w:pPr>
            <w:r w:rsidRPr="00FF2202">
              <w:rPr>
                <w:color w:val="000000"/>
                <w:lang w:bidi="bn-IN"/>
              </w:rPr>
              <w:t>&gt;600...700</w:t>
            </w:r>
          </w:p>
        </w:tc>
        <w:tc>
          <w:tcPr>
            <w:tcW w:w="438" w:type="pct"/>
            <w:tcBorders>
              <w:top w:val="nil"/>
              <w:left w:val="single" w:sz="4" w:space="0" w:color="auto"/>
              <w:bottom w:val="nil"/>
              <w:right w:val="nil"/>
            </w:tcBorders>
          </w:tcPr>
          <w:p w14:paraId="38B3E3A4" w14:textId="77777777" w:rsidR="00BE3224" w:rsidRPr="00FF2202" w:rsidRDefault="00BE3224" w:rsidP="00572868">
            <w:pPr>
              <w:keepNext/>
              <w:widowControl/>
              <w:autoSpaceDE/>
              <w:autoSpaceDN/>
              <w:jc w:val="center"/>
              <w:rPr>
                <w:lang w:eastAsia="ru-RU" w:bidi="bn-IN"/>
              </w:rPr>
            </w:pPr>
          </w:p>
        </w:tc>
        <w:tc>
          <w:tcPr>
            <w:tcW w:w="439" w:type="pct"/>
            <w:tcBorders>
              <w:top w:val="single" w:sz="4" w:space="0" w:color="auto"/>
              <w:left w:val="single" w:sz="4" w:space="0" w:color="auto"/>
              <w:bottom w:val="nil"/>
              <w:right w:val="nil"/>
            </w:tcBorders>
          </w:tcPr>
          <w:p w14:paraId="6830E012" w14:textId="77777777" w:rsidR="00BE3224" w:rsidRPr="00FF2202" w:rsidRDefault="00BE3224" w:rsidP="00572868">
            <w:pPr>
              <w:keepNext/>
              <w:widowControl/>
              <w:autoSpaceDE/>
              <w:autoSpaceDN/>
              <w:jc w:val="center"/>
            </w:pPr>
            <w:r w:rsidRPr="00FF2202">
              <w:rPr>
                <w:color w:val="000000"/>
                <w:lang w:bidi="bn-IN"/>
              </w:rPr>
              <w:t>225</w:t>
            </w:r>
          </w:p>
        </w:tc>
        <w:tc>
          <w:tcPr>
            <w:tcW w:w="439" w:type="pct"/>
            <w:tcBorders>
              <w:top w:val="nil"/>
              <w:left w:val="single" w:sz="4" w:space="0" w:color="auto"/>
              <w:bottom w:val="nil"/>
              <w:right w:val="nil"/>
            </w:tcBorders>
          </w:tcPr>
          <w:p w14:paraId="3610F60B"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43BBE63A" w14:textId="77777777" w:rsidR="00BE3224" w:rsidRPr="00FF2202" w:rsidRDefault="00BE3224" w:rsidP="00572868">
            <w:pPr>
              <w:keepNext/>
              <w:widowControl/>
              <w:autoSpaceDE/>
              <w:autoSpaceDN/>
              <w:jc w:val="center"/>
              <w:rPr>
                <w:lang w:eastAsia="ru-RU" w:bidi="bn-IN"/>
              </w:rPr>
            </w:pPr>
          </w:p>
        </w:tc>
        <w:tc>
          <w:tcPr>
            <w:tcW w:w="439" w:type="pct"/>
            <w:tcBorders>
              <w:top w:val="single" w:sz="4" w:space="0" w:color="auto"/>
              <w:left w:val="single" w:sz="4" w:space="0" w:color="auto"/>
              <w:bottom w:val="nil"/>
              <w:right w:val="nil"/>
            </w:tcBorders>
          </w:tcPr>
          <w:p w14:paraId="1A7C1DEF" w14:textId="77777777" w:rsidR="00BE3224" w:rsidRPr="00FF2202" w:rsidRDefault="00BE3224" w:rsidP="00572868">
            <w:pPr>
              <w:keepNext/>
              <w:widowControl/>
              <w:autoSpaceDE/>
              <w:autoSpaceDN/>
              <w:jc w:val="center"/>
            </w:pPr>
            <w:r w:rsidRPr="00FF2202">
              <w:rPr>
                <w:color w:val="000000"/>
                <w:lang w:bidi="bn-IN"/>
              </w:rPr>
              <w:t>375</w:t>
            </w:r>
          </w:p>
        </w:tc>
        <w:tc>
          <w:tcPr>
            <w:tcW w:w="439" w:type="pct"/>
            <w:tcBorders>
              <w:top w:val="nil"/>
              <w:left w:val="nil"/>
              <w:bottom w:val="nil"/>
              <w:right w:val="nil"/>
            </w:tcBorders>
          </w:tcPr>
          <w:p w14:paraId="26950BA7" w14:textId="77777777" w:rsidR="00BE3224" w:rsidRPr="00FF2202" w:rsidRDefault="00BE3224" w:rsidP="00572868">
            <w:pPr>
              <w:keepNext/>
              <w:widowControl/>
              <w:autoSpaceDE/>
              <w:autoSpaceDN/>
              <w:jc w:val="center"/>
            </w:pPr>
            <w:r w:rsidRPr="00FF2202">
              <w:rPr>
                <w:color w:val="000000"/>
                <w:lang w:bidi="bn-IN"/>
              </w:rPr>
              <w:t>450</w:t>
            </w:r>
          </w:p>
        </w:tc>
        <w:tc>
          <w:tcPr>
            <w:tcW w:w="440" w:type="pct"/>
            <w:tcBorders>
              <w:top w:val="nil"/>
              <w:left w:val="nil"/>
              <w:bottom w:val="nil"/>
              <w:right w:val="nil"/>
            </w:tcBorders>
          </w:tcPr>
          <w:p w14:paraId="3EECD77D" w14:textId="77777777" w:rsidR="00BE3224" w:rsidRPr="00FF2202" w:rsidRDefault="00BE3224" w:rsidP="00572868">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1F13BDBD" w14:textId="77777777" w:rsidR="00BE3224" w:rsidRPr="00FF2202" w:rsidRDefault="00BE3224" w:rsidP="00572868">
            <w:pPr>
              <w:keepNext/>
              <w:widowControl/>
              <w:autoSpaceDE/>
              <w:autoSpaceDN/>
              <w:jc w:val="center"/>
            </w:pPr>
            <w:r w:rsidRPr="00FF2202">
              <w:rPr>
                <w:color w:val="000000"/>
                <w:lang w:eastAsia="et-EE" w:bidi="bn-IN"/>
              </w:rPr>
              <w:t>525</w:t>
            </w:r>
          </w:p>
        </w:tc>
        <w:tc>
          <w:tcPr>
            <w:tcW w:w="440" w:type="pct"/>
            <w:tcBorders>
              <w:top w:val="single" w:sz="4" w:space="0" w:color="auto"/>
              <w:left w:val="single" w:sz="4" w:space="0" w:color="auto"/>
              <w:bottom w:val="nil"/>
              <w:right w:val="nil"/>
            </w:tcBorders>
          </w:tcPr>
          <w:p w14:paraId="5362C1A4"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single" w:sz="4" w:space="0" w:color="auto"/>
            </w:tcBorders>
          </w:tcPr>
          <w:p w14:paraId="0EABA372" w14:textId="77777777" w:rsidR="00BE3224" w:rsidRPr="00FF2202" w:rsidRDefault="00BE3224" w:rsidP="00572868">
            <w:pPr>
              <w:keepNext/>
              <w:widowControl/>
              <w:autoSpaceDE/>
              <w:autoSpaceDN/>
              <w:jc w:val="center"/>
              <w:rPr>
                <w:lang w:eastAsia="ru-RU" w:bidi="bn-IN"/>
              </w:rPr>
            </w:pPr>
          </w:p>
        </w:tc>
      </w:tr>
      <w:tr w:rsidR="00BE3224" w:rsidRPr="00FF2202" w14:paraId="14B7987B" w14:textId="77777777" w:rsidTr="00572868">
        <w:trPr>
          <w:trHeight w:val="506"/>
        </w:trPr>
        <w:tc>
          <w:tcPr>
            <w:tcW w:w="608" w:type="pct"/>
            <w:tcBorders>
              <w:top w:val="nil"/>
              <w:left w:val="single" w:sz="4" w:space="0" w:color="auto"/>
              <w:bottom w:val="nil"/>
              <w:right w:val="nil"/>
            </w:tcBorders>
          </w:tcPr>
          <w:p w14:paraId="3C68615E" w14:textId="77777777" w:rsidR="00BE3224" w:rsidRPr="00FF2202" w:rsidRDefault="00BE3224" w:rsidP="00572868">
            <w:pPr>
              <w:keepNext/>
              <w:widowControl/>
              <w:autoSpaceDE/>
              <w:autoSpaceDN/>
            </w:pPr>
            <w:r w:rsidRPr="00FF2202">
              <w:rPr>
                <w:color w:val="000000"/>
                <w:lang w:bidi="bn-IN"/>
              </w:rPr>
              <w:t>&gt;700...800</w:t>
            </w:r>
          </w:p>
        </w:tc>
        <w:tc>
          <w:tcPr>
            <w:tcW w:w="438" w:type="pct"/>
            <w:tcBorders>
              <w:top w:val="single" w:sz="4" w:space="0" w:color="auto"/>
              <w:left w:val="single" w:sz="4" w:space="0" w:color="auto"/>
              <w:bottom w:val="nil"/>
              <w:right w:val="nil"/>
            </w:tcBorders>
          </w:tcPr>
          <w:p w14:paraId="0B6C2B6B" w14:textId="77777777" w:rsidR="00BE3224" w:rsidRPr="00FF2202" w:rsidRDefault="00BE3224" w:rsidP="00572868">
            <w:pPr>
              <w:keepNext/>
              <w:widowControl/>
              <w:autoSpaceDE/>
              <w:autoSpaceDN/>
              <w:jc w:val="center"/>
            </w:pPr>
            <w:r w:rsidRPr="00FF2202">
              <w:rPr>
                <w:color w:val="000000"/>
                <w:lang w:bidi="bn-IN"/>
              </w:rPr>
              <w:t>225</w:t>
            </w:r>
          </w:p>
        </w:tc>
        <w:tc>
          <w:tcPr>
            <w:tcW w:w="439" w:type="pct"/>
            <w:tcBorders>
              <w:top w:val="nil"/>
              <w:left w:val="nil"/>
              <w:bottom w:val="nil"/>
              <w:right w:val="nil"/>
            </w:tcBorders>
          </w:tcPr>
          <w:p w14:paraId="4FCA5A4C" w14:textId="77777777" w:rsidR="00BE3224" w:rsidRPr="00FF2202" w:rsidRDefault="00BE3224" w:rsidP="00572868">
            <w:pPr>
              <w:keepNext/>
              <w:widowControl/>
              <w:autoSpaceDE/>
              <w:autoSpaceDN/>
              <w:jc w:val="center"/>
            </w:pPr>
            <w:r w:rsidRPr="00FF2202">
              <w:rPr>
                <w:color w:val="000000"/>
                <w:lang w:bidi="bn-IN"/>
              </w:rPr>
              <w:t>225</w:t>
            </w:r>
          </w:p>
        </w:tc>
        <w:tc>
          <w:tcPr>
            <w:tcW w:w="439" w:type="pct"/>
            <w:tcBorders>
              <w:top w:val="single" w:sz="4" w:space="0" w:color="auto"/>
              <w:left w:val="nil"/>
              <w:bottom w:val="nil"/>
              <w:right w:val="nil"/>
            </w:tcBorders>
          </w:tcPr>
          <w:p w14:paraId="20F6F8D1" w14:textId="77777777" w:rsidR="00BE3224" w:rsidRPr="00FF2202" w:rsidRDefault="00BE3224" w:rsidP="00572868">
            <w:pPr>
              <w:keepNext/>
              <w:widowControl/>
              <w:autoSpaceDE/>
              <w:autoSpaceDN/>
              <w:jc w:val="center"/>
            </w:pPr>
            <w:r w:rsidRPr="00FF2202">
              <w:rPr>
                <w:color w:val="000000"/>
                <w:lang w:bidi="bn-IN"/>
              </w:rPr>
              <w:t>300</w:t>
            </w:r>
          </w:p>
        </w:tc>
        <w:tc>
          <w:tcPr>
            <w:tcW w:w="439" w:type="pct"/>
            <w:tcBorders>
              <w:top w:val="single" w:sz="4" w:space="0" w:color="auto"/>
              <w:left w:val="nil"/>
              <w:bottom w:val="nil"/>
              <w:right w:val="nil"/>
            </w:tcBorders>
          </w:tcPr>
          <w:p w14:paraId="3DB43049" w14:textId="77777777" w:rsidR="00BE3224" w:rsidRPr="00FF2202" w:rsidRDefault="00BE3224" w:rsidP="00572868">
            <w:pPr>
              <w:keepNext/>
              <w:widowControl/>
              <w:autoSpaceDE/>
              <w:autoSpaceDN/>
              <w:jc w:val="center"/>
            </w:pPr>
            <w:r w:rsidRPr="00FF2202">
              <w:rPr>
                <w:color w:val="000000"/>
                <w:lang w:bidi="bn-IN"/>
              </w:rPr>
              <w:t>375</w:t>
            </w:r>
          </w:p>
        </w:tc>
        <w:tc>
          <w:tcPr>
            <w:tcW w:w="439" w:type="pct"/>
            <w:tcBorders>
              <w:top w:val="nil"/>
              <w:left w:val="nil"/>
              <w:bottom w:val="nil"/>
              <w:right w:val="nil"/>
            </w:tcBorders>
          </w:tcPr>
          <w:p w14:paraId="44AD2980" w14:textId="77777777" w:rsidR="00BE3224" w:rsidRPr="00FF2202" w:rsidRDefault="00BE3224" w:rsidP="00572868">
            <w:pPr>
              <w:keepNext/>
              <w:widowControl/>
              <w:autoSpaceDE/>
              <w:autoSpaceDN/>
              <w:jc w:val="center"/>
            </w:pPr>
            <w:r w:rsidRPr="00FF2202">
              <w:rPr>
                <w:color w:val="000000"/>
                <w:lang w:bidi="bn-IN"/>
              </w:rPr>
              <w:t>450</w:t>
            </w:r>
          </w:p>
        </w:tc>
        <w:tc>
          <w:tcPr>
            <w:tcW w:w="439" w:type="pct"/>
            <w:tcBorders>
              <w:top w:val="nil"/>
              <w:left w:val="nil"/>
              <w:bottom w:val="nil"/>
              <w:right w:val="nil"/>
            </w:tcBorders>
          </w:tcPr>
          <w:p w14:paraId="421DEA31" w14:textId="77777777" w:rsidR="00BE3224" w:rsidRPr="00FF2202" w:rsidRDefault="00BE3224" w:rsidP="00572868">
            <w:pPr>
              <w:keepNext/>
              <w:widowControl/>
              <w:autoSpaceDE/>
              <w:autoSpaceDN/>
              <w:jc w:val="center"/>
            </w:pPr>
            <w:r w:rsidRPr="00FF2202">
              <w:rPr>
                <w:color w:val="000000"/>
                <w:lang w:eastAsia="et-EE" w:bidi="bn-IN"/>
              </w:rPr>
              <w:t>450</w:t>
            </w:r>
          </w:p>
        </w:tc>
        <w:tc>
          <w:tcPr>
            <w:tcW w:w="440" w:type="pct"/>
            <w:tcBorders>
              <w:top w:val="nil"/>
              <w:left w:val="nil"/>
              <w:bottom w:val="nil"/>
              <w:right w:val="nil"/>
            </w:tcBorders>
          </w:tcPr>
          <w:p w14:paraId="10AE39B6" w14:textId="77777777" w:rsidR="00BE3224" w:rsidRPr="00FF2202" w:rsidRDefault="00BE3224" w:rsidP="00572868">
            <w:pPr>
              <w:keepNext/>
              <w:widowControl/>
              <w:autoSpaceDE/>
              <w:autoSpaceDN/>
              <w:jc w:val="center"/>
            </w:pPr>
            <w:r w:rsidRPr="00FF2202">
              <w:rPr>
                <w:color w:val="000000"/>
                <w:lang w:eastAsia="et-EE" w:bidi="bn-IN"/>
              </w:rPr>
              <w:t>525</w:t>
            </w:r>
          </w:p>
        </w:tc>
        <w:tc>
          <w:tcPr>
            <w:tcW w:w="439" w:type="pct"/>
            <w:tcBorders>
              <w:top w:val="nil"/>
              <w:left w:val="nil"/>
              <w:bottom w:val="nil"/>
              <w:right w:val="nil"/>
            </w:tcBorders>
          </w:tcPr>
          <w:p w14:paraId="06E8C1C7" w14:textId="77777777" w:rsidR="00BE3224" w:rsidRPr="00FF2202" w:rsidRDefault="00BE3224" w:rsidP="00572868">
            <w:pPr>
              <w:keepNext/>
              <w:widowControl/>
              <w:autoSpaceDE/>
              <w:autoSpaceDN/>
              <w:jc w:val="center"/>
            </w:pPr>
            <w:r w:rsidRPr="00FF2202">
              <w:rPr>
                <w:color w:val="000000"/>
                <w:lang w:eastAsia="et-EE" w:bidi="bn-IN"/>
              </w:rPr>
              <w:t>600</w:t>
            </w:r>
          </w:p>
        </w:tc>
        <w:tc>
          <w:tcPr>
            <w:tcW w:w="440" w:type="pct"/>
            <w:tcBorders>
              <w:top w:val="nil"/>
              <w:left w:val="single" w:sz="4" w:space="0" w:color="auto"/>
              <w:bottom w:val="nil"/>
              <w:right w:val="nil"/>
            </w:tcBorders>
          </w:tcPr>
          <w:p w14:paraId="2A5EADC9"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single" w:sz="4" w:space="0" w:color="auto"/>
            </w:tcBorders>
          </w:tcPr>
          <w:p w14:paraId="0D3DBE3B" w14:textId="77777777" w:rsidR="00BE3224" w:rsidRPr="00FF2202" w:rsidRDefault="00BE3224" w:rsidP="00572868">
            <w:pPr>
              <w:keepNext/>
              <w:widowControl/>
              <w:autoSpaceDE/>
              <w:autoSpaceDN/>
              <w:jc w:val="center"/>
              <w:rPr>
                <w:lang w:eastAsia="ru-RU" w:bidi="bn-IN"/>
              </w:rPr>
            </w:pPr>
          </w:p>
        </w:tc>
      </w:tr>
      <w:tr w:rsidR="00BE3224" w:rsidRPr="00FF2202" w14:paraId="080CB002" w14:textId="77777777" w:rsidTr="00572868">
        <w:trPr>
          <w:trHeight w:val="506"/>
        </w:trPr>
        <w:tc>
          <w:tcPr>
            <w:tcW w:w="608" w:type="pct"/>
            <w:tcBorders>
              <w:top w:val="nil"/>
              <w:left w:val="single" w:sz="4" w:space="0" w:color="auto"/>
              <w:bottom w:val="nil"/>
              <w:right w:val="nil"/>
            </w:tcBorders>
          </w:tcPr>
          <w:p w14:paraId="62615F41" w14:textId="77777777" w:rsidR="00BE3224" w:rsidRPr="00FF2202" w:rsidRDefault="00BE3224" w:rsidP="00572868">
            <w:pPr>
              <w:keepNext/>
              <w:widowControl/>
              <w:autoSpaceDE/>
              <w:autoSpaceDN/>
            </w:pPr>
            <w:r w:rsidRPr="00FF2202">
              <w:rPr>
                <w:color w:val="000000"/>
                <w:lang w:bidi="bn-IN"/>
              </w:rPr>
              <w:t>&gt;800...900</w:t>
            </w:r>
          </w:p>
        </w:tc>
        <w:tc>
          <w:tcPr>
            <w:tcW w:w="438" w:type="pct"/>
            <w:tcBorders>
              <w:top w:val="nil"/>
              <w:left w:val="single" w:sz="4" w:space="0" w:color="auto"/>
              <w:bottom w:val="nil"/>
              <w:right w:val="nil"/>
            </w:tcBorders>
          </w:tcPr>
          <w:p w14:paraId="4C901FC6" w14:textId="77777777" w:rsidR="00BE3224" w:rsidRPr="00FF2202" w:rsidRDefault="00BE3224" w:rsidP="00572868">
            <w:pPr>
              <w:keepNext/>
              <w:widowControl/>
              <w:autoSpaceDE/>
              <w:autoSpaceDN/>
              <w:jc w:val="center"/>
            </w:pPr>
            <w:r w:rsidRPr="00FF2202">
              <w:rPr>
                <w:color w:val="000000"/>
                <w:lang w:bidi="bn-IN"/>
              </w:rPr>
              <w:t>225</w:t>
            </w:r>
          </w:p>
        </w:tc>
        <w:tc>
          <w:tcPr>
            <w:tcW w:w="439" w:type="pct"/>
            <w:tcBorders>
              <w:top w:val="nil"/>
              <w:left w:val="nil"/>
              <w:bottom w:val="nil"/>
              <w:right w:val="nil"/>
            </w:tcBorders>
          </w:tcPr>
          <w:p w14:paraId="501FBCA1" w14:textId="77777777" w:rsidR="00BE3224" w:rsidRPr="00FF2202" w:rsidRDefault="00BE3224" w:rsidP="00572868">
            <w:pPr>
              <w:keepNext/>
              <w:widowControl/>
              <w:autoSpaceDE/>
              <w:autoSpaceDN/>
              <w:jc w:val="center"/>
            </w:pPr>
            <w:r w:rsidRPr="00FF2202">
              <w:rPr>
                <w:color w:val="000000"/>
                <w:lang w:eastAsia="et-EE" w:bidi="bn-IN"/>
              </w:rPr>
              <w:t>225</w:t>
            </w:r>
          </w:p>
        </w:tc>
        <w:tc>
          <w:tcPr>
            <w:tcW w:w="439" w:type="pct"/>
            <w:tcBorders>
              <w:top w:val="nil"/>
              <w:left w:val="nil"/>
              <w:bottom w:val="nil"/>
              <w:right w:val="nil"/>
            </w:tcBorders>
          </w:tcPr>
          <w:p w14:paraId="6C945430" w14:textId="77777777" w:rsidR="00BE3224" w:rsidRPr="00FF2202" w:rsidRDefault="00BE3224" w:rsidP="00572868">
            <w:pPr>
              <w:keepNext/>
              <w:widowControl/>
              <w:autoSpaceDE/>
              <w:autoSpaceDN/>
              <w:jc w:val="center"/>
            </w:pPr>
            <w:r w:rsidRPr="00FF2202">
              <w:rPr>
                <w:color w:val="000000"/>
                <w:lang w:eastAsia="et-EE" w:bidi="bn-IN"/>
              </w:rPr>
              <w:t>300</w:t>
            </w:r>
          </w:p>
        </w:tc>
        <w:tc>
          <w:tcPr>
            <w:tcW w:w="439" w:type="pct"/>
            <w:tcBorders>
              <w:top w:val="nil"/>
              <w:left w:val="nil"/>
              <w:bottom w:val="nil"/>
              <w:right w:val="nil"/>
            </w:tcBorders>
          </w:tcPr>
          <w:p w14:paraId="116E9E44" w14:textId="77777777" w:rsidR="00BE3224" w:rsidRPr="00FF2202" w:rsidRDefault="00BE3224" w:rsidP="00572868">
            <w:pPr>
              <w:keepNext/>
              <w:widowControl/>
              <w:autoSpaceDE/>
              <w:autoSpaceDN/>
              <w:jc w:val="center"/>
            </w:pPr>
            <w:r w:rsidRPr="00FF2202">
              <w:rPr>
                <w:color w:val="000000"/>
                <w:lang w:eastAsia="et-EE" w:bidi="bn-IN"/>
              </w:rPr>
              <w:t>375</w:t>
            </w:r>
          </w:p>
        </w:tc>
        <w:tc>
          <w:tcPr>
            <w:tcW w:w="439" w:type="pct"/>
            <w:tcBorders>
              <w:top w:val="nil"/>
              <w:left w:val="nil"/>
              <w:bottom w:val="nil"/>
              <w:right w:val="nil"/>
            </w:tcBorders>
          </w:tcPr>
          <w:p w14:paraId="5BBA4EAC" w14:textId="77777777" w:rsidR="00BE3224" w:rsidRPr="00FF2202" w:rsidRDefault="00BE3224" w:rsidP="00572868">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156910A0" w14:textId="77777777" w:rsidR="00BE3224" w:rsidRPr="00FF2202" w:rsidRDefault="00BE3224" w:rsidP="00572868">
            <w:pPr>
              <w:keepNext/>
              <w:widowControl/>
              <w:autoSpaceDE/>
              <w:autoSpaceDN/>
              <w:jc w:val="center"/>
            </w:pPr>
            <w:r w:rsidRPr="00FF2202">
              <w:rPr>
                <w:color w:val="000000"/>
                <w:lang w:eastAsia="et-EE" w:bidi="bn-IN"/>
              </w:rPr>
              <w:t>525</w:t>
            </w:r>
          </w:p>
        </w:tc>
        <w:tc>
          <w:tcPr>
            <w:tcW w:w="440" w:type="pct"/>
            <w:tcBorders>
              <w:top w:val="nil"/>
              <w:left w:val="nil"/>
              <w:bottom w:val="nil"/>
              <w:right w:val="nil"/>
            </w:tcBorders>
          </w:tcPr>
          <w:p w14:paraId="7AAF926D" w14:textId="77777777" w:rsidR="00BE3224" w:rsidRPr="00FF2202" w:rsidRDefault="00BE3224" w:rsidP="00572868">
            <w:pPr>
              <w:keepNext/>
              <w:widowControl/>
              <w:autoSpaceDE/>
              <w:autoSpaceDN/>
              <w:jc w:val="center"/>
            </w:pPr>
            <w:r w:rsidRPr="00FF2202">
              <w:rPr>
                <w:color w:val="000000"/>
                <w:lang w:bidi="bn-IN"/>
              </w:rPr>
              <w:t>600</w:t>
            </w:r>
          </w:p>
        </w:tc>
        <w:tc>
          <w:tcPr>
            <w:tcW w:w="439" w:type="pct"/>
            <w:tcBorders>
              <w:top w:val="single" w:sz="4" w:space="0" w:color="auto"/>
              <w:left w:val="single" w:sz="4" w:space="0" w:color="auto"/>
              <w:bottom w:val="nil"/>
              <w:right w:val="nil"/>
            </w:tcBorders>
          </w:tcPr>
          <w:p w14:paraId="3C916AAA"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31B5DA65"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single" w:sz="4" w:space="0" w:color="auto"/>
            </w:tcBorders>
          </w:tcPr>
          <w:p w14:paraId="288817FB" w14:textId="77777777" w:rsidR="00BE3224" w:rsidRPr="00FF2202" w:rsidRDefault="00BE3224" w:rsidP="00572868">
            <w:pPr>
              <w:keepNext/>
              <w:widowControl/>
              <w:autoSpaceDE/>
              <w:autoSpaceDN/>
              <w:jc w:val="center"/>
              <w:rPr>
                <w:lang w:eastAsia="ru-RU" w:bidi="bn-IN"/>
              </w:rPr>
            </w:pPr>
          </w:p>
        </w:tc>
      </w:tr>
      <w:tr w:rsidR="00BE3224" w:rsidRPr="00FF2202" w14:paraId="488E95F5" w14:textId="77777777" w:rsidTr="00572868">
        <w:trPr>
          <w:trHeight w:val="506"/>
        </w:trPr>
        <w:tc>
          <w:tcPr>
            <w:tcW w:w="608" w:type="pct"/>
            <w:tcBorders>
              <w:top w:val="nil"/>
              <w:left w:val="single" w:sz="4" w:space="0" w:color="auto"/>
              <w:bottom w:val="nil"/>
              <w:right w:val="nil"/>
            </w:tcBorders>
          </w:tcPr>
          <w:p w14:paraId="69C8FC90" w14:textId="77777777" w:rsidR="00BE3224" w:rsidRPr="00FF2202" w:rsidRDefault="00BE3224" w:rsidP="00572868">
            <w:pPr>
              <w:keepNext/>
              <w:widowControl/>
              <w:autoSpaceDE/>
              <w:autoSpaceDN/>
            </w:pPr>
            <w:r w:rsidRPr="00FF2202">
              <w:rPr>
                <w:color w:val="000000"/>
                <w:lang w:bidi="bn-IN"/>
              </w:rPr>
              <w:t>&gt;900...1000</w:t>
            </w:r>
          </w:p>
        </w:tc>
        <w:tc>
          <w:tcPr>
            <w:tcW w:w="438" w:type="pct"/>
            <w:tcBorders>
              <w:top w:val="nil"/>
              <w:left w:val="single" w:sz="4" w:space="0" w:color="auto"/>
              <w:bottom w:val="nil"/>
              <w:right w:val="nil"/>
            </w:tcBorders>
          </w:tcPr>
          <w:p w14:paraId="5E8E1739" w14:textId="77777777" w:rsidR="00BE3224" w:rsidRPr="00FF2202" w:rsidRDefault="00BE3224" w:rsidP="00572868">
            <w:pPr>
              <w:keepNext/>
              <w:widowControl/>
              <w:autoSpaceDE/>
              <w:autoSpaceDN/>
              <w:jc w:val="center"/>
            </w:pPr>
            <w:r w:rsidRPr="00FF2202">
              <w:rPr>
                <w:color w:val="000000"/>
                <w:lang w:bidi="bn-IN"/>
              </w:rPr>
              <w:t>225</w:t>
            </w:r>
          </w:p>
        </w:tc>
        <w:tc>
          <w:tcPr>
            <w:tcW w:w="439" w:type="pct"/>
            <w:tcBorders>
              <w:top w:val="nil"/>
              <w:left w:val="nil"/>
              <w:bottom w:val="nil"/>
              <w:right w:val="nil"/>
            </w:tcBorders>
          </w:tcPr>
          <w:p w14:paraId="0C1DC9AA" w14:textId="77777777" w:rsidR="00BE3224" w:rsidRPr="00FF2202" w:rsidRDefault="00BE3224" w:rsidP="00572868">
            <w:pPr>
              <w:keepNext/>
              <w:widowControl/>
              <w:autoSpaceDE/>
              <w:autoSpaceDN/>
              <w:jc w:val="center"/>
            </w:pPr>
            <w:r w:rsidRPr="00FF2202">
              <w:rPr>
                <w:color w:val="000000"/>
                <w:lang w:eastAsia="et-EE" w:bidi="bn-IN"/>
              </w:rPr>
              <w:t>300</w:t>
            </w:r>
          </w:p>
        </w:tc>
        <w:tc>
          <w:tcPr>
            <w:tcW w:w="439" w:type="pct"/>
            <w:tcBorders>
              <w:top w:val="nil"/>
              <w:left w:val="nil"/>
              <w:bottom w:val="nil"/>
              <w:right w:val="nil"/>
            </w:tcBorders>
          </w:tcPr>
          <w:p w14:paraId="6DCE3E12" w14:textId="77777777" w:rsidR="00BE3224" w:rsidRPr="00FF2202" w:rsidRDefault="00BE3224" w:rsidP="00572868">
            <w:pPr>
              <w:keepNext/>
              <w:widowControl/>
              <w:autoSpaceDE/>
              <w:autoSpaceDN/>
              <w:jc w:val="center"/>
            </w:pPr>
            <w:r w:rsidRPr="00FF2202">
              <w:rPr>
                <w:color w:val="000000"/>
                <w:lang w:eastAsia="et-EE" w:bidi="bn-IN"/>
              </w:rPr>
              <w:t>375</w:t>
            </w:r>
          </w:p>
        </w:tc>
        <w:tc>
          <w:tcPr>
            <w:tcW w:w="439" w:type="pct"/>
            <w:tcBorders>
              <w:top w:val="nil"/>
              <w:left w:val="nil"/>
              <w:bottom w:val="nil"/>
              <w:right w:val="nil"/>
            </w:tcBorders>
          </w:tcPr>
          <w:p w14:paraId="1C30250A" w14:textId="77777777" w:rsidR="00BE3224" w:rsidRPr="00FF2202" w:rsidRDefault="00BE3224" w:rsidP="00572868">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7E09A4B4" w14:textId="77777777" w:rsidR="00BE3224" w:rsidRPr="00FF2202" w:rsidRDefault="00BE3224" w:rsidP="00572868">
            <w:pPr>
              <w:keepNext/>
              <w:widowControl/>
              <w:autoSpaceDE/>
              <w:autoSpaceDN/>
              <w:jc w:val="center"/>
            </w:pPr>
            <w:r w:rsidRPr="00FF2202">
              <w:rPr>
                <w:color w:val="000000"/>
                <w:lang w:eastAsia="et-EE" w:bidi="bn-IN"/>
              </w:rPr>
              <w:t>525</w:t>
            </w:r>
          </w:p>
        </w:tc>
        <w:tc>
          <w:tcPr>
            <w:tcW w:w="439" w:type="pct"/>
            <w:tcBorders>
              <w:top w:val="nil"/>
              <w:left w:val="nil"/>
              <w:bottom w:val="nil"/>
              <w:right w:val="nil"/>
            </w:tcBorders>
          </w:tcPr>
          <w:p w14:paraId="530096CF" w14:textId="77777777" w:rsidR="00BE3224" w:rsidRPr="00FF2202" w:rsidRDefault="00BE3224" w:rsidP="00572868">
            <w:pPr>
              <w:keepNext/>
              <w:widowControl/>
              <w:autoSpaceDE/>
              <w:autoSpaceDN/>
              <w:jc w:val="center"/>
            </w:pPr>
            <w:r w:rsidRPr="00FF2202">
              <w:rPr>
                <w:color w:val="000000"/>
                <w:lang w:bidi="bn-IN"/>
              </w:rPr>
              <w:t>600</w:t>
            </w:r>
          </w:p>
        </w:tc>
        <w:tc>
          <w:tcPr>
            <w:tcW w:w="440" w:type="pct"/>
            <w:tcBorders>
              <w:top w:val="single" w:sz="4" w:space="0" w:color="auto"/>
              <w:left w:val="single" w:sz="4" w:space="0" w:color="auto"/>
              <w:bottom w:val="nil"/>
              <w:right w:val="nil"/>
            </w:tcBorders>
          </w:tcPr>
          <w:p w14:paraId="58A66222"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020F9184"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2A4E1C4B"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single" w:sz="4" w:space="0" w:color="auto"/>
            </w:tcBorders>
          </w:tcPr>
          <w:p w14:paraId="11A02A97" w14:textId="77777777" w:rsidR="00BE3224" w:rsidRPr="00FF2202" w:rsidRDefault="00BE3224" w:rsidP="00572868">
            <w:pPr>
              <w:keepNext/>
              <w:widowControl/>
              <w:autoSpaceDE/>
              <w:autoSpaceDN/>
              <w:jc w:val="center"/>
              <w:rPr>
                <w:lang w:eastAsia="ru-RU" w:bidi="bn-IN"/>
              </w:rPr>
            </w:pPr>
          </w:p>
        </w:tc>
      </w:tr>
      <w:tr w:rsidR="00BE3224" w:rsidRPr="00FF2202" w14:paraId="5A7DA1A2" w14:textId="77777777" w:rsidTr="00572868">
        <w:trPr>
          <w:trHeight w:val="506"/>
        </w:trPr>
        <w:tc>
          <w:tcPr>
            <w:tcW w:w="608" w:type="pct"/>
            <w:tcBorders>
              <w:top w:val="nil"/>
              <w:left w:val="single" w:sz="4" w:space="0" w:color="auto"/>
              <w:bottom w:val="nil"/>
              <w:right w:val="nil"/>
            </w:tcBorders>
          </w:tcPr>
          <w:p w14:paraId="211BAD33" w14:textId="77777777" w:rsidR="00BE3224" w:rsidRPr="00FF2202" w:rsidRDefault="00BE3224" w:rsidP="00572868">
            <w:pPr>
              <w:keepNext/>
              <w:widowControl/>
              <w:autoSpaceDE/>
              <w:autoSpaceDN/>
            </w:pPr>
            <w:r w:rsidRPr="00FF2202">
              <w:rPr>
                <w:color w:val="000000"/>
                <w:lang w:bidi="bn-IN"/>
              </w:rPr>
              <w:t>&gt;1000...1100</w:t>
            </w:r>
          </w:p>
        </w:tc>
        <w:tc>
          <w:tcPr>
            <w:tcW w:w="438" w:type="pct"/>
            <w:tcBorders>
              <w:top w:val="nil"/>
              <w:left w:val="single" w:sz="4" w:space="0" w:color="auto"/>
              <w:bottom w:val="nil"/>
              <w:right w:val="nil"/>
            </w:tcBorders>
          </w:tcPr>
          <w:p w14:paraId="3DD04529" w14:textId="77777777" w:rsidR="00BE3224" w:rsidRPr="00FF2202" w:rsidRDefault="00BE3224" w:rsidP="00572868">
            <w:pPr>
              <w:keepNext/>
              <w:widowControl/>
              <w:autoSpaceDE/>
              <w:autoSpaceDN/>
              <w:jc w:val="center"/>
            </w:pPr>
            <w:r w:rsidRPr="00FF2202">
              <w:rPr>
                <w:color w:val="000000"/>
                <w:lang w:bidi="bn-IN"/>
              </w:rPr>
              <w:t>225</w:t>
            </w:r>
          </w:p>
        </w:tc>
        <w:tc>
          <w:tcPr>
            <w:tcW w:w="439" w:type="pct"/>
            <w:tcBorders>
              <w:top w:val="nil"/>
              <w:left w:val="nil"/>
              <w:bottom w:val="nil"/>
              <w:right w:val="nil"/>
            </w:tcBorders>
          </w:tcPr>
          <w:p w14:paraId="79FA023E" w14:textId="77777777" w:rsidR="00BE3224" w:rsidRPr="00FF2202" w:rsidRDefault="00BE3224" w:rsidP="00572868">
            <w:pPr>
              <w:keepNext/>
              <w:widowControl/>
              <w:autoSpaceDE/>
              <w:autoSpaceDN/>
              <w:jc w:val="center"/>
            </w:pPr>
            <w:r w:rsidRPr="00FF2202">
              <w:rPr>
                <w:color w:val="000000"/>
                <w:lang w:eastAsia="et-EE" w:bidi="bn-IN"/>
              </w:rPr>
              <w:t>300</w:t>
            </w:r>
          </w:p>
        </w:tc>
        <w:tc>
          <w:tcPr>
            <w:tcW w:w="439" w:type="pct"/>
            <w:tcBorders>
              <w:top w:val="nil"/>
              <w:left w:val="nil"/>
              <w:bottom w:val="nil"/>
              <w:right w:val="nil"/>
            </w:tcBorders>
          </w:tcPr>
          <w:p w14:paraId="07350840" w14:textId="77777777" w:rsidR="00BE3224" w:rsidRPr="00FF2202" w:rsidRDefault="00BE3224" w:rsidP="00572868">
            <w:pPr>
              <w:keepNext/>
              <w:widowControl/>
              <w:autoSpaceDE/>
              <w:autoSpaceDN/>
              <w:jc w:val="center"/>
            </w:pPr>
            <w:r w:rsidRPr="00FF2202">
              <w:rPr>
                <w:color w:val="000000"/>
                <w:lang w:eastAsia="et-EE" w:bidi="bn-IN"/>
              </w:rPr>
              <w:t>375</w:t>
            </w:r>
          </w:p>
        </w:tc>
        <w:tc>
          <w:tcPr>
            <w:tcW w:w="439" w:type="pct"/>
            <w:tcBorders>
              <w:top w:val="nil"/>
              <w:left w:val="nil"/>
              <w:bottom w:val="nil"/>
              <w:right w:val="nil"/>
            </w:tcBorders>
          </w:tcPr>
          <w:p w14:paraId="188A3F51" w14:textId="77777777" w:rsidR="00BE3224" w:rsidRPr="00FF2202" w:rsidRDefault="00BE3224" w:rsidP="00572868">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0AABC585" w14:textId="77777777" w:rsidR="00BE3224" w:rsidRPr="00FF2202" w:rsidRDefault="00BE3224" w:rsidP="00572868">
            <w:pPr>
              <w:keepNext/>
              <w:widowControl/>
              <w:autoSpaceDE/>
              <w:autoSpaceDN/>
              <w:jc w:val="center"/>
            </w:pPr>
            <w:r w:rsidRPr="00FF2202">
              <w:rPr>
                <w:color w:val="000000"/>
                <w:lang w:bidi="bn-IN"/>
              </w:rPr>
              <w:t>600</w:t>
            </w:r>
          </w:p>
        </w:tc>
        <w:tc>
          <w:tcPr>
            <w:tcW w:w="439" w:type="pct"/>
            <w:tcBorders>
              <w:top w:val="single" w:sz="4" w:space="0" w:color="auto"/>
              <w:left w:val="single" w:sz="4" w:space="0" w:color="auto"/>
              <w:bottom w:val="nil"/>
              <w:right w:val="nil"/>
            </w:tcBorders>
          </w:tcPr>
          <w:p w14:paraId="7AC5308B"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79E42B4B"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415DE48A"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4A156B8E"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single" w:sz="4" w:space="0" w:color="auto"/>
            </w:tcBorders>
          </w:tcPr>
          <w:p w14:paraId="32CC163B" w14:textId="77777777" w:rsidR="00BE3224" w:rsidRPr="00FF2202" w:rsidRDefault="00BE3224" w:rsidP="00572868">
            <w:pPr>
              <w:keepNext/>
              <w:widowControl/>
              <w:autoSpaceDE/>
              <w:autoSpaceDN/>
              <w:jc w:val="center"/>
              <w:rPr>
                <w:lang w:eastAsia="ru-RU" w:bidi="bn-IN"/>
              </w:rPr>
            </w:pPr>
          </w:p>
        </w:tc>
      </w:tr>
      <w:tr w:rsidR="00BE3224" w:rsidRPr="00FF2202" w14:paraId="7A43B064" w14:textId="77777777" w:rsidTr="00572868">
        <w:trPr>
          <w:trHeight w:val="506"/>
        </w:trPr>
        <w:tc>
          <w:tcPr>
            <w:tcW w:w="608" w:type="pct"/>
            <w:tcBorders>
              <w:top w:val="nil"/>
              <w:left w:val="single" w:sz="4" w:space="0" w:color="auto"/>
              <w:bottom w:val="nil"/>
              <w:right w:val="nil"/>
            </w:tcBorders>
          </w:tcPr>
          <w:p w14:paraId="20AEB9A4" w14:textId="77777777" w:rsidR="00BE3224" w:rsidRPr="00FF2202" w:rsidRDefault="00BE3224" w:rsidP="00572868">
            <w:pPr>
              <w:keepNext/>
              <w:widowControl/>
              <w:autoSpaceDE/>
              <w:autoSpaceDN/>
            </w:pPr>
            <w:r w:rsidRPr="00FF2202">
              <w:rPr>
                <w:color w:val="000000"/>
                <w:lang w:bidi="bn-IN"/>
              </w:rPr>
              <w:t>&gt;1100...1200</w:t>
            </w:r>
          </w:p>
        </w:tc>
        <w:tc>
          <w:tcPr>
            <w:tcW w:w="438" w:type="pct"/>
            <w:tcBorders>
              <w:top w:val="nil"/>
              <w:left w:val="single" w:sz="4" w:space="0" w:color="auto"/>
              <w:bottom w:val="nil"/>
              <w:right w:val="nil"/>
            </w:tcBorders>
          </w:tcPr>
          <w:p w14:paraId="6A1490BB" w14:textId="77777777" w:rsidR="00BE3224" w:rsidRPr="00FF2202" w:rsidRDefault="00BE3224" w:rsidP="00572868">
            <w:pPr>
              <w:keepNext/>
              <w:widowControl/>
              <w:autoSpaceDE/>
              <w:autoSpaceDN/>
              <w:jc w:val="center"/>
            </w:pPr>
            <w:r w:rsidRPr="00FF2202">
              <w:rPr>
                <w:color w:val="000000"/>
                <w:lang w:bidi="bn-IN"/>
              </w:rPr>
              <w:t>300</w:t>
            </w:r>
          </w:p>
        </w:tc>
        <w:tc>
          <w:tcPr>
            <w:tcW w:w="439" w:type="pct"/>
            <w:tcBorders>
              <w:top w:val="nil"/>
              <w:left w:val="nil"/>
              <w:bottom w:val="nil"/>
              <w:right w:val="nil"/>
            </w:tcBorders>
          </w:tcPr>
          <w:p w14:paraId="32015311" w14:textId="77777777" w:rsidR="00BE3224" w:rsidRPr="00FF2202" w:rsidRDefault="00BE3224" w:rsidP="00572868">
            <w:pPr>
              <w:keepNext/>
              <w:widowControl/>
              <w:autoSpaceDE/>
              <w:autoSpaceDN/>
              <w:jc w:val="center"/>
            </w:pPr>
            <w:r w:rsidRPr="00FF2202">
              <w:rPr>
                <w:color w:val="000000"/>
                <w:lang w:eastAsia="et-EE" w:bidi="bn-IN"/>
              </w:rPr>
              <w:t>300</w:t>
            </w:r>
          </w:p>
        </w:tc>
        <w:tc>
          <w:tcPr>
            <w:tcW w:w="439" w:type="pct"/>
            <w:tcBorders>
              <w:top w:val="nil"/>
              <w:left w:val="nil"/>
              <w:bottom w:val="nil"/>
              <w:right w:val="nil"/>
            </w:tcBorders>
          </w:tcPr>
          <w:p w14:paraId="77DC73B0" w14:textId="77777777" w:rsidR="00BE3224" w:rsidRPr="00FF2202" w:rsidRDefault="00BE3224" w:rsidP="00572868">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5F4F0FD6" w14:textId="77777777" w:rsidR="00BE3224" w:rsidRPr="00FF2202" w:rsidRDefault="00BE3224" w:rsidP="00572868">
            <w:pPr>
              <w:keepNext/>
              <w:widowControl/>
              <w:autoSpaceDE/>
              <w:autoSpaceDN/>
              <w:jc w:val="center"/>
            </w:pPr>
            <w:r w:rsidRPr="00FF2202">
              <w:rPr>
                <w:color w:val="000000"/>
                <w:lang w:eastAsia="et-EE" w:bidi="bn-IN"/>
              </w:rPr>
              <w:t>525</w:t>
            </w:r>
          </w:p>
        </w:tc>
        <w:tc>
          <w:tcPr>
            <w:tcW w:w="439" w:type="pct"/>
            <w:tcBorders>
              <w:top w:val="nil"/>
              <w:left w:val="nil"/>
              <w:bottom w:val="nil"/>
              <w:right w:val="nil"/>
            </w:tcBorders>
          </w:tcPr>
          <w:p w14:paraId="771F69F8" w14:textId="77777777" w:rsidR="00BE3224" w:rsidRPr="00FF2202" w:rsidRDefault="00BE3224" w:rsidP="00572868">
            <w:pPr>
              <w:keepNext/>
              <w:widowControl/>
              <w:autoSpaceDE/>
              <w:autoSpaceDN/>
              <w:jc w:val="center"/>
            </w:pPr>
            <w:r w:rsidRPr="00FF2202">
              <w:rPr>
                <w:color w:val="000000"/>
                <w:lang w:bidi="bn-IN"/>
              </w:rPr>
              <w:t>600</w:t>
            </w:r>
          </w:p>
        </w:tc>
        <w:tc>
          <w:tcPr>
            <w:tcW w:w="2199" w:type="pct"/>
            <w:gridSpan w:val="5"/>
            <w:tcBorders>
              <w:top w:val="nil"/>
              <w:left w:val="single" w:sz="4" w:space="0" w:color="auto"/>
              <w:bottom w:val="nil"/>
              <w:right w:val="single" w:sz="4" w:space="0" w:color="auto"/>
            </w:tcBorders>
          </w:tcPr>
          <w:p w14:paraId="0B313826" w14:textId="77777777" w:rsidR="00BE3224" w:rsidRPr="00FF2202" w:rsidRDefault="00BE3224" w:rsidP="00572868">
            <w:pPr>
              <w:keepNext/>
              <w:widowControl/>
              <w:autoSpaceDE/>
              <w:autoSpaceDN/>
              <w:jc w:val="center"/>
            </w:pPr>
            <w:r w:rsidRPr="00FF2202">
              <w:rPr>
                <w:color w:val="000000"/>
                <w:lang w:eastAsia="et-EE" w:bidi="bn-IN"/>
              </w:rPr>
              <w:t>Annustamissoovitusteks on andmed puudulikud</w:t>
            </w:r>
          </w:p>
        </w:tc>
      </w:tr>
      <w:tr w:rsidR="00BE3224" w:rsidRPr="00FF2202" w14:paraId="7B0A0A18" w14:textId="77777777" w:rsidTr="00572868">
        <w:trPr>
          <w:trHeight w:val="506"/>
        </w:trPr>
        <w:tc>
          <w:tcPr>
            <w:tcW w:w="608" w:type="pct"/>
            <w:tcBorders>
              <w:top w:val="nil"/>
              <w:left w:val="single" w:sz="4" w:space="0" w:color="auto"/>
              <w:bottom w:val="nil"/>
              <w:right w:val="nil"/>
            </w:tcBorders>
          </w:tcPr>
          <w:p w14:paraId="11D2DB13" w14:textId="77777777" w:rsidR="00BE3224" w:rsidRPr="00FF2202" w:rsidRDefault="00BE3224" w:rsidP="00572868">
            <w:pPr>
              <w:keepNext/>
              <w:widowControl/>
              <w:autoSpaceDE/>
              <w:autoSpaceDN/>
            </w:pPr>
            <w:r w:rsidRPr="00FF2202">
              <w:rPr>
                <w:color w:val="000000"/>
                <w:lang w:bidi="bn-IN"/>
              </w:rPr>
              <w:t>&gt;1200...1300</w:t>
            </w:r>
          </w:p>
        </w:tc>
        <w:tc>
          <w:tcPr>
            <w:tcW w:w="438" w:type="pct"/>
            <w:tcBorders>
              <w:top w:val="nil"/>
              <w:left w:val="single" w:sz="4" w:space="0" w:color="auto"/>
              <w:bottom w:val="nil"/>
              <w:right w:val="nil"/>
            </w:tcBorders>
          </w:tcPr>
          <w:p w14:paraId="612B2D5C" w14:textId="77777777" w:rsidR="00BE3224" w:rsidRPr="00FF2202" w:rsidRDefault="00BE3224" w:rsidP="00572868">
            <w:pPr>
              <w:keepNext/>
              <w:widowControl/>
              <w:autoSpaceDE/>
              <w:autoSpaceDN/>
              <w:jc w:val="center"/>
            </w:pPr>
            <w:r w:rsidRPr="00FF2202">
              <w:rPr>
                <w:color w:val="000000"/>
                <w:lang w:bidi="bn-IN"/>
              </w:rPr>
              <w:t>300</w:t>
            </w:r>
          </w:p>
        </w:tc>
        <w:tc>
          <w:tcPr>
            <w:tcW w:w="439" w:type="pct"/>
            <w:tcBorders>
              <w:top w:val="nil"/>
              <w:left w:val="nil"/>
              <w:bottom w:val="nil"/>
              <w:right w:val="nil"/>
            </w:tcBorders>
          </w:tcPr>
          <w:p w14:paraId="50780ADF" w14:textId="77777777" w:rsidR="00BE3224" w:rsidRPr="00FF2202" w:rsidRDefault="00BE3224" w:rsidP="00572868">
            <w:pPr>
              <w:keepNext/>
              <w:widowControl/>
              <w:autoSpaceDE/>
              <w:autoSpaceDN/>
              <w:jc w:val="center"/>
            </w:pPr>
            <w:r w:rsidRPr="00FF2202">
              <w:rPr>
                <w:color w:val="000000"/>
                <w:lang w:eastAsia="et-EE" w:bidi="bn-IN"/>
              </w:rPr>
              <w:t>375</w:t>
            </w:r>
          </w:p>
        </w:tc>
        <w:tc>
          <w:tcPr>
            <w:tcW w:w="439" w:type="pct"/>
            <w:tcBorders>
              <w:top w:val="nil"/>
              <w:left w:val="nil"/>
              <w:bottom w:val="nil"/>
              <w:right w:val="nil"/>
            </w:tcBorders>
          </w:tcPr>
          <w:p w14:paraId="2845EECB" w14:textId="77777777" w:rsidR="00BE3224" w:rsidRPr="00FF2202" w:rsidRDefault="00BE3224" w:rsidP="00572868">
            <w:pPr>
              <w:keepNext/>
              <w:widowControl/>
              <w:autoSpaceDE/>
              <w:autoSpaceDN/>
              <w:jc w:val="center"/>
            </w:pPr>
            <w:r w:rsidRPr="00FF2202">
              <w:rPr>
                <w:color w:val="000000"/>
                <w:lang w:eastAsia="et-EE" w:bidi="bn-IN"/>
              </w:rPr>
              <w:t>450</w:t>
            </w:r>
          </w:p>
        </w:tc>
        <w:tc>
          <w:tcPr>
            <w:tcW w:w="439" w:type="pct"/>
            <w:tcBorders>
              <w:top w:val="nil"/>
              <w:left w:val="nil"/>
              <w:bottom w:val="nil"/>
              <w:right w:val="nil"/>
            </w:tcBorders>
          </w:tcPr>
          <w:p w14:paraId="1DE6BD29" w14:textId="77777777" w:rsidR="00BE3224" w:rsidRPr="00FF2202" w:rsidRDefault="00BE3224" w:rsidP="00572868">
            <w:pPr>
              <w:keepNext/>
              <w:widowControl/>
              <w:autoSpaceDE/>
              <w:autoSpaceDN/>
              <w:jc w:val="center"/>
            </w:pPr>
            <w:r w:rsidRPr="00FF2202">
              <w:rPr>
                <w:color w:val="000000"/>
                <w:lang w:eastAsia="et-EE" w:bidi="bn-IN"/>
              </w:rPr>
              <w:t>525</w:t>
            </w:r>
          </w:p>
        </w:tc>
        <w:tc>
          <w:tcPr>
            <w:tcW w:w="439" w:type="pct"/>
            <w:tcBorders>
              <w:top w:val="single" w:sz="4" w:space="0" w:color="auto"/>
              <w:left w:val="single" w:sz="4" w:space="0" w:color="auto"/>
              <w:bottom w:val="nil"/>
              <w:right w:val="nil"/>
            </w:tcBorders>
          </w:tcPr>
          <w:p w14:paraId="37F39873"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172C435B"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1820A9CA"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nil"/>
              <w:right w:val="nil"/>
            </w:tcBorders>
          </w:tcPr>
          <w:p w14:paraId="381E78E9"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nil"/>
            </w:tcBorders>
          </w:tcPr>
          <w:p w14:paraId="041143E9"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nil"/>
              <w:right w:val="single" w:sz="4" w:space="0" w:color="auto"/>
            </w:tcBorders>
          </w:tcPr>
          <w:p w14:paraId="2566FD24" w14:textId="77777777" w:rsidR="00BE3224" w:rsidRPr="00FF2202" w:rsidRDefault="00BE3224" w:rsidP="00572868">
            <w:pPr>
              <w:keepNext/>
              <w:widowControl/>
              <w:autoSpaceDE/>
              <w:autoSpaceDN/>
              <w:jc w:val="center"/>
              <w:rPr>
                <w:lang w:eastAsia="ru-RU" w:bidi="bn-IN"/>
              </w:rPr>
            </w:pPr>
          </w:p>
        </w:tc>
      </w:tr>
      <w:tr w:rsidR="00BE3224" w:rsidRPr="00FF2202" w14:paraId="4B6BC349" w14:textId="77777777" w:rsidTr="00572868">
        <w:trPr>
          <w:trHeight w:val="506"/>
        </w:trPr>
        <w:tc>
          <w:tcPr>
            <w:tcW w:w="608" w:type="pct"/>
            <w:tcBorders>
              <w:top w:val="nil"/>
              <w:left w:val="single" w:sz="4" w:space="0" w:color="auto"/>
              <w:bottom w:val="single" w:sz="4" w:space="0" w:color="auto"/>
              <w:right w:val="nil"/>
            </w:tcBorders>
          </w:tcPr>
          <w:p w14:paraId="4B322784" w14:textId="77777777" w:rsidR="00BE3224" w:rsidRPr="00FF2202" w:rsidRDefault="00BE3224" w:rsidP="00572868">
            <w:pPr>
              <w:keepNext/>
              <w:widowControl/>
              <w:autoSpaceDE/>
              <w:autoSpaceDN/>
            </w:pPr>
            <w:r w:rsidRPr="00FF2202">
              <w:rPr>
                <w:color w:val="000000"/>
                <w:lang w:bidi="bn-IN"/>
              </w:rPr>
              <w:t>&gt;1300...1500</w:t>
            </w:r>
          </w:p>
        </w:tc>
        <w:tc>
          <w:tcPr>
            <w:tcW w:w="438" w:type="pct"/>
            <w:tcBorders>
              <w:top w:val="nil"/>
              <w:left w:val="single" w:sz="4" w:space="0" w:color="auto"/>
              <w:bottom w:val="single" w:sz="4" w:space="0" w:color="auto"/>
              <w:right w:val="nil"/>
            </w:tcBorders>
          </w:tcPr>
          <w:p w14:paraId="5E22C2E6" w14:textId="77777777" w:rsidR="00BE3224" w:rsidRPr="00FF2202" w:rsidRDefault="00BE3224" w:rsidP="00572868">
            <w:pPr>
              <w:keepNext/>
              <w:widowControl/>
              <w:autoSpaceDE/>
              <w:autoSpaceDN/>
              <w:jc w:val="center"/>
            </w:pPr>
            <w:r w:rsidRPr="00FF2202">
              <w:rPr>
                <w:color w:val="000000"/>
                <w:lang w:bidi="bn-IN"/>
              </w:rPr>
              <w:t>300</w:t>
            </w:r>
          </w:p>
        </w:tc>
        <w:tc>
          <w:tcPr>
            <w:tcW w:w="439" w:type="pct"/>
            <w:tcBorders>
              <w:top w:val="nil"/>
              <w:left w:val="nil"/>
              <w:bottom w:val="single" w:sz="4" w:space="0" w:color="auto"/>
              <w:right w:val="nil"/>
            </w:tcBorders>
          </w:tcPr>
          <w:p w14:paraId="769BEA7C" w14:textId="77777777" w:rsidR="00BE3224" w:rsidRPr="00FF2202" w:rsidRDefault="00BE3224" w:rsidP="00572868">
            <w:pPr>
              <w:keepNext/>
              <w:widowControl/>
              <w:autoSpaceDE/>
              <w:autoSpaceDN/>
              <w:jc w:val="center"/>
            </w:pPr>
            <w:r w:rsidRPr="00FF2202">
              <w:rPr>
                <w:color w:val="000000"/>
                <w:lang w:eastAsia="et-EE" w:bidi="bn-IN"/>
              </w:rPr>
              <w:t>375</w:t>
            </w:r>
          </w:p>
        </w:tc>
        <w:tc>
          <w:tcPr>
            <w:tcW w:w="439" w:type="pct"/>
            <w:tcBorders>
              <w:top w:val="nil"/>
              <w:left w:val="nil"/>
              <w:bottom w:val="single" w:sz="4" w:space="0" w:color="auto"/>
              <w:right w:val="nil"/>
            </w:tcBorders>
          </w:tcPr>
          <w:p w14:paraId="567F9DB1" w14:textId="77777777" w:rsidR="00BE3224" w:rsidRPr="00FF2202" w:rsidRDefault="00BE3224" w:rsidP="00572868">
            <w:pPr>
              <w:keepNext/>
              <w:widowControl/>
              <w:autoSpaceDE/>
              <w:autoSpaceDN/>
              <w:jc w:val="center"/>
            </w:pPr>
            <w:r w:rsidRPr="00FF2202">
              <w:rPr>
                <w:color w:val="000000"/>
                <w:lang w:eastAsia="et-EE" w:bidi="bn-IN"/>
              </w:rPr>
              <w:t>525</w:t>
            </w:r>
          </w:p>
        </w:tc>
        <w:tc>
          <w:tcPr>
            <w:tcW w:w="439" w:type="pct"/>
            <w:tcBorders>
              <w:top w:val="nil"/>
              <w:left w:val="nil"/>
              <w:bottom w:val="single" w:sz="4" w:space="0" w:color="auto"/>
              <w:right w:val="nil"/>
            </w:tcBorders>
          </w:tcPr>
          <w:p w14:paraId="78D178DF" w14:textId="77777777" w:rsidR="00BE3224" w:rsidRPr="00FF2202" w:rsidRDefault="00BE3224" w:rsidP="00572868">
            <w:pPr>
              <w:keepNext/>
              <w:widowControl/>
              <w:autoSpaceDE/>
              <w:autoSpaceDN/>
              <w:jc w:val="center"/>
            </w:pPr>
            <w:r w:rsidRPr="00FF2202">
              <w:rPr>
                <w:color w:val="000000"/>
                <w:lang w:eastAsia="et-EE" w:bidi="bn-IN"/>
              </w:rPr>
              <w:t>600</w:t>
            </w:r>
          </w:p>
        </w:tc>
        <w:tc>
          <w:tcPr>
            <w:tcW w:w="439" w:type="pct"/>
            <w:tcBorders>
              <w:top w:val="nil"/>
              <w:left w:val="single" w:sz="4" w:space="0" w:color="auto"/>
              <w:bottom w:val="single" w:sz="4" w:space="0" w:color="auto"/>
              <w:right w:val="nil"/>
            </w:tcBorders>
          </w:tcPr>
          <w:p w14:paraId="17170098"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single" w:sz="4" w:space="0" w:color="auto"/>
              <w:right w:val="nil"/>
            </w:tcBorders>
          </w:tcPr>
          <w:p w14:paraId="687E8B2D"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single" w:sz="4" w:space="0" w:color="auto"/>
              <w:right w:val="nil"/>
            </w:tcBorders>
          </w:tcPr>
          <w:p w14:paraId="59AE33E2" w14:textId="77777777" w:rsidR="00BE3224" w:rsidRPr="00FF2202" w:rsidRDefault="00BE3224" w:rsidP="00572868">
            <w:pPr>
              <w:keepNext/>
              <w:widowControl/>
              <w:autoSpaceDE/>
              <w:autoSpaceDN/>
              <w:jc w:val="center"/>
              <w:rPr>
                <w:lang w:eastAsia="ru-RU" w:bidi="bn-IN"/>
              </w:rPr>
            </w:pPr>
          </w:p>
        </w:tc>
        <w:tc>
          <w:tcPr>
            <w:tcW w:w="439" w:type="pct"/>
            <w:tcBorders>
              <w:top w:val="nil"/>
              <w:left w:val="nil"/>
              <w:bottom w:val="single" w:sz="4" w:space="0" w:color="auto"/>
              <w:right w:val="nil"/>
            </w:tcBorders>
          </w:tcPr>
          <w:p w14:paraId="0B094C95"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single" w:sz="4" w:space="0" w:color="auto"/>
              <w:right w:val="nil"/>
            </w:tcBorders>
          </w:tcPr>
          <w:p w14:paraId="7ECB9DAF" w14:textId="77777777" w:rsidR="00BE3224" w:rsidRPr="00FF2202" w:rsidRDefault="00BE3224" w:rsidP="00572868">
            <w:pPr>
              <w:keepNext/>
              <w:widowControl/>
              <w:autoSpaceDE/>
              <w:autoSpaceDN/>
              <w:jc w:val="center"/>
              <w:rPr>
                <w:lang w:eastAsia="ru-RU" w:bidi="bn-IN"/>
              </w:rPr>
            </w:pPr>
          </w:p>
        </w:tc>
        <w:tc>
          <w:tcPr>
            <w:tcW w:w="440" w:type="pct"/>
            <w:tcBorders>
              <w:top w:val="nil"/>
              <w:left w:val="nil"/>
              <w:bottom w:val="single" w:sz="4" w:space="0" w:color="auto"/>
              <w:right w:val="single" w:sz="4" w:space="0" w:color="auto"/>
            </w:tcBorders>
          </w:tcPr>
          <w:p w14:paraId="646D2D32" w14:textId="77777777" w:rsidR="00BE3224" w:rsidRPr="00FF2202" w:rsidRDefault="00BE3224" w:rsidP="00572868">
            <w:pPr>
              <w:keepNext/>
              <w:widowControl/>
              <w:autoSpaceDE/>
              <w:autoSpaceDN/>
              <w:jc w:val="center"/>
              <w:rPr>
                <w:lang w:eastAsia="ru-RU" w:bidi="bn-IN"/>
              </w:rPr>
            </w:pPr>
          </w:p>
        </w:tc>
      </w:tr>
    </w:tbl>
    <w:p w14:paraId="20C43D4A" w14:textId="626E9A25" w:rsidR="00454837" w:rsidRPr="007F362C" w:rsidDel="00003104" w:rsidRDefault="00454837" w:rsidP="00E271A5">
      <w:pPr>
        <w:pStyle w:val="RegularQRD"/>
        <w:widowControl/>
        <w:rPr>
          <w:ins w:id="589" w:author="만든 이"/>
          <w:del w:id="590" w:author="만든 이"/>
          <w:rFonts w:eastAsia="맑은 고딕"/>
          <w:color w:val="000000"/>
          <w:lang w:eastAsia="ko-KR"/>
          <w:rPrChange w:id="591" w:author="만든 이">
            <w:rPr>
              <w:ins w:id="592" w:author="만든 이"/>
              <w:del w:id="593" w:author="만든 이"/>
              <w:rFonts w:eastAsiaTheme="minorEastAsia"/>
              <w:color w:val="000000"/>
              <w:lang w:eastAsia="zh-CN"/>
            </w:rPr>
          </w:rPrChange>
        </w:rPr>
      </w:pPr>
    </w:p>
    <w:p w14:paraId="1CE9A302" w14:textId="55EA8384" w:rsidR="008B4127" w:rsidRPr="00FF2202" w:rsidRDefault="00CD1D6B" w:rsidP="00E271A5">
      <w:pPr>
        <w:pStyle w:val="RegularQRD"/>
        <w:widowControl/>
        <w:rPr>
          <w:color w:val="000000"/>
        </w:rPr>
      </w:pPr>
      <w:r w:rsidRPr="00FF2202">
        <w:rPr>
          <w:color w:val="000000"/>
        </w:rPr>
        <w:t>* CRSwNP kesksetesse uuringutesse ei kaasatud patsiente kehakaaluga alla 30 kg.</w:t>
      </w:r>
    </w:p>
    <w:p w14:paraId="7D4EAA14" w14:textId="77777777" w:rsidR="008B4127" w:rsidRPr="00FF2202" w:rsidRDefault="008B4127" w:rsidP="00E271A5">
      <w:pPr>
        <w:pStyle w:val="RegularQRD"/>
        <w:widowControl/>
        <w:rPr>
          <w:color w:val="000000"/>
        </w:rPr>
      </w:pPr>
    </w:p>
    <w:p w14:paraId="0A273472" w14:textId="77777777" w:rsidR="00A13EAD" w:rsidRPr="00FF2202" w:rsidRDefault="00CD1D6B" w:rsidP="00892FF5">
      <w:pPr>
        <w:pStyle w:val="RegularQRD"/>
        <w:keepNext/>
        <w:widowControl/>
        <w:rPr>
          <w:i/>
          <w:iCs/>
          <w:color w:val="000000"/>
          <w:u w:val="single"/>
        </w:rPr>
      </w:pPr>
      <w:r w:rsidRPr="00FF2202">
        <w:rPr>
          <w:i/>
          <w:color w:val="000000"/>
          <w:u w:val="single"/>
        </w:rPr>
        <w:t>Ravi kestus, jälgimine ja annuse kohandamine</w:t>
      </w:r>
    </w:p>
    <w:p w14:paraId="3B43CD40" w14:textId="4DDFB182" w:rsidR="008B4127" w:rsidRPr="00FF2202" w:rsidRDefault="00CD1D6B" w:rsidP="00892FF5">
      <w:pPr>
        <w:pStyle w:val="RegularQRD"/>
        <w:keepNext/>
        <w:widowControl/>
        <w:rPr>
          <w:i/>
          <w:iCs/>
          <w:color w:val="000000"/>
        </w:rPr>
      </w:pPr>
      <w:r w:rsidRPr="00FF2202">
        <w:rPr>
          <w:i/>
          <w:color w:val="000000"/>
        </w:rPr>
        <w:t>Allergiline astma</w:t>
      </w:r>
    </w:p>
    <w:p w14:paraId="1D13C10C" w14:textId="7AF67A44" w:rsidR="008B4127" w:rsidRPr="00FF2202" w:rsidRDefault="00BE3224" w:rsidP="00E271A5">
      <w:pPr>
        <w:pStyle w:val="RegularQRD"/>
        <w:widowControl/>
        <w:rPr>
          <w:color w:val="000000"/>
        </w:rPr>
      </w:pPr>
      <w:r w:rsidRPr="00FF2202">
        <w:rPr>
          <w:color w:val="000000"/>
        </w:rPr>
        <w:t>Omlyclo näidustatud pikaajaliseks raviks. Kliinilistes uuringutes on tõestatud, et raviefektiivsus saabub vähemalt 12...16 nädalat pärast ravi alustamist. 16 nädala möödudes ravi alustamisest Omlycloga on vajalik arstipoolne raviefektiivsuse hindamine patsientidel enne järgnevate raviannuste manustamist. Otsus ravi jätkamise kohta 16-nädalase perioodi järel või järgnevatel kordadel peab põhinema asjaolul, kas astma üldises kontrollis on täheldatav märkimisväärne paranemine (vt lõik 5.1, „Arsti üldhinnang ravi efektiivsusele“).</w:t>
      </w:r>
    </w:p>
    <w:p w14:paraId="2CD1F063" w14:textId="77777777" w:rsidR="008B4127" w:rsidRPr="00FF2202" w:rsidRDefault="008B4127" w:rsidP="00E271A5">
      <w:pPr>
        <w:pStyle w:val="RegularQRD"/>
        <w:widowControl/>
        <w:rPr>
          <w:color w:val="000000"/>
        </w:rPr>
      </w:pPr>
    </w:p>
    <w:p w14:paraId="19E1B5B7" w14:textId="77777777" w:rsidR="008B4127" w:rsidRPr="00FF2202" w:rsidRDefault="00CD1D6B" w:rsidP="00892FF5">
      <w:pPr>
        <w:pStyle w:val="RegularQRD"/>
        <w:keepNext/>
        <w:widowControl/>
        <w:rPr>
          <w:i/>
          <w:iCs/>
          <w:color w:val="000000"/>
        </w:rPr>
      </w:pPr>
      <w:r w:rsidRPr="00FF2202">
        <w:rPr>
          <w:i/>
          <w:color w:val="000000"/>
        </w:rPr>
        <w:t>Krooniline ninapolüüpidega rinosinusiit (CRSwNP)</w:t>
      </w:r>
    </w:p>
    <w:p w14:paraId="0304E47B" w14:textId="77777777" w:rsidR="008B4127" w:rsidRPr="00FF2202" w:rsidRDefault="00CD1D6B" w:rsidP="00E271A5">
      <w:pPr>
        <w:pStyle w:val="RegularQRD"/>
        <w:widowControl/>
        <w:rPr>
          <w:color w:val="000000"/>
        </w:rPr>
      </w:pPr>
      <w:r w:rsidRPr="00FF2202">
        <w:rPr>
          <w:color w:val="000000"/>
        </w:rPr>
        <w:t>CRSwNP kliinilistes uuringutes täheldati muutusi ninapolüüpide skooris (</w:t>
      </w:r>
      <w:r w:rsidRPr="00FF2202">
        <w:rPr>
          <w:i/>
          <w:color w:val="000000"/>
        </w:rPr>
        <w:t>nasal polyps score</w:t>
      </w:r>
      <w:r w:rsidRPr="00FF2202">
        <w:rPr>
          <w:color w:val="000000"/>
        </w:rPr>
        <w:t>, NPS) ja ninakinnisuse skooris (</w:t>
      </w:r>
      <w:r w:rsidRPr="00FF2202">
        <w:rPr>
          <w:i/>
          <w:color w:val="000000"/>
        </w:rPr>
        <w:t>nasal congestion score</w:t>
      </w:r>
      <w:r w:rsidRPr="00FF2202">
        <w:rPr>
          <w:color w:val="000000"/>
        </w:rPr>
        <w:t>, NCS) 4. nädalal. Ravi jätkamise vajadust tuleb perioodiliselt üle hinnata vastavalt patsiendi haiguse raskusastmele ja sümptomite kontrolli tasemele.</w:t>
      </w:r>
    </w:p>
    <w:p w14:paraId="4B223234" w14:textId="77777777" w:rsidR="008B4127" w:rsidRPr="00FF2202" w:rsidRDefault="008B4127" w:rsidP="00E271A5">
      <w:pPr>
        <w:pStyle w:val="RegularQRD"/>
        <w:widowControl/>
        <w:rPr>
          <w:color w:val="000000"/>
        </w:rPr>
      </w:pPr>
    </w:p>
    <w:p w14:paraId="6DBE0298" w14:textId="77777777" w:rsidR="008B4127" w:rsidRPr="00FF2202" w:rsidRDefault="00CD1D6B" w:rsidP="00892FF5">
      <w:pPr>
        <w:pStyle w:val="RegularQRD"/>
        <w:keepNext/>
        <w:widowControl/>
        <w:rPr>
          <w:i/>
          <w:iCs/>
          <w:color w:val="000000"/>
        </w:rPr>
      </w:pPr>
      <w:r w:rsidRPr="00FF2202">
        <w:rPr>
          <w:i/>
          <w:color w:val="000000"/>
        </w:rPr>
        <w:t>Allergiline astma ja krooniline ninapolüüpidega rinosinusiit (CRSwNP)</w:t>
      </w:r>
    </w:p>
    <w:p w14:paraId="2D767F1A" w14:textId="77777777" w:rsidR="008B4127" w:rsidRPr="00FF2202" w:rsidRDefault="00CD1D6B" w:rsidP="00E271A5">
      <w:pPr>
        <w:pStyle w:val="RegularQRD"/>
        <w:widowControl/>
        <w:rPr>
          <w:color w:val="000000"/>
        </w:rPr>
      </w:pPr>
      <w:r w:rsidRPr="00FF2202">
        <w:rPr>
          <w:color w:val="000000"/>
        </w:rPr>
        <w:t xml:space="preserve">Ravi lõpetamine viib üldiselt vaba IgE taseme tõusu ning sellega seotud sümptomite taastekkeni. Üld-IgE väärtus on tõusnud ravi ajal ning jääb kõrgenenuks kuni üks aasta pärast ravi lõpetamist. Sellest tulenevalt ei ole võimalik kasutada ravi ajal annuste määramiseks IgE taseme korduvat määramist. </w:t>
      </w:r>
      <w:r w:rsidRPr="00FF2202">
        <w:rPr>
          <w:color w:val="000000"/>
        </w:rPr>
        <w:lastRenderedPageBreak/>
        <w:t>Annuste määramine vähem kui üheaastase ravi katkestamise järgselt peaks põhinema esialgsetel seerumi IgE tasemetel, mis mõõdeti enne ravi alustamist. Annuse määramiseks on võimalik kasutada korduvat seerumi üld-IgE taseme määramist juhul, kui ravist on möödunud üks aasta või enam.</w:t>
      </w:r>
    </w:p>
    <w:p w14:paraId="4C939F70" w14:textId="77777777" w:rsidR="008B4127" w:rsidRPr="00FF2202" w:rsidRDefault="008B4127" w:rsidP="00E271A5">
      <w:pPr>
        <w:pStyle w:val="RegularQRD"/>
        <w:widowControl/>
        <w:rPr>
          <w:color w:val="000000"/>
        </w:rPr>
      </w:pPr>
    </w:p>
    <w:p w14:paraId="35F6D8FF" w14:textId="2B96F6AB" w:rsidR="008B4127" w:rsidRPr="00FF2202" w:rsidRDefault="00CD1D6B" w:rsidP="00E271A5">
      <w:pPr>
        <w:pStyle w:val="RegularQRD"/>
        <w:widowControl/>
        <w:rPr>
          <w:color w:val="000000"/>
        </w:rPr>
      </w:pPr>
      <w:r w:rsidRPr="00FF2202">
        <w:rPr>
          <w:color w:val="000000"/>
        </w:rPr>
        <w:t>Annuste kohandamine on vajalik suuremate kehakaalu muutuste korral (vt tabelid 2 ja 3).</w:t>
      </w:r>
    </w:p>
    <w:p w14:paraId="56402C7D" w14:textId="77777777" w:rsidR="008B4127" w:rsidRPr="00FF2202" w:rsidRDefault="008B4127" w:rsidP="00E271A5">
      <w:pPr>
        <w:pStyle w:val="RegularQRD"/>
        <w:widowControl/>
        <w:rPr>
          <w:color w:val="000000"/>
        </w:rPr>
      </w:pPr>
    </w:p>
    <w:p w14:paraId="59EF6C3A" w14:textId="77777777" w:rsidR="008B4127" w:rsidRPr="00FF2202" w:rsidRDefault="00CD1D6B" w:rsidP="00892FF5">
      <w:pPr>
        <w:pStyle w:val="RegularQRD"/>
        <w:keepNext/>
        <w:widowControl/>
        <w:rPr>
          <w:i/>
          <w:iCs/>
          <w:color w:val="000000"/>
        </w:rPr>
      </w:pPr>
      <w:r w:rsidRPr="00FF2202">
        <w:rPr>
          <w:i/>
          <w:color w:val="000000"/>
        </w:rPr>
        <w:t>Krooniline spontaanne urtikaaria (CSU)</w:t>
      </w:r>
    </w:p>
    <w:p w14:paraId="5117D2BF" w14:textId="5F5B1702" w:rsidR="008B4127" w:rsidRPr="00FF2202" w:rsidRDefault="00CD1D6B" w:rsidP="00E271A5">
      <w:pPr>
        <w:pStyle w:val="RegularQRD"/>
        <w:widowControl/>
        <w:rPr>
          <w:color w:val="000000"/>
        </w:rPr>
      </w:pPr>
      <w:r w:rsidRPr="00FF2202">
        <w:rPr>
          <w:color w:val="000000"/>
        </w:rPr>
        <w:t xml:space="preserve">Soovitatav annus on 300 mg subkutaanse süstena iga nelja nädala järel. </w:t>
      </w:r>
      <w:r w:rsidRPr="007F362C">
        <w:rPr>
          <w:rPrChange w:id="594" w:author="만든 이">
            <w:rPr>
              <w:color w:val="000000"/>
            </w:rPr>
          </w:rPrChange>
        </w:rPr>
        <w:t xml:space="preserve">Iga 300 mg annus manustatakse </w:t>
      </w:r>
      <w:ins w:id="595" w:author="만든 이">
        <w:r w:rsidRPr="00FF2202">
          <w:t>ühe 300 mg subkutaanse süst</w:t>
        </w:r>
        <w:r w:rsidR="00FF363E">
          <w:t>e</w:t>
        </w:r>
        <w:del w:id="596" w:author="만든 이">
          <w:r w:rsidRPr="00FF2202" w:rsidDel="00FF363E">
            <w:delText>i</w:delText>
          </w:r>
        </w:del>
        <w:r w:rsidRPr="00FF2202">
          <w:t xml:space="preserve">na või </w:t>
        </w:r>
      </w:ins>
      <w:r w:rsidRPr="007F362C">
        <w:rPr>
          <w:rPrChange w:id="597" w:author="만든 이">
            <w:rPr>
              <w:color w:val="000000"/>
            </w:rPr>
          </w:rPrChange>
        </w:rPr>
        <w:t xml:space="preserve">kahe 150 mg subkutaanse </w:t>
      </w:r>
      <w:del w:id="598" w:author="만든 이">
        <w:r w:rsidR="001C4CA3" w:rsidRPr="00FF2202">
          <w:rPr>
            <w:color w:val="000000"/>
          </w:rPr>
          <w:delText>süst</w:delText>
        </w:r>
        <w:r w:rsidR="006C3198" w:rsidRPr="00FF2202">
          <w:rPr>
            <w:color w:val="000000"/>
          </w:rPr>
          <w:delText>e</w:delText>
        </w:r>
        <w:r w:rsidR="001C4CA3" w:rsidRPr="00FF2202">
          <w:rPr>
            <w:color w:val="000000"/>
          </w:rPr>
          <w:delText>na</w:delText>
        </w:r>
      </w:del>
      <w:ins w:id="599" w:author="만든 이">
        <w:r w:rsidRPr="00FF2202">
          <w:t>süst</w:t>
        </w:r>
        <w:r w:rsidR="00FF363E">
          <w:t>e</w:t>
        </w:r>
        <w:del w:id="600" w:author="만든 이">
          <w:r w:rsidRPr="00FF2202" w:rsidDel="00FF363E">
            <w:delText>i</w:delText>
          </w:r>
        </w:del>
        <w:r w:rsidRPr="00FF2202">
          <w:t>na</w:t>
        </w:r>
      </w:ins>
      <w:r w:rsidRPr="007F362C">
        <w:rPr>
          <w:rPrChange w:id="601" w:author="만든 이">
            <w:rPr>
              <w:color w:val="000000"/>
            </w:rPr>
          </w:rPrChange>
        </w:rPr>
        <w:t>.</w:t>
      </w:r>
    </w:p>
    <w:p w14:paraId="35C053B9" w14:textId="77777777" w:rsidR="008B4127" w:rsidRPr="00FF2202" w:rsidRDefault="008B4127" w:rsidP="00E271A5">
      <w:pPr>
        <w:pStyle w:val="RegularQRD"/>
        <w:widowControl/>
        <w:rPr>
          <w:color w:val="000000"/>
        </w:rPr>
      </w:pPr>
    </w:p>
    <w:p w14:paraId="19FCD5E3" w14:textId="77777777" w:rsidR="008B4127" w:rsidRPr="00FF2202" w:rsidRDefault="00CD1D6B" w:rsidP="00E271A5">
      <w:pPr>
        <w:pStyle w:val="RegularQRD"/>
        <w:widowControl/>
        <w:rPr>
          <w:color w:val="000000"/>
        </w:rPr>
      </w:pPr>
      <w:r w:rsidRPr="00FF2202">
        <w:rPr>
          <w:color w:val="000000"/>
        </w:rPr>
        <w:t>Ravi väljakirjutajal on soovitatav perioodiliselt hinnata edasise ravi vajalikkust.</w:t>
      </w:r>
    </w:p>
    <w:p w14:paraId="43C77B20" w14:textId="77777777" w:rsidR="008B4127" w:rsidRPr="00FF2202" w:rsidRDefault="008B4127" w:rsidP="00E271A5">
      <w:pPr>
        <w:pStyle w:val="RegularQRD"/>
        <w:widowControl/>
        <w:rPr>
          <w:color w:val="000000"/>
        </w:rPr>
      </w:pPr>
    </w:p>
    <w:p w14:paraId="13A6198B" w14:textId="77777777" w:rsidR="008B4127" w:rsidRPr="00FF2202" w:rsidRDefault="00CD1D6B" w:rsidP="00E271A5">
      <w:pPr>
        <w:pStyle w:val="RegularQRD"/>
        <w:widowControl/>
        <w:rPr>
          <w:color w:val="000000"/>
        </w:rPr>
      </w:pPr>
      <w:r w:rsidRPr="00FF2202">
        <w:rPr>
          <w:color w:val="000000"/>
        </w:rPr>
        <w:t>Lõigus 5.1 on kirjeldatud kliinilistes uuringutes sellel näidustusel tehtud pika-ajalise ravi kogemust.</w:t>
      </w:r>
    </w:p>
    <w:p w14:paraId="21DE9667" w14:textId="77777777" w:rsidR="008B4127" w:rsidRPr="00FF2202" w:rsidRDefault="008B4127" w:rsidP="00E271A5">
      <w:pPr>
        <w:pStyle w:val="RegularQRD"/>
        <w:widowControl/>
        <w:rPr>
          <w:color w:val="000000"/>
        </w:rPr>
      </w:pPr>
    </w:p>
    <w:p w14:paraId="662EA630" w14:textId="77777777" w:rsidR="008B4127" w:rsidRPr="00FF2202" w:rsidRDefault="00CD1D6B" w:rsidP="00892FF5">
      <w:pPr>
        <w:pStyle w:val="RegularQRD"/>
        <w:keepNext/>
        <w:widowControl/>
        <w:rPr>
          <w:i/>
          <w:iCs/>
          <w:color w:val="000000"/>
          <w:u w:val="single"/>
        </w:rPr>
      </w:pPr>
      <w:r w:rsidRPr="00FF2202">
        <w:rPr>
          <w:i/>
          <w:color w:val="000000"/>
          <w:u w:val="single"/>
        </w:rPr>
        <w:t>Patsientide erirühmad</w:t>
      </w:r>
    </w:p>
    <w:p w14:paraId="26AA5E39" w14:textId="77777777" w:rsidR="008B4127" w:rsidRPr="00FF2202" w:rsidRDefault="00CD1D6B" w:rsidP="00892FF5">
      <w:pPr>
        <w:pStyle w:val="RegularQRD"/>
        <w:keepNext/>
        <w:widowControl/>
        <w:rPr>
          <w:i/>
          <w:iCs/>
          <w:color w:val="000000"/>
        </w:rPr>
      </w:pPr>
      <w:r w:rsidRPr="00FF2202">
        <w:rPr>
          <w:i/>
          <w:color w:val="000000"/>
        </w:rPr>
        <w:t>Eakad (65-aastased ja vanemad)</w:t>
      </w:r>
    </w:p>
    <w:p w14:paraId="70ED81ED" w14:textId="5981C5AD" w:rsidR="008B4127" w:rsidRPr="00FF2202" w:rsidRDefault="00CD1D6B" w:rsidP="00E271A5">
      <w:pPr>
        <w:pStyle w:val="RegularQRD"/>
        <w:widowControl/>
        <w:rPr>
          <w:color w:val="000000"/>
        </w:rPr>
      </w:pPr>
      <w:r w:rsidRPr="00FF2202">
        <w:rPr>
          <w:color w:val="000000"/>
        </w:rPr>
        <w:t>Omalizumabi kasutamise kohta üle 65-aastastel patsientidel on andmeid vähe, kuid ei ole tõestatud, et eakad patsiendid vajavad erinevaid annuseid nooremate täiskasvanud patsientidega võrreldes.</w:t>
      </w:r>
    </w:p>
    <w:p w14:paraId="37DF3BBC" w14:textId="77777777" w:rsidR="008B4127" w:rsidRPr="00FF2202" w:rsidRDefault="008B4127" w:rsidP="00E271A5">
      <w:pPr>
        <w:pStyle w:val="RegularQRD"/>
        <w:widowControl/>
        <w:rPr>
          <w:color w:val="000000"/>
        </w:rPr>
      </w:pPr>
    </w:p>
    <w:p w14:paraId="629E5D67" w14:textId="77777777" w:rsidR="008B4127" w:rsidRPr="00FF2202" w:rsidRDefault="00CD1D6B" w:rsidP="00892FF5">
      <w:pPr>
        <w:pStyle w:val="RegularQRD"/>
        <w:keepNext/>
        <w:widowControl/>
        <w:rPr>
          <w:i/>
          <w:iCs/>
          <w:color w:val="000000"/>
        </w:rPr>
      </w:pPr>
      <w:r w:rsidRPr="00FF2202">
        <w:rPr>
          <w:i/>
          <w:color w:val="000000"/>
        </w:rPr>
        <w:t>Neeru- või maksakahjustus</w:t>
      </w:r>
    </w:p>
    <w:p w14:paraId="70721F71" w14:textId="77777777" w:rsidR="008B4127" w:rsidRPr="00FF2202" w:rsidRDefault="00CD1D6B" w:rsidP="00E271A5">
      <w:pPr>
        <w:pStyle w:val="RegularQRD"/>
        <w:widowControl/>
        <w:rPr>
          <w:color w:val="000000"/>
        </w:rPr>
      </w:pPr>
      <w:r w:rsidRPr="00FF2202">
        <w:rPr>
          <w:color w:val="000000"/>
        </w:rPr>
        <w:t>Toimet omalizumabi farmakokineetikale neeru- ja maksakahjustusega patsientidel ei ole uuritud. Kuna omalizumabi kliirens kliiniliste annuste puhul on kõrgem retikuloendoteliaalsüsteemis (RES), on vähetõenäoline selle muutumine neeru- või maksakahjustuse korral. Kuna puuduvad kindlad soovitused annustamise osas, tuleb omalizumabi manustada ettevaatlikkusega (vt lõik 4.4).</w:t>
      </w:r>
    </w:p>
    <w:p w14:paraId="321F25CD" w14:textId="77777777" w:rsidR="008B4127" w:rsidRPr="00FF2202" w:rsidRDefault="008B4127" w:rsidP="00E271A5">
      <w:pPr>
        <w:pStyle w:val="RegularQRD"/>
        <w:widowControl/>
        <w:rPr>
          <w:color w:val="000000"/>
        </w:rPr>
      </w:pPr>
    </w:p>
    <w:p w14:paraId="652D28E3" w14:textId="77777777" w:rsidR="008B4127" w:rsidRPr="00FF2202" w:rsidRDefault="00CD1D6B" w:rsidP="00892FF5">
      <w:pPr>
        <w:pStyle w:val="RegularQRD"/>
        <w:keepNext/>
        <w:widowControl/>
        <w:rPr>
          <w:i/>
          <w:iCs/>
          <w:color w:val="000000"/>
        </w:rPr>
      </w:pPr>
      <w:r w:rsidRPr="00FF2202">
        <w:rPr>
          <w:i/>
          <w:color w:val="000000"/>
        </w:rPr>
        <w:t>Lapsed</w:t>
      </w:r>
    </w:p>
    <w:p w14:paraId="1086699B" w14:textId="2CAECDAC" w:rsidR="008B4127" w:rsidRPr="00FF2202" w:rsidRDefault="00CD1D6B" w:rsidP="00E271A5">
      <w:pPr>
        <w:pStyle w:val="RegularQRD"/>
        <w:widowControl/>
        <w:rPr>
          <w:color w:val="000000"/>
        </w:rPr>
      </w:pPr>
      <w:r w:rsidRPr="00FF2202">
        <w:rPr>
          <w:color w:val="000000"/>
        </w:rPr>
        <w:t>Omalizumabi ohutus ja efektiivsus allergilise astmaga patsientidel vanuses alla 6 aastat ei ole tõestatud. Andmed puuduvad.</w:t>
      </w:r>
    </w:p>
    <w:p w14:paraId="40506399" w14:textId="77777777" w:rsidR="008B4127" w:rsidRPr="00FF2202" w:rsidRDefault="008B4127" w:rsidP="00E271A5">
      <w:pPr>
        <w:pStyle w:val="RegularQRD"/>
        <w:widowControl/>
        <w:rPr>
          <w:color w:val="000000"/>
        </w:rPr>
      </w:pPr>
    </w:p>
    <w:p w14:paraId="0F8E0A52" w14:textId="3BD1E331" w:rsidR="008B4127" w:rsidRPr="00FF2202" w:rsidRDefault="00CD1D6B" w:rsidP="00E271A5">
      <w:pPr>
        <w:pStyle w:val="RegularQRD"/>
        <w:widowControl/>
        <w:rPr>
          <w:color w:val="000000"/>
        </w:rPr>
      </w:pPr>
      <w:r w:rsidRPr="00FF2202">
        <w:rPr>
          <w:color w:val="000000"/>
        </w:rPr>
        <w:t>Omalizumabi ohutus ja efektiivsus CRSwNP-ga patsientidel vanuses alla 18 aastat ei ole tõestatud.</w:t>
      </w:r>
    </w:p>
    <w:p w14:paraId="57A5574C" w14:textId="77777777" w:rsidR="008B4127" w:rsidRPr="00FF2202" w:rsidRDefault="008B4127" w:rsidP="00E271A5">
      <w:pPr>
        <w:pStyle w:val="RegularQRD"/>
        <w:widowControl/>
        <w:rPr>
          <w:color w:val="000000"/>
        </w:rPr>
      </w:pPr>
    </w:p>
    <w:p w14:paraId="572EA94E" w14:textId="159904C3" w:rsidR="008B4127" w:rsidRPr="00FF2202" w:rsidRDefault="00CD1D6B" w:rsidP="00E271A5">
      <w:pPr>
        <w:pStyle w:val="RegularQRD"/>
        <w:widowControl/>
        <w:rPr>
          <w:color w:val="000000"/>
        </w:rPr>
      </w:pPr>
      <w:r w:rsidRPr="00FF2202">
        <w:rPr>
          <w:color w:val="000000"/>
        </w:rPr>
        <w:t>Omalizumabi ohutus ja efektiivsus CSU korral patsientidel vanuses alla 12 aastat ei ole tõestatud. Andmed puuduvad.</w:t>
      </w:r>
    </w:p>
    <w:p w14:paraId="00E16D24" w14:textId="77777777" w:rsidR="008B4127" w:rsidRPr="00FF2202" w:rsidRDefault="008B4127" w:rsidP="00E271A5">
      <w:pPr>
        <w:pStyle w:val="RegularQRD"/>
        <w:widowControl/>
        <w:rPr>
          <w:color w:val="000000"/>
        </w:rPr>
      </w:pPr>
    </w:p>
    <w:p w14:paraId="3421F40C" w14:textId="77777777" w:rsidR="008B4127" w:rsidRPr="00FF2202" w:rsidRDefault="00CD1D6B" w:rsidP="00892FF5">
      <w:pPr>
        <w:pStyle w:val="QRDADDSUBHEADINGS"/>
        <w:keepNext/>
        <w:widowControl/>
      </w:pPr>
      <w:r w:rsidRPr="00FF2202">
        <w:t>Manustamisviis</w:t>
      </w:r>
    </w:p>
    <w:p w14:paraId="524CDCA1" w14:textId="77777777" w:rsidR="008B4127" w:rsidRPr="00FF2202" w:rsidRDefault="008B4127" w:rsidP="00892FF5">
      <w:pPr>
        <w:pStyle w:val="RegularQRD"/>
        <w:keepNext/>
        <w:widowControl/>
        <w:rPr>
          <w:color w:val="000000"/>
        </w:rPr>
      </w:pPr>
    </w:p>
    <w:p w14:paraId="159C3A9E" w14:textId="77777777" w:rsidR="008B4127" w:rsidRPr="00FF2202" w:rsidRDefault="00CD1D6B" w:rsidP="00E271A5">
      <w:pPr>
        <w:pStyle w:val="RegularQRD"/>
        <w:widowControl/>
        <w:rPr>
          <w:color w:val="000000"/>
        </w:rPr>
      </w:pPr>
      <w:r w:rsidRPr="00FF2202">
        <w:rPr>
          <w:color w:val="000000"/>
        </w:rPr>
        <w:t>Ainult subkutaanseks manustamiseks. Omalizumabi ei tohi manustada intravenoossel või intramuskulaarsel teel.</w:t>
      </w:r>
    </w:p>
    <w:p w14:paraId="5D0FFC0D" w14:textId="77777777" w:rsidR="0099622A" w:rsidRPr="00FF2202" w:rsidRDefault="0099622A" w:rsidP="0099622A">
      <w:pPr>
        <w:pStyle w:val="RegularQRD"/>
        <w:rPr>
          <w:color w:val="000000"/>
        </w:rPr>
      </w:pPr>
    </w:p>
    <w:p w14:paraId="0F6D3BB5" w14:textId="2964A41D" w:rsidR="0099622A" w:rsidRPr="00FF2202" w:rsidRDefault="00454837" w:rsidP="0099622A">
      <w:pPr>
        <w:pStyle w:val="RegularQRD"/>
        <w:rPr>
          <w:color w:val="000000"/>
        </w:rPr>
      </w:pPr>
      <w:r w:rsidRPr="007F362C">
        <w:rPr>
          <w:rPrChange w:id="602" w:author="만든 이">
            <w:rPr>
              <w:color w:val="000000"/>
            </w:rPr>
          </w:rPrChange>
        </w:rPr>
        <w:t xml:space="preserve">Omlyclo </w:t>
      </w:r>
      <w:ins w:id="603" w:author="만든 이">
        <w:r w:rsidRPr="00FF2202">
          <w:t xml:space="preserve">300 mg süstel ega ükski </w:t>
        </w:r>
      </w:ins>
      <w:r w:rsidRPr="007F362C">
        <w:rPr>
          <w:rPrChange w:id="604" w:author="만든 이">
            <w:rPr>
              <w:color w:val="000000"/>
            </w:rPr>
          </w:rPrChange>
        </w:rPr>
        <w:t xml:space="preserve">pen-süstli </w:t>
      </w:r>
      <w:del w:id="605" w:author="만든 이">
        <w:r w:rsidR="0099622A" w:rsidRPr="00FF2202">
          <w:rPr>
            <w:color w:val="000000"/>
          </w:rPr>
          <w:delText>ükski annusetugevus</w:delText>
        </w:r>
      </w:del>
      <w:ins w:id="606" w:author="만든 이">
        <w:r w:rsidRPr="00FF2202">
          <w:t>annustugevus (75 mg ja 150 mg)</w:t>
        </w:r>
      </w:ins>
      <w:r w:rsidRPr="007F362C">
        <w:rPr>
          <w:rPrChange w:id="607" w:author="만든 이">
            <w:rPr>
              <w:color w:val="000000"/>
            </w:rPr>
          </w:rPrChange>
        </w:rPr>
        <w:t xml:space="preserve"> ei ole ette nähtud kasutamiseks alla 12-aastastel lastel.</w:t>
      </w:r>
      <w:r w:rsidRPr="00FF2202">
        <w:rPr>
          <w:color w:val="000000"/>
        </w:rPr>
        <w:t xml:space="preserve"> Omlyclo 75 mg süstlit ja Omlyclo 150 mg süstlit võib kasutada allergilise astmaga 6...11</w:t>
      </w:r>
      <w:r w:rsidRPr="00FF2202">
        <w:rPr>
          <w:color w:val="000000"/>
        </w:rPr>
        <w:noBreakHyphen/>
        <w:t>aastastel lastel.</w:t>
      </w:r>
    </w:p>
    <w:p w14:paraId="39773CFB" w14:textId="77777777" w:rsidR="008B4127" w:rsidRPr="00FF2202" w:rsidRDefault="008B4127" w:rsidP="00E271A5">
      <w:pPr>
        <w:pStyle w:val="RegularQRD"/>
        <w:widowControl/>
        <w:rPr>
          <w:color w:val="000000"/>
        </w:rPr>
      </w:pPr>
    </w:p>
    <w:p w14:paraId="72296CA8" w14:textId="62896998" w:rsidR="008B4127" w:rsidRPr="00FF2202" w:rsidRDefault="00CD1D6B" w:rsidP="00E271A5">
      <w:pPr>
        <w:pStyle w:val="RegularQRD"/>
        <w:widowControl/>
        <w:rPr>
          <w:color w:val="000000"/>
        </w:rPr>
      </w:pPr>
      <w:r w:rsidRPr="00FF2202">
        <w:rPr>
          <w:color w:val="000000"/>
        </w:rPr>
        <w:t>Kui vajaliku annuse manustamiseks on vaja teha rohkem kui üks süst</w:t>
      </w:r>
      <w:r w:rsidRPr="00FF2202">
        <w:rPr>
          <w:color w:val="000000"/>
          <w:lang w:eastAsia="ko-KR"/>
        </w:rPr>
        <w:t>e</w:t>
      </w:r>
      <w:r w:rsidRPr="00FF2202">
        <w:rPr>
          <w:color w:val="000000"/>
        </w:rPr>
        <w:t>, peab süsted jaotama kahe või enama süstekoha vahel (tabe</w:t>
      </w:r>
      <w:r w:rsidRPr="00FF2202">
        <w:rPr>
          <w:color w:val="000000"/>
          <w:lang w:eastAsia="ko-KR"/>
        </w:rPr>
        <w:t>l</w:t>
      </w:r>
      <w:r w:rsidRPr="00FF2202">
        <w:rPr>
          <w:color w:val="000000"/>
        </w:rPr>
        <w:t xml:space="preserve"> 1).</w:t>
      </w:r>
    </w:p>
    <w:p w14:paraId="7EAC7437" w14:textId="77777777" w:rsidR="008B4127" w:rsidRPr="00FF2202" w:rsidRDefault="008B4127" w:rsidP="00E271A5">
      <w:pPr>
        <w:pStyle w:val="RegularQRD"/>
        <w:widowControl/>
        <w:rPr>
          <w:color w:val="000000"/>
        </w:rPr>
      </w:pPr>
    </w:p>
    <w:p w14:paraId="3A3A5C6C" w14:textId="34478DDE" w:rsidR="008B4127" w:rsidRPr="00FF2202" w:rsidRDefault="00CD1D6B" w:rsidP="00E271A5">
      <w:pPr>
        <w:pStyle w:val="RegularQRD"/>
        <w:widowControl/>
        <w:rPr>
          <w:color w:val="000000"/>
        </w:rPr>
      </w:pPr>
      <w:r w:rsidRPr="00FF2202">
        <w:rPr>
          <w:color w:val="000000"/>
        </w:rPr>
        <w:t>Patsiendid, kellel teadaolevalt ei ole anamneesis anafülaksiat, võivad Omlyclot alates neljandast annusest ise manustada või neid võib süstida hooldaja, juhul kui arst seda sobivaks peab (vt lõik 4.4). Patsient või hooldaja peavad olema omandanud korrektse süstimistehnika ja ära tundma tõsiste allergiliste reaktsioonide varajased nähud ja sümptomid.</w:t>
      </w:r>
    </w:p>
    <w:p w14:paraId="3ED8E9CF" w14:textId="77777777" w:rsidR="008B4127" w:rsidRPr="00FF2202" w:rsidRDefault="008B4127" w:rsidP="00E271A5">
      <w:pPr>
        <w:pStyle w:val="RegularQRD"/>
        <w:widowControl/>
        <w:rPr>
          <w:color w:val="000000"/>
        </w:rPr>
      </w:pPr>
    </w:p>
    <w:p w14:paraId="6BF86A95" w14:textId="29AC5280" w:rsidR="008B4127" w:rsidRPr="00FF2202" w:rsidRDefault="00CD1D6B" w:rsidP="00E271A5">
      <w:pPr>
        <w:pStyle w:val="RegularQRD"/>
        <w:widowControl/>
        <w:rPr>
          <w:color w:val="000000"/>
        </w:rPr>
      </w:pPr>
      <w:r w:rsidRPr="00FF2202">
        <w:rPr>
          <w:color w:val="000000"/>
        </w:rPr>
        <w:t>Patsiente või hooldajaid peab juhendama, kuidas süstida Omlyclo täisannus vastavalt pakendi infolehe kasutusjuhistele.</w:t>
      </w:r>
    </w:p>
    <w:p w14:paraId="11DF757B" w14:textId="468BA0DB" w:rsidR="008B4127" w:rsidRPr="00FF2202" w:rsidRDefault="008B4127" w:rsidP="00E271A5">
      <w:pPr>
        <w:pStyle w:val="RegularQRD"/>
        <w:widowControl/>
        <w:rPr>
          <w:color w:val="000000"/>
        </w:rPr>
      </w:pPr>
    </w:p>
    <w:p w14:paraId="341DBDAE" w14:textId="77777777" w:rsidR="008B4127" w:rsidRPr="00FF2202" w:rsidRDefault="00A13EAD" w:rsidP="00892FF5">
      <w:pPr>
        <w:pStyle w:val="QRD11HEADINGS"/>
        <w:keepNext/>
        <w:widowControl/>
        <w:numPr>
          <w:ilvl w:val="0"/>
          <w:numId w:val="0"/>
        </w:numPr>
        <w:ind w:left="567" w:hanging="567"/>
      </w:pPr>
      <w:r w:rsidRPr="00FF2202">
        <w:t>4.3</w:t>
      </w:r>
      <w:r w:rsidRPr="00FF2202">
        <w:tab/>
        <w:t>Vastunäidustused</w:t>
      </w:r>
    </w:p>
    <w:p w14:paraId="603C15C5" w14:textId="77777777" w:rsidR="008B4127" w:rsidRPr="00FF2202" w:rsidRDefault="008B4127" w:rsidP="00892FF5">
      <w:pPr>
        <w:pStyle w:val="RegularQRD"/>
        <w:keepNext/>
        <w:widowControl/>
        <w:rPr>
          <w:color w:val="000000"/>
        </w:rPr>
      </w:pPr>
    </w:p>
    <w:p w14:paraId="7402973F" w14:textId="77777777" w:rsidR="008B4127" w:rsidRPr="00FF2202" w:rsidRDefault="00CD1D6B" w:rsidP="00E271A5">
      <w:pPr>
        <w:pStyle w:val="RegularQRD"/>
        <w:widowControl/>
        <w:rPr>
          <w:color w:val="000000"/>
        </w:rPr>
      </w:pPr>
      <w:r w:rsidRPr="00FF2202">
        <w:rPr>
          <w:color w:val="000000"/>
        </w:rPr>
        <w:t>Ülitundlikkus toimeaine või lõigus 6.1 loetletud mis tahes abiainete suhtes.</w:t>
      </w:r>
    </w:p>
    <w:p w14:paraId="17F95503" w14:textId="0FE2315D" w:rsidR="008B4127" w:rsidRPr="00FF2202" w:rsidRDefault="008B4127" w:rsidP="00E271A5">
      <w:pPr>
        <w:pStyle w:val="RegularQRD"/>
        <w:widowControl/>
        <w:rPr>
          <w:color w:val="000000"/>
        </w:rPr>
      </w:pPr>
    </w:p>
    <w:p w14:paraId="22714054" w14:textId="77777777" w:rsidR="008B4127" w:rsidRPr="00FF2202" w:rsidRDefault="00A13EAD" w:rsidP="00892FF5">
      <w:pPr>
        <w:pStyle w:val="QRD11HEADINGS"/>
        <w:keepNext/>
        <w:widowControl/>
        <w:numPr>
          <w:ilvl w:val="0"/>
          <w:numId w:val="0"/>
        </w:numPr>
        <w:ind w:left="567" w:hanging="567"/>
      </w:pPr>
      <w:r w:rsidRPr="00FF2202">
        <w:t>4.4</w:t>
      </w:r>
      <w:r w:rsidRPr="00FF2202">
        <w:tab/>
        <w:t>Erihoiatused ja ettevaatusabinõud kasutamisel</w:t>
      </w:r>
    </w:p>
    <w:p w14:paraId="5E1F4606" w14:textId="77777777" w:rsidR="008B4127" w:rsidRPr="00FF2202" w:rsidRDefault="008B4127" w:rsidP="00892FF5">
      <w:pPr>
        <w:pStyle w:val="RegularQRD"/>
        <w:keepNext/>
        <w:widowControl/>
        <w:rPr>
          <w:color w:val="000000"/>
        </w:rPr>
      </w:pPr>
    </w:p>
    <w:p w14:paraId="6DBD947B" w14:textId="77777777" w:rsidR="008B4127" w:rsidRPr="00FF2202" w:rsidRDefault="00CD1D6B" w:rsidP="00892FF5">
      <w:pPr>
        <w:pStyle w:val="QRDADDSUBHEADINGS"/>
        <w:keepNext/>
        <w:widowControl/>
      </w:pPr>
      <w:r w:rsidRPr="00FF2202">
        <w:t>Jälgitavus</w:t>
      </w:r>
    </w:p>
    <w:p w14:paraId="0A212366" w14:textId="77777777" w:rsidR="008B4127" w:rsidRPr="00FF2202" w:rsidRDefault="008B4127" w:rsidP="00892FF5">
      <w:pPr>
        <w:pStyle w:val="RegularQRD"/>
        <w:keepNext/>
        <w:widowControl/>
        <w:rPr>
          <w:color w:val="000000"/>
        </w:rPr>
      </w:pPr>
    </w:p>
    <w:p w14:paraId="1CF614D8" w14:textId="77777777" w:rsidR="008B4127" w:rsidRPr="00FF2202" w:rsidRDefault="00CD1D6B" w:rsidP="00E271A5">
      <w:pPr>
        <w:pStyle w:val="RegularQRD"/>
        <w:widowControl/>
        <w:rPr>
          <w:color w:val="000000"/>
        </w:rPr>
      </w:pPr>
      <w:r w:rsidRPr="00FF2202">
        <w:rPr>
          <w:color w:val="000000"/>
        </w:rPr>
        <w:t>Bioloogiliste ravimpreparaatide jälgitavuse parandamiseks tuleb manustatava ravimi nimi ja partii number selgelt dokumenteerida.</w:t>
      </w:r>
    </w:p>
    <w:p w14:paraId="741FFE72" w14:textId="77777777" w:rsidR="008B4127" w:rsidRPr="00FF2202" w:rsidRDefault="008B4127" w:rsidP="00E271A5">
      <w:pPr>
        <w:pStyle w:val="RegularQRD"/>
        <w:widowControl/>
        <w:rPr>
          <w:color w:val="000000"/>
        </w:rPr>
      </w:pPr>
    </w:p>
    <w:p w14:paraId="278A5426" w14:textId="77777777" w:rsidR="008B4127" w:rsidRPr="00FF2202" w:rsidRDefault="00CD1D6B" w:rsidP="00892FF5">
      <w:pPr>
        <w:pStyle w:val="QRDADDSUBHEADINGS"/>
        <w:keepNext/>
        <w:widowControl/>
      </w:pPr>
      <w:r w:rsidRPr="00FF2202">
        <w:t>Üldine</w:t>
      </w:r>
    </w:p>
    <w:p w14:paraId="4BAC0FBD" w14:textId="77777777" w:rsidR="008B4127" w:rsidRPr="00FF2202" w:rsidRDefault="008B4127" w:rsidP="00892FF5">
      <w:pPr>
        <w:pStyle w:val="RegularQRD"/>
        <w:keepNext/>
        <w:widowControl/>
        <w:rPr>
          <w:color w:val="000000"/>
        </w:rPr>
      </w:pPr>
    </w:p>
    <w:p w14:paraId="00CAF9B2" w14:textId="77777777" w:rsidR="008B4127" w:rsidRPr="00FF2202" w:rsidRDefault="00CD1D6B" w:rsidP="00E271A5">
      <w:pPr>
        <w:pStyle w:val="RegularQRD"/>
        <w:widowControl/>
        <w:rPr>
          <w:color w:val="000000"/>
        </w:rPr>
      </w:pPr>
      <w:r w:rsidRPr="00FF2202">
        <w:rPr>
          <w:color w:val="000000"/>
        </w:rPr>
        <w:t xml:space="preserve">Omalizumab ei ole ette nähtud astma akuutse ägenemise, ägeda bronhospasmi või </w:t>
      </w:r>
      <w:r w:rsidRPr="00FF2202">
        <w:rPr>
          <w:i/>
          <w:color w:val="000000"/>
        </w:rPr>
        <w:t>status asthmaticus</w:t>
      </w:r>
      <w:r w:rsidRPr="00FF2202">
        <w:rPr>
          <w:color w:val="000000"/>
        </w:rPr>
        <w:t>’e raviks.</w:t>
      </w:r>
    </w:p>
    <w:p w14:paraId="365AB10A" w14:textId="77777777" w:rsidR="008B4127" w:rsidRPr="00FF2202" w:rsidRDefault="008B4127" w:rsidP="00E271A5">
      <w:pPr>
        <w:pStyle w:val="RegularQRD"/>
        <w:widowControl/>
        <w:rPr>
          <w:color w:val="000000"/>
        </w:rPr>
      </w:pPr>
    </w:p>
    <w:p w14:paraId="05D9C482" w14:textId="77777777" w:rsidR="008B4127" w:rsidRPr="00FF2202" w:rsidRDefault="00CD1D6B" w:rsidP="00E271A5">
      <w:pPr>
        <w:pStyle w:val="RegularQRD"/>
        <w:widowControl/>
        <w:rPr>
          <w:color w:val="000000"/>
        </w:rPr>
      </w:pPr>
      <w:r w:rsidRPr="00FF2202">
        <w:rPr>
          <w:color w:val="000000"/>
        </w:rPr>
        <w:t>Omalizumabi ei ole uuritud hüperimmunoglobuliin E sündroomi või allergilise bronhopulmonaalse aspergilloosiga patsientidel või anafülaktiliste, sealhulgas toiduallergiast, atoopilisest dermatiidist või allergilisest riniidist tingitud reaktsioonide vältimiseks. Omalizumab ei ole näidustatud nende haigusseisundite raviks.</w:t>
      </w:r>
    </w:p>
    <w:p w14:paraId="049F7D63" w14:textId="251377F4" w:rsidR="008B4127" w:rsidRPr="00FF2202" w:rsidRDefault="008B4127" w:rsidP="00E271A5">
      <w:pPr>
        <w:pStyle w:val="RegularQRD"/>
        <w:widowControl/>
        <w:rPr>
          <w:color w:val="000000"/>
        </w:rPr>
      </w:pPr>
    </w:p>
    <w:p w14:paraId="0E547477" w14:textId="77777777" w:rsidR="008B4127" w:rsidRPr="00FF2202" w:rsidRDefault="00CD1D6B" w:rsidP="00E271A5">
      <w:pPr>
        <w:pStyle w:val="RegularQRD"/>
        <w:widowControl/>
        <w:rPr>
          <w:color w:val="000000"/>
        </w:rPr>
      </w:pPr>
      <w:r w:rsidRPr="00FF2202">
        <w:rPr>
          <w:color w:val="000000"/>
        </w:rPr>
        <w:t>Ravi omalizumabiga ei ole uuritud autoimmuunhaiguste, immuunkompleksi poolt vahendatud haigusseisundite või olemasoleva neeru- või maksakahjustusega patsientidel (vt lõik 4.2). Omalizumabi peab nendele patsientidele manustama ettevaatusega.</w:t>
      </w:r>
    </w:p>
    <w:p w14:paraId="4FC44A3E" w14:textId="77777777" w:rsidR="008B4127" w:rsidRPr="00FF2202" w:rsidRDefault="008B4127" w:rsidP="00E271A5">
      <w:pPr>
        <w:pStyle w:val="RegularQRD"/>
        <w:widowControl/>
        <w:rPr>
          <w:color w:val="000000"/>
        </w:rPr>
      </w:pPr>
    </w:p>
    <w:p w14:paraId="5904B1E8" w14:textId="77777777" w:rsidR="008B4127" w:rsidRPr="00FF2202" w:rsidRDefault="00CD1D6B" w:rsidP="00E271A5">
      <w:pPr>
        <w:pStyle w:val="RegularQRD"/>
        <w:widowControl/>
        <w:rPr>
          <w:color w:val="000000"/>
        </w:rPr>
      </w:pPr>
      <w:r w:rsidRPr="00FF2202">
        <w:rPr>
          <w:color w:val="000000"/>
        </w:rPr>
        <w:t>Süsteemsete või inhaleeritavate kortikosteroidide kasutamise järsk katkestamine pärast ravi alustamist omalizumabiga allergilise astma või CRSwNP ravis ei ole soovitatav. Kortikosteroidide annuse vähendamine peab toimuma arsti otsese järelevalve all ning see peab toimuma astmeliselt.</w:t>
      </w:r>
    </w:p>
    <w:p w14:paraId="2885EB92" w14:textId="77777777" w:rsidR="008B4127" w:rsidRPr="00FF2202" w:rsidRDefault="008B4127" w:rsidP="00E271A5">
      <w:pPr>
        <w:pStyle w:val="RegularQRD"/>
        <w:widowControl/>
        <w:rPr>
          <w:color w:val="000000"/>
        </w:rPr>
      </w:pPr>
    </w:p>
    <w:p w14:paraId="242A0674" w14:textId="77777777" w:rsidR="008B4127" w:rsidRPr="00FF2202" w:rsidRDefault="00CD1D6B" w:rsidP="00892FF5">
      <w:pPr>
        <w:pStyle w:val="QRDADDSUBHEADINGS"/>
        <w:keepNext/>
        <w:widowControl/>
      </w:pPr>
      <w:r w:rsidRPr="00FF2202">
        <w:t>Immuunsüsteemi häired</w:t>
      </w:r>
    </w:p>
    <w:p w14:paraId="32D4A7D6" w14:textId="77777777" w:rsidR="008B4127" w:rsidRPr="00FF2202" w:rsidRDefault="008B4127" w:rsidP="00892FF5">
      <w:pPr>
        <w:pStyle w:val="RegularQRD"/>
        <w:keepNext/>
        <w:widowControl/>
        <w:rPr>
          <w:color w:val="000000"/>
        </w:rPr>
      </w:pPr>
    </w:p>
    <w:p w14:paraId="7B464EC7" w14:textId="77777777" w:rsidR="008B4127" w:rsidRPr="00FF2202" w:rsidRDefault="00CD1D6B" w:rsidP="00892FF5">
      <w:pPr>
        <w:pStyle w:val="RegularQRD"/>
        <w:keepNext/>
        <w:widowControl/>
        <w:rPr>
          <w:i/>
          <w:iCs/>
          <w:color w:val="000000"/>
          <w:u w:val="single"/>
        </w:rPr>
      </w:pPr>
      <w:r w:rsidRPr="00FF2202">
        <w:rPr>
          <w:i/>
          <w:color w:val="000000"/>
          <w:u w:val="single"/>
        </w:rPr>
        <w:t>I tüüpi allergilised reaktsioonid</w:t>
      </w:r>
    </w:p>
    <w:p w14:paraId="534922CD" w14:textId="5BDEDBD7" w:rsidR="008B4127" w:rsidRPr="00FF2202" w:rsidRDefault="00CD1D6B" w:rsidP="00E271A5">
      <w:pPr>
        <w:pStyle w:val="RegularQRD"/>
        <w:widowControl/>
        <w:rPr>
          <w:color w:val="000000"/>
        </w:rPr>
      </w:pPr>
      <w:r w:rsidRPr="00FF2202">
        <w:rPr>
          <w:color w:val="000000"/>
        </w:rPr>
        <w:t xml:space="preserve">Omalizumabi kasutamisel võivad tekkida I tüüpi lokaalsed või süsteemsed allergilised reaktsioonid, sealhulgas anafülaksia ja anafülaktiline šokk, isegi pärast pikka aega kestnud ravi. Siiski ilmnes enamik nendest reaktsioonidest 2 tunni jooksul pärast esimest või korduvat omalizumabi süsti, kuid mõned algasid ka hiljem kui 2 tundi ning isegi hiljem kui 24 tundi pärast süsti. Enamus anafülaktilistest reaktsioonidest ilmnes omalizumabi esimese kolme annuse manustamise jooksul. Seetõttu tuleb esimesed kolm annust manustada kas tervishoiutöötajal või tema juhendamisel. Omalizumabi manustamisel on suurem risk anafülaksia tekkeks patsientidel, kellel varasemalt on esinenud anafülaktilisi reaktsioone omalizumabi kasutamisest sõltumatult. Seetõttu peab teadaoleva anafülaksia anamneesiga patsiendile manustama omalizumabi tervishoiutöötaja, kellel peab alati pärast </w:t>
      </w:r>
      <w:r w:rsidRPr="007F362C">
        <w:rPr>
          <w:rPrChange w:id="608" w:author="만든 이">
            <w:rPr>
              <w:spacing w:val="-1"/>
            </w:rPr>
          </w:rPrChange>
        </w:rPr>
        <w:t>omalizumabi</w:t>
      </w:r>
      <w:r w:rsidRPr="00FF2202">
        <w:rPr>
          <w:color w:val="000000"/>
        </w:rPr>
        <w:t xml:space="preserve"> manustamist koheseks kasutamiseks olema käepärast ravimpreparaadid anafülaktiliste reaktsioonide raviks. Anafülaktilise või muu raske allergilise reaktsiooni ilmnemisel tuleb omalizumabi manustamine kohe katkestada ja sobiva raviga alustada. Patsiente tuleb teavitada, et sellised reaktsioonid on võimalikud ning allergiliste reaktsioonide ilmnemisel on vajalik kohene arstiabi.</w:t>
      </w:r>
    </w:p>
    <w:p w14:paraId="529CBE89" w14:textId="77777777" w:rsidR="008B4127" w:rsidRPr="00FF2202" w:rsidRDefault="008B4127" w:rsidP="00E271A5">
      <w:pPr>
        <w:pStyle w:val="RegularQRD"/>
        <w:widowControl/>
        <w:rPr>
          <w:color w:val="000000"/>
        </w:rPr>
      </w:pPr>
    </w:p>
    <w:p w14:paraId="37C8EBB7" w14:textId="77777777" w:rsidR="008B4127" w:rsidRPr="00FF2202" w:rsidRDefault="00CD1D6B" w:rsidP="00E271A5">
      <w:pPr>
        <w:pStyle w:val="RegularQRD"/>
        <w:widowControl/>
        <w:rPr>
          <w:color w:val="000000"/>
        </w:rPr>
      </w:pPr>
      <w:r w:rsidRPr="00FF2202">
        <w:rPr>
          <w:color w:val="000000"/>
        </w:rPr>
        <w:t>Kliinilistes uuringutes on vähesel arvul patsientidel leitud omalizumabi vastaseid antikehi (vt lõik 4.8). Omalizumabi vastaste antikehade kliiniline olulisus ei ole hästi teada.</w:t>
      </w:r>
    </w:p>
    <w:p w14:paraId="1967F65F" w14:textId="77777777" w:rsidR="008B4127" w:rsidRPr="00FF2202" w:rsidRDefault="008B4127" w:rsidP="00E271A5">
      <w:pPr>
        <w:pStyle w:val="RegularQRD"/>
        <w:widowControl/>
        <w:rPr>
          <w:color w:val="000000"/>
        </w:rPr>
      </w:pPr>
    </w:p>
    <w:p w14:paraId="32078BC5" w14:textId="77777777" w:rsidR="008B4127" w:rsidRPr="00FF2202" w:rsidRDefault="00CD1D6B" w:rsidP="00892FF5">
      <w:pPr>
        <w:pStyle w:val="RegularQRD"/>
        <w:keepNext/>
        <w:widowControl/>
        <w:rPr>
          <w:i/>
          <w:iCs/>
          <w:color w:val="000000"/>
          <w:u w:val="single"/>
        </w:rPr>
      </w:pPr>
      <w:r w:rsidRPr="00FF2202">
        <w:rPr>
          <w:i/>
          <w:color w:val="000000"/>
          <w:u w:val="single"/>
        </w:rPr>
        <w:t>Seerumtõbi</w:t>
      </w:r>
    </w:p>
    <w:p w14:paraId="6689D88F" w14:textId="77777777" w:rsidR="008B4127" w:rsidRPr="00FF2202" w:rsidRDefault="00CD1D6B" w:rsidP="00E271A5">
      <w:pPr>
        <w:pStyle w:val="RegularQRD"/>
        <w:widowControl/>
        <w:rPr>
          <w:color w:val="000000"/>
        </w:rPr>
      </w:pPr>
      <w:r w:rsidRPr="00FF2202">
        <w:rPr>
          <w:color w:val="000000"/>
        </w:rPr>
        <w:t>Seerumtõbi ja seerumtõve-laadsed reaktsioonid, mis on hilist tüüpi (tüüp III) allergilised reaktsioonid, on esinenud humaniseeritud monoklonaalsete antikehadega, kaasa arvatud omalizumabiga ravitud patsientidel. Soovituslik patofüsioloogiline mehhanism seisneb immuunkomplekside moodustumises ja ladestumises vastuseks omalizumabi-vastaste antikehade tekkele. Reaktsiooni tüüpiline algus on enamasti 1…5 päeva peale esimest manustamiskorda või peale järgnevat süstimist, samuti peale pikaajalist ravi. Seerumtõvele viitavateks sümptomiteks on artriit/artralgia, lööve (urtikaaria või teised vormid), palavik ja lümfadenopaatia. Raviks või ennetavaks vahendiks võib kasutada antihistamiine ja kortikosteroide, ja patsiente tuleb teavitada võimalike sümptomite tekkimise korral, sellest teatamise vajalikkusest.</w:t>
      </w:r>
    </w:p>
    <w:p w14:paraId="69E239A5" w14:textId="77777777" w:rsidR="008B4127" w:rsidRPr="00FF2202" w:rsidRDefault="008B4127" w:rsidP="00E271A5">
      <w:pPr>
        <w:pStyle w:val="RegularQRD"/>
        <w:widowControl/>
        <w:rPr>
          <w:color w:val="000000"/>
        </w:rPr>
      </w:pPr>
    </w:p>
    <w:p w14:paraId="5145D78A" w14:textId="77777777" w:rsidR="008B4127" w:rsidRPr="00FF2202" w:rsidRDefault="00CD1D6B" w:rsidP="00892FF5">
      <w:pPr>
        <w:pStyle w:val="RegularQRD"/>
        <w:keepNext/>
        <w:widowControl/>
        <w:rPr>
          <w:i/>
          <w:iCs/>
          <w:color w:val="000000"/>
          <w:u w:val="single"/>
        </w:rPr>
      </w:pPr>
      <w:r w:rsidRPr="00FF2202">
        <w:rPr>
          <w:i/>
          <w:color w:val="000000"/>
          <w:u w:val="single"/>
        </w:rPr>
        <w:t>Churgi-Straussi sündroom ja hüpereosinofiilne sündroom</w:t>
      </w:r>
    </w:p>
    <w:p w14:paraId="7F6AB10E" w14:textId="77777777" w:rsidR="008B4127" w:rsidRPr="00FF2202" w:rsidRDefault="00CD1D6B" w:rsidP="00E271A5">
      <w:pPr>
        <w:pStyle w:val="RegularQRD"/>
        <w:widowControl/>
        <w:rPr>
          <w:color w:val="000000"/>
        </w:rPr>
      </w:pPr>
      <w:r w:rsidRPr="00FF2202">
        <w:rPr>
          <w:color w:val="000000"/>
        </w:rPr>
        <w:t>Raske astmaga patsientidel võib harva esineda süsteemne hüpereosinofiilne sündroom või allergiline eosinofiilne granulomatoosne vaskuliit (Churgi-Straussi sündroom), neid mõlemaid ravitakse tavaliselt süsteemsete kortikosteroididega.</w:t>
      </w:r>
    </w:p>
    <w:p w14:paraId="022311E3" w14:textId="77777777" w:rsidR="008B4127" w:rsidRPr="00FF2202" w:rsidRDefault="008B4127" w:rsidP="00E271A5">
      <w:pPr>
        <w:pStyle w:val="RegularQRD"/>
        <w:widowControl/>
        <w:rPr>
          <w:color w:val="000000"/>
        </w:rPr>
      </w:pPr>
    </w:p>
    <w:p w14:paraId="3B1763D1" w14:textId="77777777" w:rsidR="008B4127" w:rsidRPr="00FF2202" w:rsidRDefault="00CD1D6B" w:rsidP="00E271A5">
      <w:pPr>
        <w:pStyle w:val="RegularQRD"/>
        <w:widowControl/>
        <w:rPr>
          <w:color w:val="000000"/>
        </w:rPr>
      </w:pPr>
      <w:r w:rsidRPr="00FF2202">
        <w:rPr>
          <w:color w:val="000000"/>
        </w:rPr>
        <w:t>Harvadel juhtudel võivad astmavastast ravi, kaasa arvatud omalizumabi saavatel patsientidel esineda või välja kujuneda süsteemne eosinofiilia ja vaskuliit. Need juhtumid on tavaliselt seotud suukaudse kortikosteroidravi vähendamisega.</w:t>
      </w:r>
    </w:p>
    <w:p w14:paraId="217290E4" w14:textId="77777777" w:rsidR="008B4127" w:rsidRPr="00FF2202" w:rsidRDefault="008B4127" w:rsidP="00E271A5">
      <w:pPr>
        <w:pStyle w:val="RegularQRD"/>
        <w:widowControl/>
        <w:rPr>
          <w:color w:val="000000"/>
        </w:rPr>
      </w:pPr>
    </w:p>
    <w:p w14:paraId="0B5D1AFA" w14:textId="77777777" w:rsidR="008B4127" w:rsidRPr="00FF2202" w:rsidRDefault="00CD1D6B" w:rsidP="00E271A5">
      <w:pPr>
        <w:pStyle w:val="RegularQRD"/>
        <w:widowControl/>
        <w:rPr>
          <w:color w:val="000000"/>
        </w:rPr>
      </w:pPr>
      <w:r w:rsidRPr="00FF2202">
        <w:rPr>
          <w:color w:val="000000"/>
        </w:rPr>
        <w:t>Nende patsientide puhul peavad arstid olema valvsad märkimisväärse eosinofiilia, vaskuliitilise lööbe, kopsusümptomite halvenemise, ninakõrvalurgete häirete, südame komplikatsioonide ja/või neuropaatia ilmnemise suhtes.</w:t>
      </w:r>
    </w:p>
    <w:p w14:paraId="67BEC637" w14:textId="77777777" w:rsidR="008B4127" w:rsidRPr="00FF2202" w:rsidRDefault="008B4127" w:rsidP="00E271A5">
      <w:pPr>
        <w:pStyle w:val="RegularQRD"/>
        <w:widowControl/>
        <w:rPr>
          <w:color w:val="000000"/>
        </w:rPr>
      </w:pPr>
    </w:p>
    <w:p w14:paraId="0DE09854" w14:textId="381A3C70" w:rsidR="008B4127" w:rsidRPr="00FF2202" w:rsidRDefault="00CD1D6B" w:rsidP="00E271A5">
      <w:pPr>
        <w:pStyle w:val="RegularQRD"/>
        <w:widowControl/>
        <w:rPr>
          <w:color w:val="000000"/>
        </w:rPr>
      </w:pPr>
      <w:r w:rsidRPr="00FF2202">
        <w:rPr>
          <w:color w:val="000000"/>
        </w:rPr>
        <w:t>Omalizumabiga ravi katkestamist tuleb kaaluda kõigi eelnevalt nimetatud raskete immuunsüsteemi häirete korral.</w:t>
      </w:r>
    </w:p>
    <w:p w14:paraId="7BE8AC2F" w14:textId="77777777" w:rsidR="008B4127" w:rsidRPr="00FF2202" w:rsidRDefault="008B4127" w:rsidP="00E271A5">
      <w:pPr>
        <w:pStyle w:val="RegularQRD"/>
        <w:widowControl/>
        <w:rPr>
          <w:color w:val="000000"/>
        </w:rPr>
      </w:pPr>
    </w:p>
    <w:p w14:paraId="7C408822" w14:textId="77777777" w:rsidR="008B4127" w:rsidRPr="00FF2202" w:rsidRDefault="00CD1D6B" w:rsidP="00892FF5">
      <w:pPr>
        <w:pStyle w:val="QRDADDSUBHEADINGS"/>
        <w:keepNext/>
        <w:widowControl/>
      </w:pPr>
      <w:r w:rsidRPr="00FF2202">
        <w:t>Parasitaarsed (helmintidest põhjustatud) infektsioonid</w:t>
      </w:r>
    </w:p>
    <w:p w14:paraId="29B2F28E" w14:textId="77777777" w:rsidR="008B4127" w:rsidRPr="00FF2202" w:rsidRDefault="008B4127" w:rsidP="00892FF5">
      <w:pPr>
        <w:pStyle w:val="RegularQRD"/>
        <w:keepNext/>
        <w:widowControl/>
        <w:rPr>
          <w:color w:val="000000"/>
        </w:rPr>
      </w:pPr>
    </w:p>
    <w:p w14:paraId="52B37457" w14:textId="77777777" w:rsidR="008B4127" w:rsidRPr="00FF2202" w:rsidRDefault="00CD1D6B" w:rsidP="00E271A5">
      <w:pPr>
        <w:pStyle w:val="RegularQRD"/>
        <w:widowControl/>
        <w:rPr>
          <w:color w:val="000000"/>
        </w:rPr>
      </w:pPr>
      <w:r w:rsidRPr="00FF2202">
        <w:rPr>
          <w:color w:val="000000"/>
        </w:rPr>
        <w:t>IgE võib osaleda immuunreaktsioonis mõnede parasitaarsete infektsioonide suhtes. Krooniliselt kõrge parasitaarse infektsiooni riskiga patsientidel näitas platseebokontrolliga uuring allergiaga patsientidel infektsiooni esinemissageduse vähest suurenemist omalizumabi kasutamisel, kuigi infektsiooni kulg, raskus ja ravile reageerimine ei muutunud. Üldises kliinilises programmis, mis ei olnud mõeldud selliste infektsioonide avastamiseks, oli parasitaarsete infektsioonide esinemissagedus alla 1 juhu 1000 patsiendi kohta. Siiski peaks kõrge parasitaarse infektsiooni riskiga patsientide puhul olema ettevaatlik, eriti endeemilistesse piirkondadesse reisimisel. Kui patsiendid ei reageeri soovitatud antiparasitaarsele ravile, tuleb kaaluda omalizumabiga tehtava ravi lõpetamist.</w:t>
      </w:r>
    </w:p>
    <w:p w14:paraId="024F45C3" w14:textId="77777777" w:rsidR="0014541E" w:rsidRPr="00FF2202" w:rsidRDefault="0014541E" w:rsidP="0014541E">
      <w:pPr>
        <w:pStyle w:val="RegularQRD"/>
        <w:widowControl/>
        <w:rPr>
          <w:color w:val="000000"/>
        </w:rPr>
      </w:pPr>
    </w:p>
    <w:p w14:paraId="3633E8A3" w14:textId="77777777" w:rsidR="0014541E" w:rsidRPr="00FF2202" w:rsidRDefault="0014541E" w:rsidP="0014541E">
      <w:pPr>
        <w:pStyle w:val="RegularQRD"/>
        <w:widowControl/>
        <w:rPr>
          <w:color w:val="000000"/>
          <w:u w:val="single"/>
        </w:rPr>
      </w:pPr>
      <w:r w:rsidRPr="00FF2202">
        <w:rPr>
          <w:color w:val="000000"/>
          <w:u w:val="single"/>
        </w:rPr>
        <w:t>Teadaolevat toimet omav abiaine</w:t>
      </w:r>
    </w:p>
    <w:p w14:paraId="007081CC" w14:textId="6ECEE637" w:rsidR="0014541E" w:rsidRPr="00FF2202" w:rsidDel="00003104" w:rsidRDefault="0014541E" w:rsidP="0014541E">
      <w:pPr>
        <w:pStyle w:val="RegularQRD"/>
        <w:widowControl/>
        <w:rPr>
          <w:del w:id="609" w:author="만든 이"/>
          <w:color w:val="000000"/>
        </w:rPr>
      </w:pPr>
    </w:p>
    <w:p w14:paraId="77302BA6" w14:textId="73AFD325" w:rsidR="0014541E" w:rsidRPr="00FF2202" w:rsidRDefault="0014541E" w:rsidP="0014541E">
      <w:pPr>
        <w:pStyle w:val="RegularQRD"/>
        <w:rPr>
          <w:color w:val="000000"/>
        </w:rPr>
      </w:pPr>
      <w:del w:id="610" w:author="만든 이">
        <w:r w:rsidRPr="00FF2202">
          <w:rPr>
            <w:color w:val="000000"/>
          </w:rPr>
          <w:delText>Ravim</w:delText>
        </w:r>
      </w:del>
      <w:ins w:id="611" w:author="만든 이">
        <w:r w:rsidR="00454837" w:rsidRPr="00FF2202">
          <w:t>Iga 150 mg süstel ja pen-süstel</w:t>
        </w:r>
      </w:ins>
      <w:r w:rsidR="00454837" w:rsidRPr="007F362C">
        <w:rPr>
          <w:rPrChange w:id="612" w:author="만든 이">
            <w:rPr>
              <w:color w:val="000000"/>
            </w:rPr>
          </w:rPrChange>
        </w:rPr>
        <w:t xml:space="preserve"> sisaldab 0,40</w:t>
      </w:r>
      <w:del w:id="613" w:author="만든 이">
        <w:r w:rsidR="00B35FDD" w:rsidRPr="00FF2202">
          <w:rPr>
            <w:color w:val="000000"/>
          </w:rPr>
          <w:delText> </w:delText>
        </w:r>
      </w:del>
      <w:ins w:id="614" w:author="만든 이">
        <w:r w:rsidR="00454837" w:rsidRPr="00FF2202">
          <w:t xml:space="preserve"> </w:t>
        </w:r>
      </w:ins>
      <w:r w:rsidR="00454837" w:rsidRPr="007F362C">
        <w:rPr>
          <w:rPrChange w:id="615" w:author="만든 이">
            <w:rPr>
              <w:color w:val="000000"/>
            </w:rPr>
          </w:rPrChange>
        </w:rPr>
        <w:t>mg polüsorbaat</w:t>
      </w:r>
      <w:del w:id="616" w:author="만든 이">
        <w:r w:rsidR="00FA0DBC" w:rsidRPr="00FF2202">
          <w:rPr>
            <w:color w:val="000000"/>
          </w:rPr>
          <w:delText> </w:delText>
        </w:r>
      </w:del>
      <w:ins w:id="617" w:author="만든 이">
        <w:r w:rsidR="00454837" w:rsidRPr="00FF2202">
          <w:t xml:space="preserve"> </w:t>
        </w:r>
      </w:ins>
      <w:r w:rsidR="00454837" w:rsidRPr="007F362C">
        <w:rPr>
          <w:rPrChange w:id="618" w:author="만든 이">
            <w:rPr>
              <w:color w:val="000000"/>
            </w:rPr>
          </w:rPrChange>
        </w:rPr>
        <w:t>20</w:t>
      </w:r>
      <w:del w:id="619" w:author="만든 이">
        <w:r w:rsidR="006C3198" w:rsidRPr="00FF2202">
          <w:rPr>
            <w:color w:val="000000"/>
          </w:rPr>
          <w:delText>-t</w:delText>
        </w:r>
      </w:del>
      <w:r w:rsidR="00454837" w:rsidRPr="007F362C">
        <w:rPr>
          <w:rPrChange w:id="620" w:author="만든 이">
            <w:rPr>
              <w:color w:val="000000"/>
            </w:rPr>
          </w:rPrChange>
        </w:rPr>
        <w:t xml:space="preserve"> (E</w:t>
      </w:r>
      <w:del w:id="621" w:author="만든 이">
        <w:r w:rsidR="0052144D" w:rsidRPr="00FF2202">
          <w:rPr>
            <w:color w:val="000000"/>
          </w:rPr>
          <w:delText> </w:delText>
        </w:r>
      </w:del>
      <w:ins w:id="622" w:author="만든 이">
        <w:del w:id="623" w:author="만든 이">
          <w:r w:rsidR="00454837" w:rsidRPr="00FF2202" w:rsidDel="002B7B77">
            <w:delText xml:space="preserve"> </w:delText>
          </w:r>
        </w:del>
      </w:ins>
      <w:r w:rsidR="00454837" w:rsidRPr="007F362C">
        <w:rPr>
          <w:rPrChange w:id="624" w:author="만든 이">
            <w:rPr>
              <w:color w:val="000000"/>
            </w:rPr>
          </w:rPrChange>
        </w:rPr>
        <w:t xml:space="preserve">432) </w:t>
      </w:r>
      <w:del w:id="625" w:author="만든 이">
        <w:r w:rsidR="0052144D" w:rsidRPr="00FF2202">
          <w:rPr>
            <w:color w:val="000000"/>
          </w:rPr>
          <w:delText>ühe</w:delText>
        </w:r>
        <w:r w:rsidRPr="00FF2202">
          <w:rPr>
            <w:color w:val="000000"/>
          </w:rPr>
          <w:delText>s süstlis või pen-süstlis,</w:delText>
        </w:r>
      </w:del>
      <w:ins w:id="626" w:author="만든 이">
        <w:r w:rsidR="00454837" w:rsidRPr="00FF2202">
          <w:t>ja iga 300 mg pen-süstel sisaldab 0,80 mg polüsorbaat 20 (E</w:t>
        </w:r>
        <w:del w:id="627" w:author="만든 이">
          <w:r w:rsidR="00454837" w:rsidRPr="00FF2202" w:rsidDel="002B7B77">
            <w:delText xml:space="preserve"> </w:delText>
          </w:r>
        </w:del>
        <w:r w:rsidR="00454837" w:rsidRPr="00FF2202">
          <w:t>432),</w:t>
        </w:r>
      </w:ins>
      <w:r w:rsidR="00454837" w:rsidRPr="007F362C">
        <w:rPr>
          <w:rPrChange w:id="628" w:author="만든 이">
            <w:rPr>
              <w:color w:val="000000"/>
            </w:rPr>
          </w:rPrChange>
        </w:rPr>
        <w:t xml:space="preserve"> mis vastab 0,40</w:t>
      </w:r>
      <w:del w:id="629" w:author="만든 이">
        <w:r w:rsidR="0052144D" w:rsidRPr="00FF2202">
          <w:rPr>
            <w:color w:val="000000"/>
          </w:rPr>
          <w:delText> </w:delText>
        </w:r>
      </w:del>
      <w:ins w:id="630" w:author="만든 이">
        <w:r w:rsidR="00454837" w:rsidRPr="00FF2202">
          <w:t xml:space="preserve"> </w:t>
        </w:r>
      </w:ins>
      <w:r w:rsidR="00454837" w:rsidRPr="007F362C">
        <w:rPr>
          <w:rPrChange w:id="631" w:author="만든 이">
            <w:rPr>
              <w:color w:val="000000"/>
            </w:rPr>
          </w:rPrChange>
        </w:rPr>
        <w:t>mg/ml.</w:t>
      </w:r>
      <w:r w:rsidR="00454837" w:rsidRPr="00FF2202">
        <w:rPr>
          <w:color w:val="000000"/>
        </w:rPr>
        <w:t xml:space="preserve"> Polüsorbaadid võivad põhjustada allergilisi reaktsioone. Polüsorbaadiallergiaga patsiendid ei tohi seda ravimit </w:t>
      </w:r>
      <w:ins w:id="632" w:author="만든 이">
        <w:r w:rsidR="00202F37">
          <w:rPr>
            <w:color w:val="000000"/>
          </w:rPr>
          <w:t>kasutada</w:t>
        </w:r>
      </w:ins>
      <w:del w:id="633" w:author="만든 이">
        <w:r w:rsidR="00454837" w:rsidRPr="00FF2202" w:rsidDel="00202F37">
          <w:rPr>
            <w:color w:val="000000"/>
          </w:rPr>
          <w:delText>võtta</w:delText>
        </w:r>
      </w:del>
      <w:r w:rsidR="00454837" w:rsidRPr="00FF2202">
        <w:rPr>
          <w:color w:val="000000"/>
        </w:rPr>
        <w:t>.</w:t>
      </w:r>
    </w:p>
    <w:p w14:paraId="0C2E40F4" w14:textId="23B0205F" w:rsidR="008B4127" w:rsidRPr="00FF2202" w:rsidRDefault="008B4127" w:rsidP="00E271A5">
      <w:pPr>
        <w:pStyle w:val="RegularQRD"/>
        <w:widowControl/>
        <w:rPr>
          <w:color w:val="000000"/>
        </w:rPr>
      </w:pPr>
    </w:p>
    <w:p w14:paraId="33909D53" w14:textId="77777777" w:rsidR="008B4127" w:rsidRPr="00FF2202" w:rsidRDefault="00A13EAD" w:rsidP="00892FF5">
      <w:pPr>
        <w:pStyle w:val="QRD11HEADINGS"/>
        <w:keepNext/>
        <w:widowControl/>
        <w:numPr>
          <w:ilvl w:val="0"/>
          <w:numId w:val="0"/>
        </w:numPr>
        <w:ind w:left="567" w:hanging="567"/>
      </w:pPr>
      <w:r w:rsidRPr="00FF2202">
        <w:t>4.5</w:t>
      </w:r>
      <w:r w:rsidRPr="00FF2202">
        <w:tab/>
        <w:t>Koostoimed teiste ravimitega ja muud koostoimed</w:t>
      </w:r>
    </w:p>
    <w:p w14:paraId="3B8F9BD2" w14:textId="77777777" w:rsidR="008B4127" w:rsidRPr="00FF2202" w:rsidRDefault="008B4127" w:rsidP="00892FF5">
      <w:pPr>
        <w:pStyle w:val="RegularQRD"/>
        <w:keepNext/>
        <w:widowControl/>
        <w:rPr>
          <w:color w:val="000000"/>
        </w:rPr>
      </w:pPr>
    </w:p>
    <w:p w14:paraId="4DF0437B" w14:textId="77777777" w:rsidR="008B4127" w:rsidRPr="00FF2202" w:rsidRDefault="00CD1D6B" w:rsidP="00E271A5">
      <w:pPr>
        <w:pStyle w:val="RegularQRD"/>
        <w:widowControl/>
        <w:rPr>
          <w:color w:val="000000"/>
        </w:rPr>
      </w:pPr>
      <w:r w:rsidRPr="00FF2202">
        <w:rPr>
          <w:color w:val="000000"/>
        </w:rPr>
        <w:t>IgE võib olla seotud immuunvastuse tekkega teatud ussnugiliste infektsioonidele, seetõttu võib omalizumab kaudselt vähendada helmintooside või teiste parasitaarsete infektsioonide raviks kasutatavate ravimpreparaatide efektiivsust (vt lõik 4.4).</w:t>
      </w:r>
    </w:p>
    <w:p w14:paraId="628432AD" w14:textId="77777777" w:rsidR="008B4127" w:rsidRPr="00FF2202" w:rsidRDefault="008B4127" w:rsidP="00E271A5">
      <w:pPr>
        <w:pStyle w:val="RegularQRD"/>
        <w:widowControl/>
        <w:rPr>
          <w:color w:val="000000"/>
        </w:rPr>
      </w:pPr>
    </w:p>
    <w:p w14:paraId="1559A6B8" w14:textId="52E5C693" w:rsidR="008B4127" w:rsidRPr="00FF2202" w:rsidRDefault="00CD1D6B" w:rsidP="00E271A5">
      <w:pPr>
        <w:pStyle w:val="RegularQRD"/>
        <w:widowControl/>
        <w:rPr>
          <w:color w:val="000000"/>
        </w:rPr>
      </w:pPr>
      <w:r w:rsidRPr="00FF2202">
        <w:rPr>
          <w:color w:val="000000"/>
        </w:rPr>
        <w:t>Omalizumabi eliminatsioonis ei osale tsütokroom P450 ensüümid, väljavoolupumbad ja valkudega sidumise mehhanismid; siiski esineb väike võimalus koostoimete tekkeks. Omalizumabi koostoimete kohta ravimpreparaatide või vaktsiinidega ei ole uuringuid läbi viidud. Ei ole farmakoloogilist põhjust arvata, et astma, CRSwNP või CSU raviks sageli kasutatavatel ravimpreparaatidel on koostoimeid omalizumabiga.</w:t>
      </w:r>
    </w:p>
    <w:p w14:paraId="0D89C174" w14:textId="77777777" w:rsidR="008B4127" w:rsidRPr="00FF2202" w:rsidRDefault="008B4127" w:rsidP="00E271A5">
      <w:pPr>
        <w:pStyle w:val="RegularQRD"/>
        <w:widowControl/>
        <w:rPr>
          <w:color w:val="000000"/>
        </w:rPr>
      </w:pPr>
    </w:p>
    <w:p w14:paraId="2B5D9CF0" w14:textId="77777777" w:rsidR="008B4127" w:rsidRPr="00FF2202" w:rsidRDefault="00CD1D6B" w:rsidP="00892FF5">
      <w:pPr>
        <w:pStyle w:val="QRDADDSUBHEADINGS"/>
        <w:keepNext/>
        <w:widowControl/>
      </w:pPr>
      <w:r w:rsidRPr="00FF2202">
        <w:t>Allergiline astma</w:t>
      </w:r>
    </w:p>
    <w:p w14:paraId="6F0459A5" w14:textId="77777777" w:rsidR="008B4127" w:rsidRPr="00FF2202" w:rsidRDefault="008B4127" w:rsidP="00892FF5">
      <w:pPr>
        <w:pStyle w:val="RegularQRD"/>
        <w:keepNext/>
        <w:widowControl/>
        <w:rPr>
          <w:color w:val="000000"/>
        </w:rPr>
      </w:pPr>
    </w:p>
    <w:p w14:paraId="415A7097" w14:textId="77777777" w:rsidR="008B4127" w:rsidRPr="00FF2202" w:rsidRDefault="00CD1D6B" w:rsidP="00E271A5">
      <w:pPr>
        <w:pStyle w:val="RegularQRD"/>
        <w:widowControl/>
        <w:rPr>
          <w:color w:val="000000"/>
        </w:rPr>
      </w:pPr>
      <w:r w:rsidRPr="00FF2202">
        <w:rPr>
          <w:color w:val="000000"/>
        </w:rPr>
        <w:t>Kliinilistes uuringutes kasutati omalizumabi sageli koos inhaleeritavate ja suukaudsete glükokortikosteroidide, inhaleeritavate lühi- ja pikatoimeliste beeta-agonistide, leukotrieeni retseptorite antagonistide, teofülliinide ja suukaudsete antihistamiinsete ravimitega. Ei ole tõendeid omalizumabi ohutuse muutumisest nende sageli kasutatavate astmavastaste ravimite samaaegsel manustamisel. Omalizumabi kasutamise kohta kombinatsioonis spetsiifilise immuunraviga (hüposensibiliseeriv ravi) on vähe andmeid. Kliinilises uuringus, kus omalizumabi manustati koos immuunteraapiaga, ei leitud ohutuse ning efektiivsuse osas erinevusi võrreldes omalizumabi kombinatsioonis spetsiifilise immuunteraapiaga ja omalizumabi üksinda.</w:t>
      </w:r>
    </w:p>
    <w:p w14:paraId="5FBF7036" w14:textId="77777777" w:rsidR="008B4127" w:rsidRPr="00FF2202" w:rsidRDefault="008B4127" w:rsidP="00E271A5">
      <w:pPr>
        <w:pStyle w:val="RegularQRD"/>
        <w:widowControl/>
        <w:rPr>
          <w:color w:val="000000"/>
        </w:rPr>
      </w:pPr>
    </w:p>
    <w:p w14:paraId="459E1CAF" w14:textId="53FFD995" w:rsidR="008B4127" w:rsidRPr="00FF2202" w:rsidRDefault="00BE3224" w:rsidP="00E271A5">
      <w:pPr>
        <w:pStyle w:val="QRDADDSUBHEADINGS"/>
        <w:keepNext/>
        <w:widowControl/>
      </w:pPr>
      <w:r w:rsidRPr="00FF2202">
        <w:t>Ninapolüüpidega krooniline rinosinusiit (CRSwNP)</w:t>
      </w:r>
    </w:p>
    <w:p w14:paraId="5E218676" w14:textId="77777777" w:rsidR="008B4127" w:rsidRPr="00FF2202" w:rsidRDefault="008B4127" w:rsidP="00E271A5">
      <w:pPr>
        <w:pStyle w:val="RegularQRD"/>
        <w:keepNext/>
        <w:widowControl/>
        <w:rPr>
          <w:color w:val="000000"/>
        </w:rPr>
      </w:pPr>
    </w:p>
    <w:p w14:paraId="5DBF3885" w14:textId="194AFD5A" w:rsidR="008B4127" w:rsidRPr="00FF2202" w:rsidRDefault="00CD1D6B" w:rsidP="00892FF5">
      <w:pPr>
        <w:pStyle w:val="RegularQRD"/>
        <w:widowControl/>
        <w:rPr>
          <w:color w:val="000000"/>
        </w:rPr>
      </w:pPr>
      <w:r w:rsidRPr="00FF2202">
        <w:rPr>
          <w:color w:val="000000"/>
        </w:rPr>
        <w:t>Kliinilistes uuringutes kasutati omalizumabi koos mometasooni ninaspreiga vastavalt protokollile. Teised sageli kooskasutatavad ravimid on ninasisesed kortikosteroidid, bronhodilataatorid, antihistamiinid, leukotrieeni retseptori antagonistid, adrenergilised/sümpatomimeetilised ained ja paiksed ninaanesteetikumid. Puuduvad viited, et nende teiste sageli kasutatavate ravimite kooskasutamise muudab omalizumabi ohutust.</w:t>
      </w:r>
    </w:p>
    <w:p w14:paraId="00F75F8E" w14:textId="77777777" w:rsidR="008B4127" w:rsidRPr="00FF2202" w:rsidRDefault="008B4127" w:rsidP="00E271A5">
      <w:pPr>
        <w:pStyle w:val="RegularQRD"/>
        <w:widowControl/>
        <w:rPr>
          <w:color w:val="000000"/>
        </w:rPr>
      </w:pPr>
    </w:p>
    <w:p w14:paraId="0BE82315" w14:textId="77777777" w:rsidR="008B4127" w:rsidRPr="00FF2202" w:rsidRDefault="00CD1D6B" w:rsidP="00892FF5">
      <w:pPr>
        <w:pStyle w:val="QRDADDSUBHEADINGS"/>
        <w:keepNext/>
        <w:widowControl/>
      </w:pPr>
      <w:r w:rsidRPr="00FF2202">
        <w:t>Krooniline spontaanne urtikaaria (CSU)</w:t>
      </w:r>
    </w:p>
    <w:p w14:paraId="1A2759A1" w14:textId="77777777" w:rsidR="008B4127" w:rsidRPr="00FF2202" w:rsidRDefault="008B4127" w:rsidP="00892FF5">
      <w:pPr>
        <w:pStyle w:val="RegularQRD"/>
        <w:keepNext/>
        <w:widowControl/>
        <w:rPr>
          <w:color w:val="000000"/>
        </w:rPr>
      </w:pPr>
    </w:p>
    <w:p w14:paraId="63968B28" w14:textId="77777777" w:rsidR="008B4127" w:rsidRPr="00FF2202" w:rsidRDefault="00CD1D6B" w:rsidP="00E271A5">
      <w:pPr>
        <w:pStyle w:val="RegularQRD"/>
        <w:widowControl/>
        <w:rPr>
          <w:color w:val="000000"/>
        </w:rPr>
      </w:pPr>
      <w:r w:rsidRPr="00FF2202">
        <w:rPr>
          <w:color w:val="000000"/>
        </w:rPr>
        <w:t>CSU kliinilistes uuringutes kasutati omalizumabi koos antihistamiinide (anti-H</w:t>
      </w:r>
      <w:r w:rsidRPr="00FF2202">
        <w:rPr>
          <w:color w:val="000000"/>
          <w:vertAlign w:val="subscript"/>
        </w:rPr>
        <w:t>1</w:t>
      </w:r>
      <w:r w:rsidRPr="00FF2202">
        <w:rPr>
          <w:color w:val="000000"/>
        </w:rPr>
        <w:t>, anti-H</w:t>
      </w:r>
      <w:r w:rsidRPr="00FF2202">
        <w:rPr>
          <w:color w:val="000000"/>
          <w:vertAlign w:val="subscript"/>
        </w:rPr>
        <w:t>2</w:t>
      </w:r>
      <w:r w:rsidRPr="00FF2202">
        <w:rPr>
          <w:color w:val="000000"/>
        </w:rPr>
        <w:t>) ja leukotrieeni retseptorite antagonistidega (LTRAd). Puuduvad tõendid, et omalizumabi ohutus muutub nende ravimpreparaatidega kooskasutamisel võrreldes omalizumabi teadaoleva ohutusprofiiliga allergilise astma korral. Lisaks näitas populatsiooni farmakokineetiline analüüs, et H</w:t>
      </w:r>
      <w:r w:rsidRPr="00FF2202">
        <w:rPr>
          <w:color w:val="000000"/>
          <w:vertAlign w:val="subscript"/>
        </w:rPr>
        <w:t>2</w:t>
      </w:r>
      <w:r w:rsidRPr="00FF2202">
        <w:rPr>
          <w:color w:val="000000"/>
        </w:rPr>
        <w:t>-antihistamiinidel ja LTRAdel puudub oluline toime omalizumabi farmakokineetikale (vt lõik 5.2).</w:t>
      </w:r>
    </w:p>
    <w:p w14:paraId="6B99D8D6" w14:textId="77777777" w:rsidR="008B4127" w:rsidRPr="00FF2202" w:rsidRDefault="008B4127" w:rsidP="00E271A5">
      <w:pPr>
        <w:pStyle w:val="RegularQRD"/>
        <w:widowControl/>
        <w:rPr>
          <w:color w:val="000000"/>
        </w:rPr>
      </w:pPr>
    </w:p>
    <w:p w14:paraId="21657605" w14:textId="77777777" w:rsidR="008B4127" w:rsidRPr="00FF2202" w:rsidRDefault="00CD1D6B" w:rsidP="00892FF5">
      <w:pPr>
        <w:pStyle w:val="RegularQRD"/>
        <w:keepNext/>
        <w:widowControl/>
        <w:rPr>
          <w:i/>
          <w:iCs/>
          <w:color w:val="000000"/>
          <w:u w:val="single"/>
        </w:rPr>
      </w:pPr>
      <w:r w:rsidRPr="00FF2202">
        <w:rPr>
          <w:i/>
          <w:color w:val="000000"/>
          <w:u w:val="single"/>
        </w:rPr>
        <w:t>Lapsed</w:t>
      </w:r>
    </w:p>
    <w:p w14:paraId="4C6D544A" w14:textId="0B12347E" w:rsidR="008B4127" w:rsidRPr="00FF2202" w:rsidRDefault="00CD1D6B" w:rsidP="00E271A5">
      <w:pPr>
        <w:pStyle w:val="RegularQRD"/>
        <w:widowControl/>
        <w:rPr>
          <w:color w:val="000000"/>
        </w:rPr>
      </w:pPr>
      <w:r w:rsidRPr="00FF2202">
        <w:rPr>
          <w:color w:val="000000"/>
        </w:rPr>
        <w:t>CSU kliinilistes uuringutes said mõned 12...17-aastased patsiendid omalizumabi koos antihistamiinide (anti-H</w:t>
      </w:r>
      <w:r w:rsidRPr="00FF2202">
        <w:rPr>
          <w:color w:val="000000"/>
          <w:vertAlign w:val="subscript"/>
        </w:rPr>
        <w:t>1</w:t>
      </w:r>
      <w:r w:rsidRPr="00FF2202">
        <w:rPr>
          <w:color w:val="000000"/>
        </w:rPr>
        <w:t>, anti-H</w:t>
      </w:r>
      <w:r w:rsidRPr="00FF2202">
        <w:rPr>
          <w:color w:val="000000"/>
          <w:vertAlign w:val="subscript"/>
        </w:rPr>
        <w:t>2</w:t>
      </w:r>
      <w:r w:rsidRPr="00FF2202">
        <w:rPr>
          <w:color w:val="000000"/>
        </w:rPr>
        <w:t>) ja LTRAdega. Alla 12-aastastel lastel ei ole uuringuid tehtud.</w:t>
      </w:r>
    </w:p>
    <w:p w14:paraId="48BC73C7" w14:textId="256DB139" w:rsidR="008B4127" w:rsidRPr="00FF2202" w:rsidRDefault="008B4127" w:rsidP="00E271A5">
      <w:pPr>
        <w:pStyle w:val="RegularQRD"/>
        <w:widowControl/>
        <w:rPr>
          <w:color w:val="000000"/>
        </w:rPr>
      </w:pPr>
    </w:p>
    <w:p w14:paraId="194776BF" w14:textId="77777777" w:rsidR="008B4127" w:rsidRPr="00FF2202" w:rsidRDefault="00A13EAD" w:rsidP="00892FF5">
      <w:pPr>
        <w:pStyle w:val="QRD11HEADINGS"/>
        <w:keepNext/>
        <w:widowControl/>
        <w:numPr>
          <w:ilvl w:val="0"/>
          <w:numId w:val="0"/>
        </w:numPr>
        <w:ind w:left="567" w:hanging="567"/>
      </w:pPr>
      <w:r w:rsidRPr="00FF2202">
        <w:t>4.6</w:t>
      </w:r>
      <w:r w:rsidRPr="00FF2202">
        <w:tab/>
        <w:t>Fertiilsus, rasedus ja imetamine</w:t>
      </w:r>
    </w:p>
    <w:p w14:paraId="4BF66421" w14:textId="77777777" w:rsidR="008B4127" w:rsidRPr="00FF2202" w:rsidRDefault="008B4127" w:rsidP="00892FF5">
      <w:pPr>
        <w:pStyle w:val="RegularQRD"/>
        <w:keepNext/>
        <w:widowControl/>
        <w:rPr>
          <w:color w:val="000000"/>
        </w:rPr>
      </w:pPr>
    </w:p>
    <w:p w14:paraId="65A34B63" w14:textId="77777777" w:rsidR="008B4127" w:rsidRPr="00FF2202" w:rsidRDefault="00CD1D6B" w:rsidP="00892FF5">
      <w:pPr>
        <w:pStyle w:val="QRDADDSUBHEADINGS"/>
        <w:keepNext/>
        <w:widowControl/>
      </w:pPr>
      <w:r w:rsidRPr="00FF2202">
        <w:t>Rasedus</w:t>
      </w:r>
    </w:p>
    <w:p w14:paraId="355C51BF" w14:textId="77777777" w:rsidR="008B4127" w:rsidRPr="00FF2202" w:rsidRDefault="008B4127" w:rsidP="00892FF5">
      <w:pPr>
        <w:pStyle w:val="RegularQRD"/>
        <w:keepNext/>
        <w:widowControl/>
        <w:rPr>
          <w:color w:val="000000"/>
        </w:rPr>
      </w:pPr>
    </w:p>
    <w:p w14:paraId="448FF22D" w14:textId="6CE61F76" w:rsidR="008B4127" w:rsidRPr="00FF2202" w:rsidRDefault="00CD1D6B" w:rsidP="00E271A5">
      <w:pPr>
        <w:pStyle w:val="RegularQRD"/>
        <w:widowControl/>
        <w:rPr>
          <w:color w:val="000000"/>
        </w:rPr>
      </w:pPr>
      <w:r w:rsidRPr="00FF2202">
        <w:rPr>
          <w:color w:val="000000"/>
        </w:rPr>
        <w:t>Rasedusregistril ja turuletulekujärgsetel spontaansetel teatistel</w:t>
      </w:r>
      <w:r w:rsidRPr="00FF2202">
        <w:rPr>
          <w:color w:val="000000"/>
          <w:lang w:eastAsia="ko-KR"/>
        </w:rPr>
        <w:t xml:space="preserve"> </w:t>
      </w:r>
      <w:r w:rsidRPr="00FF2202">
        <w:rPr>
          <w:color w:val="000000"/>
        </w:rPr>
        <w:t xml:space="preserve">põhinevad mõõdukal hulgal andmed rasedatel (ligikaudu 300...1000 raseduse tulemust) ei viita väärarengutele ega loote/vastsündinu toksilisusele. Prospektiivse rasedusregistri uuringu (EXPECT) tulemused omalizumabi saanud 250 astmaga rasedal näitasid, et raskete kaasasündinud anomaaliate esinemine oli uuringu EXPECT patsientidel ja võrdlusrühma (mõõdukas ja raske astma) patsientidel sarnane (8,1% </w:t>
      </w:r>
      <w:r w:rsidRPr="00FF2202">
        <w:rPr>
          <w:i/>
          <w:color w:val="000000"/>
        </w:rPr>
        <w:t>vs</w:t>
      </w:r>
      <w:r w:rsidRPr="00FF2202">
        <w:rPr>
          <w:color w:val="000000"/>
        </w:rPr>
        <w:t>. 8,9%). Andmete tõlgendamist võivad mõjutada uuringu metodoloogilised piirangud, sealhulgas väike valim ja mitterandomiseeritud ülesehitus.</w:t>
      </w:r>
    </w:p>
    <w:p w14:paraId="33F6FE64" w14:textId="77777777" w:rsidR="008B4127" w:rsidRPr="00FF2202" w:rsidRDefault="008B4127" w:rsidP="00E271A5">
      <w:pPr>
        <w:pStyle w:val="RegularQRD"/>
        <w:widowControl/>
        <w:rPr>
          <w:color w:val="000000"/>
        </w:rPr>
      </w:pPr>
    </w:p>
    <w:p w14:paraId="614A80B0" w14:textId="77777777" w:rsidR="008B4127" w:rsidRPr="00FF2202" w:rsidRDefault="00CD1D6B" w:rsidP="00E271A5">
      <w:pPr>
        <w:pStyle w:val="RegularQRD"/>
        <w:widowControl/>
        <w:rPr>
          <w:color w:val="000000"/>
        </w:rPr>
      </w:pPr>
      <w:r w:rsidRPr="00FF2202">
        <w:rPr>
          <w:color w:val="000000"/>
        </w:rPr>
        <w:t>Omalizumab läbib platsentaarbarjääri. Siiski, loomkatsed ei näita ei otsest ega kaudset kahjulikku toimet reproduktiivsusele (vt lõik 5.3).</w:t>
      </w:r>
    </w:p>
    <w:p w14:paraId="0BBD2882" w14:textId="77777777" w:rsidR="008B4127" w:rsidRPr="00FF2202" w:rsidRDefault="008B4127" w:rsidP="00E271A5">
      <w:pPr>
        <w:pStyle w:val="RegularQRD"/>
        <w:widowControl/>
        <w:rPr>
          <w:color w:val="000000"/>
        </w:rPr>
      </w:pPr>
    </w:p>
    <w:p w14:paraId="0237BFB3" w14:textId="77777777" w:rsidR="008B4127" w:rsidRPr="00FF2202" w:rsidRDefault="00CD1D6B" w:rsidP="00E271A5">
      <w:pPr>
        <w:pStyle w:val="RegularQRD"/>
        <w:widowControl/>
        <w:rPr>
          <w:color w:val="000000"/>
        </w:rPr>
      </w:pPr>
      <w:r w:rsidRPr="00FF2202">
        <w:rPr>
          <w:color w:val="000000"/>
        </w:rPr>
        <w:t>Primaatidel on omalizumabi seostatud vanusest sõltuva trombotsüütide arvu langusega, suhteline tundlikkus oli suurem noorloomadel (vt lõik 5.3).</w:t>
      </w:r>
    </w:p>
    <w:p w14:paraId="197365A3" w14:textId="77777777" w:rsidR="008B4127" w:rsidRPr="00FF2202" w:rsidRDefault="008B4127" w:rsidP="00E271A5">
      <w:pPr>
        <w:pStyle w:val="RegularQRD"/>
        <w:widowControl/>
        <w:rPr>
          <w:color w:val="000000"/>
        </w:rPr>
      </w:pPr>
    </w:p>
    <w:p w14:paraId="2FC1EEC0" w14:textId="5351F3CB" w:rsidR="00A13EAD" w:rsidRPr="00FF2202" w:rsidRDefault="00CD1D6B" w:rsidP="00E271A5">
      <w:pPr>
        <w:pStyle w:val="RegularQRD"/>
        <w:widowControl/>
        <w:rPr>
          <w:color w:val="000000"/>
        </w:rPr>
      </w:pPr>
      <w:r w:rsidRPr="00FF2202">
        <w:rPr>
          <w:color w:val="000000"/>
        </w:rPr>
        <w:t>Kliinilise vajadusel võib kaaluda omalizumabi kasutamist raseduse ajal.</w:t>
      </w:r>
    </w:p>
    <w:p w14:paraId="0192505C" w14:textId="77777777" w:rsidR="00A13EAD" w:rsidRPr="00FF2202" w:rsidRDefault="00A13EAD" w:rsidP="00E271A5">
      <w:pPr>
        <w:pStyle w:val="RegularQRD"/>
        <w:widowControl/>
        <w:rPr>
          <w:color w:val="000000"/>
        </w:rPr>
      </w:pPr>
    </w:p>
    <w:p w14:paraId="24CE119D" w14:textId="7B0ECB18" w:rsidR="008B4127" w:rsidRPr="00FF2202" w:rsidRDefault="00CD1D6B" w:rsidP="00892FF5">
      <w:pPr>
        <w:pStyle w:val="QRDADDSUBHEADINGS"/>
        <w:keepNext/>
        <w:widowControl/>
      </w:pPr>
      <w:r w:rsidRPr="00FF2202">
        <w:t>Imetamine</w:t>
      </w:r>
    </w:p>
    <w:p w14:paraId="11D6690F" w14:textId="77777777" w:rsidR="008B4127" w:rsidRPr="00FF2202" w:rsidRDefault="008B4127" w:rsidP="00892FF5">
      <w:pPr>
        <w:pStyle w:val="RegularQRD"/>
        <w:keepNext/>
        <w:widowControl/>
        <w:rPr>
          <w:color w:val="000000"/>
        </w:rPr>
      </w:pPr>
    </w:p>
    <w:p w14:paraId="3DF1027C" w14:textId="77777777" w:rsidR="008B4127" w:rsidRPr="00FF2202" w:rsidRDefault="00CD1D6B" w:rsidP="00E271A5">
      <w:pPr>
        <w:pStyle w:val="RegularQRD"/>
        <w:widowControl/>
        <w:rPr>
          <w:color w:val="000000"/>
        </w:rPr>
      </w:pPr>
      <w:r w:rsidRPr="00FF2202">
        <w:rPr>
          <w:color w:val="000000"/>
        </w:rPr>
        <w:t>Rinnapiimas esineb immunoglobuliin G-d ja seetõttu võib eeldada, et omalizumab jõuab rinnapiima. Olemasolevad andmed primaatidel on näidanud, et omalizumab eritub piima (vt lõik 5.3).</w:t>
      </w:r>
    </w:p>
    <w:p w14:paraId="3071367B" w14:textId="77777777" w:rsidR="008B4127" w:rsidRPr="00FF2202" w:rsidRDefault="008B4127" w:rsidP="00E271A5">
      <w:pPr>
        <w:pStyle w:val="RegularQRD"/>
        <w:widowControl/>
        <w:rPr>
          <w:color w:val="000000"/>
        </w:rPr>
      </w:pPr>
    </w:p>
    <w:p w14:paraId="61F92B82" w14:textId="77777777" w:rsidR="008B4127" w:rsidRPr="00FF2202" w:rsidRDefault="00CD1D6B" w:rsidP="00E271A5">
      <w:pPr>
        <w:pStyle w:val="RegularQRD"/>
        <w:widowControl/>
        <w:rPr>
          <w:color w:val="000000"/>
        </w:rPr>
      </w:pPr>
      <w:r w:rsidRPr="00FF2202">
        <w:rPr>
          <w:color w:val="000000"/>
        </w:rPr>
        <w:t>Uuringus EXPECT, kus 154 imikut puutus kokku omalizumabiga raseduse ajal ja imetamise kaudu, ei ilmnenud imetataval lapsel kõrvaltoimeid. Andmete tõlgendamist võivad mõjutada uuringu metodoloogilised piirangud, sealhulgas väike valim ja mitterandomiseeritud ülesehitus.</w:t>
      </w:r>
    </w:p>
    <w:p w14:paraId="7A71529A" w14:textId="77777777" w:rsidR="008B4127" w:rsidRPr="00FF2202" w:rsidRDefault="008B4127" w:rsidP="00E271A5">
      <w:pPr>
        <w:pStyle w:val="RegularQRD"/>
        <w:widowControl/>
        <w:rPr>
          <w:color w:val="000000"/>
        </w:rPr>
      </w:pPr>
    </w:p>
    <w:p w14:paraId="2F06F99D" w14:textId="77777777" w:rsidR="008B4127" w:rsidRPr="00FF2202" w:rsidRDefault="00CD1D6B" w:rsidP="00E271A5">
      <w:pPr>
        <w:pStyle w:val="RegularQRD"/>
        <w:widowControl/>
        <w:rPr>
          <w:color w:val="000000"/>
        </w:rPr>
      </w:pPr>
      <w:r w:rsidRPr="00FF2202">
        <w:rPr>
          <w:color w:val="000000"/>
        </w:rPr>
        <w:t>Suukaudselt manustatuna lõhustatakse immunoglobuliin G valgud soolestiku protolüüsiga ja neil on madal biosaadavus. Ei ole oodata mõju imetavatele vastsündinutele/imikutele. Seetõttu võib kliinilise vajaduse korral kaaluda omalizumabi kasutamist imetamise ajal.</w:t>
      </w:r>
    </w:p>
    <w:p w14:paraId="519F589D" w14:textId="77777777" w:rsidR="008B4127" w:rsidRPr="00FF2202" w:rsidRDefault="008B4127" w:rsidP="00E271A5">
      <w:pPr>
        <w:pStyle w:val="RegularQRD"/>
        <w:widowControl/>
        <w:rPr>
          <w:color w:val="000000"/>
        </w:rPr>
      </w:pPr>
    </w:p>
    <w:p w14:paraId="39A2B847" w14:textId="77777777" w:rsidR="008B4127" w:rsidRPr="00FF2202" w:rsidRDefault="00CD1D6B" w:rsidP="00892FF5">
      <w:pPr>
        <w:pStyle w:val="QRDADDSUBHEADINGS"/>
        <w:keepNext/>
        <w:widowControl/>
      </w:pPr>
      <w:r w:rsidRPr="00FF2202">
        <w:lastRenderedPageBreak/>
        <w:t>Fertiilsus</w:t>
      </w:r>
    </w:p>
    <w:p w14:paraId="13E511DF" w14:textId="3856FA8C" w:rsidR="008B4127" w:rsidRPr="00FF2202" w:rsidRDefault="008B4127" w:rsidP="00892FF5">
      <w:pPr>
        <w:pStyle w:val="RegularQRD"/>
        <w:keepNext/>
        <w:widowControl/>
        <w:rPr>
          <w:color w:val="000000"/>
        </w:rPr>
      </w:pPr>
    </w:p>
    <w:p w14:paraId="32845722" w14:textId="1EAA2A3C" w:rsidR="008B4127" w:rsidRPr="00FF2202" w:rsidRDefault="00CD1D6B" w:rsidP="00E271A5">
      <w:pPr>
        <w:pStyle w:val="RegularQRD"/>
        <w:widowControl/>
        <w:rPr>
          <w:color w:val="000000"/>
        </w:rPr>
      </w:pPr>
      <w:r w:rsidRPr="00FF2202">
        <w:rPr>
          <w:color w:val="000000"/>
        </w:rPr>
        <w:t>Puuduvad andmed omalizumabi toime kohta inimeste fertiilsusele. Pärast omalizumabi kuni 75 mg/kg korduvat annustamist ei täheldatud isas- ega emasloomadel spetsiifilise disainiga primaatide mittekliinilistes fertiilsuse ega sigivuse uuringutes fertiilsuse kahjustust. Lisaks ei täheldatud genotoksilist toimet eraldi teostatud mittekliinilises genotoksilisuse uuringus.</w:t>
      </w:r>
    </w:p>
    <w:p w14:paraId="258E5F9C" w14:textId="43EA34CD" w:rsidR="008B4127" w:rsidRPr="00FF2202" w:rsidRDefault="008B4127" w:rsidP="00E271A5">
      <w:pPr>
        <w:pStyle w:val="RegularQRD"/>
        <w:widowControl/>
        <w:rPr>
          <w:color w:val="000000"/>
        </w:rPr>
      </w:pPr>
    </w:p>
    <w:p w14:paraId="1A0F76F1" w14:textId="77777777" w:rsidR="008B4127" w:rsidRPr="00FF2202" w:rsidRDefault="00A13EAD" w:rsidP="00892FF5">
      <w:pPr>
        <w:pStyle w:val="QRD11HEADINGS"/>
        <w:keepNext/>
        <w:widowControl/>
        <w:numPr>
          <w:ilvl w:val="0"/>
          <w:numId w:val="0"/>
        </w:numPr>
        <w:ind w:left="567" w:hanging="567"/>
      </w:pPr>
      <w:r w:rsidRPr="00FF2202">
        <w:t>4.7</w:t>
      </w:r>
      <w:r w:rsidRPr="00FF2202">
        <w:tab/>
        <w:t>Toime reaktsioonikiirusele</w:t>
      </w:r>
    </w:p>
    <w:p w14:paraId="530AF18F" w14:textId="77777777" w:rsidR="008B4127" w:rsidRPr="00FF2202" w:rsidRDefault="008B4127" w:rsidP="00892FF5">
      <w:pPr>
        <w:pStyle w:val="RegularQRD"/>
        <w:keepNext/>
        <w:widowControl/>
        <w:rPr>
          <w:color w:val="000000"/>
        </w:rPr>
      </w:pPr>
    </w:p>
    <w:p w14:paraId="5E52A8E2" w14:textId="77777777" w:rsidR="008B4127" w:rsidRPr="00FF2202" w:rsidRDefault="00CD1D6B" w:rsidP="00E271A5">
      <w:pPr>
        <w:pStyle w:val="RegularQRD"/>
        <w:widowControl/>
        <w:rPr>
          <w:color w:val="000000"/>
        </w:rPr>
      </w:pPr>
      <w:r w:rsidRPr="00FF2202">
        <w:rPr>
          <w:color w:val="000000"/>
        </w:rPr>
        <w:t>Omalizumab ei mõjuta või mõjutab ebaoluliselt autojuhtimise ja masinate käsitsemise võimet.</w:t>
      </w:r>
    </w:p>
    <w:p w14:paraId="79C92DA6" w14:textId="55DADA93" w:rsidR="008B4127" w:rsidRPr="00FF2202" w:rsidRDefault="008B4127" w:rsidP="00E271A5">
      <w:pPr>
        <w:pStyle w:val="RegularQRD"/>
        <w:widowControl/>
        <w:rPr>
          <w:color w:val="000000"/>
        </w:rPr>
      </w:pPr>
    </w:p>
    <w:p w14:paraId="2425BBD2" w14:textId="77777777" w:rsidR="008B4127" w:rsidRPr="00FF2202" w:rsidRDefault="00A13EAD" w:rsidP="00892FF5">
      <w:pPr>
        <w:pStyle w:val="QRD11HEADINGS"/>
        <w:keepNext/>
        <w:widowControl/>
        <w:numPr>
          <w:ilvl w:val="0"/>
          <w:numId w:val="0"/>
        </w:numPr>
        <w:ind w:left="567" w:hanging="567"/>
      </w:pPr>
      <w:r w:rsidRPr="00FF2202">
        <w:t>4.8</w:t>
      </w:r>
      <w:r w:rsidRPr="00FF2202">
        <w:tab/>
        <w:t>Kõrvaltoimed</w:t>
      </w:r>
    </w:p>
    <w:p w14:paraId="0C1DC5A3" w14:textId="77777777" w:rsidR="008B4127" w:rsidRPr="00FF2202" w:rsidRDefault="008B4127" w:rsidP="00892FF5">
      <w:pPr>
        <w:pStyle w:val="RegularQRD"/>
        <w:keepNext/>
        <w:widowControl/>
        <w:rPr>
          <w:color w:val="000000"/>
        </w:rPr>
      </w:pPr>
    </w:p>
    <w:p w14:paraId="56A33956" w14:textId="77777777" w:rsidR="008B4127" w:rsidRPr="00FF2202" w:rsidRDefault="00CD1D6B" w:rsidP="00892FF5">
      <w:pPr>
        <w:pStyle w:val="QRDADDSUBHEADINGS"/>
        <w:keepNext/>
        <w:widowControl/>
      </w:pPr>
      <w:r w:rsidRPr="00FF2202">
        <w:t>Allergiline astma ja krooniline ninapolüüpidega rinosinusiit (CRSwNP)</w:t>
      </w:r>
    </w:p>
    <w:p w14:paraId="069D2FE2" w14:textId="77777777" w:rsidR="008B4127" w:rsidRPr="00FF2202" w:rsidRDefault="008B4127" w:rsidP="00892FF5">
      <w:pPr>
        <w:pStyle w:val="RegularQRD"/>
        <w:keepNext/>
        <w:widowControl/>
        <w:rPr>
          <w:color w:val="000000"/>
        </w:rPr>
      </w:pPr>
    </w:p>
    <w:p w14:paraId="4EDB6E1C" w14:textId="77777777" w:rsidR="008B4127" w:rsidRPr="00FF2202" w:rsidRDefault="00CD1D6B" w:rsidP="00892FF5">
      <w:pPr>
        <w:pStyle w:val="RegularQRD"/>
        <w:keepNext/>
        <w:widowControl/>
        <w:rPr>
          <w:i/>
          <w:iCs/>
          <w:color w:val="000000"/>
          <w:u w:val="single"/>
        </w:rPr>
      </w:pPr>
      <w:r w:rsidRPr="00FF2202">
        <w:rPr>
          <w:i/>
          <w:color w:val="000000"/>
          <w:u w:val="single"/>
        </w:rPr>
        <w:t>Ohutusandmete kokkuvõte</w:t>
      </w:r>
    </w:p>
    <w:p w14:paraId="531C0827" w14:textId="01230E67" w:rsidR="008B4127" w:rsidRPr="00FF2202" w:rsidRDefault="00CD1D6B" w:rsidP="00E271A5">
      <w:pPr>
        <w:pStyle w:val="RegularQRD"/>
        <w:widowControl/>
        <w:rPr>
          <w:color w:val="000000"/>
        </w:rPr>
      </w:pPr>
      <w:r w:rsidRPr="00FF2202">
        <w:rPr>
          <w:color w:val="000000"/>
        </w:rPr>
        <w:t>Täiskasvanutel ja noorukitel vanuses 12 aastat ja enam olid allergilise astma kliinilistes uuringutes kõige sagedamini kirjeldatud kõrvaltoimeteks peavalu ning süstekoha reaktsioonid, sealhulgas süstekoha valu, turse, punetus, sügelus. 6…&lt; 12-aastastel lastel kliinilistes uuringutes kõige sagedamini kirjeldatud kõrvaltoimeteks olid peavalu, püreksia ja valu ülakõhu piirkonnas. Enamik kõrvaltoimeid oli kerge või keskmise raskusega. 18-aastastel ja vanematel CRSwNP-ga patsientidel kliinilistes uuringutes kõige sagedamini kirjeldatud kõrvaltoimeteks olid peavalu, pearinglus, artralgia, valu ülakõhu piirkonnas ja süstekoha reaktsioonid.</w:t>
      </w:r>
    </w:p>
    <w:p w14:paraId="6DF24801" w14:textId="77777777" w:rsidR="008B4127" w:rsidRPr="00FF2202" w:rsidRDefault="008B4127" w:rsidP="00E271A5">
      <w:pPr>
        <w:pStyle w:val="RegularQRD"/>
        <w:widowControl/>
        <w:rPr>
          <w:color w:val="000000"/>
        </w:rPr>
      </w:pPr>
    </w:p>
    <w:p w14:paraId="7571B427" w14:textId="77777777" w:rsidR="008B4127" w:rsidRPr="00FF2202" w:rsidRDefault="00CD1D6B" w:rsidP="00892FF5">
      <w:pPr>
        <w:pStyle w:val="RegularQRD"/>
        <w:keepNext/>
        <w:widowControl/>
        <w:rPr>
          <w:i/>
          <w:iCs/>
          <w:color w:val="000000"/>
          <w:u w:val="single"/>
        </w:rPr>
      </w:pPr>
      <w:r w:rsidRPr="00FF2202">
        <w:rPr>
          <w:i/>
          <w:color w:val="000000"/>
          <w:u w:val="single"/>
        </w:rPr>
        <w:t>Kõrvaltoimete loetelu tabelina</w:t>
      </w:r>
    </w:p>
    <w:p w14:paraId="26194344" w14:textId="0E73EE9D" w:rsidR="008B4127" w:rsidRPr="00FF2202" w:rsidRDefault="00CD1D6B" w:rsidP="00E271A5">
      <w:pPr>
        <w:pStyle w:val="RegularQRD"/>
        <w:widowControl/>
        <w:rPr>
          <w:color w:val="000000"/>
        </w:rPr>
      </w:pPr>
      <w:r w:rsidRPr="00FF2202">
        <w:rPr>
          <w:color w:val="000000"/>
        </w:rPr>
        <w:t xml:space="preserve">Tabelis 4 on MedDRA-süsteemi organklasside ja esinemissageduse konventsiooni järgi loetletud kõrvaltoimed, mida täheldati kõigi allergilise astma ja CRSwNP kliinilistes uuringutes </w:t>
      </w:r>
      <w:r w:rsidRPr="00FF2202">
        <w:t>omalizumab</w:t>
      </w:r>
      <w:r w:rsidRPr="00FF2202">
        <w:rPr>
          <w:color w:val="000000"/>
        </w:rPr>
        <w:t>iga ravitud patsientidel. Igas esinemissageduse grupis on kõrvaltoimed toodud tõsiduse vähenemise järjekorras. Esinemissagedused on toodud järgmiselt: väga sage (≥1/10), sage (≥1/100 kuni &lt;1/10), aeg-ajalt (≥1/1000 kuni &lt;1/100), harv (≥1/10 000 kuni &lt;1/1000) ja väga harv (&lt;1/10 000).</w:t>
      </w:r>
    </w:p>
    <w:p w14:paraId="32364E5D" w14:textId="6D95F1EF" w:rsidR="008B4127" w:rsidRPr="00FF2202" w:rsidRDefault="00CD1D6B" w:rsidP="00E271A5">
      <w:pPr>
        <w:pStyle w:val="RegularQRD"/>
        <w:widowControl/>
        <w:rPr>
          <w:color w:val="000000"/>
        </w:rPr>
      </w:pPr>
      <w:r w:rsidRPr="00FF2202">
        <w:rPr>
          <w:color w:val="000000"/>
        </w:rPr>
        <w:t>Turuletulekujärgsetel teadetel on esinemissageduseks märgitud teadmata (ei saa hinnata olemasolevate andmete alusel).</w:t>
      </w:r>
    </w:p>
    <w:p w14:paraId="2C6F4F1E" w14:textId="77777777" w:rsidR="00E5350E" w:rsidRPr="00FF2202" w:rsidRDefault="00E5350E" w:rsidP="00E271A5">
      <w:pPr>
        <w:pStyle w:val="RegularQRD"/>
        <w:widowControl/>
        <w:rPr>
          <w:color w:val="000000"/>
        </w:rPr>
      </w:pPr>
    </w:p>
    <w:p w14:paraId="3648F551" w14:textId="0D015FF6" w:rsidR="008B4127" w:rsidRPr="00FF2202" w:rsidRDefault="00CD1D6B" w:rsidP="00E271A5">
      <w:pPr>
        <w:pStyle w:val="QRDSUBHEADINGS"/>
        <w:keepNext/>
        <w:keepLines/>
        <w:widowControl/>
      </w:pPr>
      <w:r w:rsidRPr="00FF2202">
        <w:lastRenderedPageBreak/>
        <w:t xml:space="preserve">Tabel 4 </w:t>
      </w:r>
      <w:r w:rsidRPr="00FF2202">
        <w:rPr>
          <w:lang w:eastAsia="ko-KR"/>
        </w:rPr>
        <w:tab/>
      </w:r>
      <w:r w:rsidRPr="00FF2202">
        <w:t>Kõrvaltoimed allergilise astma ja CRSwNP ravis</w:t>
      </w:r>
    </w:p>
    <w:p w14:paraId="4D233C85" w14:textId="77777777" w:rsidR="008B4127" w:rsidRPr="00FF2202" w:rsidRDefault="008B4127" w:rsidP="00E271A5">
      <w:pPr>
        <w:pStyle w:val="RegularQRD"/>
        <w:keepNext/>
        <w:widowControl/>
        <w:rPr>
          <w:color w:val="000000"/>
        </w:rPr>
      </w:pPr>
    </w:p>
    <w:tbl>
      <w:tblPr>
        <w:tblW w:w="5000" w:type="pct"/>
        <w:tblCellMar>
          <w:left w:w="57" w:type="dxa"/>
          <w:right w:w="57" w:type="dxa"/>
        </w:tblCellMar>
        <w:tblLook w:val="0000" w:firstRow="0" w:lastRow="0" w:firstColumn="0" w:lastColumn="0" w:noHBand="0" w:noVBand="0"/>
      </w:tblPr>
      <w:tblGrid>
        <w:gridCol w:w="3153"/>
        <w:gridCol w:w="5908"/>
      </w:tblGrid>
      <w:tr w:rsidR="009E2AD1" w:rsidRPr="00FF2202" w14:paraId="5BD5A7DD"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68690446" w14:textId="77777777" w:rsidR="009E2AD1" w:rsidRPr="00FF2202" w:rsidRDefault="009E2AD1" w:rsidP="00E271A5">
            <w:pPr>
              <w:pStyle w:val="RegularQRD"/>
              <w:keepNext/>
              <w:widowControl/>
              <w:rPr>
                <w:b/>
                <w:bCs/>
              </w:rPr>
            </w:pPr>
            <w:r w:rsidRPr="00FF2202">
              <w:rPr>
                <w:b/>
                <w:lang w:eastAsia="et-EE" w:bidi="bn-IN"/>
              </w:rPr>
              <w:t>Infektsioonid ja infestatsioonid</w:t>
            </w:r>
          </w:p>
        </w:tc>
      </w:tr>
      <w:tr w:rsidR="009E2AD1" w:rsidRPr="00FF2202" w14:paraId="458C0EFB" w14:textId="77777777" w:rsidTr="009E2AD1">
        <w:trPr>
          <w:trHeight w:val="57"/>
        </w:trPr>
        <w:tc>
          <w:tcPr>
            <w:tcW w:w="1740" w:type="pct"/>
            <w:tcBorders>
              <w:top w:val="single" w:sz="4" w:space="0" w:color="auto"/>
              <w:left w:val="single" w:sz="4" w:space="0" w:color="auto"/>
              <w:bottom w:val="nil"/>
              <w:right w:val="nil"/>
            </w:tcBorders>
            <w:vAlign w:val="bottom"/>
          </w:tcPr>
          <w:p w14:paraId="2E959DA8" w14:textId="77777777" w:rsidR="009E2AD1" w:rsidRPr="00FF2202" w:rsidRDefault="009E2AD1" w:rsidP="00E271A5">
            <w:pPr>
              <w:pStyle w:val="RegularQRD"/>
              <w:keepNext/>
              <w:widowControl/>
            </w:pPr>
            <w:r w:rsidRPr="00FF2202">
              <w:rPr>
                <w:lang w:eastAsia="et-EE" w:bidi="bn-IN"/>
              </w:rPr>
              <w:t>Aeg-ajalt</w:t>
            </w:r>
          </w:p>
        </w:tc>
        <w:tc>
          <w:tcPr>
            <w:tcW w:w="3260" w:type="pct"/>
            <w:tcBorders>
              <w:top w:val="single" w:sz="4" w:space="0" w:color="auto"/>
              <w:left w:val="single" w:sz="4" w:space="0" w:color="auto"/>
              <w:bottom w:val="nil"/>
              <w:right w:val="single" w:sz="4" w:space="0" w:color="auto"/>
            </w:tcBorders>
            <w:vAlign w:val="bottom"/>
          </w:tcPr>
          <w:p w14:paraId="3CCDFDBD" w14:textId="77777777" w:rsidR="009E2AD1" w:rsidRPr="00FF2202" w:rsidRDefault="009E2AD1" w:rsidP="00E271A5">
            <w:pPr>
              <w:pStyle w:val="RegularQRD"/>
              <w:keepNext/>
              <w:widowControl/>
            </w:pPr>
            <w:r w:rsidRPr="00FF2202">
              <w:rPr>
                <w:lang w:eastAsia="et-EE" w:bidi="bn-IN"/>
              </w:rPr>
              <w:t>Farüngiit</w:t>
            </w:r>
          </w:p>
        </w:tc>
      </w:tr>
      <w:tr w:rsidR="009E2AD1" w:rsidRPr="00FF2202" w14:paraId="3C466576" w14:textId="77777777" w:rsidTr="009E2AD1">
        <w:trPr>
          <w:trHeight w:val="57"/>
        </w:trPr>
        <w:tc>
          <w:tcPr>
            <w:tcW w:w="1740" w:type="pct"/>
            <w:tcBorders>
              <w:top w:val="nil"/>
              <w:left w:val="single" w:sz="4" w:space="0" w:color="auto"/>
              <w:bottom w:val="nil"/>
              <w:right w:val="nil"/>
            </w:tcBorders>
          </w:tcPr>
          <w:p w14:paraId="29278C6D" w14:textId="77777777" w:rsidR="009E2AD1" w:rsidRPr="00FF2202" w:rsidRDefault="009E2AD1" w:rsidP="00E271A5">
            <w:pPr>
              <w:pStyle w:val="RegularQRD"/>
              <w:keepNext/>
              <w:widowControl/>
            </w:pPr>
            <w:r w:rsidRPr="00FF2202">
              <w:rPr>
                <w:lang w:eastAsia="et-EE" w:bidi="bn-IN"/>
              </w:rPr>
              <w:t>Harv</w:t>
            </w:r>
          </w:p>
        </w:tc>
        <w:tc>
          <w:tcPr>
            <w:tcW w:w="3260" w:type="pct"/>
            <w:tcBorders>
              <w:top w:val="nil"/>
              <w:left w:val="single" w:sz="4" w:space="0" w:color="auto"/>
              <w:bottom w:val="nil"/>
              <w:right w:val="single" w:sz="4" w:space="0" w:color="auto"/>
            </w:tcBorders>
          </w:tcPr>
          <w:p w14:paraId="6D42F1E2" w14:textId="77777777" w:rsidR="009E2AD1" w:rsidRPr="00FF2202" w:rsidRDefault="009E2AD1" w:rsidP="00E271A5">
            <w:pPr>
              <w:pStyle w:val="RegularQRD"/>
              <w:keepNext/>
              <w:widowControl/>
            </w:pPr>
            <w:r w:rsidRPr="00FF2202">
              <w:rPr>
                <w:lang w:eastAsia="et-EE" w:bidi="bn-IN"/>
              </w:rPr>
              <w:t>Parasitaarne infektsioon</w:t>
            </w:r>
          </w:p>
        </w:tc>
      </w:tr>
      <w:tr w:rsidR="009E2AD1" w:rsidRPr="00FF2202" w14:paraId="2217FF84"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73AF2B2B" w14:textId="77777777" w:rsidR="009E2AD1" w:rsidRPr="00FF2202" w:rsidRDefault="009E2AD1" w:rsidP="00E271A5">
            <w:pPr>
              <w:pStyle w:val="RegularQRD"/>
              <w:keepNext/>
              <w:widowControl/>
              <w:rPr>
                <w:b/>
                <w:bCs/>
              </w:rPr>
            </w:pPr>
            <w:r w:rsidRPr="00FF2202">
              <w:rPr>
                <w:b/>
                <w:lang w:eastAsia="et-EE" w:bidi="bn-IN"/>
              </w:rPr>
              <w:t>Vere ja lümfisüsteemi häired</w:t>
            </w:r>
          </w:p>
        </w:tc>
      </w:tr>
      <w:tr w:rsidR="009E2AD1" w:rsidRPr="00FF2202" w14:paraId="15D708E3" w14:textId="77777777" w:rsidTr="009E2AD1">
        <w:trPr>
          <w:trHeight w:val="57"/>
        </w:trPr>
        <w:tc>
          <w:tcPr>
            <w:tcW w:w="1740" w:type="pct"/>
            <w:tcBorders>
              <w:top w:val="single" w:sz="4" w:space="0" w:color="auto"/>
              <w:left w:val="single" w:sz="4" w:space="0" w:color="auto"/>
              <w:bottom w:val="nil"/>
              <w:right w:val="nil"/>
            </w:tcBorders>
            <w:vAlign w:val="bottom"/>
          </w:tcPr>
          <w:p w14:paraId="0DB23E34" w14:textId="77777777" w:rsidR="009E2AD1" w:rsidRPr="00FF2202" w:rsidRDefault="009E2AD1" w:rsidP="00E271A5">
            <w:pPr>
              <w:pStyle w:val="RegularQRD"/>
              <w:keepNext/>
              <w:widowControl/>
            </w:pPr>
            <w:r w:rsidRPr="00FF2202">
              <w:rPr>
                <w:lang w:eastAsia="et-EE" w:bidi="bn-IN"/>
              </w:rPr>
              <w:t>Teadmata</w:t>
            </w:r>
          </w:p>
        </w:tc>
        <w:tc>
          <w:tcPr>
            <w:tcW w:w="3260" w:type="pct"/>
            <w:tcBorders>
              <w:top w:val="single" w:sz="4" w:space="0" w:color="auto"/>
              <w:left w:val="single" w:sz="4" w:space="0" w:color="auto"/>
              <w:bottom w:val="nil"/>
              <w:right w:val="single" w:sz="4" w:space="0" w:color="auto"/>
            </w:tcBorders>
            <w:vAlign w:val="bottom"/>
          </w:tcPr>
          <w:p w14:paraId="0A08FCCD" w14:textId="77777777" w:rsidR="009E2AD1" w:rsidRPr="00FF2202" w:rsidRDefault="009E2AD1" w:rsidP="00E271A5">
            <w:pPr>
              <w:pStyle w:val="RegularQRD"/>
              <w:keepNext/>
              <w:widowControl/>
            </w:pPr>
            <w:r w:rsidRPr="00FF2202">
              <w:rPr>
                <w:lang w:eastAsia="et-EE" w:bidi="bn-IN"/>
              </w:rPr>
              <w:t>Idiopaatiline trombotsütopeenia, sealhulgas ägedad juhud</w:t>
            </w:r>
          </w:p>
        </w:tc>
      </w:tr>
      <w:tr w:rsidR="009E2AD1" w:rsidRPr="00FF2202" w14:paraId="48221CF5"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757C99B8" w14:textId="77777777" w:rsidR="009E2AD1" w:rsidRPr="00FF2202" w:rsidRDefault="009E2AD1" w:rsidP="00E271A5">
            <w:pPr>
              <w:pStyle w:val="RegularQRD"/>
              <w:keepNext/>
              <w:widowControl/>
              <w:rPr>
                <w:b/>
                <w:bCs/>
              </w:rPr>
            </w:pPr>
            <w:r w:rsidRPr="00FF2202">
              <w:rPr>
                <w:b/>
                <w:lang w:eastAsia="et-EE" w:bidi="bn-IN"/>
              </w:rPr>
              <w:t>Immuunsüsteemi häired</w:t>
            </w:r>
          </w:p>
        </w:tc>
      </w:tr>
      <w:tr w:rsidR="009E2AD1" w:rsidRPr="00FF2202" w14:paraId="062D6FB8" w14:textId="77777777" w:rsidTr="009E2AD1">
        <w:trPr>
          <w:trHeight w:val="57"/>
        </w:trPr>
        <w:tc>
          <w:tcPr>
            <w:tcW w:w="1740" w:type="pct"/>
            <w:tcBorders>
              <w:top w:val="single" w:sz="4" w:space="0" w:color="auto"/>
              <w:left w:val="single" w:sz="4" w:space="0" w:color="auto"/>
              <w:bottom w:val="nil"/>
              <w:right w:val="nil"/>
            </w:tcBorders>
          </w:tcPr>
          <w:p w14:paraId="5FBDB93F" w14:textId="77777777" w:rsidR="009E2AD1" w:rsidRPr="00FF2202" w:rsidRDefault="009E2AD1" w:rsidP="00E271A5">
            <w:pPr>
              <w:pStyle w:val="RegularQRD"/>
              <w:keepNext/>
              <w:widowControl/>
            </w:pPr>
            <w:r w:rsidRPr="00FF2202">
              <w:rPr>
                <w:lang w:eastAsia="et-EE" w:bidi="bn-IN"/>
              </w:rPr>
              <w:t>Harv</w:t>
            </w:r>
          </w:p>
        </w:tc>
        <w:tc>
          <w:tcPr>
            <w:tcW w:w="3260" w:type="pct"/>
            <w:tcBorders>
              <w:top w:val="single" w:sz="4" w:space="0" w:color="auto"/>
              <w:left w:val="single" w:sz="4" w:space="0" w:color="auto"/>
              <w:bottom w:val="nil"/>
              <w:right w:val="single" w:sz="4" w:space="0" w:color="auto"/>
            </w:tcBorders>
            <w:vAlign w:val="bottom"/>
          </w:tcPr>
          <w:p w14:paraId="0C78825A" w14:textId="77777777" w:rsidR="009E2AD1" w:rsidRPr="00FF2202" w:rsidRDefault="009E2AD1" w:rsidP="00E271A5">
            <w:pPr>
              <w:pStyle w:val="RegularQRD"/>
              <w:keepNext/>
              <w:widowControl/>
            </w:pPr>
            <w:r w:rsidRPr="00FF2202">
              <w:rPr>
                <w:lang w:eastAsia="et-EE" w:bidi="bn-IN"/>
              </w:rPr>
              <w:t>Anafülaktiline reaktsioon, muud rasked allergilised seisundid, omalizumabivastaste antikehade teke</w:t>
            </w:r>
          </w:p>
        </w:tc>
      </w:tr>
      <w:tr w:rsidR="009E2AD1" w:rsidRPr="00FF2202" w14:paraId="7655DD76" w14:textId="77777777" w:rsidTr="009E2AD1">
        <w:trPr>
          <w:trHeight w:val="57"/>
        </w:trPr>
        <w:tc>
          <w:tcPr>
            <w:tcW w:w="1740" w:type="pct"/>
            <w:tcBorders>
              <w:top w:val="nil"/>
              <w:left w:val="single" w:sz="4" w:space="0" w:color="auto"/>
              <w:bottom w:val="nil"/>
              <w:right w:val="nil"/>
            </w:tcBorders>
            <w:vAlign w:val="bottom"/>
          </w:tcPr>
          <w:p w14:paraId="1823A217" w14:textId="77777777" w:rsidR="009E2AD1" w:rsidRPr="00FF2202" w:rsidRDefault="009E2AD1" w:rsidP="00E271A5">
            <w:pPr>
              <w:pStyle w:val="RegularQRD"/>
              <w:keepNext/>
              <w:widowControl/>
            </w:pPr>
            <w:r w:rsidRPr="00FF2202">
              <w:rPr>
                <w:lang w:eastAsia="et-EE" w:bidi="bn-IN"/>
              </w:rPr>
              <w:t>Teadmata</w:t>
            </w:r>
          </w:p>
        </w:tc>
        <w:tc>
          <w:tcPr>
            <w:tcW w:w="3260" w:type="pct"/>
            <w:tcBorders>
              <w:top w:val="nil"/>
              <w:left w:val="single" w:sz="4" w:space="0" w:color="auto"/>
              <w:bottom w:val="nil"/>
              <w:right w:val="single" w:sz="4" w:space="0" w:color="auto"/>
            </w:tcBorders>
            <w:vAlign w:val="bottom"/>
          </w:tcPr>
          <w:p w14:paraId="2A0E0155" w14:textId="77777777" w:rsidR="009E2AD1" w:rsidRPr="00FF2202" w:rsidRDefault="009E2AD1" w:rsidP="00E271A5">
            <w:pPr>
              <w:pStyle w:val="RegularQRD"/>
              <w:keepNext/>
              <w:widowControl/>
            </w:pPr>
            <w:r w:rsidRPr="00FF2202">
              <w:rPr>
                <w:lang w:eastAsia="et-EE" w:bidi="bn-IN"/>
              </w:rPr>
              <w:t>Seerumtõbi, millega võib kaasneda palavik ja lümfadenopaatia</w:t>
            </w:r>
          </w:p>
        </w:tc>
      </w:tr>
      <w:tr w:rsidR="009E2AD1" w:rsidRPr="00FF2202" w14:paraId="32D6E6E4"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571DF1ED" w14:textId="77777777" w:rsidR="009E2AD1" w:rsidRPr="00FF2202" w:rsidRDefault="009E2AD1" w:rsidP="00E271A5">
            <w:pPr>
              <w:pStyle w:val="RegularQRD"/>
              <w:keepNext/>
              <w:widowControl/>
              <w:rPr>
                <w:b/>
                <w:bCs/>
              </w:rPr>
            </w:pPr>
            <w:r w:rsidRPr="00FF2202">
              <w:rPr>
                <w:b/>
                <w:lang w:eastAsia="et-EE" w:bidi="bn-IN"/>
              </w:rPr>
              <w:t>Närvisüsteemi häired</w:t>
            </w:r>
          </w:p>
        </w:tc>
      </w:tr>
      <w:tr w:rsidR="009E2AD1" w:rsidRPr="00FF2202" w14:paraId="6DA26769" w14:textId="77777777" w:rsidTr="009E2AD1">
        <w:trPr>
          <w:trHeight w:val="57"/>
        </w:trPr>
        <w:tc>
          <w:tcPr>
            <w:tcW w:w="1740" w:type="pct"/>
            <w:tcBorders>
              <w:top w:val="single" w:sz="4" w:space="0" w:color="auto"/>
              <w:left w:val="single" w:sz="4" w:space="0" w:color="auto"/>
              <w:bottom w:val="nil"/>
              <w:right w:val="nil"/>
            </w:tcBorders>
            <w:vAlign w:val="bottom"/>
          </w:tcPr>
          <w:p w14:paraId="796491D7" w14:textId="77777777" w:rsidR="009E2AD1" w:rsidRPr="00FF2202" w:rsidRDefault="009E2AD1" w:rsidP="00E271A5">
            <w:pPr>
              <w:pStyle w:val="RegularQRD"/>
              <w:keepNext/>
              <w:widowControl/>
            </w:pPr>
            <w:r w:rsidRPr="00FF2202">
              <w:rPr>
                <w:lang w:eastAsia="et-EE" w:bidi="bn-IN"/>
              </w:rPr>
              <w:t>Sage</w:t>
            </w:r>
          </w:p>
        </w:tc>
        <w:tc>
          <w:tcPr>
            <w:tcW w:w="3260" w:type="pct"/>
            <w:tcBorders>
              <w:top w:val="single" w:sz="4" w:space="0" w:color="auto"/>
              <w:left w:val="single" w:sz="4" w:space="0" w:color="auto"/>
              <w:bottom w:val="nil"/>
              <w:right w:val="single" w:sz="4" w:space="0" w:color="auto"/>
            </w:tcBorders>
            <w:vAlign w:val="bottom"/>
          </w:tcPr>
          <w:p w14:paraId="223BDD38" w14:textId="77777777" w:rsidR="009E2AD1" w:rsidRPr="00FF2202" w:rsidRDefault="009E2AD1" w:rsidP="00E271A5">
            <w:pPr>
              <w:pStyle w:val="RegularQRD"/>
              <w:keepNext/>
              <w:widowControl/>
            </w:pPr>
            <w:r w:rsidRPr="00FF2202">
              <w:rPr>
                <w:lang w:eastAsia="et-EE" w:bidi="bn-IN"/>
              </w:rPr>
              <w:t>Peavalu*</w:t>
            </w:r>
          </w:p>
        </w:tc>
      </w:tr>
      <w:tr w:rsidR="009E2AD1" w:rsidRPr="00FF2202" w14:paraId="1D54814A" w14:textId="77777777" w:rsidTr="009E2AD1">
        <w:trPr>
          <w:trHeight w:val="57"/>
        </w:trPr>
        <w:tc>
          <w:tcPr>
            <w:tcW w:w="1740" w:type="pct"/>
            <w:tcBorders>
              <w:top w:val="nil"/>
              <w:left w:val="single" w:sz="4" w:space="0" w:color="auto"/>
              <w:bottom w:val="nil"/>
              <w:right w:val="nil"/>
            </w:tcBorders>
            <w:vAlign w:val="bottom"/>
          </w:tcPr>
          <w:p w14:paraId="0A661E95" w14:textId="77777777" w:rsidR="009E2AD1" w:rsidRPr="00FF2202" w:rsidRDefault="009E2AD1" w:rsidP="00E271A5">
            <w:pPr>
              <w:pStyle w:val="RegularQRD"/>
              <w:keepNext/>
              <w:widowControl/>
            </w:pPr>
            <w:r w:rsidRPr="00FF2202">
              <w:rPr>
                <w:lang w:eastAsia="et-EE" w:bidi="bn-IN"/>
              </w:rPr>
              <w:t>Aeg-ajalt</w:t>
            </w:r>
          </w:p>
        </w:tc>
        <w:tc>
          <w:tcPr>
            <w:tcW w:w="3260" w:type="pct"/>
            <w:tcBorders>
              <w:top w:val="nil"/>
              <w:left w:val="single" w:sz="4" w:space="0" w:color="auto"/>
              <w:bottom w:val="nil"/>
              <w:right w:val="single" w:sz="4" w:space="0" w:color="auto"/>
            </w:tcBorders>
            <w:vAlign w:val="bottom"/>
          </w:tcPr>
          <w:p w14:paraId="0AB0024A" w14:textId="77777777" w:rsidR="009E2AD1" w:rsidRPr="00FF2202" w:rsidRDefault="009E2AD1" w:rsidP="00E271A5">
            <w:pPr>
              <w:pStyle w:val="RegularQRD"/>
              <w:keepNext/>
              <w:widowControl/>
            </w:pPr>
            <w:r w:rsidRPr="00FF2202">
              <w:rPr>
                <w:lang w:eastAsia="et-EE" w:bidi="bn-IN"/>
              </w:rPr>
              <w:t>Sünkoop, paresteesia, somnolentsus, pearinglus#</w:t>
            </w:r>
          </w:p>
        </w:tc>
      </w:tr>
      <w:tr w:rsidR="009E2AD1" w:rsidRPr="00FF2202" w14:paraId="26456F98"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4DF0B465" w14:textId="77777777" w:rsidR="009E2AD1" w:rsidRPr="00FF2202" w:rsidRDefault="009E2AD1" w:rsidP="00E271A5">
            <w:pPr>
              <w:pStyle w:val="RegularQRD"/>
              <w:keepNext/>
              <w:widowControl/>
              <w:rPr>
                <w:b/>
                <w:bCs/>
              </w:rPr>
            </w:pPr>
            <w:r w:rsidRPr="00FF2202">
              <w:rPr>
                <w:b/>
                <w:lang w:eastAsia="et-EE" w:bidi="bn-IN"/>
              </w:rPr>
              <w:t>Vaskulaarsed häired</w:t>
            </w:r>
          </w:p>
        </w:tc>
      </w:tr>
      <w:tr w:rsidR="009E2AD1" w:rsidRPr="00FF2202" w14:paraId="4FF55703" w14:textId="77777777" w:rsidTr="009E2AD1">
        <w:trPr>
          <w:trHeight w:val="57"/>
        </w:trPr>
        <w:tc>
          <w:tcPr>
            <w:tcW w:w="1740" w:type="pct"/>
            <w:tcBorders>
              <w:top w:val="single" w:sz="4" w:space="0" w:color="auto"/>
              <w:left w:val="single" w:sz="4" w:space="0" w:color="auto"/>
              <w:bottom w:val="nil"/>
              <w:right w:val="nil"/>
            </w:tcBorders>
            <w:vAlign w:val="bottom"/>
          </w:tcPr>
          <w:p w14:paraId="50D6D915" w14:textId="77777777" w:rsidR="009E2AD1" w:rsidRPr="00FF2202" w:rsidRDefault="009E2AD1" w:rsidP="00E271A5">
            <w:pPr>
              <w:pStyle w:val="RegularQRD"/>
              <w:keepNext/>
              <w:widowControl/>
            </w:pPr>
            <w:r w:rsidRPr="00FF2202">
              <w:rPr>
                <w:lang w:eastAsia="et-EE" w:bidi="bn-IN"/>
              </w:rPr>
              <w:t>Aeg-ajalt</w:t>
            </w:r>
          </w:p>
        </w:tc>
        <w:tc>
          <w:tcPr>
            <w:tcW w:w="3260" w:type="pct"/>
            <w:tcBorders>
              <w:top w:val="single" w:sz="4" w:space="0" w:color="auto"/>
              <w:left w:val="single" w:sz="4" w:space="0" w:color="auto"/>
              <w:bottom w:val="nil"/>
              <w:right w:val="single" w:sz="4" w:space="0" w:color="auto"/>
            </w:tcBorders>
            <w:vAlign w:val="bottom"/>
          </w:tcPr>
          <w:p w14:paraId="5D52E3AD" w14:textId="77777777" w:rsidR="009E2AD1" w:rsidRPr="00FF2202" w:rsidRDefault="009E2AD1" w:rsidP="00E271A5">
            <w:pPr>
              <w:pStyle w:val="RegularQRD"/>
              <w:keepNext/>
              <w:widowControl/>
            </w:pPr>
            <w:r w:rsidRPr="00FF2202">
              <w:rPr>
                <w:lang w:eastAsia="et-EE" w:bidi="bn-IN"/>
              </w:rPr>
              <w:t>Posturaalne hüpotensioon, õhetus</w:t>
            </w:r>
          </w:p>
        </w:tc>
      </w:tr>
      <w:tr w:rsidR="009E2AD1" w:rsidRPr="00FF2202" w14:paraId="3B34BB1B"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1217EEE6" w14:textId="77777777" w:rsidR="009E2AD1" w:rsidRPr="00FF2202" w:rsidRDefault="009E2AD1" w:rsidP="00E271A5">
            <w:pPr>
              <w:pStyle w:val="RegularQRD"/>
              <w:keepNext/>
              <w:widowControl/>
              <w:rPr>
                <w:b/>
                <w:bCs/>
              </w:rPr>
            </w:pPr>
            <w:r w:rsidRPr="00FF2202">
              <w:rPr>
                <w:b/>
                <w:lang w:eastAsia="et-EE" w:bidi="bn-IN"/>
              </w:rPr>
              <w:t>Respiratoorsed, rindkere ja mediastiinumi häired</w:t>
            </w:r>
          </w:p>
        </w:tc>
      </w:tr>
      <w:tr w:rsidR="009E2AD1" w:rsidRPr="00FF2202" w14:paraId="3157A765" w14:textId="77777777" w:rsidTr="009E2AD1">
        <w:trPr>
          <w:trHeight w:val="57"/>
        </w:trPr>
        <w:tc>
          <w:tcPr>
            <w:tcW w:w="1740" w:type="pct"/>
            <w:tcBorders>
              <w:top w:val="single" w:sz="4" w:space="0" w:color="auto"/>
              <w:left w:val="single" w:sz="4" w:space="0" w:color="auto"/>
              <w:bottom w:val="nil"/>
              <w:right w:val="nil"/>
            </w:tcBorders>
            <w:vAlign w:val="bottom"/>
          </w:tcPr>
          <w:p w14:paraId="70FAD492" w14:textId="77777777" w:rsidR="009E2AD1" w:rsidRPr="00FF2202" w:rsidRDefault="009E2AD1" w:rsidP="00E271A5">
            <w:pPr>
              <w:pStyle w:val="RegularQRD"/>
              <w:keepNext/>
              <w:widowControl/>
            </w:pPr>
            <w:r w:rsidRPr="00FF2202">
              <w:rPr>
                <w:lang w:eastAsia="et-EE" w:bidi="bn-IN"/>
              </w:rPr>
              <w:t>Aeg-ajalt</w:t>
            </w:r>
          </w:p>
        </w:tc>
        <w:tc>
          <w:tcPr>
            <w:tcW w:w="3260" w:type="pct"/>
            <w:tcBorders>
              <w:top w:val="single" w:sz="4" w:space="0" w:color="auto"/>
              <w:left w:val="single" w:sz="4" w:space="0" w:color="auto"/>
              <w:bottom w:val="nil"/>
              <w:right w:val="single" w:sz="4" w:space="0" w:color="auto"/>
            </w:tcBorders>
            <w:vAlign w:val="bottom"/>
          </w:tcPr>
          <w:p w14:paraId="61B9D61B" w14:textId="77777777" w:rsidR="009E2AD1" w:rsidRPr="00FF2202" w:rsidRDefault="009E2AD1" w:rsidP="00E271A5">
            <w:pPr>
              <w:pStyle w:val="RegularQRD"/>
              <w:keepNext/>
              <w:widowControl/>
            </w:pPr>
            <w:r w:rsidRPr="00FF2202">
              <w:rPr>
                <w:lang w:eastAsia="et-EE" w:bidi="bn-IN"/>
              </w:rPr>
              <w:t>Allergiline bronhospasm, köha</w:t>
            </w:r>
          </w:p>
        </w:tc>
      </w:tr>
      <w:tr w:rsidR="009E2AD1" w:rsidRPr="00FF2202" w14:paraId="1376C7FC" w14:textId="77777777" w:rsidTr="009E2AD1">
        <w:trPr>
          <w:trHeight w:val="57"/>
        </w:trPr>
        <w:tc>
          <w:tcPr>
            <w:tcW w:w="1740" w:type="pct"/>
            <w:tcBorders>
              <w:top w:val="nil"/>
              <w:left w:val="single" w:sz="4" w:space="0" w:color="auto"/>
              <w:bottom w:val="nil"/>
              <w:right w:val="nil"/>
            </w:tcBorders>
          </w:tcPr>
          <w:p w14:paraId="0ABDA284" w14:textId="77777777" w:rsidR="009E2AD1" w:rsidRPr="00FF2202" w:rsidRDefault="009E2AD1" w:rsidP="00E271A5">
            <w:pPr>
              <w:pStyle w:val="RegularQRD"/>
              <w:keepNext/>
              <w:widowControl/>
            </w:pPr>
            <w:r w:rsidRPr="00FF2202">
              <w:rPr>
                <w:lang w:eastAsia="et-EE" w:bidi="bn-IN"/>
              </w:rPr>
              <w:t>Harv</w:t>
            </w:r>
          </w:p>
        </w:tc>
        <w:tc>
          <w:tcPr>
            <w:tcW w:w="3260" w:type="pct"/>
            <w:tcBorders>
              <w:top w:val="nil"/>
              <w:left w:val="single" w:sz="4" w:space="0" w:color="auto"/>
              <w:bottom w:val="nil"/>
              <w:right w:val="single" w:sz="4" w:space="0" w:color="auto"/>
            </w:tcBorders>
          </w:tcPr>
          <w:p w14:paraId="281046BF" w14:textId="77777777" w:rsidR="009E2AD1" w:rsidRPr="00FF2202" w:rsidRDefault="009E2AD1" w:rsidP="00E271A5">
            <w:pPr>
              <w:pStyle w:val="RegularQRD"/>
              <w:keepNext/>
              <w:widowControl/>
            </w:pPr>
            <w:r w:rsidRPr="00FF2202">
              <w:rPr>
                <w:lang w:eastAsia="et-EE" w:bidi="bn-IN"/>
              </w:rPr>
              <w:t>Larüngoödeem</w:t>
            </w:r>
          </w:p>
        </w:tc>
      </w:tr>
      <w:tr w:rsidR="009E2AD1" w:rsidRPr="00FF2202" w14:paraId="09A46B2F" w14:textId="77777777" w:rsidTr="009E2AD1">
        <w:trPr>
          <w:trHeight w:val="57"/>
        </w:trPr>
        <w:tc>
          <w:tcPr>
            <w:tcW w:w="1740" w:type="pct"/>
            <w:tcBorders>
              <w:top w:val="nil"/>
              <w:left w:val="single" w:sz="4" w:space="0" w:color="auto"/>
              <w:bottom w:val="nil"/>
              <w:right w:val="nil"/>
            </w:tcBorders>
          </w:tcPr>
          <w:p w14:paraId="4EE2C3AC" w14:textId="77777777" w:rsidR="009E2AD1" w:rsidRPr="00FF2202" w:rsidRDefault="009E2AD1" w:rsidP="00E271A5">
            <w:pPr>
              <w:pStyle w:val="RegularQRD"/>
              <w:keepNext/>
              <w:widowControl/>
            </w:pPr>
            <w:r w:rsidRPr="00FF2202">
              <w:rPr>
                <w:lang w:eastAsia="et-EE" w:bidi="bn-IN"/>
              </w:rPr>
              <w:t>Teadmata</w:t>
            </w:r>
          </w:p>
        </w:tc>
        <w:tc>
          <w:tcPr>
            <w:tcW w:w="3260" w:type="pct"/>
            <w:tcBorders>
              <w:top w:val="nil"/>
              <w:left w:val="single" w:sz="4" w:space="0" w:color="auto"/>
              <w:bottom w:val="nil"/>
              <w:right w:val="single" w:sz="4" w:space="0" w:color="auto"/>
            </w:tcBorders>
            <w:vAlign w:val="bottom"/>
          </w:tcPr>
          <w:p w14:paraId="6C796F01" w14:textId="77777777" w:rsidR="009E2AD1" w:rsidRPr="00FF2202" w:rsidRDefault="009E2AD1" w:rsidP="00E271A5">
            <w:pPr>
              <w:pStyle w:val="RegularQRD"/>
              <w:keepNext/>
              <w:widowControl/>
            </w:pPr>
            <w:r w:rsidRPr="00FF2202">
              <w:rPr>
                <w:lang w:eastAsia="et-EE" w:bidi="bn-IN"/>
              </w:rPr>
              <w:t>Allergiline granulomatoosne vaskuliit (st Churgi-Straussi sündroom)</w:t>
            </w:r>
          </w:p>
        </w:tc>
      </w:tr>
      <w:tr w:rsidR="009E2AD1" w:rsidRPr="00FF2202" w14:paraId="291A8196"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03B09A42" w14:textId="77777777" w:rsidR="009E2AD1" w:rsidRPr="00FF2202" w:rsidRDefault="009E2AD1" w:rsidP="00E271A5">
            <w:pPr>
              <w:pStyle w:val="RegularQRD"/>
              <w:keepNext/>
              <w:widowControl/>
              <w:rPr>
                <w:b/>
                <w:bCs/>
              </w:rPr>
            </w:pPr>
            <w:r w:rsidRPr="00FF2202">
              <w:rPr>
                <w:b/>
                <w:lang w:eastAsia="et-EE" w:bidi="bn-IN"/>
              </w:rPr>
              <w:t>Seedetrakti häired</w:t>
            </w:r>
          </w:p>
        </w:tc>
      </w:tr>
      <w:tr w:rsidR="009E2AD1" w:rsidRPr="00FF2202" w14:paraId="3F63A593" w14:textId="77777777" w:rsidTr="009E2AD1">
        <w:trPr>
          <w:trHeight w:val="57"/>
        </w:trPr>
        <w:tc>
          <w:tcPr>
            <w:tcW w:w="1740" w:type="pct"/>
            <w:tcBorders>
              <w:top w:val="single" w:sz="4" w:space="0" w:color="auto"/>
              <w:left w:val="single" w:sz="4" w:space="0" w:color="auto"/>
              <w:bottom w:val="nil"/>
              <w:right w:val="nil"/>
            </w:tcBorders>
            <w:vAlign w:val="bottom"/>
          </w:tcPr>
          <w:p w14:paraId="78EA2663" w14:textId="77777777" w:rsidR="009E2AD1" w:rsidRPr="00FF2202" w:rsidRDefault="009E2AD1" w:rsidP="00E271A5">
            <w:pPr>
              <w:pStyle w:val="RegularQRD"/>
              <w:keepNext/>
              <w:widowControl/>
            </w:pPr>
            <w:r w:rsidRPr="00FF2202">
              <w:rPr>
                <w:lang w:eastAsia="et-EE" w:bidi="bn-IN"/>
              </w:rPr>
              <w:t>Sage</w:t>
            </w:r>
          </w:p>
        </w:tc>
        <w:tc>
          <w:tcPr>
            <w:tcW w:w="3260" w:type="pct"/>
            <w:tcBorders>
              <w:top w:val="single" w:sz="4" w:space="0" w:color="auto"/>
              <w:left w:val="single" w:sz="4" w:space="0" w:color="auto"/>
              <w:bottom w:val="nil"/>
              <w:right w:val="single" w:sz="4" w:space="0" w:color="auto"/>
            </w:tcBorders>
            <w:vAlign w:val="bottom"/>
          </w:tcPr>
          <w:p w14:paraId="49CFAE6F" w14:textId="77777777" w:rsidR="009E2AD1" w:rsidRPr="00FF2202" w:rsidRDefault="009E2AD1" w:rsidP="00E271A5">
            <w:pPr>
              <w:pStyle w:val="RegularQRD"/>
              <w:keepNext/>
              <w:widowControl/>
            </w:pPr>
            <w:r w:rsidRPr="00FF2202">
              <w:rPr>
                <w:lang w:eastAsia="et-EE" w:bidi="bn-IN"/>
              </w:rPr>
              <w:t>Valu ülakõhu piirkonnas**</w:t>
            </w:r>
            <w:r w:rsidRPr="00FF2202">
              <w:rPr>
                <w:vertAlign w:val="superscript"/>
                <w:lang w:eastAsia="et-EE" w:bidi="bn-IN"/>
              </w:rPr>
              <w:t>#</w:t>
            </w:r>
          </w:p>
        </w:tc>
      </w:tr>
      <w:tr w:rsidR="009E2AD1" w:rsidRPr="00FF2202" w14:paraId="1CD9E46F" w14:textId="77777777" w:rsidTr="009E2AD1">
        <w:trPr>
          <w:trHeight w:val="57"/>
        </w:trPr>
        <w:tc>
          <w:tcPr>
            <w:tcW w:w="1740" w:type="pct"/>
            <w:tcBorders>
              <w:top w:val="nil"/>
              <w:left w:val="single" w:sz="4" w:space="0" w:color="auto"/>
              <w:bottom w:val="nil"/>
              <w:right w:val="nil"/>
            </w:tcBorders>
            <w:vAlign w:val="bottom"/>
          </w:tcPr>
          <w:p w14:paraId="6CD3DCA7" w14:textId="77777777" w:rsidR="009E2AD1" w:rsidRPr="00FF2202" w:rsidRDefault="009E2AD1" w:rsidP="00E271A5">
            <w:pPr>
              <w:pStyle w:val="RegularQRD"/>
              <w:keepNext/>
              <w:widowControl/>
            </w:pPr>
            <w:r w:rsidRPr="00FF2202">
              <w:rPr>
                <w:lang w:eastAsia="et-EE" w:bidi="bn-IN"/>
              </w:rPr>
              <w:t>Aeg-ajalt</w:t>
            </w:r>
          </w:p>
        </w:tc>
        <w:tc>
          <w:tcPr>
            <w:tcW w:w="3260" w:type="pct"/>
            <w:tcBorders>
              <w:top w:val="nil"/>
              <w:left w:val="single" w:sz="4" w:space="0" w:color="auto"/>
              <w:bottom w:val="nil"/>
              <w:right w:val="single" w:sz="4" w:space="0" w:color="auto"/>
            </w:tcBorders>
            <w:vAlign w:val="bottom"/>
          </w:tcPr>
          <w:p w14:paraId="16C4F439" w14:textId="77777777" w:rsidR="009E2AD1" w:rsidRPr="00FF2202" w:rsidRDefault="009E2AD1" w:rsidP="00E271A5">
            <w:pPr>
              <w:pStyle w:val="RegularQRD"/>
              <w:keepNext/>
              <w:widowControl/>
            </w:pPr>
            <w:r w:rsidRPr="00FF2202">
              <w:rPr>
                <w:lang w:eastAsia="et-EE" w:bidi="bn-IN"/>
              </w:rPr>
              <w:t>Düspepsia nähud ja sümptomid, kõhulahtisus, iiveldus</w:t>
            </w:r>
          </w:p>
        </w:tc>
      </w:tr>
      <w:tr w:rsidR="009E2AD1" w:rsidRPr="00FF2202" w14:paraId="22D1C4AE"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71353F7E" w14:textId="43FFBC33" w:rsidR="009E2AD1" w:rsidRPr="00FF2202" w:rsidRDefault="009E2AD1" w:rsidP="00E271A5">
            <w:pPr>
              <w:pStyle w:val="RegularQRD"/>
              <w:keepNext/>
              <w:widowControl/>
              <w:rPr>
                <w:b/>
                <w:bCs/>
              </w:rPr>
            </w:pPr>
            <w:r w:rsidRPr="00FF2202">
              <w:rPr>
                <w:b/>
                <w:lang w:eastAsia="et-EE" w:bidi="bn-IN"/>
              </w:rPr>
              <w:t>Naha ja nahaaluskoe kahjustused</w:t>
            </w:r>
          </w:p>
        </w:tc>
      </w:tr>
      <w:tr w:rsidR="009E2AD1" w:rsidRPr="00FF2202" w14:paraId="594C8D90" w14:textId="77777777" w:rsidTr="009E2AD1">
        <w:trPr>
          <w:trHeight w:val="57"/>
        </w:trPr>
        <w:tc>
          <w:tcPr>
            <w:tcW w:w="1740" w:type="pct"/>
            <w:tcBorders>
              <w:top w:val="single" w:sz="4" w:space="0" w:color="auto"/>
              <w:left w:val="single" w:sz="4" w:space="0" w:color="auto"/>
              <w:bottom w:val="nil"/>
              <w:right w:val="nil"/>
            </w:tcBorders>
            <w:vAlign w:val="bottom"/>
          </w:tcPr>
          <w:p w14:paraId="6472FD15" w14:textId="77777777" w:rsidR="009E2AD1" w:rsidRPr="00FF2202" w:rsidRDefault="009E2AD1" w:rsidP="00E271A5">
            <w:pPr>
              <w:pStyle w:val="RegularQRD"/>
              <w:keepNext/>
              <w:widowControl/>
            </w:pPr>
            <w:r w:rsidRPr="00FF2202">
              <w:rPr>
                <w:lang w:eastAsia="et-EE" w:bidi="bn-IN"/>
              </w:rPr>
              <w:t>Aeg-ajalt</w:t>
            </w:r>
          </w:p>
        </w:tc>
        <w:tc>
          <w:tcPr>
            <w:tcW w:w="3260" w:type="pct"/>
            <w:tcBorders>
              <w:top w:val="single" w:sz="4" w:space="0" w:color="auto"/>
              <w:left w:val="single" w:sz="4" w:space="0" w:color="auto"/>
              <w:bottom w:val="nil"/>
              <w:right w:val="single" w:sz="4" w:space="0" w:color="auto"/>
            </w:tcBorders>
            <w:vAlign w:val="bottom"/>
          </w:tcPr>
          <w:p w14:paraId="2A63FF79" w14:textId="77777777" w:rsidR="009E2AD1" w:rsidRPr="00FF2202" w:rsidRDefault="009E2AD1" w:rsidP="00E271A5">
            <w:pPr>
              <w:pStyle w:val="RegularQRD"/>
              <w:keepNext/>
              <w:widowControl/>
            </w:pPr>
            <w:r w:rsidRPr="00FF2202">
              <w:rPr>
                <w:lang w:eastAsia="et-EE" w:bidi="bn-IN"/>
              </w:rPr>
              <w:t>Valgustundlikkus, urtikaaria, lööve, sügelus</w:t>
            </w:r>
          </w:p>
        </w:tc>
      </w:tr>
      <w:tr w:rsidR="009E2AD1" w:rsidRPr="00FF2202" w14:paraId="6C4FA6F2" w14:textId="77777777" w:rsidTr="009E2AD1">
        <w:trPr>
          <w:trHeight w:val="57"/>
        </w:trPr>
        <w:tc>
          <w:tcPr>
            <w:tcW w:w="1740" w:type="pct"/>
            <w:tcBorders>
              <w:top w:val="nil"/>
              <w:left w:val="single" w:sz="4" w:space="0" w:color="auto"/>
              <w:bottom w:val="nil"/>
              <w:right w:val="nil"/>
            </w:tcBorders>
          </w:tcPr>
          <w:p w14:paraId="68DFA786" w14:textId="77777777" w:rsidR="009E2AD1" w:rsidRPr="00FF2202" w:rsidRDefault="009E2AD1" w:rsidP="00E271A5">
            <w:pPr>
              <w:pStyle w:val="RegularQRD"/>
              <w:keepNext/>
              <w:widowControl/>
            </w:pPr>
            <w:r w:rsidRPr="00FF2202">
              <w:rPr>
                <w:lang w:eastAsia="et-EE" w:bidi="bn-IN"/>
              </w:rPr>
              <w:t>Harv</w:t>
            </w:r>
          </w:p>
        </w:tc>
        <w:tc>
          <w:tcPr>
            <w:tcW w:w="3260" w:type="pct"/>
            <w:tcBorders>
              <w:top w:val="nil"/>
              <w:left w:val="single" w:sz="4" w:space="0" w:color="auto"/>
              <w:bottom w:val="nil"/>
              <w:right w:val="single" w:sz="4" w:space="0" w:color="auto"/>
            </w:tcBorders>
          </w:tcPr>
          <w:p w14:paraId="672AB431" w14:textId="77777777" w:rsidR="009E2AD1" w:rsidRPr="00FF2202" w:rsidRDefault="009E2AD1" w:rsidP="00E271A5">
            <w:pPr>
              <w:pStyle w:val="RegularQRD"/>
              <w:keepNext/>
              <w:widowControl/>
            </w:pPr>
            <w:r w:rsidRPr="00FF2202">
              <w:rPr>
                <w:lang w:eastAsia="et-EE" w:bidi="bn-IN"/>
              </w:rPr>
              <w:t>Angioödeem</w:t>
            </w:r>
          </w:p>
        </w:tc>
      </w:tr>
      <w:tr w:rsidR="009E2AD1" w:rsidRPr="00FF2202" w14:paraId="20AE8684" w14:textId="77777777" w:rsidTr="009E2AD1">
        <w:trPr>
          <w:trHeight w:val="57"/>
        </w:trPr>
        <w:tc>
          <w:tcPr>
            <w:tcW w:w="1740" w:type="pct"/>
            <w:tcBorders>
              <w:top w:val="nil"/>
              <w:left w:val="single" w:sz="4" w:space="0" w:color="auto"/>
              <w:bottom w:val="nil"/>
              <w:right w:val="nil"/>
            </w:tcBorders>
            <w:vAlign w:val="bottom"/>
          </w:tcPr>
          <w:p w14:paraId="46C48860" w14:textId="77777777" w:rsidR="009E2AD1" w:rsidRPr="00FF2202" w:rsidRDefault="009E2AD1" w:rsidP="00E271A5">
            <w:pPr>
              <w:pStyle w:val="RegularQRD"/>
              <w:keepNext/>
              <w:widowControl/>
            </w:pPr>
            <w:r w:rsidRPr="00FF2202">
              <w:rPr>
                <w:lang w:eastAsia="et-EE" w:bidi="bn-IN"/>
              </w:rPr>
              <w:t>Teadmata</w:t>
            </w:r>
          </w:p>
        </w:tc>
        <w:tc>
          <w:tcPr>
            <w:tcW w:w="3260" w:type="pct"/>
            <w:tcBorders>
              <w:top w:val="nil"/>
              <w:left w:val="single" w:sz="4" w:space="0" w:color="auto"/>
              <w:bottom w:val="nil"/>
              <w:right w:val="single" w:sz="4" w:space="0" w:color="auto"/>
            </w:tcBorders>
            <w:vAlign w:val="bottom"/>
          </w:tcPr>
          <w:p w14:paraId="7CB0AB74" w14:textId="77777777" w:rsidR="009E2AD1" w:rsidRPr="00FF2202" w:rsidRDefault="009E2AD1" w:rsidP="00E271A5">
            <w:pPr>
              <w:pStyle w:val="RegularQRD"/>
              <w:keepNext/>
              <w:widowControl/>
            </w:pPr>
            <w:r w:rsidRPr="00FF2202">
              <w:rPr>
                <w:lang w:eastAsia="et-EE" w:bidi="bn-IN"/>
              </w:rPr>
              <w:t>Alopeetsia</w:t>
            </w:r>
          </w:p>
        </w:tc>
      </w:tr>
      <w:tr w:rsidR="009E2AD1" w:rsidRPr="00FF2202" w14:paraId="45F89D6C"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626B35B7" w14:textId="77777777" w:rsidR="009E2AD1" w:rsidRPr="00FF2202" w:rsidRDefault="009E2AD1" w:rsidP="00E271A5">
            <w:pPr>
              <w:pStyle w:val="RegularQRD"/>
              <w:keepNext/>
              <w:widowControl/>
              <w:rPr>
                <w:b/>
                <w:bCs/>
              </w:rPr>
            </w:pPr>
            <w:r w:rsidRPr="00FF2202">
              <w:rPr>
                <w:b/>
                <w:lang w:eastAsia="et-EE" w:bidi="bn-IN"/>
              </w:rPr>
              <w:t>Lihaste, luustiku ja sidekoe kahjustused</w:t>
            </w:r>
          </w:p>
        </w:tc>
      </w:tr>
      <w:tr w:rsidR="009E2AD1" w:rsidRPr="00FF2202" w14:paraId="0B465C05" w14:textId="77777777" w:rsidTr="009E2AD1">
        <w:trPr>
          <w:trHeight w:val="57"/>
        </w:trPr>
        <w:tc>
          <w:tcPr>
            <w:tcW w:w="1740" w:type="pct"/>
            <w:tcBorders>
              <w:top w:val="single" w:sz="4" w:space="0" w:color="auto"/>
              <w:left w:val="single" w:sz="4" w:space="0" w:color="auto"/>
              <w:bottom w:val="nil"/>
              <w:right w:val="nil"/>
            </w:tcBorders>
            <w:vAlign w:val="bottom"/>
          </w:tcPr>
          <w:p w14:paraId="6DBC204F" w14:textId="77777777" w:rsidR="009E2AD1" w:rsidRPr="00FF2202" w:rsidRDefault="009E2AD1" w:rsidP="00E271A5">
            <w:pPr>
              <w:pStyle w:val="RegularQRD"/>
              <w:keepNext/>
              <w:widowControl/>
            </w:pPr>
            <w:r w:rsidRPr="00FF2202">
              <w:rPr>
                <w:lang w:eastAsia="et-EE" w:bidi="bn-IN"/>
              </w:rPr>
              <w:t>Sage</w:t>
            </w:r>
          </w:p>
        </w:tc>
        <w:tc>
          <w:tcPr>
            <w:tcW w:w="3260" w:type="pct"/>
            <w:tcBorders>
              <w:top w:val="single" w:sz="4" w:space="0" w:color="auto"/>
              <w:left w:val="single" w:sz="4" w:space="0" w:color="auto"/>
              <w:bottom w:val="nil"/>
              <w:right w:val="single" w:sz="4" w:space="0" w:color="auto"/>
            </w:tcBorders>
            <w:vAlign w:val="bottom"/>
          </w:tcPr>
          <w:p w14:paraId="65305C00" w14:textId="42742148" w:rsidR="009E2AD1" w:rsidRPr="00FF2202" w:rsidRDefault="009E2AD1" w:rsidP="00E271A5">
            <w:pPr>
              <w:pStyle w:val="RegularQRD"/>
              <w:keepNext/>
              <w:widowControl/>
            </w:pPr>
            <w:r w:rsidRPr="00FF2202">
              <w:rPr>
                <w:lang w:bidi="bn-IN"/>
              </w:rPr>
              <w:t>Artralgia</w:t>
            </w:r>
            <w:r w:rsidRPr="00FF2202">
              <w:rPr>
                <w:vertAlign w:val="superscript"/>
                <w:lang w:bidi="bn-IN"/>
              </w:rPr>
              <w:t>†</w:t>
            </w:r>
          </w:p>
        </w:tc>
      </w:tr>
      <w:tr w:rsidR="009E2AD1" w:rsidRPr="00FF2202" w14:paraId="698E4CD1" w14:textId="77777777" w:rsidTr="009E2AD1">
        <w:trPr>
          <w:trHeight w:val="57"/>
        </w:trPr>
        <w:tc>
          <w:tcPr>
            <w:tcW w:w="1740" w:type="pct"/>
            <w:tcBorders>
              <w:top w:val="nil"/>
              <w:left w:val="single" w:sz="4" w:space="0" w:color="auto"/>
              <w:bottom w:val="nil"/>
              <w:right w:val="nil"/>
            </w:tcBorders>
            <w:vAlign w:val="bottom"/>
          </w:tcPr>
          <w:p w14:paraId="2544F480" w14:textId="77777777" w:rsidR="009E2AD1" w:rsidRPr="00FF2202" w:rsidRDefault="009E2AD1" w:rsidP="00E271A5">
            <w:pPr>
              <w:pStyle w:val="RegularQRD"/>
              <w:keepNext/>
              <w:widowControl/>
            </w:pPr>
            <w:r w:rsidRPr="00FF2202">
              <w:rPr>
                <w:lang w:eastAsia="et-EE" w:bidi="bn-IN"/>
              </w:rPr>
              <w:t>Harv</w:t>
            </w:r>
          </w:p>
        </w:tc>
        <w:tc>
          <w:tcPr>
            <w:tcW w:w="3260" w:type="pct"/>
            <w:tcBorders>
              <w:top w:val="nil"/>
              <w:left w:val="single" w:sz="4" w:space="0" w:color="auto"/>
              <w:bottom w:val="nil"/>
              <w:right w:val="single" w:sz="4" w:space="0" w:color="auto"/>
            </w:tcBorders>
            <w:vAlign w:val="bottom"/>
          </w:tcPr>
          <w:p w14:paraId="61648D51" w14:textId="77777777" w:rsidR="009E2AD1" w:rsidRPr="00FF2202" w:rsidRDefault="009E2AD1" w:rsidP="00E271A5">
            <w:pPr>
              <w:pStyle w:val="RegularQRD"/>
              <w:keepNext/>
              <w:widowControl/>
            </w:pPr>
            <w:r w:rsidRPr="00FF2202">
              <w:rPr>
                <w:lang w:eastAsia="et-EE" w:bidi="bn-IN"/>
              </w:rPr>
              <w:t>Süsteemne erütematoosne luupus</w:t>
            </w:r>
          </w:p>
        </w:tc>
      </w:tr>
      <w:tr w:rsidR="009E2AD1" w:rsidRPr="00FF2202" w14:paraId="4B1FB7F6" w14:textId="77777777" w:rsidTr="009E2AD1">
        <w:trPr>
          <w:trHeight w:val="57"/>
        </w:trPr>
        <w:tc>
          <w:tcPr>
            <w:tcW w:w="1740" w:type="pct"/>
            <w:tcBorders>
              <w:top w:val="nil"/>
              <w:left w:val="single" w:sz="4" w:space="0" w:color="auto"/>
              <w:bottom w:val="nil"/>
              <w:right w:val="nil"/>
            </w:tcBorders>
            <w:vAlign w:val="bottom"/>
          </w:tcPr>
          <w:p w14:paraId="1325D973" w14:textId="77777777" w:rsidR="009E2AD1" w:rsidRPr="00FF2202" w:rsidRDefault="009E2AD1" w:rsidP="00E271A5">
            <w:pPr>
              <w:pStyle w:val="RegularQRD"/>
              <w:keepNext/>
              <w:widowControl/>
            </w:pPr>
            <w:r w:rsidRPr="00FF2202">
              <w:rPr>
                <w:lang w:eastAsia="et-EE" w:bidi="bn-IN"/>
              </w:rPr>
              <w:t>Teadmata</w:t>
            </w:r>
          </w:p>
        </w:tc>
        <w:tc>
          <w:tcPr>
            <w:tcW w:w="3260" w:type="pct"/>
            <w:tcBorders>
              <w:top w:val="nil"/>
              <w:left w:val="single" w:sz="4" w:space="0" w:color="auto"/>
              <w:bottom w:val="nil"/>
              <w:right w:val="single" w:sz="4" w:space="0" w:color="auto"/>
            </w:tcBorders>
            <w:vAlign w:val="bottom"/>
          </w:tcPr>
          <w:p w14:paraId="2E13DD5B" w14:textId="77777777" w:rsidR="009E2AD1" w:rsidRPr="00FF2202" w:rsidRDefault="009E2AD1" w:rsidP="00E271A5">
            <w:pPr>
              <w:pStyle w:val="RegularQRD"/>
              <w:keepNext/>
              <w:widowControl/>
            </w:pPr>
            <w:r w:rsidRPr="00FF2202">
              <w:rPr>
                <w:lang w:eastAsia="et-EE" w:bidi="bn-IN"/>
              </w:rPr>
              <w:t>Müalgia, liigeste turse</w:t>
            </w:r>
          </w:p>
        </w:tc>
      </w:tr>
      <w:tr w:rsidR="009E2AD1" w:rsidRPr="00FF2202" w14:paraId="4C52CCCC" w14:textId="77777777" w:rsidTr="009E2AD1">
        <w:trPr>
          <w:trHeight w:val="57"/>
        </w:trPr>
        <w:tc>
          <w:tcPr>
            <w:tcW w:w="5000" w:type="pct"/>
            <w:gridSpan w:val="2"/>
            <w:tcBorders>
              <w:top w:val="single" w:sz="4" w:space="0" w:color="auto"/>
              <w:left w:val="single" w:sz="4" w:space="0" w:color="auto"/>
              <w:bottom w:val="nil"/>
              <w:right w:val="single" w:sz="4" w:space="0" w:color="auto"/>
            </w:tcBorders>
            <w:vAlign w:val="bottom"/>
          </w:tcPr>
          <w:p w14:paraId="1AE13249" w14:textId="77777777" w:rsidR="009E2AD1" w:rsidRPr="00FF2202" w:rsidRDefault="009E2AD1" w:rsidP="00E271A5">
            <w:pPr>
              <w:pStyle w:val="RegularQRD"/>
              <w:keepNext/>
              <w:widowControl/>
              <w:rPr>
                <w:b/>
                <w:bCs/>
              </w:rPr>
            </w:pPr>
            <w:r w:rsidRPr="00FF2202">
              <w:rPr>
                <w:b/>
                <w:lang w:eastAsia="et-EE" w:bidi="bn-IN"/>
              </w:rPr>
              <w:t>Üldised häired ja manustamiskoha reaktsioonid</w:t>
            </w:r>
          </w:p>
        </w:tc>
      </w:tr>
      <w:tr w:rsidR="009E2AD1" w:rsidRPr="00FF2202" w14:paraId="0D227657" w14:textId="77777777" w:rsidTr="009E2AD1">
        <w:trPr>
          <w:trHeight w:val="57"/>
        </w:trPr>
        <w:tc>
          <w:tcPr>
            <w:tcW w:w="1740" w:type="pct"/>
            <w:tcBorders>
              <w:top w:val="single" w:sz="4" w:space="0" w:color="auto"/>
              <w:left w:val="single" w:sz="4" w:space="0" w:color="auto"/>
              <w:bottom w:val="nil"/>
              <w:right w:val="nil"/>
            </w:tcBorders>
            <w:vAlign w:val="bottom"/>
          </w:tcPr>
          <w:p w14:paraId="1F878361" w14:textId="77777777" w:rsidR="009E2AD1" w:rsidRPr="00FF2202" w:rsidRDefault="009E2AD1" w:rsidP="00E271A5">
            <w:pPr>
              <w:pStyle w:val="RegularQRD"/>
              <w:keepNext/>
              <w:widowControl/>
            </w:pPr>
            <w:r w:rsidRPr="00FF2202">
              <w:rPr>
                <w:lang w:eastAsia="et-EE" w:bidi="bn-IN"/>
              </w:rPr>
              <w:t>Väga sage</w:t>
            </w:r>
          </w:p>
        </w:tc>
        <w:tc>
          <w:tcPr>
            <w:tcW w:w="3260" w:type="pct"/>
            <w:tcBorders>
              <w:top w:val="single" w:sz="4" w:space="0" w:color="auto"/>
              <w:left w:val="single" w:sz="4" w:space="0" w:color="auto"/>
              <w:bottom w:val="nil"/>
              <w:right w:val="single" w:sz="4" w:space="0" w:color="auto"/>
            </w:tcBorders>
            <w:vAlign w:val="bottom"/>
          </w:tcPr>
          <w:p w14:paraId="2CC7EED7" w14:textId="77777777" w:rsidR="009E2AD1" w:rsidRPr="00FF2202" w:rsidRDefault="009E2AD1" w:rsidP="00E271A5">
            <w:pPr>
              <w:pStyle w:val="RegularQRD"/>
              <w:keepNext/>
              <w:widowControl/>
            </w:pPr>
            <w:r w:rsidRPr="00FF2202">
              <w:rPr>
                <w:lang w:eastAsia="et-EE" w:bidi="bn-IN"/>
              </w:rPr>
              <w:t>Püreksia**</w:t>
            </w:r>
          </w:p>
        </w:tc>
      </w:tr>
      <w:tr w:rsidR="009E2AD1" w:rsidRPr="00FF2202" w14:paraId="6F7753D3" w14:textId="77777777" w:rsidTr="009E2AD1">
        <w:trPr>
          <w:trHeight w:val="57"/>
        </w:trPr>
        <w:tc>
          <w:tcPr>
            <w:tcW w:w="1740" w:type="pct"/>
            <w:tcBorders>
              <w:top w:val="nil"/>
              <w:left w:val="single" w:sz="4" w:space="0" w:color="auto"/>
              <w:bottom w:val="nil"/>
              <w:right w:val="nil"/>
            </w:tcBorders>
          </w:tcPr>
          <w:p w14:paraId="7E229EF9" w14:textId="77777777" w:rsidR="009E2AD1" w:rsidRPr="00FF2202" w:rsidRDefault="009E2AD1" w:rsidP="00E271A5">
            <w:pPr>
              <w:pStyle w:val="RegularQRD"/>
              <w:keepNext/>
              <w:widowControl/>
            </w:pPr>
            <w:r w:rsidRPr="00FF2202">
              <w:rPr>
                <w:lang w:eastAsia="et-EE" w:bidi="bn-IN"/>
              </w:rPr>
              <w:t>Sage</w:t>
            </w:r>
          </w:p>
        </w:tc>
        <w:tc>
          <w:tcPr>
            <w:tcW w:w="3260" w:type="pct"/>
            <w:tcBorders>
              <w:top w:val="nil"/>
              <w:left w:val="single" w:sz="4" w:space="0" w:color="auto"/>
              <w:bottom w:val="nil"/>
              <w:right w:val="single" w:sz="4" w:space="0" w:color="auto"/>
            </w:tcBorders>
          </w:tcPr>
          <w:p w14:paraId="1139BF94" w14:textId="77777777" w:rsidR="009E2AD1" w:rsidRPr="00FF2202" w:rsidRDefault="009E2AD1" w:rsidP="00E271A5">
            <w:pPr>
              <w:pStyle w:val="RegularQRD"/>
              <w:keepNext/>
              <w:widowControl/>
            </w:pPr>
            <w:r w:rsidRPr="00FF2202">
              <w:rPr>
                <w:lang w:eastAsia="et-EE" w:bidi="bn-IN"/>
              </w:rPr>
              <w:t>Süstekoha reaktsioonid, nagu turse, punetus, valu, sügelus</w:t>
            </w:r>
          </w:p>
        </w:tc>
      </w:tr>
      <w:tr w:rsidR="009E2AD1" w:rsidRPr="00FF2202" w14:paraId="05F2EABB" w14:textId="77777777" w:rsidTr="009E2AD1">
        <w:trPr>
          <w:trHeight w:val="57"/>
        </w:trPr>
        <w:tc>
          <w:tcPr>
            <w:tcW w:w="1740" w:type="pct"/>
            <w:tcBorders>
              <w:top w:val="nil"/>
              <w:left w:val="single" w:sz="4" w:space="0" w:color="auto"/>
              <w:bottom w:val="single" w:sz="4" w:space="0" w:color="auto"/>
              <w:right w:val="nil"/>
            </w:tcBorders>
          </w:tcPr>
          <w:p w14:paraId="4FD7B54B" w14:textId="77777777" w:rsidR="009E2AD1" w:rsidRPr="00FF2202" w:rsidRDefault="009E2AD1" w:rsidP="00E271A5">
            <w:pPr>
              <w:pStyle w:val="RegularQRD"/>
              <w:keepNext/>
              <w:widowControl/>
            </w:pPr>
            <w:r w:rsidRPr="00FF2202">
              <w:rPr>
                <w:lang w:eastAsia="et-EE" w:bidi="bn-IN"/>
              </w:rPr>
              <w:t>Aeg-ajalt</w:t>
            </w:r>
          </w:p>
        </w:tc>
        <w:tc>
          <w:tcPr>
            <w:tcW w:w="3260" w:type="pct"/>
            <w:tcBorders>
              <w:top w:val="nil"/>
              <w:left w:val="single" w:sz="4" w:space="0" w:color="auto"/>
              <w:bottom w:val="single" w:sz="4" w:space="0" w:color="auto"/>
              <w:right w:val="single" w:sz="4" w:space="0" w:color="auto"/>
            </w:tcBorders>
          </w:tcPr>
          <w:p w14:paraId="2152F0F7" w14:textId="77777777" w:rsidR="009E2AD1" w:rsidRPr="00FF2202" w:rsidRDefault="009E2AD1" w:rsidP="00E271A5">
            <w:pPr>
              <w:pStyle w:val="RegularQRD"/>
              <w:keepNext/>
              <w:widowControl/>
            </w:pPr>
            <w:r w:rsidRPr="00FF2202">
              <w:rPr>
                <w:lang w:eastAsia="et-EE" w:bidi="bn-IN"/>
              </w:rPr>
              <w:t>Gripitaoline haigus, käsivarte turse, kehakaalu suurenemine, väsimus</w:t>
            </w:r>
          </w:p>
        </w:tc>
      </w:tr>
    </w:tbl>
    <w:p w14:paraId="64F72675" w14:textId="5CA2CD5E" w:rsidR="008B4127" w:rsidRPr="00FF2202" w:rsidRDefault="00CD1D6B" w:rsidP="00E271A5">
      <w:pPr>
        <w:pStyle w:val="RegularQRD"/>
        <w:keepNext/>
        <w:widowControl/>
        <w:rPr>
          <w:color w:val="000000"/>
        </w:rPr>
      </w:pPr>
      <w:r w:rsidRPr="00FF2202">
        <w:rPr>
          <w:color w:val="000000"/>
        </w:rPr>
        <w:t>*: Väga sage 6 kuni &lt; 12-aastastel lastel</w:t>
      </w:r>
    </w:p>
    <w:p w14:paraId="1FD5DE01" w14:textId="5CC95ED8" w:rsidR="008B4127" w:rsidRPr="00FF2202" w:rsidRDefault="00CD1D6B" w:rsidP="00E271A5">
      <w:pPr>
        <w:pStyle w:val="RegularQRD"/>
        <w:keepNext/>
        <w:widowControl/>
        <w:rPr>
          <w:color w:val="000000"/>
        </w:rPr>
      </w:pPr>
      <w:r w:rsidRPr="00FF2202">
        <w:rPr>
          <w:color w:val="000000"/>
        </w:rPr>
        <w:t>**: 6 kuni &lt; 12-aastastel lastel</w:t>
      </w:r>
    </w:p>
    <w:p w14:paraId="6AB28768" w14:textId="77777777" w:rsidR="008B4127" w:rsidRPr="00FF2202" w:rsidRDefault="00CD1D6B" w:rsidP="00E271A5">
      <w:pPr>
        <w:pStyle w:val="RegularQRD"/>
        <w:keepNext/>
        <w:widowControl/>
        <w:rPr>
          <w:color w:val="000000"/>
        </w:rPr>
      </w:pPr>
      <w:r w:rsidRPr="00FF2202">
        <w:rPr>
          <w:color w:val="000000"/>
        </w:rPr>
        <w:t>#: Sage ninapolüüpide uuringutes</w:t>
      </w:r>
    </w:p>
    <w:p w14:paraId="5E017FB7" w14:textId="77777777" w:rsidR="008B4127" w:rsidRPr="00FF2202" w:rsidRDefault="00CD1D6B" w:rsidP="00E271A5">
      <w:pPr>
        <w:pStyle w:val="RegularQRD"/>
        <w:widowControl/>
        <w:rPr>
          <w:color w:val="000000"/>
        </w:rPr>
      </w:pPr>
      <w:r w:rsidRPr="00FF2202">
        <w:rPr>
          <w:color w:val="000000"/>
        </w:rPr>
        <w:t>†: Teadmata allergilise astma uuringutes</w:t>
      </w:r>
    </w:p>
    <w:p w14:paraId="6EA1A097" w14:textId="31C73A2F" w:rsidR="009E2AD1" w:rsidRPr="00FF2202" w:rsidRDefault="009E2AD1" w:rsidP="00E271A5">
      <w:pPr>
        <w:widowControl/>
        <w:rPr>
          <w:color w:val="000000"/>
        </w:rPr>
      </w:pPr>
    </w:p>
    <w:p w14:paraId="47A1102A" w14:textId="08F6030A" w:rsidR="008B4127" w:rsidRPr="00FF2202" w:rsidRDefault="00CD1D6B" w:rsidP="00892FF5">
      <w:pPr>
        <w:pStyle w:val="QRDADDSUBHEADINGS"/>
        <w:keepNext/>
        <w:widowControl/>
      </w:pPr>
      <w:r w:rsidRPr="00FF2202">
        <w:t>Krooniline spontaanne urtikaaria (CSU)</w:t>
      </w:r>
    </w:p>
    <w:p w14:paraId="67902BD4" w14:textId="77777777" w:rsidR="008B4127" w:rsidRPr="00FF2202" w:rsidRDefault="008B4127" w:rsidP="00892FF5">
      <w:pPr>
        <w:pStyle w:val="RegularQRD"/>
        <w:keepNext/>
        <w:widowControl/>
        <w:rPr>
          <w:color w:val="000000"/>
        </w:rPr>
      </w:pPr>
    </w:p>
    <w:p w14:paraId="7A8D6EA3" w14:textId="77777777" w:rsidR="008B4127" w:rsidRPr="00FF2202" w:rsidRDefault="00CD1D6B" w:rsidP="00892FF5">
      <w:pPr>
        <w:pStyle w:val="RegularQRD"/>
        <w:keepNext/>
        <w:widowControl/>
        <w:rPr>
          <w:i/>
          <w:iCs/>
          <w:color w:val="000000"/>
          <w:u w:val="single"/>
        </w:rPr>
      </w:pPr>
      <w:r w:rsidRPr="00FF2202">
        <w:rPr>
          <w:i/>
          <w:color w:val="000000"/>
          <w:u w:val="single"/>
        </w:rPr>
        <w:t>Ohutusandmete kokkuvõte</w:t>
      </w:r>
    </w:p>
    <w:p w14:paraId="39532692" w14:textId="00D8DA55" w:rsidR="008B4127" w:rsidRPr="00FF2202" w:rsidRDefault="00CD1D6B" w:rsidP="00E271A5">
      <w:pPr>
        <w:pStyle w:val="RegularQRD"/>
        <w:widowControl/>
        <w:rPr>
          <w:color w:val="000000"/>
        </w:rPr>
      </w:pPr>
      <w:r w:rsidRPr="00FF2202">
        <w:rPr>
          <w:color w:val="000000"/>
        </w:rPr>
        <w:t>Omalizumabi ohutust ja taluvust uuriti annustega 75 mg, 150 mg ja 300 mg manustatuna iga nelja nädala järel 975 CSU patsiendile, kellest 242 said platseebot. Kokku raviti 733 patsienti kuni 12 nädalat omalizumabiga ning 490 patsienti kuni 24 nädalat. Nendest patsientidest 412 said ravi kuni 12 nädalat ning 333 patsienti kuni 24 nädalat annuses 300 mg.</w:t>
      </w:r>
    </w:p>
    <w:p w14:paraId="536A8376" w14:textId="77777777" w:rsidR="008B4127" w:rsidRPr="00FF2202" w:rsidRDefault="008B4127" w:rsidP="00E271A5">
      <w:pPr>
        <w:pStyle w:val="RegularQRD"/>
        <w:widowControl/>
        <w:rPr>
          <w:color w:val="000000"/>
        </w:rPr>
      </w:pPr>
    </w:p>
    <w:p w14:paraId="45FB7878" w14:textId="77777777" w:rsidR="008B4127" w:rsidRPr="00FF2202" w:rsidRDefault="00CD1D6B" w:rsidP="00892FF5">
      <w:pPr>
        <w:pStyle w:val="RegularQRD"/>
        <w:keepNext/>
        <w:widowControl/>
        <w:rPr>
          <w:i/>
          <w:iCs/>
          <w:color w:val="000000"/>
          <w:u w:val="single"/>
        </w:rPr>
      </w:pPr>
      <w:r w:rsidRPr="00FF2202">
        <w:rPr>
          <w:i/>
          <w:color w:val="000000"/>
          <w:u w:val="single"/>
        </w:rPr>
        <w:t>Kõrvaltoimete loetelu tabelina</w:t>
      </w:r>
    </w:p>
    <w:p w14:paraId="5B496DBB" w14:textId="77777777" w:rsidR="008B4127" w:rsidRPr="00FF2202" w:rsidRDefault="00CD1D6B" w:rsidP="00E271A5">
      <w:pPr>
        <w:pStyle w:val="RegularQRD"/>
        <w:widowControl/>
        <w:rPr>
          <w:color w:val="000000"/>
        </w:rPr>
      </w:pPr>
      <w:r w:rsidRPr="00FF2202">
        <w:rPr>
          <w:color w:val="000000"/>
        </w:rPr>
        <w:t>CSU näidustuse korral esinenud kõrvaltoimed erineva annuse ja ravirühmade järgi (olulised erinevused riskifaktorid, kaasuvad haigused, kaasuvad ravimid ning vanused [nt astmauuringusse olid kaasatud lapsed vanuses 6...12 aastat]) on näidatud eraldi tabelis (tabel 5).</w:t>
      </w:r>
    </w:p>
    <w:p w14:paraId="43844A6E" w14:textId="77777777" w:rsidR="008B4127" w:rsidRPr="00FF2202" w:rsidRDefault="008B4127" w:rsidP="00E271A5">
      <w:pPr>
        <w:pStyle w:val="RegularQRD"/>
        <w:widowControl/>
        <w:rPr>
          <w:color w:val="000000"/>
        </w:rPr>
      </w:pPr>
    </w:p>
    <w:p w14:paraId="2B038C7B" w14:textId="086C811A" w:rsidR="008B4127" w:rsidRPr="00FF2202" w:rsidRDefault="00CD1D6B" w:rsidP="00E271A5">
      <w:pPr>
        <w:pStyle w:val="RegularQRD"/>
        <w:widowControl/>
        <w:rPr>
          <w:color w:val="000000"/>
        </w:rPr>
      </w:pPr>
      <w:r w:rsidRPr="00FF2202">
        <w:rPr>
          <w:color w:val="000000"/>
        </w:rPr>
        <w:lastRenderedPageBreak/>
        <w:t>Tabelis 5 on loetletud kõrvaltoimed (kõrvaltoimed, mis esinevad ≥ 1% patsientidel mis tahes rühmas ning ≥ 2% sagedamini mis tahes omalizumabi rühmas võrreldes platseeboga (pärast meditsiinilist hinnangut)), millest teatati 300 mg annuse korral kolme III faasi uuringu koondandmetes. Esitatud kõrvaltoimed on jagatud kahte rühma: 12-nädalase ja 24-nädalase raviperioodi jooksul ilmnenud kõrvaltoimed.</w:t>
      </w:r>
    </w:p>
    <w:p w14:paraId="43C44BFF" w14:textId="77777777" w:rsidR="008B4127" w:rsidRPr="00FF2202" w:rsidRDefault="008B4127" w:rsidP="00E271A5">
      <w:pPr>
        <w:pStyle w:val="RegularQRD"/>
        <w:widowControl/>
        <w:rPr>
          <w:color w:val="000000"/>
        </w:rPr>
      </w:pPr>
    </w:p>
    <w:p w14:paraId="6FC95794" w14:textId="037F36AE" w:rsidR="008B4127" w:rsidRPr="00FF2202" w:rsidRDefault="00CD1D6B" w:rsidP="00E271A5">
      <w:pPr>
        <w:pStyle w:val="RegularQRD"/>
        <w:widowControl/>
        <w:rPr>
          <w:color w:val="000000"/>
        </w:rPr>
      </w:pPr>
      <w:r w:rsidRPr="00FF2202">
        <w:rPr>
          <w:color w:val="000000"/>
        </w:rPr>
        <w:t>Kõrvaltoimed on esitatud MedDRA-süsteemi organklasside järgi. Igas organklassis on kõrvaltoimed järjestatud vastavalt esinemissagedusele, kõige sagedasemad kõrvaltoimed toodud eespool. Esinemissageduste kategooriad on iga kõrvaltoime puhul esitatud vastavalt järgmisele konventsioonile: väga sage (≥1/10), sage (≥1/100 kuni &lt;1/10), aeg-ajalt (≥1/1000 kuni &lt;1/100), harv (≥1/10 000 kuni &lt;1/1000), väga harv (&lt;1/10 000) ja teadmata (ei saa hinnata olemasolevate andmete alusel).</w:t>
      </w:r>
    </w:p>
    <w:p w14:paraId="0C7D7309" w14:textId="1BCD7785" w:rsidR="008B4127" w:rsidRPr="00FF2202" w:rsidRDefault="008B4127" w:rsidP="00E271A5">
      <w:pPr>
        <w:pStyle w:val="RegularQRD"/>
        <w:widowControl/>
        <w:rPr>
          <w:color w:val="000000"/>
        </w:rPr>
      </w:pPr>
    </w:p>
    <w:p w14:paraId="1A31ACCC" w14:textId="6E708372" w:rsidR="008B4127" w:rsidRPr="00FF2202" w:rsidRDefault="00CD1D6B" w:rsidP="00EF0AD5">
      <w:pPr>
        <w:pStyle w:val="QRDSUBHEADINGS"/>
        <w:keepNext/>
        <w:keepLines/>
        <w:widowControl/>
        <w:ind w:left="1440" w:hanging="1440"/>
      </w:pPr>
      <w:r w:rsidRPr="00FF2202">
        <w:t xml:space="preserve">Tabel 5 </w:t>
      </w:r>
      <w:r w:rsidRPr="00FF2202">
        <w:rPr>
          <w:lang w:eastAsia="ko-KR"/>
        </w:rPr>
        <w:tab/>
      </w:r>
      <w:r w:rsidRPr="00FF2202">
        <w:t>Kõrvaltoimed CSU ohutuse koondandmetest (päev 1 kuni nädal 24) 300 mg omalizumabi korral</w:t>
      </w:r>
    </w:p>
    <w:p w14:paraId="3B4C05FF" w14:textId="77777777" w:rsidR="008B4127" w:rsidRPr="00FF2202" w:rsidRDefault="008B4127" w:rsidP="00E271A5">
      <w:pPr>
        <w:pStyle w:val="RegularQRD"/>
        <w:keepNext/>
        <w:widowControl/>
        <w:rPr>
          <w:color w:val="000000"/>
        </w:rPr>
      </w:pPr>
    </w:p>
    <w:tbl>
      <w:tblPr>
        <w:tblW w:w="5000" w:type="pct"/>
        <w:tblCellMar>
          <w:left w:w="57" w:type="dxa"/>
          <w:right w:w="57" w:type="dxa"/>
        </w:tblCellMar>
        <w:tblLook w:val="0000" w:firstRow="0" w:lastRow="0" w:firstColumn="0" w:lastColumn="0" w:noHBand="0" w:noVBand="0"/>
      </w:tblPr>
      <w:tblGrid>
        <w:gridCol w:w="2462"/>
        <w:gridCol w:w="2166"/>
        <w:gridCol w:w="2043"/>
        <w:gridCol w:w="2400"/>
      </w:tblGrid>
      <w:tr w:rsidR="009E2AD1" w:rsidRPr="00FF2202" w14:paraId="3E486EB2" w14:textId="77777777" w:rsidTr="00D62086">
        <w:trPr>
          <w:trHeight w:val="20"/>
          <w:tblHeader/>
        </w:trPr>
        <w:tc>
          <w:tcPr>
            <w:tcW w:w="1357" w:type="pct"/>
            <w:tcBorders>
              <w:top w:val="single" w:sz="4" w:space="0" w:color="auto"/>
              <w:left w:val="nil"/>
              <w:bottom w:val="nil"/>
              <w:right w:val="nil"/>
            </w:tcBorders>
            <w:vAlign w:val="center"/>
          </w:tcPr>
          <w:p w14:paraId="7EBED477" w14:textId="77777777" w:rsidR="009E2AD1" w:rsidRPr="00FF2202" w:rsidRDefault="009E2AD1" w:rsidP="00E271A5">
            <w:pPr>
              <w:pStyle w:val="RegularQRD"/>
              <w:keepNext/>
              <w:widowControl/>
              <w:rPr>
                <w:b/>
                <w:bCs/>
              </w:rPr>
            </w:pPr>
            <w:r w:rsidRPr="00FF2202">
              <w:rPr>
                <w:b/>
                <w:lang w:eastAsia="et-EE" w:bidi="bn-IN"/>
              </w:rPr>
              <w:t xml:space="preserve">Nädal </w:t>
            </w:r>
            <w:r w:rsidRPr="00FF2202">
              <w:rPr>
                <w:b/>
                <w:lang w:bidi="bn-IN"/>
              </w:rPr>
              <w:t>12</w:t>
            </w:r>
          </w:p>
        </w:tc>
        <w:tc>
          <w:tcPr>
            <w:tcW w:w="2319" w:type="pct"/>
            <w:gridSpan w:val="2"/>
            <w:tcBorders>
              <w:top w:val="single" w:sz="4" w:space="0" w:color="auto"/>
              <w:left w:val="nil"/>
              <w:bottom w:val="nil"/>
              <w:right w:val="nil"/>
            </w:tcBorders>
          </w:tcPr>
          <w:p w14:paraId="6E8EE90A" w14:textId="77777777" w:rsidR="009E2AD1" w:rsidRPr="00FF2202" w:rsidRDefault="009E2AD1" w:rsidP="00E271A5">
            <w:pPr>
              <w:pStyle w:val="RegularQRD"/>
              <w:keepNext/>
              <w:widowControl/>
              <w:jc w:val="center"/>
              <w:rPr>
                <w:b/>
                <w:bCs/>
              </w:rPr>
            </w:pPr>
            <w:r w:rsidRPr="00FF2202">
              <w:rPr>
                <w:b/>
                <w:lang w:eastAsia="et-EE" w:bidi="bn-IN"/>
              </w:rPr>
              <w:t xml:space="preserve">Omalizumabi uuringud </w:t>
            </w:r>
            <w:r w:rsidRPr="00FF2202">
              <w:rPr>
                <w:b/>
                <w:lang w:bidi="bn-IN"/>
              </w:rPr>
              <w:t xml:space="preserve">1, 2 </w:t>
            </w:r>
            <w:r w:rsidRPr="00FF2202">
              <w:rPr>
                <w:b/>
                <w:lang w:eastAsia="et-EE" w:bidi="bn-IN"/>
              </w:rPr>
              <w:t xml:space="preserve">ja </w:t>
            </w:r>
            <w:r w:rsidRPr="00FF2202">
              <w:rPr>
                <w:b/>
                <w:lang w:bidi="bn-IN"/>
              </w:rPr>
              <w:t xml:space="preserve">3 </w:t>
            </w:r>
            <w:r w:rsidRPr="00FF2202">
              <w:rPr>
                <w:b/>
                <w:lang w:eastAsia="et-EE" w:bidi="bn-IN"/>
              </w:rPr>
              <w:t>Koondandmed</w:t>
            </w:r>
          </w:p>
        </w:tc>
        <w:tc>
          <w:tcPr>
            <w:tcW w:w="1323" w:type="pct"/>
            <w:tcBorders>
              <w:top w:val="single" w:sz="4" w:space="0" w:color="auto"/>
              <w:left w:val="nil"/>
              <w:bottom w:val="nil"/>
              <w:right w:val="nil"/>
            </w:tcBorders>
          </w:tcPr>
          <w:p w14:paraId="7B8F29ED" w14:textId="77777777" w:rsidR="009E2AD1" w:rsidRPr="00FF2202" w:rsidRDefault="009E2AD1" w:rsidP="00E271A5">
            <w:pPr>
              <w:pStyle w:val="RegularQRD"/>
              <w:keepNext/>
              <w:widowControl/>
              <w:jc w:val="center"/>
              <w:rPr>
                <w:b/>
                <w:bCs/>
              </w:rPr>
            </w:pPr>
            <w:r w:rsidRPr="00FF2202">
              <w:rPr>
                <w:b/>
                <w:lang w:bidi="bn-IN"/>
              </w:rPr>
              <w:t>Esinemissagedus</w:t>
            </w:r>
          </w:p>
        </w:tc>
      </w:tr>
      <w:tr w:rsidR="009E2AD1" w:rsidRPr="00FF2202" w14:paraId="130079B5" w14:textId="77777777" w:rsidTr="00D62086">
        <w:trPr>
          <w:trHeight w:val="20"/>
          <w:tblHeader/>
        </w:trPr>
        <w:tc>
          <w:tcPr>
            <w:tcW w:w="1357" w:type="pct"/>
            <w:tcBorders>
              <w:top w:val="nil"/>
              <w:left w:val="nil"/>
              <w:bottom w:val="nil"/>
              <w:right w:val="nil"/>
            </w:tcBorders>
            <w:vAlign w:val="bottom"/>
          </w:tcPr>
          <w:p w14:paraId="7BCB7768" w14:textId="77777777" w:rsidR="009E2AD1" w:rsidRPr="00FF2202" w:rsidRDefault="009E2AD1" w:rsidP="00E271A5">
            <w:pPr>
              <w:pStyle w:val="RegularQRD"/>
              <w:keepNext/>
              <w:widowControl/>
              <w:rPr>
                <w:lang w:eastAsia="ru-RU" w:bidi="bn-IN"/>
              </w:rPr>
            </w:pPr>
          </w:p>
        </w:tc>
        <w:tc>
          <w:tcPr>
            <w:tcW w:w="1194" w:type="pct"/>
            <w:tcBorders>
              <w:top w:val="single" w:sz="4" w:space="0" w:color="auto"/>
              <w:left w:val="nil"/>
              <w:bottom w:val="nil"/>
              <w:right w:val="nil"/>
            </w:tcBorders>
            <w:vAlign w:val="bottom"/>
          </w:tcPr>
          <w:p w14:paraId="47B0BB54" w14:textId="77777777" w:rsidR="009E2AD1" w:rsidRPr="00FF2202" w:rsidRDefault="009E2AD1" w:rsidP="00E271A5">
            <w:pPr>
              <w:pStyle w:val="RegularQRD"/>
              <w:keepNext/>
              <w:widowControl/>
              <w:jc w:val="center"/>
            </w:pPr>
            <w:r w:rsidRPr="00FF2202">
              <w:rPr>
                <w:lang w:bidi="bn-IN"/>
              </w:rPr>
              <w:t>Platseebo N=242</w:t>
            </w:r>
          </w:p>
        </w:tc>
        <w:tc>
          <w:tcPr>
            <w:tcW w:w="1126" w:type="pct"/>
            <w:tcBorders>
              <w:top w:val="single" w:sz="4" w:space="0" w:color="auto"/>
              <w:left w:val="nil"/>
              <w:bottom w:val="nil"/>
              <w:right w:val="nil"/>
            </w:tcBorders>
            <w:vAlign w:val="bottom"/>
          </w:tcPr>
          <w:p w14:paraId="620F6ABE" w14:textId="29E535E8" w:rsidR="009E2AD1" w:rsidRPr="00FF2202" w:rsidRDefault="009E2AD1" w:rsidP="00E271A5">
            <w:pPr>
              <w:pStyle w:val="RegularQRD"/>
              <w:keepNext/>
              <w:widowControl/>
              <w:jc w:val="center"/>
            </w:pPr>
            <w:r w:rsidRPr="00FF2202">
              <w:rPr>
                <w:lang w:bidi="bn-IN"/>
              </w:rPr>
              <w:t>300 mg N=412</w:t>
            </w:r>
          </w:p>
        </w:tc>
        <w:tc>
          <w:tcPr>
            <w:tcW w:w="1323" w:type="pct"/>
            <w:tcBorders>
              <w:top w:val="single" w:sz="4" w:space="0" w:color="auto"/>
              <w:left w:val="nil"/>
              <w:bottom w:val="nil"/>
              <w:right w:val="nil"/>
            </w:tcBorders>
            <w:vAlign w:val="bottom"/>
          </w:tcPr>
          <w:p w14:paraId="047EE414" w14:textId="77777777" w:rsidR="009E2AD1" w:rsidRPr="00FF2202" w:rsidRDefault="009E2AD1" w:rsidP="00E271A5">
            <w:pPr>
              <w:pStyle w:val="RegularQRD"/>
              <w:keepNext/>
              <w:widowControl/>
              <w:jc w:val="center"/>
              <w:rPr>
                <w:lang w:eastAsia="ru-RU" w:bidi="bn-IN"/>
              </w:rPr>
            </w:pPr>
          </w:p>
        </w:tc>
      </w:tr>
      <w:tr w:rsidR="009E2AD1" w:rsidRPr="00FF2202" w14:paraId="5F665FC2" w14:textId="77777777" w:rsidTr="009E2AD1">
        <w:trPr>
          <w:trHeight w:val="20"/>
        </w:trPr>
        <w:tc>
          <w:tcPr>
            <w:tcW w:w="2551" w:type="pct"/>
            <w:gridSpan w:val="2"/>
            <w:tcBorders>
              <w:top w:val="single" w:sz="4" w:space="0" w:color="auto"/>
              <w:left w:val="nil"/>
              <w:bottom w:val="nil"/>
              <w:right w:val="nil"/>
            </w:tcBorders>
            <w:vAlign w:val="bottom"/>
          </w:tcPr>
          <w:p w14:paraId="1449CF33" w14:textId="77777777" w:rsidR="009E2AD1" w:rsidRPr="00FF2202" w:rsidRDefault="009E2AD1" w:rsidP="00E271A5">
            <w:pPr>
              <w:pStyle w:val="RegularQRD"/>
              <w:keepNext/>
              <w:widowControl/>
              <w:rPr>
                <w:b/>
                <w:bCs/>
              </w:rPr>
            </w:pPr>
            <w:r w:rsidRPr="00FF2202">
              <w:rPr>
                <w:b/>
                <w:lang w:eastAsia="et-EE" w:bidi="bn-IN"/>
              </w:rPr>
              <w:t>Infektsioonid ja infestatsioonid</w:t>
            </w:r>
          </w:p>
        </w:tc>
        <w:tc>
          <w:tcPr>
            <w:tcW w:w="1126" w:type="pct"/>
            <w:tcBorders>
              <w:top w:val="single" w:sz="4" w:space="0" w:color="auto"/>
              <w:left w:val="nil"/>
              <w:bottom w:val="nil"/>
              <w:right w:val="nil"/>
            </w:tcBorders>
            <w:vAlign w:val="bottom"/>
          </w:tcPr>
          <w:p w14:paraId="6E9EA513" w14:textId="77777777" w:rsidR="009E2AD1" w:rsidRPr="00FF2202" w:rsidRDefault="009E2AD1" w:rsidP="00E271A5">
            <w:pPr>
              <w:pStyle w:val="RegularQRD"/>
              <w:keepNext/>
              <w:widowControl/>
              <w:rPr>
                <w:b/>
                <w:bCs/>
                <w:lang w:eastAsia="ru-RU" w:bidi="bn-IN"/>
              </w:rPr>
            </w:pPr>
          </w:p>
        </w:tc>
        <w:tc>
          <w:tcPr>
            <w:tcW w:w="1323" w:type="pct"/>
            <w:tcBorders>
              <w:top w:val="single" w:sz="4" w:space="0" w:color="auto"/>
              <w:left w:val="nil"/>
              <w:bottom w:val="nil"/>
              <w:right w:val="nil"/>
            </w:tcBorders>
            <w:vAlign w:val="bottom"/>
          </w:tcPr>
          <w:p w14:paraId="572FCA07" w14:textId="77777777" w:rsidR="009E2AD1" w:rsidRPr="00FF2202" w:rsidRDefault="009E2AD1" w:rsidP="00E271A5">
            <w:pPr>
              <w:pStyle w:val="RegularQRD"/>
              <w:keepNext/>
              <w:widowControl/>
              <w:rPr>
                <w:b/>
                <w:bCs/>
                <w:lang w:eastAsia="ru-RU" w:bidi="bn-IN"/>
              </w:rPr>
            </w:pPr>
          </w:p>
        </w:tc>
      </w:tr>
      <w:tr w:rsidR="009E2AD1" w:rsidRPr="00FF2202" w14:paraId="0BB8E46F" w14:textId="77777777" w:rsidTr="009E2AD1">
        <w:trPr>
          <w:trHeight w:val="20"/>
        </w:trPr>
        <w:tc>
          <w:tcPr>
            <w:tcW w:w="1357" w:type="pct"/>
            <w:tcBorders>
              <w:top w:val="nil"/>
              <w:left w:val="nil"/>
              <w:bottom w:val="nil"/>
              <w:right w:val="nil"/>
            </w:tcBorders>
            <w:vAlign w:val="bottom"/>
          </w:tcPr>
          <w:p w14:paraId="757480EC" w14:textId="77777777" w:rsidR="009E2AD1" w:rsidRPr="00FF2202" w:rsidRDefault="009E2AD1" w:rsidP="00E271A5">
            <w:pPr>
              <w:pStyle w:val="RegularQRD"/>
              <w:keepNext/>
              <w:widowControl/>
            </w:pPr>
            <w:r w:rsidRPr="00FF2202">
              <w:rPr>
                <w:lang w:eastAsia="et-EE" w:bidi="bn-IN"/>
              </w:rPr>
              <w:t>Sinusiit</w:t>
            </w:r>
          </w:p>
        </w:tc>
        <w:tc>
          <w:tcPr>
            <w:tcW w:w="1194" w:type="pct"/>
            <w:tcBorders>
              <w:top w:val="nil"/>
              <w:left w:val="nil"/>
              <w:bottom w:val="nil"/>
              <w:right w:val="nil"/>
            </w:tcBorders>
            <w:vAlign w:val="bottom"/>
          </w:tcPr>
          <w:p w14:paraId="1182C9B6" w14:textId="77777777" w:rsidR="009E2AD1" w:rsidRPr="00FF2202" w:rsidRDefault="009E2AD1" w:rsidP="00E271A5">
            <w:pPr>
              <w:pStyle w:val="RegularQRD"/>
              <w:keepNext/>
              <w:widowControl/>
              <w:jc w:val="center"/>
            </w:pPr>
            <w:r w:rsidRPr="00FF2202">
              <w:rPr>
                <w:lang w:bidi="bn-IN"/>
              </w:rPr>
              <w:t>5 (2,1%)</w:t>
            </w:r>
          </w:p>
        </w:tc>
        <w:tc>
          <w:tcPr>
            <w:tcW w:w="1126" w:type="pct"/>
            <w:tcBorders>
              <w:top w:val="nil"/>
              <w:left w:val="nil"/>
              <w:bottom w:val="nil"/>
              <w:right w:val="nil"/>
            </w:tcBorders>
            <w:vAlign w:val="bottom"/>
          </w:tcPr>
          <w:p w14:paraId="6180F4DA" w14:textId="77777777" w:rsidR="009E2AD1" w:rsidRPr="00FF2202" w:rsidRDefault="009E2AD1" w:rsidP="00E271A5">
            <w:pPr>
              <w:pStyle w:val="RegularQRD"/>
              <w:keepNext/>
              <w:widowControl/>
              <w:jc w:val="center"/>
            </w:pPr>
            <w:r w:rsidRPr="00FF2202">
              <w:rPr>
                <w:lang w:bidi="bn-IN"/>
              </w:rPr>
              <w:t>20 (4,9%)</w:t>
            </w:r>
          </w:p>
        </w:tc>
        <w:tc>
          <w:tcPr>
            <w:tcW w:w="1323" w:type="pct"/>
            <w:tcBorders>
              <w:top w:val="nil"/>
              <w:left w:val="nil"/>
              <w:bottom w:val="nil"/>
              <w:right w:val="nil"/>
            </w:tcBorders>
            <w:vAlign w:val="bottom"/>
          </w:tcPr>
          <w:p w14:paraId="2B3E2FB4" w14:textId="77777777" w:rsidR="009E2AD1" w:rsidRPr="00FF2202" w:rsidRDefault="009E2AD1" w:rsidP="00E271A5">
            <w:pPr>
              <w:pStyle w:val="RegularQRD"/>
              <w:keepNext/>
              <w:widowControl/>
              <w:jc w:val="center"/>
            </w:pPr>
            <w:r w:rsidRPr="00FF2202">
              <w:rPr>
                <w:lang w:bidi="bn-IN"/>
              </w:rPr>
              <w:t>Sage</w:t>
            </w:r>
          </w:p>
        </w:tc>
      </w:tr>
      <w:tr w:rsidR="009E2AD1" w:rsidRPr="00FF2202" w14:paraId="64B5D102" w14:textId="77777777" w:rsidTr="009E2AD1">
        <w:trPr>
          <w:trHeight w:val="20"/>
        </w:trPr>
        <w:tc>
          <w:tcPr>
            <w:tcW w:w="2551" w:type="pct"/>
            <w:gridSpan w:val="2"/>
            <w:tcBorders>
              <w:top w:val="nil"/>
              <w:left w:val="nil"/>
              <w:bottom w:val="nil"/>
              <w:right w:val="nil"/>
            </w:tcBorders>
            <w:vAlign w:val="bottom"/>
          </w:tcPr>
          <w:p w14:paraId="4F203A35" w14:textId="77777777" w:rsidR="009E2AD1" w:rsidRPr="00FF2202" w:rsidRDefault="009E2AD1" w:rsidP="00E271A5">
            <w:pPr>
              <w:pStyle w:val="RegularQRD"/>
              <w:keepNext/>
              <w:widowControl/>
              <w:rPr>
                <w:b/>
                <w:bCs/>
              </w:rPr>
            </w:pPr>
            <w:r w:rsidRPr="00FF2202">
              <w:rPr>
                <w:b/>
                <w:lang w:eastAsia="et-EE" w:bidi="bn-IN"/>
              </w:rPr>
              <w:t>Närvisüsteemi häired</w:t>
            </w:r>
          </w:p>
        </w:tc>
        <w:tc>
          <w:tcPr>
            <w:tcW w:w="1126" w:type="pct"/>
            <w:tcBorders>
              <w:top w:val="nil"/>
              <w:left w:val="nil"/>
              <w:bottom w:val="nil"/>
              <w:right w:val="nil"/>
            </w:tcBorders>
            <w:vAlign w:val="bottom"/>
          </w:tcPr>
          <w:p w14:paraId="2265F2D3" w14:textId="77777777" w:rsidR="009E2AD1" w:rsidRPr="00FF2202" w:rsidRDefault="009E2AD1" w:rsidP="00E271A5">
            <w:pPr>
              <w:pStyle w:val="RegularQRD"/>
              <w:keepNext/>
              <w:widowControl/>
              <w:rPr>
                <w:b/>
                <w:bCs/>
                <w:lang w:eastAsia="et-EE" w:bidi="bn-IN"/>
              </w:rPr>
            </w:pPr>
          </w:p>
        </w:tc>
        <w:tc>
          <w:tcPr>
            <w:tcW w:w="1323" w:type="pct"/>
            <w:tcBorders>
              <w:top w:val="nil"/>
              <w:left w:val="nil"/>
              <w:bottom w:val="nil"/>
              <w:right w:val="nil"/>
            </w:tcBorders>
            <w:vAlign w:val="bottom"/>
          </w:tcPr>
          <w:p w14:paraId="3C214DE3" w14:textId="77777777" w:rsidR="009E2AD1" w:rsidRPr="00FF2202" w:rsidRDefault="009E2AD1" w:rsidP="00E271A5">
            <w:pPr>
              <w:pStyle w:val="RegularQRD"/>
              <w:keepNext/>
              <w:widowControl/>
              <w:rPr>
                <w:b/>
                <w:bCs/>
                <w:lang w:eastAsia="et-EE" w:bidi="bn-IN"/>
              </w:rPr>
            </w:pPr>
          </w:p>
        </w:tc>
      </w:tr>
      <w:tr w:rsidR="009E2AD1" w:rsidRPr="00FF2202" w14:paraId="07479C14" w14:textId="77777777" w:rsidTr="009E2AD1">
        <w:trPr>
          <w:trHeight w:val="20"/>
        </w:trPr>
        <w:tc>
          <w:tcPr>
            <w:tcW w:w="1357" w:type="pct"/>
            <w:tcBorders>
              <w:top w:val="nil"/>
              <w:left w:val="nil"/>
              <w:bottom w:val="nil"/>
              <w:right w:val="nil"/>
            </w:tcBorders>
            <w:vAlign w:val="bottom"/>
          </w:tcPr>
          <w:p w14:paraId="2E2027DF" w14:textId="77777777" w:rsidR="009E2AD1" w:rsidRPr="00FF2202" w:rsidRDefault="009E2AD1" w:rsidP="00E271A5">
            <w:pPr>
              <w:pStyle w:val="RegularQRD"/>
              <w:keepNext/>
              <w:widowControl/>
            </w:pPr>
            <w:r w:rsidRPr="00FF2202">
              <w:rPr>
                <w:lang w:eastAsia="et-EE" w:bidi="bn-IN"/>
              </w:rPr>
              <w:t>Peavalu</w:t>
            </w:r>
          </w:p>
        </w:tc>
        <w:tc>
          <w:tcPr>
            <w:tcW w:w="1194" w:type="pct"/>
            <w:tcBorders>
              <w:top w:val="nil"/>
              <w:left w:val="nil"/>
              <w:bottom w:val="nil"/>
              <w:right w:val="nil"/>
            </w:tcBorders>
            <w:vAlign w:val="bottom"/>
          </w:tcPr>
          <w:p w14:paraId="22A6704D" w14:textId="77777777" w:rsidR="009E2AD1" w:rsidRPr="00FF2202" w:rsidRDefault="009E2AD1" w:rsidP="00E271A5">
            <w:pPr>
              <w:pStyle w:val="RegularQRD"/>
              <w:keepNext/>
              <w:widowControl/>
              <w:jc w:val="center"/>
            </w:pPr>
            <w:r w:rsidRPr="00FF2202">
              <w:rPr>
                <w:lang w:bidi="bn-IN"/>
              </w:rPr>
              <w:t>7 (2,9%)</w:t>
            </w:r>
          </w:p>
        </w:tc>
        <w:tc>
          <w:tcPr>
            <w:tcW w:w="1126" w:type="pct"/>
            <w:tcBorders>
              <w:top w:val="nil"/>
              <w:left w:val="nil"/>
              <w:bottom w:val="nil"/>
              <w:right w:val="nil"/>
            </w:tcBorders>
            <w:vAlign w:val="bottom"/>
          </w:tcPr>
          <w:p w14:paraId="662F0F17" w14:textId="77777777" w:rsidR="009E2AD1" w:rsidRPr="00FF2202" w:rsidRDefault="009E2AD1" w:rsidP="00E271A5">
            <w:pPr>
              <w:pStyle w:val="RegularQRD"/>
              <w:keepNext/>
              <w:widowControl/>
              <w:jc w:val="center"/>
            </w:pPr>
            <w:r w:rsidRPr="00FF2202">
              <w:rPr>
                <w:lang w:bidi="bn-IN"/>
              </w:rPr>
              <w:t>25 (6,1%)</w:t>
            </w:r>
          </w:p>
        </w:tc>
        <w:tc>
          <w:tcPr>
            <w:tcW w:w="1323" w:type="pct"/>
            <w:tcBorders>
              <w:top w:val="nil"/>
              <w:left w:val="nil"/>
              <w:bottom w:val="nil"/>
              <w:right w:val="nil"/>
            </w:tcBorders>
            <w:vAlign w:val="bottom"/>
          </w:tcPr>
          <w:p w14:paraId="3662CC62" w14:textId="77777777" w:rsidR="009E2AD1" w:rsidRPr="00FF2202" w:rsidRDefault="009E2AD1" w:rsidP="00E271A5">
            <w:pPr>
              <w:pStyle w:val="RegularQRD"/>
              <w:keepNext/>
              <w:widowControl/>
              <w:jc w:val="center"/>
            </w:pPr>
            <w:r w:rsidRPr="00FF2202">
              <w:rPr>
                <w:lang w:bidi="bn-IN"/>
              </w:rPr>
              <w:t>Sage</w:t>
            </w:r>
          </w:p>
        </w:tc>
      </w:tr>
      <w:tr w:rsidR="009E2AD1" w:rsidRPr="00FF2202" w14:paraId="2779ADD4" w14:textId="77777777" w:rsidTr="009E2AD1">
        <w:trPr>
          <w:trHeight w:val="20"/>
        </w:trPr>
        <w:tc>
          <w:tcPr>
            <w:tcW w:w="2551" w:type="pct"/>
            <w:gridSpan w:val="2"/>
            <w:tcBorders>
              <w:top w:val="nil"/>
              <w:left w:val="nil"/>
              <w:bottom w:val="nil"/>
              <w:right w:val="nil"/>
            </w:tcBorders>
            <w:vAlign w:val="bottom"/>
          </w:tcPr>
          <w:p w14:paraId="613B61E3" w14:textId="77777777" w:rsidR="009E2AD1" w:rsidRPr="00FF2202" w:rsidRDefault="009E2AD1" w:rsidP="00E271A5">
            <w:pPr>
              <w:pStyle w:val="RegularQRD"/>
              <w:keepNext/>
              <w:widowControl/>
              <w:rPr>
                <w:b/>
                <w:bCs/>
              </w:rPr>
            </w:pPr>
            <w:r w:rsidRPr="00FF2202">
              <w:rPr>
                <w:b/>
                <w:lang w:eastAsia="et-EE" w:bidi="bn-IN"/>
              </w:rPr>
              <w:t>Lihaste, luustiku ja sidekoe kahjustused</w:t>
            </w:r>
          </w:p>
        </w:tc>
        <w:tc>
          <w:tcPr>
            <w:tcW w:w="1126" w:type="pct"/>
            <w:tcBorders>
              <w:top w:val="nil"/>
              <w:left w:val="nil"/>
              <w:bottom w:val="nil"/>
              <w:right w:val="nil"/>
            </w:tcBorders>
            <w:vAlign w:val="bottom"/>
          </w:tcPr>
          <w:p w14:paraId="3E272B44" w14:textId="77777777" w:rsidR="009E2AD1" w:rsidRPr="00FF2202" w:rsidRDefault="009E2AD1" w:rsidP="00E271A5">
            <w:pPr>
              <w:pStyle w:val="RegularQRD"/>
              <w:keepNext/>
              <w:widowControl/>
              <w:rPr>
                <w:b/>
                <w:bCs/>
                <w:lang w:eastAsia="et-EE" w:bidi="bn-IN"/>
              </w:rPr>
            </w:pPr>
          </w:p>
        </w:tc>
        <w:tc>
          <w:tcPr>
            <w:tcW w:w="1323" w:type="pct"/>
            <w:tcBorders>
              <w:top w:val="nil"/>
              <w:left w:val="nil"/>
              <w:bottom w:val="nil"/>
              <w:right w:val="nil"/>
            </w:tcBorders>
            <w:vAlign w:val="bottom"/>
          </w:tcPr>
          <w:p w14:paraId="7FB39575" w14:textId="77777777" w:rsidR="009E2AD1" w:rsidRPr="00FF2202" w:rsidRDefault="009E2AD1" w:rsidP="00E271A5">
            <w:pPr>
              <w:pStyle w:val="RegularQRD"/>
              <w:keepNext/>
              <w:widowControl/>
              <w:rPr>
                <w:b/>
                <w:bCs/>
                <w:lang w:eastAsia="et-EE" w:bidi="bn-IN"/>
              </w:rPr>
            </w:pPr>
          </w:p>
        </w:tc>
      </w:tr>
      <w:tr w:rsidR="009E2AD1" w:rsidRPr="00FF2202" w14:paraId="2E518476" w14:textId="77777777" w:rsidTr="009E2AD1">
        <w:trPr>
          <w:trHeight w:val="20"/>
        </w:trPr>
        <w:tc>
          <w:tcPr>
            <w:tcW w:w="1357" w:type="pct"/>
            <w:tcBorders>
              <w:top w:val="nil"/>
              <w:left w:val="nil"/>
              <w:bottom w:val="nil"/>
              <w:right w:val="nil"/>
            </w:tcBorders>
            <w:vAlign w:val="bottom"/>
          </w:tcPr>
          <w:p w14:paraId="020E6F77" w14:textId="77777777" w:rsidR="009E2AD1" w:rsidRPr="00FF2202" w:rsidRDefault="009E2AD1" w:rsidP="00E271A5">
            <w:pPr>
              <w:pStyle w:val="RegularQRD"/>
              <w:keepNext/>
              <w:widowControl/>
            </w:pPr>
            <w:r w:rsidRPr="00FF2202">
              <w:rPr>
                <w:lang w:eastAsia="et-EE" w:bidi="bn-IN"/>
              </w:rPr>
              <w:t>Artralgia</w:t>
            </w:r>
          </w:p>
        </w:tc>
        <w:tc>
          <w:tcPr>
            <w:tcW w:w="1194" w:type="pct"/>
            <w:tcBorders>
              <w:top w:val="nil"/>
              <w:left w:val="nil"/>
              <w:bottom w:val="nil"/>
              <w:right w:val="nil"/>
            </w:tcBorders>
            <w:vAlign w:val="bottom"/>
          </w:tcPr>
          <w:p w14:paraId="7ED6ECB6" w14:textId="77777777" w:rsidR="009E2AD1" w:rsidRPr="00FF2202" w:rsidRDefault="009E2AD1" w:rsidP="00E271A5">
            <w:pPr>
              <w:pStyle w:val="RegularQRD"/>
              <w:keepNext/>
              <w:widowControl/>
              <w:jc w:val="center"/>
            </w:pPr>
            <w:r w:rsidRPr="00FF2202">
              <w:rPr>
                <w:lang w:bidi="bn-IN"/>
              </w:rPr>
              <w:t>1 (0,4%)</w:t>
            </w:r>
          </w:p>
        </w:tc>
        <w:tc>
          <w:tcPr>
            <w:tcW w:w="1126" w:type="pct"/>
            <w:tcBorders>
              <w:top w:val="nil"/>
              <w:left w:val="nil"/>
              <w:bottom w:val="nil"/>
              <w:right w:val="nil"/>
            </w:tcBorders>
            <w:vAlign w:val="bottom"/>
          </w:tcPr>
          <w:p w14:paraId="16440313" w14:textId="77777777" w:rsidR="009E2AD1" w:rsidRPr="00FF2202" w:rsidRDefault="009E2AD1" w:rsidP="00E271A5">
            <w:pPr>
              <w:pStyle w:val="RegularQRD"/>
              <w:keepNext/>
              <w:widowControl/>
              <w:jc w:val="center"/>
            </w:pPr>
            <w:r w:rsidRPr="00FF2202">
              <w:rPr>
                <w:lang w:bidi="bn-IN"/>
              </w:rPr>
              <w:t>12 (2,9%)</w:t>
            </w:r>
          </w:p>
        </w:tc>
        <w:tc>
          <w:tcPr>
            <w:tcW w:w="1323" w:type="pct"/>
            <w:tcBorders>
              <w:top w:val="nil"/>
              <w:left w:val="nil"/>
              <w:bottom w:val="nil"/>
              <w:right w:val="nil"/>
            </w:tcBorders>
            <w:vAlign w:val="bottom"/>
          </w:tcPr>
          <w:p w14:paraId="4A36AB2C" w14:textId="77777777" w:rsidR="009E2AD1" w:rsidRPr="00FF2202" w:rsidRDefault="009E2AD1" w:rsidP="00E271A5">
            <w:pPr>
              <w:pStyle w:val="RegularQRD"/>
              <w:keepNext/>
              <w:widowControl/>
              <w:jc w:val="center"/>
            </w:pPr>
            <w:r w:rsidRPr="00FF2202">
              <w:rPr>
                <w:lang w:bidi="bn-IN"/>
              </w:rPr>
              <w:t>Sage</w:t>
            </w:r>
          </w:p>
        </w:tc>
      </w:tr>
      <w:tr w:rsidR="009E2AD1" w:rsidRPr="00FF2202" w14:paraId="4865A013" w14:textId="77777777" w:rsidTr="009E2AD1">
        <w:trPr>
          <w:trHeight w:val="20"/>
        </w:trPr>
        <w:tc>
          <w:tcPr>
            <w:tcW w:w="2551" w:type="pct"/>
            <w:gridSpan w:val="2"/>
            <w:tcBorders>
              <w:top w:val="nil"/>
              <w:left w:val="nil"/>
              <w:bottom w:val="nil"/>
              <w:right w:val="nil"/>
            </w:tcBorders>
            <w:vAlign w:val="bottom"/>
          </w:tcPr>
          <w:p w14:paraId="085375AB" w14:textId="77777777" w:rsidR="009E2AD1" w:rsidRPr="00FF2202" w:rsidRDefault="009E2AD1" w:rsidP="00E271A5">
            <w:pPr>
              <w:pStyle w:val="RegularQRD"/>
              <w:keepNext/>
              <w:widowControl/>
              <w:rPr>
                <w:b/>
                <w:bCs/>
              </w:rPr>
            </w:pPr>
            <w:r w:rsidRPr="00FF2202">
              <w:rPr>
                <w:b/>
                <w:lang w:eastAsia="et-EE" w:bidi="bn-IN"/>
              </w:rPr>
              <w:t>Üldised häired ja manustamiskoha reaktsioonid</w:t>
            </w:r>
          </w:p>
        </w:tc>
        <w:tc>
          <w:tcPr>
            <w:tcW w:w="1126" w:type="pct"/>
            <w:tcBorders>
              <w:top w:val="nil"/>
              <w:left w:val="nil"/>
              <w:bottom w:val="nil"/>
              <w:right w:val="nil"/>
            </w:tcBorders>
            <w:vAlign w:val="bottom"/>
          </w:tcPr>
          <w:p w14:paraId="04D5C996" w14:textId="77777777" w:rsidR="009E2AD1" w:rsidRPr="00FF2202" w:rsidRDefault="009E2AD1" w:rsidP="00E271A5">
            <w:pPr>
              <w:pStyle w:val="RegularQRD"/>
              <w:keepNext/>
              <w:widowControl/>
              <w:rPr>
                <w:b/>
                <w:bCs/>
                <w:lang w:eastAsia="et-EE" w:bidi="bn-IN"/>
              </w:rPr>
            </w:pPr>
          </w:p>
        </w:tc>
        <w:tc>
          <w:tcPr>
            <w:tcW w:w="1323" w:type="pct"/>
            <w:tcBorders>
              <w:top w:val="nil"/>
              <w:left w:val="nil"/>
              <w:bottom w:val="nil"/>
              <w:right w:val="nil"/>
            </w:tcBorders>
            <w:vAlign w:val="bottom"/>
          </w:tcPr>
          <w:p w14:paraId="18A33644" w14:textId="77777777" w:rsidR="009E2AD1" w:rsidRPr="00FF2202" w:rsidRDefault="009E2AD1" w:rsidP="00E271A5">
            <w:pPr>
              <w:pStyle w:val="RegularQRD"/>
              <w:keepNext/>
              <w:widowControl/>
              <w:rPr>
                <w:b/>
                <w:bCs/>
                <w:lang w:eastAsia="et-EE" w:bidi="bn-IN"/>
              </w:rPr>
            </w:pPr>
          </w:p>
        </w:tc>
      </w:tr>
      <w:tr w:rsidR="009E2AD1" w:rsidRPr="00FF2202" w14:paraId="6F958942" w14:textId="77777777" w:rsidTr="009E2AD1">
        <w:trPr>
          <w:trHeight w:val="20"/>
        </w:trPr>
        <w:tc>
          <w:tcPr>
            <w:tcW w:w="1357" w:type="pct"/>
            <w:tcBorders>
              <w:top w:val="nil"/>
              <w:left w:val="nil"/>
              <w:bottom w:val="nil"/>
              <w:right w:val="nil"/>
            </w:tcBorders>
            <w:vAlign w:val="bottom"/>
          </w:tcPr>
          <w:p w14:paraId="7DBADCC7" w14:textId="77777777" w:rsidR="009E2AD1" w:rsidRPr="00FF2202" w:rsidRDefault="009E2AD1" w:rsidP="00E271A5">
            <w:pPr>
              <w:pStyle w:val="RegularQRD"/>
              <w:keepNext/>
              <w:widowControl/>
            </w:pPr>
            <w:r w:rsidRPr="00FF2202">
              <w:rPr>
                <w:lang w:eastAsia="et-EE" w:bidi="bn-IN"/>
              </w:rPr>
              <w:t>Süstekoha reaktsioonid*</w:t>
            </w:r>
          </w:p>
        </w:tc>
        <w:tc>
          <w:tcPr>
            <w:tcW w:w="1194" w:type="pct"/>
            <w:tcBorders>
              <w:top w:val="nil"/>
              <w:left w:val="nil"/>
              <w:bottom w:val="nil"/>
              <w:right w:val="nil"/>
            </w:tcBorders>
            <w:vAlign w:val="bottom"/>
          </w:tcPr>
          <w:p w14:paraId="04B4C35F" w14:textId="77777777" w:rsidR="009E2AD1" w:rsidRPr="00FF2202" w:rsidRDefault="009E2AD1" w:rsidP="00E271A5">
            <w:pPr>
              <w:pStyle w:val="RegularQRD"/>
              <w:keepNext/>
              <w:widowControl/>
              <w:jc w:val="center"/>
            </w:pPr>
            <w:r w:rsidRPr="00FF2202">
              <w:rPr>
                <w:lang w:bidi="bn-IN"/>
              </w:rPr>
              <w:t>2 (0,8%)</w:t>
            </w:r>
          </w:p>
        </w:tc>
        <w:tc>
          <w:tcPr>
            <w:tcW w:w="1126" w:type="pct"/>
            <w:tcBorders>
              <w:top w:val="nil"/>
              <w:left w:val="nil"/>
              <w:bottom w:val="nil"/>
              <w:right w:val="nil"/>
            </w:tcBorders>
            <w:vAlign w:val="bottom"/>
          </w:tcPr>
          <w:p w14:paraId="25B7B768" w14:textId="77777777" w:rsidR="009E2AD1" w:rsidRPr="00FF2202" w:rsidRDefault="009E2AD1" w:rsidP="00E271A5">
            <w:pPr>
              <w:pStyle w:val="RegularQRD"/>
              <w:keepNext/>
              <w:widowControl/>
              <w:jc w:val="center"/>
            </w:pPr>
            <w:r w:rsidRPr="00FF2202">
              <w:rPr>
                <w:lang w:bidi="bn-IN"/>
              </w:rPr>
              <w:t>11 (2,7%)</w:t>
            </w:r>
          </w:p>
        </w:tc>
        <w:tc>
          <w:tcPr>
            <w:tcW w:w="1323" w:type="pct"/>
            <w:tcBorders>
              <w:top w:val="nil"/>
              <w:left w:val="nil"/>
              <w:bottom w:val="nil"/>
              <w:right w:val="nil"/>
            </w:tcBorders>
            <w:vAlign w:val="bottom"/>
          </w:tcPr>
          <w:p w14:paraId="1403C47C" w14:textId="77777777" w:rsidR="009E2AD1" w:rsidRPr="00FF2202" w:rsidRDefault="009E2AD1" w:rsidP="00E271A5">
            <w:pPr>
              <w:pStyle w:val="RegularQRD"/>
              <w:keepNext/>
              <w:widowControl/>
              <w:jc w:val="center"/>
            </w:pPr>
            <w:r w:rsidRPr="00FF2202">
              <w:rPr>
                <w:lang w:eastAsia="et-EE" w:bidi="bn-IN"/>
              </w:rPr>
              <w:t>Sage</w:t>
            </w:r>
          </w:p>
        </w:tc>
      </w:tr>
      <w:tr w:rsidR="009E2AD1" w:rsidRPr="00FF2202" w14:paraId="2907E6D4" w14:textId="77777777" w:rsidTr="005F5D72">
        <w:trPr>
          <w:trHeight w:val="20"/>
        </w:trPr>
        <w:tc>
          <w:tcPr>
            <w:tcW w:w="1357" w:type="pct"/>
            <w:tcBorders>
              <w:top w:val="single" w:sz="4" w:space="0" w:color="auto"/>
              <w:left w:val="nil"/>
              <w:bottom w:val="nil"/>
              <w:right w:val="nil"/>
            </w:tcBorders>
            <w:vAlign w:val="center"/>
          </w:tcPr>
          <w:p w14:paraId="56BF9C5D" w14:textId="77777777" w:rsidR="009E2AD1" w:rsidRPr="00FF2202" w:rsidRDefault="009E2AD1" w:rsidP="00E271A5">
            <w:pPr>
              <w:pStyle w:val="RegularQRD"/>
              <w:keepNext/>
              <w:widowControl/>
              <w:rPr>
                <w:b/>
                <w:bCs/>
              </w:rPr>
            </w:pPr>
            <w:r w:rsidRPr="00FF2202">
              <w:rPr>
                <w:b/>
                <w:lang w:eastAsia="et-EE" w:bidi="bn-IN"/>
              </w:rPr>
              <w:t>Nädal 24</w:t>
            </w:r>
          </w:p>
        </w:tc>
        <w:tc>
          <w:tcPr>
            <w:tcW w:w="2319" w:type="pct"/>
            <w:gridSpan w:val="2"/>
            <w:tcBorders>
              <w:top w:val="single" w:sz="4" w:space="0" w:color="auto"/>
              <w:left w:val="nil"/>
              <w:bottom w:val="nil"/>
              <w:right w:val="nil"/>
            </w:tcBorders>
          </w:tcPr>
          <w:p w14:paraId="0FDE9180" w14:textId="77777777" w:rsidR="009E2AD1" w:rsidRPr="00FF2202" w:rsidRDefault="009E2AD1" w:rsidP="00E271A5">
            <w:pPr>
              <w:pStyle w:val="RegularQRD"/>
              <w:keepNext/>
              <w:widowControl/>
              <w:jc w:val="center"/>
              <w:rPr>
                <w:b/>
                <w:bCs/>
              </w:rPr>
            </w:pPr>
            <w:r w:rsidRPr="00FF2202">
              <w:rPr>
                <w:b/>
                <w:lang w:eastAsia="et-EE" w:bidi="bn-IN"/>
              </w:rPr>
              <w:t>Omalizumabi uuringud 1 ja 3 Koondandmed</w:t>
            </w:r>
          </w:p>
        </w:tc>
        <w:tc>
          <w:tcPr>
            <w:tcW w:w="1323" w:type="pct"/>
            <w:tcBorders>
              <w:top w:val="single" w:sz="4" w:space="0" w:color="auto"/>
              <w:left w:val="nil"/>
              <w:bottom w:val="nil"/>
              <w:right w:val="nil"/>
            </w:tcBorders>
          </w:tcPr>
          <w:p w14:paraId="68809CAF" w14:textId="77777777" w:rsidR="009E2AD1" w:rsidRPr="00FF2202" w:rsidRDefault="009E2AD1" w:rsidP="00E271A5">
            <w:pPr>
              <w:pStyle w:val="RegularQRD"/>
              <w:keepNext/>
              <w:widowControl/>
              <w:jc w:val="center"/>
              <w:rPr>
                <w:b/>
                <w:bCs/>
              </w:rPr>
            </w:pPr>
            <w:r w:rsidRPr="00FF2202">
              <w:rPr>
                <w:b/>
                <w:lang w:eastAsia="et-EE" w:bidi="bn-IN"/>
              </w:rPr>
              <w:t>Esinemissagedus</w:t>
            </w:r>
          </w:p>
        </w:tc>
      </w:tr>
      <w:tr w:rsidR="009E2AD1" w:rsidRPr="00FF2202" w14:paraId="50437AED" w14:textId="77777777" w:rsidTr="009E2AD1">
        <w:trPr>
          <w:trHeight w:val="20"/>
        </w:trPr>
        <w:tc>
          <w:tcPr>
            <w:tcW w:w="1357" w:type="pct"/>
            <w:tcBorders>
              <w:top w:val="nil"/>
              <w:left w:val="nil"/>
              <w:bottom w:val="nil"/>
              <w:right w:val="nil"/>
            </w:tcBorders>
            <w:vAlign w:val="bottom"/>
          </w:tcPr>
          <w:p w14:paraId="2F2F1328" w14:textId="77777777" w:rsidR="009E2AD1" w:rsidRPr="00FF2202" w:rsidRDefault="009E2AD1" w:rsidP="00E271A5">
            <w:pPr>
              <w:pStyle w:val="RegularQRD"/>
              <w:keepNext/>
              <w:widowControl/>
              <w:rPr>
                <w:lang w:eastAsia="ru-RU" w:bidi="bn-IN"/>
              </w:rPr>
            </w:pPr>
          </w:p>
        </w:tc>
        <w:tc>
          <w:tcPr>
            <w:tcW w:w="1194" w:type="pct"/>
            <w:tcBorders>
              <w:top w:val="single" w:sz="4" w:space="0" w:color="auto"/>
              <w:left w:val="nil"/>
              <w:bottom w:val="nil"/>
              <w:right w:val="nil"/>
            </w:tcBorders>
            <w:vAlign w:val="bottom"/>
          </w:tcPr>
          <w:p w14:paraId="3BFEAB97" w14:textId="77777777" w:rsidR="009E2AD1" w:rsidRPr="00FF2202" w:rsidRDefault="009E2AD1" w:rsidP="00E271A5">
            <w:pPr>
              <w:pStyle w:val="RegularQRD"/>
              <w:keepNext/>
              <w:widowControl/>
              <w:jc w:val="center"/>
            </w:pPr>
            <w:r w:rsidRPr="00FF2202">
              <w:rPr>
                <w:lang w:eastAsia="et-EE" w:bidi="bn-IN"/>
              </w:rPr>
              <w:t xml:space="preserve">Platseebo </w:t>
            </w:r>
            <w:r w:rsidRPr="00FF2202">
              <w:rPr>
                <w:lang w:bidi="bn-IN"/>
              </w:rPr>
              <w:t>N=163</w:t>
            </w:r>
          </w:p>
        </w:tc>
        <w:tc>
          <w:tcPr>
            <w:tcW w:w="1126" w:type="pct"/>
            <w:tcBorders>
              <w:top w:val="single" w:sz="4" w:space="0" w:color="auto"/>
              <w:left w:val="nil"/>
              <w:bottom w:val="nil"/>
              <w:right w:val="nil"/>
            </w:tcBorders>
            <w:vAlign w:val="bottom"/>
          </w:tcPr>
          <w:p w14:paraId="34099354" w14:textId="354E1568" w:rsidR="009E2AD1" w:rsidRPr="00FF2202" w:rsidRDefault="009E2AD1" w:rsidP="00E271A5">
            <w:pPr>
              <w:pStyle w:val="RegularQRD"/>
              <w:keepNext/>
              <w:widowControl/>
              <w:jc w:val="center"/>
            </w:pPr>
            <w:r w:rsidRPr="00FF2202">
              <w:rPr>
                <w:lang w:bidi="bn-IN"/>
              </w:rPr>
              <w:t>300 mg N=333</w:t>
            </w:r>
          </w:p>
        </w:tc>
        <w:tc>
          <w:tcPr>
            <w:tcW w:w="1323" w:type="pct"/>
            <w:tcBorders>
              <w:top w:val="single" w:sz="4" w:space="0" w:color="auto"/>
              <w:left w:val="nil"/>
              <w:bottom w:val="nil"/>
              <w:right w:val="nil"/>
            </w:tcBorders>
            <w:vAlign w:val="bottom"/>
          </w:tcPr>
          <w:p w14:paraId="6E65BE53" w14:textId="77777777" w:rsidR="009E2AD1" w:rsidRPr="00FF2202" w:rsidRDefault="009E2AD1" w:rsidP="00E271A5">
            <w:pPr>
              <w:pStyle w:val="RegularQRD"/>
              <w:keepNext/>
              <w:widowControl/>
              <w:jc w:val="center"/>
              <w:rPr>
                <w:lang w:eastAsia="ru-RU" w:bidi="bn-IN"/>
              </w:rPr>
            </w:pPr>
          </w:p>
        </w:tc>
      </w:tr>
      <w:tr w:rsidR="009E2AD1" w:rsidRPr="00FF2202" w14:paraId="6139DD7F" w14:textId="77777777" w:rsidTr="009E2AD1">
        <w:trPr>
          <w:trHeight w:val="20"/>
        </w:trPr>
        <w:tc>
          <w:tcPr>
            <w:tcW w:w="2551" w:type="pct"/>
            <w:gridSpan w:val="2"/>
            <w:tcBorders>
              <w:top w:val="single" w:sz="4" w:space="0" w:color="auto"/>
              <w:left w:val="nil"/>
              <w:bottom w:val="nil"/>
              <w:right w:val="nil"/>
            </w:tcBorders>
            <w:vAlign w:val="bottom"/>
          </w:tcPr>
          <w:p w14:paraId="47CFAAD7" w14:textId="77777777" w:rsidR="009E2AD1" w:rsidRPr="00FF2202" w:rsidRDefault="009E2AD1" w:rsidP="00E271A5">
            <w:pPr>
              <w:pStyle w:val="RegularQRD"/>
              <w:keepNext/>
              <w:widowControl/>
              <w:rPr>
                <w:b/>
                <w:bCs/>
              </w:rPr>
            </w:pPr>
            <w:r w:rsidRPr="00FF2202">
              <w:rPr>
                <w:b/>
                <w:lang w:eastAsia="et-EE" w:bidi="bn-IN"/>
              </w:rPr>
              <w:t>Infektsioonid ja infestatsioonid</w:t>
            </w:r>
          </w:p>
        </w:tc>
        <w:tc>
          <w:tcPr>
            <w:tcW w:w="1126" w:type="pct"/>
            <w:tcBorders>
              <w:top w:val="single" w:sz="4" w:space="0" w:color="auto"/>
              <w:left w:val="nil"/>
              <w:bottom w:val="nil"/>
              <w:right w:val="nil"/>
            </w:tcBorders>
            <w:vAlign w:val="bottom"/>
          </w:tcPr>
          <w:p w14:paraId="04D9E4A8" w14:textId="77777777" w:rsidR="009E2AD1" w:rsidRPr="00FF2202" w:rsidRDefault="009E2AD1" w:rsidP="00E271A5">
            <w:pPr>
              <w:pStyle w:val="RegularQRD"/>
              <w:keepNext/>
              <w:widowControl/>
              <w:rPr>
                <w:b/>
                <w:bCs/>
                <w:lang w:eastAsia="et-EE" w:bidi="bn-IN"/>
              </w:rPr>
            </w:pPr>
          </w:p>
        </w:tc>
        <w:tc>
          <w:tcPr>
            <w:tcW w:w="1323" w:type="pct"/>
            <w:tcBorders>
              <w:top w:val="single" w:sz="4" w:space="0" w:color="auto"/>
              <w:left w:val="nil"/>
              <w:bottom w:val="nil"/>
              <w:right w:val="nil"/>
            </w:tcBorders>
            <w:vAlign w:val="bottom"/>
          </w:tcPr>
          <w:p w14:paraId="3625BFBF" w14:textId="77777777" w:rsidR="009E2AD1" w:rsidRPr="00FF2202" w:rsidRDefault="009E2AD1" w:rsidP="00E271A5">
            <w:pPr>
              <w:pStyle w:val="RegularQRD"/>
              <w:keepNext/>
              <w:widowControl/>
              <w:rPr>
                <w:b/>
                <w:bCs/>
                <w:lang w:eastAsia="et-EE" w:bidi="bn-IN"/>
              </w:rPr>
            </w:pPr>
          </w:p>
        </w:tc>
      </w:tr>
      <w:tr w:rsidR="009E2AD1" w:rsidRPr="00FF2202" w14:paraId="15DDE01D" w14:textId="77777777" w:rsidTr="009E2AD1">
        <w:trPr>
          <w:trHeight w:val="20"/>
        </w:trPr>
        <w:tc>
          <w:tcPr>
            <w:tcW w:w="1357" w:type="pct"/>
            <w:tcBorders>
              <w:top w:val="nil"/>
              <w:left w:val="nil"/>
              <w:bottom w:val="single" w:sz="4" w:space="0" w:color="auto"/>
              <w:right w:val="nil"/>
            </w:tcBorders>
            <w:vAlign w:val="bottom"/>
          </w:tcPr>
          <w:p w14:paraId="03F34C8C" w14:textId="77777777" w:rsidR="009E2AD1" w:rsidRPr="00FF2202" w:rsidRDefault="009E2AD1" w:rsidP="00E271A5">
            <w:pPr>
              <w:pStyle w:val="RegularQRD"/>
              <w:keepNext/>
              <w:widowControl/>
            </w:pPr>
            <w:r w:rsidRPr="00FF2202">
              <w:rPr>
                <w:lang w:eastAsia="et-EE" w:bidi="bn-IN"/>
              </w:rPr>
              <w:t>Ülemiste hingamisteede infektsioon</w:t>
            </w:r>
          </w:p>
        </w:tc>
        <w:tc>
          <w:tcPr>
            <w:tcW w:w="1194" w:type="pct"/>
            <w:tcBorders>
              <w:top w:val="nil"/>
              <w:left w:val="nil"/>
              <w:bottom w:val="single" w:sz="4" w:space="0" w:color="auto"/>
              <w:right w:val="nil"/>
            </w:tcBorders>
            <w:vAlign w:val="center"/>
          </w:tcPr>
          <w:p w14:paraId="27CC508E" w14:textId="77777777" w:rsidR="009E2AD1" w:rsidRPr="00FF2202" w:rsidRDefault="009E2AD1" w:rsidP="00E271A5">
            <w:pPr>
              <w:pStyle w:val="RegularQRD"/>
              <w:keepNext/>
              <w:widowControl/>
              <w:jc w:val="center"/>
            </w:pPr>
            <w:r w:rsidRPr="00FF2202">
              <w:rPr>
                <w:lang w:bidi="bn-IN"/>
              </w:rPr>
              <w:t>5 (3,1%)</w:t>
            </w:r>
          </w:p>
        </w:tc>
        <w:tc>
          <w:tcPr>
            <w:tcW w:w="1126" w:type="pct"/>
            <w:tcBorders>
              <w:top w:val="nil"/>
              <w:left w:val="nil"/>
              <w:bottom w:val="single" w:sz="4" w:space="0" w:color="auto"/>
              <w:right w:val="nil"/>
            </w:tcBorders>
            <w:vAlign w:val="center"/>
          </w:tcPr>
          <w:p w14:paraId="643B2C2E" w14:textId="77777777" w:rsidR="009E2AD1" w:rsidRPr="00FF2202" w:rsidRDefault="009E2AD1" w:rsidP="00E271A5">
            <w:pPr>
              <w:pStyle w:val="RegularQRD"/>
              <w:keepNext/>
              <w:widowControl/>
              <w:jc w:val="center"/>
            </w:pPr>
            <w:r w:rsidRPr="00FF2202">
              <w:rPr>
                <w:lang w:bidi="bn-IN"/>
              </w:rPr>
              <w:t>19 (5,7%)</w:t>
            </w:r>
          </w:p>
        </w:tc>
        <w:tc>
          <w:tcPr>
            <w:tcW w:w="1323" w:type="pct"/>
            <w:tcBorders>
              <w:top w:val="nil"/>
              <w:left w:val="nil"/>
              <w:bottom w:val="single" w:sz="4" w:space="0" w:color="auto"/>
              <w:right w:val="nil"/>
            </w:tcBorders>
            <w:vAlign w:val="center"/>
          </w:tcPr>
          <w:p w14:paraId="4D1ABD52" w14:textId="77777777" w:rsidR="009E2AD1" w:rsidRPr="00FF2202" w:rsidRDefault="009E2AD1" w:rsidP="00E271A5">
            <w:pPr>
              <w:pStyle w:val="RegularQRD"/>
              <w:keepNext/>
              <w:widowControl/>
              <w:jc w:val="center"/>
            </w:pPr>
            <w:r w:rsidRPr="00FF2202">
              <w:rPr>
                <w:lang w:eastAsia="et-EE" w:bidi="bn-IN"/>
              </w:rPr>
              <w:t>Sage</w:t>
            </w:r>
          </w:p>
        </w:tc>
      </w:tr>
    </w:tbl>
    <w:p w14:paraId="7E7C33FB" w14:textId="5781E8FD" w:rsidR="008B4127" w:rsidRPr="00FF2202" w:rsidRDefault="00CD1D6B" w:rsidP="00E271A5">
      <w:pPr>
        <w:pStyle w:val="RegularQRD"/>
        <w:widowControl/>
        <w:rPr>
          <w:color w:val="000000"/>
        </w:rPr>
      </w:pPr>
      <w:r w:rsidRPr="00FF2202">
        <w:rPr>
          <w:color w:val="000000"/>
        </w:rPr>
        <w:t>* Olgugi et platseeboga puudus 2%-line erinevus, kaasati süstekoha reaktsioonid kõrvaltoimetesse, sest kõiki juhte käsitleti kui põhjuslikku seost uuringuravimiga.</w:t>
      </w:r>
    </w:p>
    <w:p w14:paraId="3E7ACE78" w14:textId="77777777" w:rsidR="008B4127" w:rsidRPr="00FF2202" w:rsidRDefault="008B4127" w:rsidP="00E271A5">
      <w:pPr>
        <w:pStyle w:val="RegularQRD"/>
        <w:widowControl/>
        <w:rPr>
          <w:color w:val="000000"/>
        </w:rPr>
      </w:pPr>
    </w:p>
    <w:p w14:paraId="79E9C892" w14:textId="5912C64D" w:rsidR="008B4127" w:rsidRPr="00FF2202" w:rsidRDefault="00CD1D6B" w:rsidP="00E271A5">
      <w:pPr>
        <w:pStyle w:val="RegularQRD"/>
        <w:widowControl/>
        <w:rPr>
          <w:color w:val="000000"/>
        </w:rPr>
      </w:pPr>
      <w:r w:rsidRPr="00FF2202">
        <w:rPr>
          <w:color w:val="000000"/>
        </w:rPr>
        <w:t>48-nädalases uuringus said 81 CSU patsienti 300 mg omalizumabi iga nelja nädala tagant (vt lõik 5.1). Pikaajalisel kasutamisel ilmnenud ohutusprofiil oli sarnane 24-nädalases CSU uuringus sedastatud ohutusprofiiliga.</w:t>
      </w:r>
    </w:p>
    <w:p w14:paraId="09531C51" w14:textId="77777777" w:rsidR="008B4127" w:rsidRPr="00FF2202" w:rsidRDefault="008B4127" w:rsidP="00E271A5">
      <w:pPr>
        <w:pStyle w:val="RegularQRD"/>
        <w:widowControl/>
        <w:rPr>
          <w:color w:val="000000"/>
        </w:rPr>
      </w:pPr>
    </w:p>
    <w:p w14:paraId="18C0863F" w14:textId="77777777" w:rsidR="008B4127" w:rsidRPr="00FF2202" w:rsidRDefault="00CD1D6B" w:rsidP="00892FF5">
      <w:pPr>
        <w:pStyle w:val="QRDADDSUBHEADINGS"/>
        <w:keepNext/>
        <w:widowControl/>
      </w:pPr>
      <w:r w:rsidRPr="00FF2202">
        <w:t>Valitud kõrvaltoimete kirjeldus</w:t>
      </w:r>
    </w:p>
    <w:p w14:paraId="0471EF81" w14:textId="77777777" w:rsidR="008B4127" w:rsidRPr="00FF2202" w:rsidRDefault="008B4127" w:rsidP="00892FF5">
      <w:pPr>
        <w:pStyle w:val="RegularQRD"/>
        <w:keepNext/>
        <w:widowControl/>
        <w:rPr>
          <w:color w:val="000000"/>
        </w:rPr>
      </w:pPr>
    </w:p>
    <w:p w14:paraId="2CEAE672" w14:textId="77777777" w:rsidR="008B4127" w:rsidRPr="00FF2202" w:rsidRDefault="00CD1D6B" w:rsidP="00892FF5">
      <w:pPr>
        <w:pStyle w:val="RegularQRD"/>
        <w:keepNext/>
        <w:widowControl/>
        <w:rPr>
          <w:i/>
          <w:iCs/>
          <w:color w:val="000000"/>
          <w:u w:val="single"/>
        </w:rPr>
      </w:pPr>
      <w:r w:rsidRPr="00FF2202">
        <w:rPr>
          <w:i/>
          <w:color w:val="000000"/>
          <w:u w:val="single"/>
        </w:rPr>
        <w:t>Immuunsüsteemi häired</w:t>
      </w:r>
    </w:p>
    <w:p w14:paraId="4A9768CC" w14:textId="77777777" w:rsidR="008B4127" w:rsidRPr="00FF2202" w:rsidRDefault="00CD1D6B" w:rsidP="00E271A5">
      <w:pPr>
        <w:pStyle w:val="RegularQRD"/>
        <w:widowControl/>
        <w:rPr>
          <w:color w:val="000000"/>
        </w:rPr>
      </w:pPr>
      <w:r w:rsidRPr="00FF2202">
        <w:rPr>
          <w:color w:val="000000"/>
        </w:rPr>
        <w:t>Lisainformatsioon vt lõik 4.4.</w:t>
      </w:r>
    </w:p>
    <w:p w14:paraId="6BC1C296" w14:textId="77777777" w:rsidR="008B4127" w:rsidRPr="00FF2202" w:rsidRDefault="008B4127" w:rsidP="00E271A5">
      <w:pPr>
        <w:pStyle w:val="RegularQRD"/>
        <w:widowControl/>
        <w:rPr>
          <w:color w:val="000000"/>
        </w:rPr>
      </w:pPr>
    </w:p>
    <w:p w14:paraId="2D9C3B98" w14:textId="77777777" w:rsidR="008B4127" w:rsidRPr="00FF2202" w:rsidRDefault="00CD1D6B" w:rsidP="00892FF5">
      <w:pPr>
        <w:pStyle w:val="RegularQRD"/>
        <w:keepNext/>
        <w:widowControl/>
        <w:rPr>
          <w:i/>
          <w:iCs/>
          <w:color w:val="000000"/>
          <w:u w:val="single"/>
        </w:rPr>
      </w:pPr>
      <w:r w:rsidRPr="00FF2202">
        <w:rPr>
          <w:i/>
          <w:color w:val="000000"/>
          <w:u w:val="single"/>
        </w:rPr>
        <w:t>Anafülaksia</w:t>
      </w:r>
    </w:p>
    <w:p w14:paraId="5DA6F5C2" w14:textId="1D9EA872" w:rsidR="008B4127" w:rsidRPr="00FF2202" w:rsidRDefault="00CD1D6B" w:rsidP="00E271A5">
      <w:pPr>
        <w:pStyle w:val="RegularQRD"/>
        <w:widowControl/>
        <w:rPr>
          <w:color w:val="000000"/>
        </w:rPr>
      </w:pPr>
      <w:r w:rsidRPr="00FF2202">
        <w:rPr>
          <w:color w:val="000000"/>
        </w:rPr>
        <w:t>Kliinilistes uuringutes esines anafülaktilise reaktsioone harva. Siiski on turuletulekujärgselt kogutud andmetest leitud kumulatiivse päringuga 898 anafülaksia juhtu. Võttes arvesse, et summaarne ravi kestus on hinnanguliselt 566 923 patsiendiaastat, on raporteeritud juhtude põhjal esinemissagedus ligikaudu 0,20%.</w:t>
      </w:r>
    </w:p>
    <w:p w14:paraId="14CD4CEA" w14:textId="77777777" w:rsidR="008B4127" w:rsidRPr="00FF2202" w:rsidRDefault="008B4127" w:rsidP="00E271A5">
      <w:pPr>
        <w:pStyle w:val="RegularQRD"/>
        <w:widowControl/>
        <w:rPr>
          <w:color w:val="000000"/>
        </w:rPr>
      </w:pPr>
    </w:p>
    <w:p w14:paraId="692EEE83" w14:textId="77777777" w:rsidR="008B4127" w:rsidRPr="00FF2202" w:rsidRDefault="00CD1D6B" w:rsidP="00892FF5">
      <w:pPr>
        <w:pStyle w:val="RegularQRD"/>
        <w:keepNext/>
        <w:widowControl/>
        <w:rPr>
          <w:i/>
          <w:iCs/>
          <w:color w:val="000000"/>
          <w:u w:val="single"/>
        </w:rPr>
      </w:pPr>
      <w:r w:rsidRPr="00FF2202">
        <w:rPr>
          <w:i/>
          <w:color w:val="000000"/>
          <w:u w:val="single"/>
        </w:rPr>
        <w:t>Arteriaalsed trombemboolsed tüsistused (ATE)</w:t>
      </w:r>
    </w:p>
    <w:p w14:paraId="48810C07" w14:textId="54747FD8" w:rsidR="008B4127" w:rsidRPr="00FF2202" w:rsidRDefault="00CD1D6B" w:rsidP="00E271A5">
      <w:pPr>
        <w:pStyle w:val="RegularQRD"/>
        <w:widowControl/>
        <w:rPr>
          <w:color w:val="000000"/>
        </w:rPr>
      </w:pPr>
      <w:r w:rsidRPr="00FF2202">
        <w:rPr>
          <w:color w:val="000000"/>
        </w:rPr>
        <w:t xml:space="preserve">Kontrollitud kliinilistes uuringutes ja käimasoleva vaatlusuuringu vaheanalüüsi käigus täheldati arteriaalsete trombemboolsete tüsistuste osas arvulise tasakaalu puudumist. Definitsiooni järgi arvati liit-tulemusnäitaja ATE hulka insult, transitoorne isheemiline atakk, müokardiinfarkt, ebastabiilne stenokardia ja kardiovaskulaarne surm (mille hulka arvati ka surm teadmata põhjusel). Vaatlusuuringu lõplikus analüüsis oli ATE esinemismäär 1000 patsiendiaasta kohta </w:t>
      </w:r>
      <w:r w:rsidRPr="00FF2202">
        <w:t>omalizumabiga</w:t>
      </w:r>
      <w:r w:rsidRPr="00FF2202">
        <w:rPr>
          <w:color w:val="000000"/>
        </w:rPr>
        <w:t xml:space="preserve"> ravitud patsientide </w:t>
      </w:r>
      <w:r w:rsidRPr="00FF2202">
        <w:rPr>
          <w:color w:val="000000"/>
        </w:rPr>
        <w:lastRenderedPageBreak/>
        <w:t xml:space="preserve">hulgas 7,52 (115/15 286 patsiendi kohta aastas) ja kontrollrühma patsientide hulgas 5,12 (51/9963 patsiendi kohta aastas). Peamiste südameveresoonkonna riskitegurite mitmemõõtmelise analüüsi põhjal oli riskisuhe 1,32 (95% usaldusvahemik 0,91...1,91). Kõigi 8 nädalat või kauem kestnud randomiseeritud, topeltpimedate, platseebokontrolliga kliiniliste uuringute eraldiseisval metaanalüüsil oli ATE määr 1000 patsiendiaasta kohta </w:t>
      </w:r>
      <w:r w:rsidRPr="00FF2202">
        <w:t>omalizumab</w:t>
      </w:r>
      <w:r w:rsidRPr="00FF2202">
        <w:rPr>
          <w:color w:val="000000"/>
        </w:rPr>
        <w:t>iga ravitud patsientide rühmas 2,69 (5/1856 patsiendi kohta aastas) ja platseeborühmas 2,38 (4/1680 patsiendi kohta aastas) (kordaja suhe 1,13, 95% usaldusvahemik 0,24...5,71).</w:t>
      </w:r>
    </w:p>
    <w:p w14:paraId="17A522E8" w14:textId="77777777" w:rsidR="008B4127" w:rsidRPr="00FF2202" w:rsidRDefault="008B4127" w:rsidP="00E271A5">
      <w:pPr>
        <w:pStyle w:val="RegularQRD"/>
        <w:widowControl/>
        <w:rPr>
          <w:color w:val="000000"/>
        </w:rPr>
      </w:pPr>
    </w:p>
    <w:p w14:paraId="19B74CBA" w14:textId="77777777" w:rsidR="008B4127" w:rsidRPr="00FF2202" w:rsidRDefault="00CD1D6B" w:rsidP="00892FF5">
      <w:pPr>
        <w:pStyle w:val="RegularQRD"/>
        <w:keepNext/>
        <w:widowControl/>
        <w:rPr>
          <w:i/>
          <w:iCs/>
          <w:color w:val="000000"/>
          <w:u w:val="single"/>
        </w:rPr>
      </w:pPr>
      <w:r w:rsidRPr="00FF2202">
        <w:rPr>
          <w:i/>
          <w:color w:val="000000"/>
          <w:u w:val="single"/>
        </w:rPr>
        <w:t>Trombotsüüdid</w:t>
      </w:r>
    </w:p>
    <w:p w14:paraId="2807296E" w14:textId="77777777" w:rsidR="008B4127" w:rsidRPr="00FF2202" w:rsidRDefault="00CD1D6B" w:rsidP="00E271A5">
      <w:pPr>
        <w:pStyle w:val="RegularQRD"/>
        <w:widowControl/>
        <w:rPr>
          <w:color w:val="000000"/>
        </w:rPr>
      </w:pPr>
      <w:r w:rsidRPr="00FF2202">
        <w:rPr>
          <w:color w:val="000000"/>
        </w:rPr>
        <w:t>Kliinilistes uuringutes oli vähestel patsientidel trombotsüütide arv allpool laboratoorse normi alumist piiri. Turuletulekujärgselt on üksikjuhtudel teatatud idiopaatilise trombotsütopeenia juhtudest, sealhulgas ägedatest juhtudest.</w:t>
      </w:r>
    </w:p>
    <w:p w14:paraId="7A72E35C" w14:textId="77777777" w:rsidR="008B4127" w:rsidRPr="00FF2202" w:rsidRDefault="008B4127" w:rsidP="00E271A5">
      <w:pPr>
        <w:pStyle w:val="RegularQRD"/>
        <w:widowControl/>
        <w:rPr>
          <w:color w:val="000000"/>
        </w:rPr>
      </w:pPr>
    </w:p>
    <w:p w14:paraId="35CD1ABB" w14:textId="77777777" w:rsidR="008B4127" w:rsidRPr="00FF2202" w:rsidRDefault="00CD1D6B" w:rsidP="00892FF5">
      <w:pPr>
        <w:pStyle w:val="RegularQRD"/>
        <w:keepNext/>
        <w:widowControl/>
        <w:rPr>
          <w:i/>
          <w:iCs/>
          <w:color w:val="000000"/>
          <w:u w:val="single"/>
        </w:rPr>
      </w:pPr>
      <w:r w:rsidRPr="00FF2202">
        <w:rPr>
          <w:i/>
          <w:color w:val="000000"/>
          <w:u w:val="single"/>
        </w:rPr>
        <w:t>Parasitaarsed infektsioonid</w:t>
      </w:r>
    </w:p>
    <w:p w14:paraId="18875380" w14:textId="77777777" w:rsidR="008B4127" w:rsidRPr="00FF2202" w:rsidRDefault="00CD1D6B" w:rsidP="00E271A5">
      <w:pPr>
        <w:pStyle w:val="RegularQRD"/>
        <w:widowControl/>
        <w:rPr>
          <w:color w:val="000000"/>
        </w:rPr>
      </w:pPr>
      <w:r w:rsidRPr="00FF2202">
        <w:rPr>
          <w:color w:val="000000"/>
        </w:rPr>
        <w:t>Krooniliselt kõrge parasitaarse infektsiooni riskiga allergiaga patsientidel näitas platseebokontrolliga uuring infektsiooni esinemissageduse vähest arvulist suurenemist omalizumabi kasutamisel, mis ei olnud statistiliselt oluline. Infektsiooni kulg, raskus ja ravile reageerimine ei muutunud (vt lõik 4.4).</w:t>
      </w:r>
    </w:p>
    <w:p w14:paraId="3B70E160" w14:textId="77777777" w:rsidR="008B4127" w:rsidRPr="00FF2202" w:rsidRDefault="008B4127" w:rsidP="00E271A5">
      <w:pPr>
        <w:pStyle w:val="RegularQRD"/>
        <w:widowControl/>
        <w:rPr>
          <w:color w:val="000000"/>
        </w:rPr>
      </w:pPr>
    </w:p>
    <w:p w14:paraId="1A9B07A1" w14:textId="77777777" w:rsidR="008B4127" w:rsidRPr="00FF2202" w:rsidRDefault="00CD1D6B" w:rsidP="00892FF5">
      <w:pPr>
        <w:pStyle w:val="RegularQRD"/>
        <w:keepNext/>
        <w:widowControl/>
        <w:rPr>
          <w:i/>
          <w:iCs/>
          <w:color w:val="000000"/>
          <w:u w:val="single"/>
        </w:rPr>
      </w:pPr>
      <w:r w:rsidRPr="00FF2202">
        <w:rPr>
          <w:i/>
          <w:color w:val="000000"/>
          <w:u w:val="single"/>
        </w:rPr>
        <w:t>Süsteemne erütematoosne luupus</w:t>
      </w:r>
    </w:p>
    <w:p w14:paraId="488072D2" w14:textId="77777777" w:rsidR="008B4127" w:rsidRPr="00FF2202" w:rsidRDefault="00CD1D6B" w:rsidP="00E271A5">
      <w:pPr>
        <w:pStyle w:val="RegularQRD"/>
        <w:widowControl/>
        <w:rPr>
          <w:color w:val="000000"/>
        </w:rPr>
      </w:pPr>
      <w:r w:rsidRPr="00FF2202">
        <w:rPr>
          <w:color w:val="000000"/>
        </w:rPr>
        <w:t>Mõõduka kuni raske astmaga ja kroonilise spontaanse urtikaariaga patsientidel on teatatud kliinilistes uuringutes ja turuletulekujärgselt süsteemse erütematoosse luupuse juhtudest. Süsteemse erütematoosse luupuse patogenees ei ole selge.</w:t>
      </w:r>
    </w:p>
    <w:p w14:paraId="073B20BB" w14:textId="77777777" w:rsidR="008B4127" w:rsidRPr="00FF2202" w:rsidRDefault="008B4127" w:rsidP="00E271A5">
      <w:pPr>
        <w:pStyle w:val="RegularQRD"/>
        <w:widowControl/>
        <w:rPr>
          <w:color w:val="000000"/>
        </w:rPr>
      </w:pPr>
    </w:p>
    <w:p w14:paraId="02C1B923" w14:textId="77777777" w:rsidR="008B4127" w:rsidRPr="00FF2202" w:rsidRDefault="00CD1D6B" w:rsidP="00892FF5">
      <w:pPr>
        <w:pStyle w:val="QRDADDSUBHEADINGS"/>
        <w:keepNext/>
        <w:widowControl/>
      </w:pPr>
      <w:r w:rsidRPr="00FF2202">
        <w:t>Võimalikest kõrvaltoimetest teatamine</w:t>
      </w:r>
    </w:p>
    <w:p w14:paraId="7A571DBA" w14:textId="77777777" w:rsidR="008B4127" w:rsidRPr="00FF2202" w:rsidRDefault="008B4127" w:rsidP="00892FF5">
      <w:pPr>
        <w:pStyle w:val="RegularQRD"/>
        <w:keepNext/>
        <w:widowControl/>
        <w:rPr>
          <w:color w:val="000000"/>
        </w:rPr>
      </w:pPr>
    </w:p>
    <w:p w14:paraId="5CE814D5" w14:textId="2205727B" w:rsidR="008B4127" w:rsidRPr="00FF2202" w:rsidRDefault="00CD1D6B" w:rsidP="00E271A5">
      <w:pPr>
        <w:pStyle w:val="RegularQRD"/>
        <w:widowControl/>
        <w:rPr>
          <w:color w:val="000000"/>
        </w:rPr>
      </w:pPr>
      <w:r w:rsidRPr="00FF2202">
        <w:rPr>
          <w:color w:val="000000"/>
        </w:rPr>
        <w:t xml:space="preserve">Ravimi võimalikest kõrvaltoimetest on oluline teatada ka pärast ravimi müügiloa väljastamist. See võimaldab jätkuvalt hinnata ravimi kasu/riski suhet. Tervishoiutöötajatel palutakse kõigist võimalikest kõrvaltoimetest teatada </w:t>
      </w:r>
      <w:r w:rsidRPr="00FF2202">
        <w:rPr>
          <w:color w:val="000000"/>
          <w:shd w:val="clear" w:color="auto" w:fill="D9D9D9"/>
        </w:rPr>
        <w:t>riikliku teavitamissüsteemi (</w:t>
      </w:r>
      <w:hyperlink r:id="rId13" w:history="1">
        <w:r w:rsidRPr="00FF2202">
          <w:rPr>
            <w:rStyle w:val="a7"/>
            <w:shd w:val="clear" w:color="auto" w:fill="D9D9D9"/>
          </w:rPr>
          <w:t>vt V lisa</w:t>
        </w:r>
      </w:hyperlink>
      <w:r w:rsidRPr="00FF2202">
        <w:rPr>
          <w:color w:val="000000"/>
          <w:shd w:val="clear" w:color="auto" w:fill="D9D9D9"/>
        </w:rPr>
        <w:t>)</w:t>
      </w:r>
      <w:r w:rsidRPr="00FF2202">
        <w:rPr>
          <w:color w:val="000000"/>
        </w:rPr>
        <w:t xml:space="preserve"> kaudu.</w:t>
      </w:r>
    </w:p>
    <w:p w14:paraId="302867AD" w14:textId="2A1B7443" w:rsidR="008B4127" w:rsidRPr="00FF2202" w:rsidRDefault="008B4127" w:rsidP="00E271A5">
      <w:pPr>
        <w:pStyle w:val="RegularQRD"/>
        <w:widowControl/>
        <w:rPr>
          <w:color w:val="000000"/>
        </w:rPr>
      </w:pPr>
    </w:p>
    <w:p w14:paraId="4E741429" w14:textId="77777777" w:rsidR="008B4127" w:rsidRPr="00FF2202" w:rsidRDefault="009E2AD1" w:rsidP="00892FF5">
      <w:pPr>
        <w:pStyle w:val="QRD11HEADINGS"/>
        <w:keepNext/>
        <w:widowControl/>
        <w:numPr>
          <w:ilvl w:val="0"/>
          <w:numId w:val="0"/>
        </w:numPr>
        <w:ind w:left="567" w:hanging="567"/>
      </w:pPr>
      <w:r w:rsidRPr="00FF2202">
        <w:t>4.9</w:t>
      </w:r>
      <w:r w:rsidRPr="00FF2202">
        <w:tab/>
        <w:t>Üleannustamine</w:t>
      </w:r>
    </w:p>
    <w:p w14:paraId="017E21E2" w14:textId="77777777" w:rsidR="008B4127" w:rsidRPr="00FF2202" w:rsidRDefault="008B4127" w:rsidP="00892FF5">
      <w:pPr>
        <w:pStyle w:val="RegularQRD"/>
        <w:keepNext/>
        <w:widowControl/>
        <w:rPr>
          <w:color w:val="000000"/>
        </w:rPr>
      </w:pPr>
    </w:p>
    <w:p w14:paraId="56363F23" w14:textId="24CCA989" w:rsidR="008B4127" w:rsidRPr="00FF2202" w:rsidRDefault="00155B39" w:rsidP="00E271A5">
      <w:pPr>
        <w:pStyle w:val="RegularQRD"/>
        <w:widowControl/>
        <w:rPr>
          <w:color w:val="000000"/>
        </w:rPr>
      </w:pPr>
      <w:r w:rsidRPr="00FF2202">
        <w:rPr>
          <w:color w:val="000000"/>
        </w:rPr>
        <w:t>Omlyclo maksimaalne talutav annus ei ole kindlaks tehtud. Annust limiteerivat mürgistust ei ole tekkinud ühekordsete kuni 4000 mg intravenoossete annuste manustamisel. Suurim kumulatiivne annus oli 44 000 mg, mis manustati 20 nädala jooksul ning sellega ei kaasnenud ebasoodsaid ägedaid toimeid.</w:t>
      </w:r>
    </w:p>
    <w:p w14:paraId="742F32A1" w14:textId="77777777" w:rsidR="008B4127" w:rsidRPr="00FF2202" w:rsidRDefault="008B4127" w:rsidP="00E271A5">
      <w:pPr>
        <w:pStyle w:val="RegularQRD"/>
        <w:widowControl/>
        <w:rPr>
          <w:color w:val="000000"/>
        </w:rPr>
      </w:pPr>
    </w:p>
    <w:p w14:paraId="7A20FE2C" w14:textId="77777777" w:rsidR="008B4127" w:rsidRPr="00FF2202" w:rsidRDefault="00CD1D6B" w:rsidP="00E271A5">
      <w:pPr>
        <w:pStyle w:val="RegularQRD"/>
        <w:widowControl/>
        <w:rPr>
          <w:color w:val="000000"/>
        </w:rPr>
      </w:pPr>
      <w:r w:rsidRPr="00FF2202">
        <w:rPr>
          <w:color w:val="000000"/>
        </w:rPr>
        <w:t>Ravimi üleannustamise kahtluse korral on vajalik patsiendi jälgimine mittetavapäraste ilmingute ja sümptomite osas. Vajalik on asjakohase meditsiinilise abi otsimine ning rakendamine.</w:t>
      </w:r>
    </w:p>
    <w:p w14:paraId="112A1BD7" w14:textId="77777777" w:rsidR="008B4127" w:rsidRPr="00FF2202" w:rsidRDefault="008B4127" w:rsidP="00E271A5">
      <w:pPr>
        <w:pStyle w:val="RegularQRD"/>
        <w:widowControl/>
        <w:rPr>
          <w:color w:val="000000"/>
        </w:rPr>
      </w:pPr>
    </w:p>
    <w:p w14:paraId="3726ED20" w14:textId="131A39F3" w:rsidR="009E2AD1" w:rsidRPr="00FF2202" w:rsidRDefault="009E2AD1" w:rsidP="00E271A5">
      <w:pPr>
        <w:pStyle w:val="RegularQRD"/>
        <w:widowControl/>
        <w:rPr>
          <w:color w:val="000000"/>
        </w:rPr>
      </w:pPr>
    </w:p>
    <w:p w14:paraId="5EC3E3BB" w14:textId="77777777" w:rsidR="008B4127" w:rsidRPr="00FF2202" w:rsidRDefault="009E2AD1" w:rsidP="00892FF5">
      <w:pPr>
        <w:pStyle w:val="QRD1HEADINGS"/>
        <w:keepNext/>
        <w:widowControl/>
        <w:numPr>
          <w:ilvl w:val="0"/>
          <w:numId w:val="0"/>
        </w:numPr>
        <w:ind w:left="567" w:hanging="567"/>
      </w:pPr>
      <w:r w:rsidRPr="00FF2202">
        <w:t>5.</w:t>
      </w:r>
      <w:r w:rsidRPr="00FF2202">
        <w:tab/>
        <w:t>FARMAKOLOOGILISED OMADUSED</w:t>
      </w:r>
    </w:p>
    <w:p w14:paraId="2DF89177" w14:textId="409F668B" w:rsidR="008B4127" w:rsidRPr="00FF2202" w:rsidRDefault="008B4127" w:rsidP="00892FF5">
      <w:pPr>
        <w:pStyle w:val="RegularQRD"/>
        <w:keepNext/>
        <w:widowControl/>
        <w:rPr>
          <w:color w:val="000000"/>
        </w:rPr>
      </w:pPr>
    </w:p>
    <w:p w14:paraId="1C045F9E" w14:textId="77777777" w:rsidR="008B4127" w:rsidRPr="00FF2202" w:rsidRDefault="009E2AD1" w:rsidP="00892FF5">
      <w:pPr>
        <w:pStyle w:val="QRD11HEADINGS"/>
        <w:keepNext/>
        <w:widowControl/>
        <w:numPr>
          <w:ilvl w:val="0"/>
          <w:numId w:val="0"/>
        </w:numPr>
        <w:ind w:left="567" w:hanging="567"/>
      </w:pPr>
      <w:r w:rsidRPr="00FF2202">
        <w:t>5.1</w:t>
      </w:r>
      <w:r w:rsidRPr="00FF2202">
        <w:tab/>
        <w:t>Farmakodünaamilised omadused</w:t>
      </w:r>
    </w:p>
    <w:p w14:paraId="66C20AEC" w14:textId="77777777" w:rsidR="008B4127" w:rsidRPr="00FF2202" w:rsidRDefault="008B4127" w:rsidP="00892FF5">
      <w:pPr>
        <w:pStyle w:val="RegularQRD"/>
        <w:keepNext/>
        <w:widowControl/>
        <w:rPr>
          <w:color w:val="000000"/>
        </w:rPr>
      </w:pPr>
    </w:p>
    <w:p w14:paraId="6ED4EC57" w14:textId="0BED607C" w:rsidR="008B4127" w:rsidRPr="00FF2202" w:rsidRDefault="00CD1D6B" w:rsidP="00E271A5">
      <w:pPr>
        <w:pStyle w:val="RegularQRD"/>
        <w:widowControl/>
        <w:rPr>
          <w:rFonts w:eastAsia="맑은 고딕"/>
          <w:color w:val="000000"/>
        </w:rPr>
      </w:pPr>
      <w:r w:rsidRPr="00FF2202">
        <w:rPr>
          <w:color w:val="000000"/>
        </w:rPr>
        <w:t>Farmakoterapeutiline rühm: Hingamisteede obstruktiivsete haiguste raviks kasutatavad ained, teised süsteemse toimega hingamisteede obstruktiivsete haiguste raviks kasutatavad ained, ATC-kood: R03DX05</w:t>
      </w:r>
      <w:r w:rsidRPr="00FF2202">
        <w:rPr>
          <w:color w:val="000000"/>
          <w:lang w:eastAsia="ko-KR"/>
        </w:rPr>
        <w:t>.</w:t>
      </w:r>
    </w:p>
    <w:p w14:paraId="3E7A99C8" w14:textId="77777777" w:rsidR="00D02EF9" w:rsidRPr="00FF2202" w:rsidRDefault="00D02EF9" w:rsidP="00E271A5">
      <w:pPr>
        <w:pStyle w:val="RegularQRD"/>
        <w:widowControl/>
        <w:rPr>
          <w:rFonts w:eastAsia="맑은 고딕"/>
          <w:color w:val="000000"/>
          <w:lang w:eastAsia="ko-KR"/>
        </w:rPr>
      </w:pPr>
    </w:p>
    <w:p w14:paraId="40E83B7E" w14:textId="77777777" w:rsidR="00D02EF9" w:rsidRPr="00FF2202" w:rsidRDefault="00D02EF9" w:rsidP="00D02EF9">
      <w:pPr>
        <w:pStyle w:val="RegularQRD"/>
        <w:widowControl/>
        <w:rPr>
          <w:rFonts w:eastAsia="맑은 고딕"/>
          <w:color w:val="000000"/>
        </w:rPr>
      </w:pPr>
      <w:r w:rsidRPr="00FF2202">
        <w:rPr>
          <w:lang w:eastAsia="ko-KR"/>
        </w:rPr>
        <w:t>Omlyclo</w:t>
      </w:r>
      <w:r w:rsidRPr="00FF2202">
        <w:t xml:space="preserve"> on bioloogiliselt sarnane ravimpreparaat. Täpne teave on Euroopa Ravimiameti kodulehel </w:t>
      </w:r>
      <w:hyperlink r:id="rId14" w:history="1">
        <w:r w:rsidRPr="00FF2202">
          <w:rPr>
            <w:rStyle w:val="a7"/>
          </w:rPr>
          <w:t>https://www.ema.europa.eu</w:t>
        </w:r>
      </w:hyperlink>
      <w:r w:rsidRPr="00FF2202">
        <w:t>.</w:t>
      </w:r>
    </w:p>
    <w:p w14:paraId="061CECDF" w14:textId="77777777" w:rsidR="008B4127" w:rsidRPr="00FF2202" w:rsidRDefault="008B4127" w:rsidP="00E271A5">
      <w:pPr>
        <w:pStyle w:val="RegularQRD"/>
        <w:widowControl/>
        <w:rPr>
          <w:color w:val="000000"/>
        </w:rPr>
      </w:pPr>
    </w:p>
    <w:p w14:paraId="797BAB6E" w14:textId="77777777" w:rsidR="008B4127" w:rsidRPr="00FF2202" w:rsidRDefault="00CD1D6B" w:rsidP="00892FF5">
      <w:pPr>
        <w:pStyle w:val="QRDADDSUBHEADINGS"/>
        <w:keepNext/>
        <w:widowControl/>
      </w:pPr>
      <w:r w:rsidRPr="00FF2202">
        <w:t>Allergiline astma ja krooniline ninapolüüpidega rinosinusiit (CRSwNP)</w:t>
      </w:r>
    </w:p>
    <w:p w14:paraId="0F3903C9" w14:textId="77777777" w:rsidR="008B4127" w:rsidRPr="00FF2202" w:rsidRDefault="008B4127" w:rsidP="00892FF5">
      <w:pPr>
        <w:pStyle w:val="RegularQRD"/>
        <w:keepNext/>
        <w:widowControl/>
        <w:rPr>
          <w:color w:val="000000"/>
        </w:rPr>
      </w:pPr>
    </w:p>
    <w:p w14:paraId="186C9579" w14:textId="77777777" w:rsidR="008B4127" w:rsidRPr="00FF2202" w:rsidRDefault="00CD1D6B" w:rsidP="00892FF5">
      <w:pPr>
        <w:pStyle w:val="RegularQRD"/>
        <w:keepNext/>
        <w:widowControl/>
        <w:rPr>
          <w:i/>
          <w:iCs/>
          <w:color w:val="000000"/>
          <w:u w:val="single"/>
        </w:rPr>
      </w:pPr>
      <w:r w:rsidRPr="00FF2202">
        <w:rPr>
          <w:i/>
          <w:color w:val="000000"/>
          <w:u w:val="single"/>
        </w:rPr>
        <w:t>Toimemehhanism</w:t>
      </w:r>
    </w:p>
    <w:p w14:paraId="18AEF5D6" w14:textId="4CC13589" w:rsidR="008B4127" w:rsidRPr="00FF2202" w:rsidRDefault="00CD1D6B" w:rsidP="00E271A5">
      <w:pPr>
        <w:pStyle w:val="RegularQRD"/>
        <w:widowControl/>
        <w:rPr>
          <w:color w:val="000000"/>
        </w:rPr>
      </w:pPr>
      <w:r w:rsidRPr="00FF2202">
        <w:rPr>
          <w:color w:val="000000"/>
        </w:rPr>
        <w:t xml:space="preserve">Omalizumab on rekombinantse DNA tehnoloogia abil saadud humaniseeritud monoklonaalne antikeha, mis seondub selektiivselt inimese immunoglobuliin E-ga (IgE) ja hoiab ära IgE seondumise FcεRI retseptoriga (suure afiinsusega IgE retseptor) basofiilidel ja nuumrakkudel, vähendades seeläbi </w:t>
      </w:r>
      <w:r w:rsidRPr="00FF2202">
        <w:rPr>
          <w:color w:val="000000"/>
        </w:rPr>
        <w:lastRenderedPageBreak/>
        <w:t>vaba IgE hulka, mis võib vallandada allergia kaskaadi. Antikeha on IgG1 kapa, mis koosneb inimese antikeha struktuuridest ja närilise komplementaarsetest regioonidest ning mis seondub IgE-ga.</w:t>
      </w:r>
    </w:p>
    <w:p w14:paraId="36BBA922" w14:textId="77777777" w:rsidR="008B4127" w:rsidRPr="00FF2202" w:rsidRDefault="008B4127" w:rsidP="00E271A5">
      <w:pPr>
        <w:pStyle w:val="RegularQRD"/>
        <w:widowControl/>
        <w:rPr>
          <w:color w:val="000000"/>
        </w:rPr>
      </w:pPr>
    </w:p>
    <w:p w14:paraId="0B19D309" w14:textId="328F0EA5" w:rsidR="008B4127" w:rsidRPr="00FF2202" w:rsidRDefault="00CD1D6B" w:rsidP="00E271A5">
      <w:pPr>
        <w:pStyle w:val="RegularQRD"/>
        <w:widowControl/>
        <w:rPr>
          <w:color w:val="000000"/>
        </w:rPr>
      </w:pPr>
      <w:r w:rsidRPr="00FF2202">
        <w:rPr>
          <w:color w:val="000000"/>
        </w:rPr>
        <w:t>Atoopiliste isikute ravi omalizumabiga viis FcεRI retseptorite ekspressiooni märkimisväärse vähenemiseni basofiilidel. Omalizumab inhibeerib IgE-vahendatud põletikku, mida tõendab veres ja kudedes olevate eosinofiilide ja põletikumediaatorite sisalduse vähenemine, sealhulgas IL-4, IL-5 ja IL-13 sisalduse langus läbi kaasasündinud, omandatud ja mitte-immuunrakkude.</w:t>
      </w:r>
    </w:p>
    <w:p w14:paraId="1C553FA2" w14:textId="77777777" w:rsidR="008B4127" w:rsidRPr="00FF2202" w:rsidRDefault="008B4127" w:rsidP="00E271A5">
      <w:pPr>
        <w:pStyle w:val="RegularQRD"/>
        <w:widowControl/>
        <w:rPr>
          <w:color w:val="000000"/>
        </w:rPr>
      </w:pPr>
    </w:p>
    <w:p w14:paraId="6C981CF0" w14:textId="77777777" w:rsidR="00911C58" w:rsidRPr="00FF2202" w:rsidRDefault="00CD1D6B" w:rsidP="00892FF5">
      <w:pPr>
        <w:pStyle w:val="RegularQRD"/>
        <w:keepNext/>
        <w:widowControl/>
        <w:rPr>
          <w:i/>
          <w:iCs/>
          <w:color w:val="000000"/>
          <w:u w:val="single"/>
        </w:rPr>
      </w:pPr>
      <w:r w:rsidRPr="00FF2202">
        <w:rPr>
          <w:i/>
          <w:color w:val="000000"/>
          <w:u w:val="single"/>
        </w:rPr>
        <w:t>Farmakodünaamilised toimed</w:t>
      </w:r>
    </w:p>
    <w:p w14:paraId="78C1ADE6" w14:textId="5956A8D7" w:rsidR="008B4127" w:rsidRPr="00FF2202" w:rsidRDefault="00CD1D6B" w:rsidP="00892FF5">
      <w:pPr>
        <w:pStyle w:val="RegularQRD"/>
        <w:keepNext/>
        <w:widowControl/>
        <w:rPr>
          <w:i/>
          <w:iCs/>
          <w:color w:val="000000"/>
        </w:rPr>
      </w:pPr>
      <w:r w:rsidRPr="00FF2202">
        <w:rPr>
          <w:i/>
          <w:color w:val="000000"/>
        </w:rPr>
        <w:t>Allergiline astma</w:t>
      </w:r>
    </w:p>
    <w:p w14:paraId="39394226" w14:textId="77777777" w:rsidR="008B4127" w:rsidRPr="00FF2202" w:rsidRDefault="00CD1D6B" w:rsidP="00E271A5">
      <w:pPr>
        <w:pStyle w:val="RegularQRD"/>
        <w:widowControl/>
        <w:rPr>
          <w:color w:val="000000"/>
        </w:rPr>
      </w:pPr>
      <w:r w:rsidRPr="00FF2202">
        <w:rPr>
          <w:color w:val="000000"/>
        </w:rPr>
        <w:t xml:space="preserve">Pärast stimulatsiooni allergeeniga </w:t>
      </w:r>
      <w:r w:rsidRPr="00FF2202">
        <w:rPr>
          <w:i/>
          <w:color w:val="000000"/>
        </w:rPr>
        <w:t>in vitro</w:t>
      </w:r>
      <w:r w:rsidRPr="00FF2202">
        <w:rPr>
          <w:color w:val="000000"/>
        </w:rPr>
        <w:t xml:space="preserve"> vähenes histamiini vabanemine omalizumabiga ravi saanud isikutelt isoleeritud basofiilidest ligikaudu 90% võrreldes ravieelsete väärtustega.</w:t>
      </w:r>
    </w:p>
    <w:p w14:paraId="2006775F" w14:textId="77777777" w:rsidR="008B4127" w:rsidRPr="00FF2202" w:rsidRDefault="008B4127" w:rsidP="00E271A5">
      <w:pPr>
        <w:pStyle w:val="RegularQRD"/>
        <w:widowControl/>
        <w:rPr>
          <w:color w:val="000000"/>
        </w:rPr>
      </w:pPr>
    </w:p>
    <w:p w14:paraId="64AB6D5D" w14:textId="77777777" w:rsidR="008B4127" w:rsidRPr="00FF2202" w:rsidRDefault="00CD1D6B" w:rsidP="00E271A5">
      <w:pPr>
        <w:pStyle w:val="RegularQRD"/>
        <w:widowControl/>
        <w:rPr>
          <w:color w:val="000000"/>
        </w:rPr>
      </w:pPr>
      <w:r w:rsidRPr="00FF2202">
        <w:rPr>
          <w:color w:val="000000"/>
        </w:rPr>
        <w:t>Kliinilistes uuringutes allergilise astmaga patsientidel vähenes seerumi vaba IgE sisaldus annusest sõltuvalt ühe tunni jooksul pärast esimest annust, mis jäi püsima annuste manustamise vahepeal. Üks aasta pärast omalizumabiga ravi lõppu olid taastunud IgE sisalduse ravieelsed väärtused, pärast ravimpreparaadi eliminatsiooni organismist tagasilöögiefekti ei täheldatud.</w:t>
      </w:r>
    </w:p>
    <w:p w14:paraId="3C304D38" w14:textId="77777777" w:rsidR="008B4127" w:rsidRPr="00FF2202" w:rsidRDefault="008B4127" w:rsidP="00E271A5">
      <w:pPr>
        <w:pStyle w:val="RegularQRD"/>
        <w:widowControl/>
        <w:rPr>
          <w:color w:val="000000"/>
        </w:rPr>
      </w:pPr>
    </w:p>
    <w:p w14:paraId="1F8F8684" w14:textId="77777777" w:rsidR="008B4127" w:rsidRPr="00FF2202" w:rsidRDefault="00CD1D6B" w:rsidP="00892FF5">
      <w:pPr>
        <w:pStyle w:val="RegularQRD"/>
        <w:keepNext/>
        <w:widowControl/>
        <w:rPr>
          <w:i/>
          <w:iCs/>
          <w:color w:val="000000"/>
          <w:u w:val="single"/>
        </w:rPr>
      </w:pPr>
      <w:r w:rsidRPr="00FF2202">
        <w:rPr>
          <w:i/>
          <w:color w:val="000000"/>
          <w:u w:val="single"/>
        </w:rPr>
        <w:t>Krooniline ninapolüüpidega rinosinusiit (CRSwNP)</w:t>
      </w:r>
    </w:p>
    <w:p w14:paraId="602847D9" w14:textId="77777777" w:rsidR="008B4127" w:rsidRPr="00FF2202" w:rsidRDefault="00CD1D6B" w:rsidP="00E271A5">
      <w:pPr>
        <w:pStyle w:val="RegularQRD"/>
        <w:widowControl/>
        <w:rPr>
          <w:color w:val="000000"/>
        </w:rPr>
      </w:pPr>
      <w:r w:rsidRPr="00FF2202">
        <w:rPr>
          <w:color w:val="000000"/>
        </w:rPr>
        <w:t>CRSwNP-ga patsientide kliinilistes uuringutes põhjustas ravi omalizumabiga seerumi vaba IgE vähenemist (ligikaudu 95%) ja seerumi kogu IgE tasemete suurenemist, sarnasel määral nagu täheldati allergilise astmaga patsientidel. Kogu seerumi IgE taseme tõus suurenes omalizumabi-IgE komplekside moodustumise tõttu, millel on võrreldes vaba IgE-ga aeglasem eritumiskiirus.</w:t>
      </w:r>
    </w:p>
    <w:p w14:paraId="73EA1645" w14:textId="77777777" w:rsidR="008B4127" w:rsidRPr="00FF2202" w:rsidRDefault="008B4127" w:rsidP="00E271A5">
      <w:pPr>
        <w:pStyle w:val="RegularQRD"/>
        <w:widowControl/>
        <w:rPr>
          <w:color w:val="000000"/>
        </w:rPr>
      </w:pPr>
    </w:p>
    <w:p w14:paraId="04593E21" w14:textId="77777777" w:rsidR="008B4127" w:rsidRPr="00FF2202" w:rsidRDefault="00CD1D6B" w:rsidP="00892FF5">
      <w:pPr>
        <w:pStyle w:val="QRDADDSUBHEADINGS"/>
        <w:keepNext/>
        <w:widowControl/>
      </w:pPr>
      <w:r w:rsidRPr="00FF2202">
        <w:t>Krooniline spontaanne urtikaaria (CSU)</w:t>
      </w:r>
    </w:p>
    <w:p w14:paraId="250F3B68" w14:textId="77777777" w:rsidR="008B4127" w:rsidRPr="00FF2202" w:rsidRDefault="008B4127" w:rsidP="00892FF5">
      <w:pPr>
        <w:pStyle w:val="RegularQRD"/>
        <w:keepNext/>
        <w:widowControl/>
        <w:rPr>
          <w:color w:val="000000"/>
        </w:rPr>
      </w:pPr>
    </w:p>
    <w:p w14:paraId="6EB139D9" w14:textId="77777777" w:rsidR="008B4127" w:rsidRPr="00FF2202" w:rsidRDefault="00CD1D6B" w:rsidP="00892FF5">
      <w:pPr>
        <w:pStyle w:val="RegularQRD"/>
        <w:keepNext/>
        <w:widowControl/>
        <w:rPr>
          <w:i/>
          <w:iCs/>
          <w:color w:val="000000"/>
          <w:u w:val="single"/>
        </w:rPr>
      </w:pPr>
      <w:r w:rsidRPr="00FF2202">
        <w:rPr>
          <w:i/>
          <w:color w:val="000000"/>
          <w:u w:val="single"/>
        </w:rPr>
        <w:t>Toimemehhanism</w:t>
      </w:r>
    </w:p>
    <w:p w14:paraId="20052D13" w14:textId="77777777" w:rsidR="008B4127" w:rsidRPr="00FF2202" w:rsidRDefault="00CD1D6B" w:rsidP="00E271A5">
      <w:pPr>
        <w:pStyle w:val="RegularQRD"/>
        <w:widowControl/>
        <w:rPr>
          <w:color w:val="000000"/>
        </w:rPr>
      </w:pPr>
      <w:r w:rsidRPr="00FF2202">
        <w:rPr>
          <w:color w:val="000000"/>
        </w:rPr>
        <w:t>Omalizumab on rekombinantse DNA tehnoloogia abil saadud humaniseeritud monoklonaalne antikeha, mis seondub selektiivselt inimese immunoglobuliin E-ga (IgE). Antikeha on IgG1 kapa, mis koosneb inimese antikeha struktuuridest ja närilise komplementaarsetest regioonidest ning mis seondub IgE-ga. Sellest tulenevalt toimub IgE retseptorite (FcεRI) ekspressiooni vähenemine rakkudel. Ei ole täielikult selge, kuidas selle tagajärjel paranevad CSU sümptomid.</w:t>
      </w:r>
    </w:p>
    <w:p w14:paraId="1E326DBD" w14:textId="77777777" w:rsidR="008B4127" w:rsidRPr="00FF2202" w:rsidRDefault="008B4127" w:rsidP="00E271A5">
      <w:pPr>
        <w:pStyle w:val="RegularQRD"/>
        <w:widowControl/>
        <w:rPr>
          <w:color w:val="000000"/>
        </w:rPr>
      </w:pPr>
    </w:p>
    <w:p w14:paraId="019EF378" w14:textId="77777777" w:rsidR="008B4127" w:rsidRPr="00FF2202" w:rsidRDefault="00CD1D6B" w:rsidP="00892FF5">
      <w:pPr>
        <w:pStyle w:val="RegularQRD"/>
        <w:keepNext/>
        <w:widowControl/>
        <w:rPr>
          <w:i/>
          <w:iCs/>
          <w:color w:val="000000"/>
          <w:u w:val="single"/>
        </w:rPr>
      </w:pPr>
      <w:r w:rsidRPr="00FF2202">
        <w:rPr>
          <w:i/>
          <w:color w:val="000000"/>
          <w:u w:val="single"/>
        </w:rPr>
        <w:t>Farmakodünaamilised toimed</w:t>
      </w:r>
    </w:p>
    <w:p w14:paraId="49EEF399" w14:textId="77777777" w:rsidR="008B4127" w:rsidRPr="00FF2202" w:rsidRDefault="00CD1D6B" w:rsidP="00E271A5">
      <w:pPr>
        <w:pStyle w:val="RegularQRD"/>
        <w:widowControl/>
        <w:rPr>
          <w:color w:val="000000"/>
        </w:rPr>
      </w:pPr>
      <w:r w:rsidRPr="00FF2202">
        <w:rPr>
          <w:color w:val="000000"/>
        </w:rPr>
        <w:t>CSU patsientidega kliinilistes uuringutes täheldati maksimaalne vaba IgE langus 3 päeva pärast esimese subkutaanse annuse manustamist. Pärast korduvat manustamist üks kord 4 nädala jooksul jäid annuse-eelsed seerumi vaba IgE tasemed stabiilseteks raviperioodil 12 ja 24 nädala vahel. Pärast omalizumabiga ravi katkestamist suurenesid vaba IgE tasemed ravi-eelsele tasemele 16-nädalase ravivaba jälgimisperioodi jooksul.</w:t>
      </w:r>
    </w:p>
    <w:p w14:paraId="2D9A38EC" w14:textId="77777777" w:rsidR="008B4127" w:rsidRPr="00FF2202" w:rsidRDefault="008B4127" w:rsidP="00E271A5">
      <w:pPr>
        <w:pStyle w:val="RegularQRD"/>
        <w:widowControl/>
        <w:rPr>
          <w:color w:val="000000"/>
        </w:rPr>
      </w:pPr>
    </w:p>
    <w:p w14:paraId="6F04067A" w14:textId="77777777" w:rsidR="008B4127" w:rsidRPr="00FF2202" w:rsidRDefault="00CD1D6B" w:rsidP="00892FF5">
      <w:pPr>
        <w:pStyle w:val="QRDADDSUBHEADINGS"/>
        <w:keepNext/>
        <w:widowControl/>
      </w:pPr>
      <w:r w:rsidRPr="00FF2202">
        <w:t>Kliiniline efektiivsus ja ohutus</w:t>
      </w:r>
    </w:p>
    <w:p w14:paraId="14387561" w14:textId="77777777" w:rsidR="008B4127" w:rsidRPr="00FF2202" w:rsidRDefault="008B4127" w:rsidP="00892FF5">
      <w:pPr>
        <w:pStyle w:val="RegularQRD"/>
        <w:keepNext/>
        <w:widowControl/>
        <w:rPr>
          <w:color w:val="000000"/>
        </w:rPr>
      </w:pPr>
    </w:p>
    <w:p w14:paraId="08797015" w14:textId="77777777" w:rsidR="008B4127" w:rsidRPr="00FF2202" w:rsidRDefault="00CD1D6B" w:rsidP="00892FF5">
      <w:pPr>
        <w:pStyle w:val="RegularQRD"/>
        <w:keepNext/>
        <w:widowControl/>
        <w:rPr>
          <w:i/>
          <w:iCs/>
          <w:color w:val="000000"/>
          <w:u w:val="single"/>
        </w:rPr>
      </w:pPr>
      <w:r w:rsidRPr="00FF2202">
        <w:rPr>
          <w:i/>
          <w:color w:val="000000"/>
          <w:u w:val="single"/>
        </w:rPr>
        <w:t>Allergiline astma</w:t>
      </w:r>
    </w:p>
    <w:p w14:paraId="35CD8F8D" w14:textId="436D6DF9" w:rsidR="008B4127" w:rsidRPr="00FF2202" w:rsidRDefault="00CD1D6B" w:rsidP="00892FF5">
      <w:pPr>
        <w:pStyle w:val="RegularQRD"/>
        <w:keepNext/>
        <w:widowControl/>
        <w:rPr>
          <w:i/>
          <w:iCs/>
          <w:color w:val="000000"/>
        </w:rPr>
      </w:pPr>
      <w:r w:rsidRPr="00FF2202">
        <w:rPr>
          <w:i/>
          <w:color w:val="000000"/>
        </w:rPr>
        <w:t>≥ 12-aastased täiskasvanud ja noorukid</w:t>
      </w:r>
    </w:p>
    <w:p w14:paraId="2A08D75C" w14:textId="56ABF941" w:rsidR="008B4127" w:rsidRPr="00FF2202" w:rsidRDefault="00CD1D6B" w:rsidP="00E271A5">
      <w:pPr>
        <w:pStyle w:val="RegularQRD"/>
        <w:widowControl/>
        <w:rPr>
          <w:color w:val="000000"/>
        </w:rPr>
      </w:pPr>
      <w:r w:rsidRPr="00FF2202">
        <w:rPr>
          <w:color w:val="000000"/>
        </w:rPr>
        <w:t>Omalizumabi efektiivsust ja ohutust demonstreeriti 28-nädalases topeltpimedas platseebokontrolliga uuringus (uuring 1), kus osales 419 raske allergilise astmaga patsienti vanuses 12...79 aastat, kellel oli vähenenud kopsufunktsioon (FEV</w:t>
      </w:r>
      <w:r w:rsidRPr="00FF2202">
        <w:rPr>
          <w:color w:val="000000"/>
          <w:vertAlign w:val="subscript"/>
        </w:rPr>
        <w:t>1 </w:t>
      </w:r>
      <w:r w:rsidRPr="00FF2202">
        <w:rPr>
          <w:color w:val="000000"/>
        </w:rPr>
        <w:t>40...80% normist) ja kontroll astmanähtude üle oli puudulik hoolimata suures annuses inhaleeritavate glükokortikosteroidide ja pikatoimelise β</w:t>
      </w:r>
      <w:r w:rsidRPr="00FF2202">
        <w:rPr>
          <w:color w:val="000000"/>
          <w:vertAlign w:val="subscript"/>
        </w:rPr>
        <w:t>2</w:t>
      </w:r>
      <w:r w:rsidRPr="00FF2202">
        <w:rPr>
          <w:color w:val="000000"/>
        </w:rPr>
        <w:t>-agonisti kasutamisest. Sobilikel patsientidel oli esinenud süsteemset glükokortikosteroidravi vajavaid korduvaid astma ägenemisi või nad olid hospitaliseeritud või pöördunud vastuvõtuosakonda raske astma ägenemise tõttu viimase aasta jooksul hoolimata pidevast ravist suures annuses inhaleeritavate glükokortikosteroidide ja pikatoimelise β</w:t>
      </w:r>
      <w:r w:rsidRPr="00FF2202">
        <w:rPr>
          <w:color w:val="000000"/>
          <w:vertAlign w:val="subscript"/>
        </w:rPr>
        <w:t>2</w:t>
      </w:r>
      <w:r w:rsidRPr="00FF2202">
        <w:rPr>
          <w:color w:val="000000"/>
        </w:rPr>
        <w:t>-agonistiga. Subkutaanset omalizumabi või platseebot manustati täiendava ravina lisaks &gt; 1000 mikrogrammile beklometasoondipropionaadile (või samaväärsele ravimile) pluss pikatoimelisele β</w:t>
      </w:r>
      <w:r w:rsidRPr="00FF2202">
        <w:rPr>
          <w:color w:val="000000"/>
          <w:vertAlign w:val="subscript"/>
        </w:rPr>
        <w:t>2</w:t>
      </w:r>
      <w:r w:rsidRPr="00FF2202">
        <w:rPr>
          <w:color w:val="000000"/>
        </w:rPr>
        <w:t>-agonistile. Säilitusravi suukaudse glükokortikosteroidi, teofülliini ja leukotrieeni modifikaatoriga oli lubatud (vastavalt 22%, 27% ja 35% patsientidest).</w:t>
      </w:r>
    </w:p>
    <w:p w14:paraId="7BEBA196" w14:textId="77777777" w:rsidR="008B4127" w:rsidRPr="00FF2202" w:rsidRDefault="008B4127" w:rsidP="00E271A5">
      <w:pPr>
        <w:pStyle w:val="RegularQRD"/>
        <w:widowControl/>
        <w:rPr>
          <w:color w:val="000000"/>
        </w:rPr>
      </w:pPr>
    </w:p>
    <w:p w14:paraId="303AB4AC" w14:textId="77777777" w:rsidR="008B4127" w:rsidRPr="00FF2202" w:rsidRDefault="00CD1D6B" w:rsidP="00E271A5">
      <w:pPr>
        <w:pStyle w:val="RegularQRD"/>
        <w:widowControl/>
        <w:rPr>
          <w:color w:val="000000"/>
        </w:rPr>
      </w:pPr>
      <w:r w:rsidRPr="00FF2202">
        <w:rPr>
          <w:color w:val="000000"/>
        </w:rPr>
        <w:lastRenderedPageBreak/>
        <w:t>Esmane tulemusnäitaja oli astma ägenemiste sagedus, mis vajasid ravi süsteemsete glükokortikosteroididega. Omalizumabi toimel vähenes astma ägenemiste sagedus 19% (p = 0,153). Muud tähelepanekud, mis olid statistiliselt olulised (p&lt;0,05) omalizumabi kasuks, olid raskete ägenemiste (kus patsiendi kopsufunktsioon langes alla 60% isiklikust parimast väärtusest ja vajas ravi süsteemsete glükokortikosteroididega) ning astmaga seotud erakorraliste visiitide (hospitaliseerimised, pöördumised vastuvõtuosakonda ja plaanivälised arstivisiidid) vähenemine ning arsti üldhinnang ravi efektiivsusele, astmaga seotud elukvaliteedi (AQL), astmanähtude ja kopsufunktsiooni paranemine.</w:t>
      </w:r>
    </w:p>
    <w:p w14:paraId="5E3A7BE6" w14:textId="77777777" w:rsidR="008B4127" w:rsidRPr="00FF2202" w:rsidRDefault="008B4127" w:rsidP="00E271A5">
      <w:pPr>
        <w:pStyle w:val="RegularQRD"/>
        <w:widowControl/>
        <w:rPr>
          <w:color w:val="000000"/>
        </w:rPr>
      </w:pPr>
    </w:p>
    <w:p w14:paraId="5731F290" w14:textId="1E8620D6" w:rsidR="008B4127" w:rsidRPr="00FF2202" w:rsidRDefault="00CD1D6B" w:rsidP="00E271A5">
      <w:pPr>
        <w:pStyle w:val="RegularQRD"/>
        <w:widowControl/>
        <w:rPr>
          <w:color w:val="000000"/>
        </w:rPr>
      </w:pPr>
      <w:r w:rsidRPr="00FF2202">
        <w:rPr>
          <w:color w:val="000000"/>
        </w:rPr>
        <w:t>Alagrupi analüüsil selgus, et ravieelse üldise IgE sisaldusega ≥ 76 RÜ/ml patsientidel on suurem tõenäosus saada ravist omalizumabiga kliiniliselt märkimisväärset kasu. Uuringus 1 vähenes neil patsientidel omalizumabi toimel astma ägenemiste sagedus 40% (p=0,002). Lisaks saavutas omalizumabi raske astma programmis kliiniliselt märkimisväärse ravivastuse rohkem patsiente nende seas, kellel oli üldine IgE sisaldus ≥ 76 RÜ/ml. Tabelis 6 on toodud uuringu 1 tulemused kogu populatsiooni kohta.</w:t>
      </w:r>
    </w:p>
    <w:p w14:paraId="1EF7EF7E" w14:textId="42F9CF9A" w:rsidR="004102C2" w:rsidRPr="00FF2202" w:rsidRDefault="004102C2" w:rsidP="00E271A5">
      <w:pPr>
        <w:widowControl/>
        <w:rPr>
          <w:color w:val="000000"/>
        </w:rPr>
      </w:pPr>
    </w:p>
    <w:p w14:paraId="7794DDBC" w14:textId="21C3FBF8" w:rsidR="008B4127" w:rsidRPr="00FF2202" w:rsidRDefault="00CD1D6B" w:rsidP="00E271A5">
      <w:pPr>
        <w:pStyle w:val="QRDSUBHEADINGS"/>
        <w:keepNext/>
        <w:keepLines/>
        <w:widowControl/>
      </w:pPr>
      <w:r w:rsidRPr="00FF2202">
        <w:t xml:space="preserve">Tabel 6 </w:t>
      </w:r>
      <w:r w:rsidRPr="00FF2202">
        <w:rPr>
          <w:lang w:eastAsia="ko-KR"/>
        </w:rPr>
        <w:tab/>
      </w:r>
      <w:r w:rsidRPr="00FF2202">
        <w:t>Uuringu 1 tulemused</w:t>
      </w:r>
    </w:p>
    <w:p w14:paraId="53175CB5" w14:textId="77777777" w:rsidR="008B4127" w:rsidRPr="00FF2202" w:rsidRDefault="008B4127" w:rsidP="00E271A5">
      <w:pPr>
        <w:pStyle w:val="RegularQRD"/>
        <w:keepNext/>
        <w:widowControl/>
        <w:rPr>
          <w:color w:val="000000"/>
        </w:rPr>
      </w:pPr>
    </w:p>
    <w:tbl>
      <w:tblPr>
        <w:tblW w:w="5000" w:type="pct"/>
        <w:tblCellMar>
          <w:left w:w="57" w:type="dxa"/>
          <w:right w:w="57" w:type="dxa"/>
        </w:tblCellMar>
        <w:tblLook w:val="0000" w:firstRow="0" w:lastRow="0" w:firstColumn="0" w:lastColumn="0" w:noHBand="0" w:noVBand="0"/>
      </w:tblPr>
      <w:tblGrid>
        <w:gridCol w:w="4111"/>
        <w:gridCol w:w="2480"/>
        <w:gridCol w:w="2480"/>
      </w:tblGrid>
      <w:tr w:rsidR="004102C2" w:rsidRPr="00FF2202" w14:paraId="07722EF0" w14:textId="77777777" w:rsidTr="00D62086">
        <w:trPr>
          <w:trHeight w:val="20"/>
          <w:tblHeader/>
        </w:trPr>
        <w:tc>
          <w:tcPr>
            <w:tcW w:w="2266" w:type="pct"/>
            <w:tcBorders>
              <w:top w:val="single" w:sz="4" w:space="0" w:color="auto"/>
              <w:left w:val="nil"/>
              <w:bottom w:val="nil"/>
              <w:right w:val="nil"/>
            </w:tcBorders>
          </w:tcPr>
          <w:p w14:paraId="3233747A" w14:textId="77777777" w:rsidR="004102C2" w:rsidRPr="00FF2202" w:rsidRDefault="004102C2" w:rsidP="00E271A5">
            <w:pPr>
              <w:pStyle w:val="RegularQRD"/>
              <w:keepNext/>
              <w:widowControl/>
              <w:rPr>
                <w:lang w:eastAsia="ru-RU" w:bidi="bn-IN"/>
              </w:rPr>
            </w:pPr>
          </w:p>
        </w:tc>
        <w:tc>
          <w:tcPr>
            <w:tcW w:w="2734" w:type="pct"/>
            <w:gridSpan w:val="2"/>
            <w:tcBorders>
              <w:top w:val="single" w:sz="4" w:space="0" w:color="auto"/>
              <w:left w:val="nil"/>
              <w:bottom w:val="nil"/>
              <w:right w:val="nil"/>
            </w:tcBorders>
            <w:vAlign w:val="center"/>
          </w:tcPr>
          <w:p w14:paraId="424C62AC" w14:textId="77777777" w:rsidR="004102C2" w:rsidRPr="00FF2202" w:rsidRDefault="004102C2" w:rsidP="00E271A5">
            <w:pPr>
              <w:pStyle w:val="RegularQRD"/>
              <w:keepNext/>
              <w:widowControl/>
              <w:jc w:val="center"/>
            </w:pPr>
            <w:r w:rsidRPr="00FF2202">
              <w:rPr>
                <w:color w:val="000000"/>
                <w:lang w:eastAsia="et-EE" w:bidi="bn-IN"/>
              </w:rPr>
              <w:t xml:space="preserve">Kogu uuringu </w:t>
            </w:r>
            <w:r w:rsidRPr="00FF2202">
              <w:rPr>
                <w:color w:val="000000"/>
                <w:lang w:bidi="bn-IN"/>
              </w:rPr>
              <w:t xml:space="preserve">1 </w:t>
            </w:r>
            <w:r w:rsidRPr="00FF2202">
              <w:rPr>
                <w:color w:val="000000"/>
                <w:lang w:eastAsia="et-EE" w:bidi="bn-IN"/>
              </w:rPr>
              <w:t>populatsioon</w:t>
            </w:r>
          </w:p>
        </w:tc>
      </w:tr>
      <w:tr w:rsidR="004102C2" w:rsidRPr="00FF2202" w14:paraId="5FA32E10" w14:textId="77777777" w:rsidTr="00D62086">
        <w:trPr>
          <w:trHeight w:val="20"/>
          <w:tblHeader/>
        </w:trPr>
        <w:tc>
          <w:tcPr>
            <w:tcW w:w="2266" w:type="pct"/>
            <w:tcBorders>
              <w:top w:val="nil"/>
              <w:left w:val="nil"/>
              <w:bottom w:val="nil"/>
              <w:right w:val="nil"/>
            </w:tcBorders>
          </w:tcPr>
          <w:p w14:paraId="427F677B" w14:textId="77777777" w:rsidR="004102C2" w:rsidRPr="00FF2202" w:rsidRDefault="004102C2" w:rsidP="00E271A5">
            <w:pPr>
              <w:pStyle w:val="RegularQRD"/>
              <w:keepNext/>
              <w:widowControl/>
              <w:rPr>
                <w:lang w:eastAsia="ru-RU" w:bidi="bn-IN"/>
              </w:rPr>
            </w:pPr>
          </w:p>
        </w:tc>
        <w:tc>
          <w:tcPr>
            <w:tcW w:w="1367" w:type="pct"/>
            <w:tcBorders>
              <w:top w:val="single" w:sz="4" w:space="0" w:color="auto"/>
              <w:left w:val="nil"/>
              <w:bottom w:val="nil"/>
              <w:right w:val="nil"/>
            </w:tcBorders>
            <w:vAlign w:val="center"/>
          </w:tcPr>
          <w:p w14:paraId="2CB1BFAA" w14:textId="77777777" w:rsidR="004102C2" w:rsidRPr="00FF2202" w:rsidRDefault="004102C2" w:rsidP="00E271A5">
            <w:pPr>
              <w:pStyle w:val="RegularQRD"/>
              <w:keepNext/>
              <w:widowControl/>
              <w:jc w:val="center"/>
            </w:pPr>
            <w:r w:rsidRPr="00FF2202">
              <w:rPr>
                <w:color w:val="000000"/>
                <w:lang w:eastAsia="et-EE" w:bidi="bn-IN"/>
              </w:rPr>
              <w:t>Omalizumab</w:t>
            </w:r>
          </w:p>
          <w:p w14:paraId="3A129867" w14:textId="77777777" w:rsidR="004102C2" w:rsidRPr="00FF2202" w:rsidRDefault="004102C2" w:rsidP="00E271A5">
            <w:pPr>
              <w:pStyle w:val="RegularQRD"/>
              <w:keepNext/>
              <w:widowControl/>
              <w:jc w:val="center"/>
            </w:pPr>
            <w:r w:rsidRPr="00FF2202">
              <w:rPr>
                <w:color w:val="000000"/>
                <w:lang w:bidi="bn-IN"/>
              </w:rPr>
              <w:t>N=209</w:t>
            </w:r>
          </w:p>
        </w:tc>
        <w:tc>
          <w:tcPr>
            <w:tcW w:w="1367" w:type="pct"/>
            <w:tcBorders>
              <w:top w:val="single" w:sz="4" w:space="0" w:color="auto"/>
              <w:left w:val="nil"/>
              <w:bottom w:val="nil"/>
              <w:right w:val="nil"/>
            </w:tcBorders>
            <w:vAlign w:val="center"/>
          </w:tcPr>
          <w:p w14:paraId="3BF7600B" w14:textId="77777777" w:rsidR="00971FA5" w:rsidRPr="00FF2202" w:rsidRDefault="004102C2" w:rsidP="00E271A5">
            <w:pPr>
              <w:pStyle w:val="RegularQRD"/>
              <w:keepNext/>
              <w:widowControl/>
              <w:jc w:val="center"/>
              <w:rPr>
                <w:color w:val="000000"/>
              </w:rPr>
            </w:pPr>
            <w:r w:rsidRPr="00FF2202">
              <w:rPr>
                <w:color w:val="000000"/>
                <w:lang w:eastAsia="et-EE" w:bidi="bn-IN"/>
              </w:rPr>
              <w:t>Platseebo</w:t>
            </w:r>
          </w:p>
          <w:p w14:paraId="766D715F" w14:textId="1C2C6947" w:rsidR="004102C2" w:rsidRPr="00FF2202" w:rsidRDefault="004102C2" w:rsidP="00E271A5">
            <w:pPr>
              <w:pStyle w:val="RegularQRD"/>
              <w:keepNext/>
              <w:widowControl/>
              <w:jc w:val="center"/>
            </w:pPr>
            <w:r w:rsidRPr="00FF2202">
              <w:rPr>
                <w:color w:val="000000"/>
                <w:lang w:bidi="bn-IN"/>
              </w:rPr>
              <w:t>N=210</w:t>
            </w:r>
          </w:p>
        </w:tc>
      </w:tr>
      <w:tr w:rsidR="004102C2" w:rsidRPr="00FF2202" w14:paraId="1A6E4F59" w14:textId="77777777" w:rsidTr="00EF0AD5">
        <w:trPr>
          <w:trHeight w:val="20"/>
        </w:trPr>
        <w:tc>
          <w:tcPr>
            <w:tcW w:w="2266" w:type="pct"/>
            <w:tcBorders>
              <w:top w:val="single" w:sz="4" w:space="0" w:color="auto"/>
              <w:left w:val="nil"/>
              <w:bottom w:val="nil"/>
              <w:right w:val="nil"/>
            </w:tcBorders>
            <w:vAlign w:val="bottom"/>
          </w:tcPr>
          <w:p w14:paraId="122B1307" w14:textId="77777777" w:rsidR="004102C2" w:rsidRPr="00FF2202" w:rsidRDefault="004102C2" w:rsidP="00E271A5">
            <w:pPr>
              <w:pStyle w:val="RegularQRD"/>
              <w:keepNext/>
              <w:widowControl/>
            </w:pPr>
            <w:r w:rsidRPr="00FF2202">
              <w:rPr>
                <w:b/>
                <w:color w:val="000000"/>
                <w:lang w:eastAsia="et-EE" w:bidi="bn-IN"/>
              </w:rPr>
              <w:t>Astma ägenemised</w:t>
            </w:r>
          </w:p>
        </w:tc>
        <w:tc>
          <w:tcPr>
            <w:tcW w:w="1367" w:type="pct"/>
            <w:tcBorders>
              <w:top w:val="single" w:sz="4" w:space="0" w:color="auto"/>
              <w:left w:val="nil"/>
              <w:bottom w:val="nil"/>
              <w:right w:val="nil"/>
            </w:tcBorders>
            <w:vAlign w:val="center"/>
          </w:tcPr>
          <w:p w14:paraId="1985A6A6" w14:textId="77777777" w:rsidR="004102C2" w:rsidRPr="00FF2202" w:rsidRDefault="004102C2" w:rsidP="00E271A5">
            <w:pPr>
              <w:pStyle w:val="RegularQRD"/>
              <w:keepNext/>
              <w:widowControl/>
              <w:jc w:val="center"/>
              <w:rPr>
                <w:lang w:eastAsia="ru-RU" w:bidi="bn-IN"/>
              </w:rPr>
            </w:pPr>
          </w:p>
        </w:tc>
        <w:tc>
          <w:tcPr>
            <w:tcW w:w="1367" w:type="pct"/>
            <w:tcBorders>
              <w:top w:val="single" w:sz="4" w:space="0" w:color="auto"/>
              <w:left w:val="nil"/>
              <w:bottom w:val="nil"/>
              <w:right w:val="nil"/>
            </w:tcBorders>
            <w:vAlign w:val="center"/>
          </w:tcPr>
          <w:p w14:paraId="3756DD23" w14:textId="77777777" w:rsidR="004102C2" w:rsidRPr="00FF2202" w:rsidRDefault="004102C2" w:rsidP="00E271A5">
            <w:pPr>
              <w:pStyle w:val="RegularQRD"/>
              <w:keepNext/>
              <w:widowControl/>
              <w:jc w:val="center"/>
              <w:rPr>
                <w:lang w:eastAsia="ru-RU" w:bidi="bn-IN"/>
              </w:rPr>
            </w:pPr>
          </w:p>
        </w:tc>
      </w:tr>
      <w:tr w:rsidR="004102C2" w:rsidRPr="00FF2202" w14:paraId="1BC5A70A" w14:textId="77777777" w:rsidTr="00EF0AD5">
        <w:trPr>
          <w:trHeight w:val="20"/>
        </w:trPr>
        <w:tc>
          <w:tcPr>
            <w:tcW w:w="2266" w:type="pct"/>
            <w:tcBorders>
              <w:top w:val="nil"/>
              <w:left w:val="nil"/>
              <w:bottom w:val="nil"/>
              <w:right w:val="nil"/>
            </w:tcBorders>
            <w:vAlign w:val="bottom"/>
          </w:tcPr>
          <w:p w14:paraId="14E6D5B0" w14:textId="77777777" w:rsidR="004102C2" w:rsidRPr="00FF2202" w:rsidRDefault="004102C2" w:rsidP="00E271A5">
            <w:pPr>
              <w:pStyle w:val="RegularQRD"/>
              <w:keepNext/>
              <w:widowControl/>
            </w:pPr>
            <w:r w:rsidRPr="00FF2202">
              <w:rPr>
                <w:color w:val="000000"/>
                <w:lang w:eastAsia="et-EE" w:bidi="bn-IN"/>
              </w:rPr>
              <w:t>Sagedus 28-nädalase perioodi kohta</w:t>
            </w:r>
          </w:p>
        </w:tc>
        <w:tc>
          <w:tcPr>
            <w:tcW w:w="1367" w:type="pct"/>
            <w:tcBorders>
              <w:top w:val="nil"/>
              <w:left w:val="nil"/>
              <w:bottom w:val="nil"/>
              <w:right w:val="nil"/>
            </w:tcBorders>
            <w:vAlign w:val="center"/>
          </w:tcPr>
          <w:p w14:paraId="76A077EF" w14:textId="77777777" w:rsidR="004102C2" w:rsidRPr="00FF2202" w:rsidRDefault="004102C2" w:rsidP="00E271A5">
            <w:pPr>
              <w:pStyle w:val="RegularQRD"/>
              <w:keepNext/>
              <w:widowControl/>
              <w:jc w:val="center"/>
            </w:pPr>
            <w:r w:rsidRPr="00FF2202">
              <w:rPr>
                <w:color w:val="000000"/>
                <w:lang w:bidi="bn-IN"/>
              </w:rPr>
              <w:t>0,74</w:t>
            </w:r>
          </w:p>
        </w:tc>
        <w:tc>
          <w:tcPr>
            <w:tcW w:w="1367" w:type="pct"/>
            <w:tcBorders>
              <w:top w:val="nil"/>
              <w:left w:val="nil"/>
              <w:bottom w:val="nil"/>
              <w:right w:val="nil"/>
            </w:tcBorders>
            <w:vAlign w:val="center"/>
          </w:tcPr>
          <w:p w14:paraId="0525F21B" w14:textId="77777777" w:rsidR="004102C2" w:rsidRPr="00FF2202" w:rsidRDefault="004102C2" w:rsidP="00E271A5">
            <w:pPr>
              <w:pStyle w:val="RegularQRD"/>
              <w:keepNext/>
              <w:widowControl/>
              <w:jc w:val="center"/>
            </w:pPr>
            <w:r w:rsidRPr="00FF2202">
              <w:rPr>
                <w:color w:val="000000"/>
                <w:lang w:bidi="bn-IN"/>
              </w:rPr>
              <w:t>0,92</w:t>
            </w:r>
          </w:p>
        </w:tc>
      </w:tr>
      <w:tr w:rsidR="004102C2" w:rsidRPr="00FF2202" w14:paraId="5D842BF1" w14:textId="77777777" w:rsidTr="00EF0AD5">
        <w:trPr>
          <w:trHeight w:val="20"/>
        </w:trPr>
        <w:tc>
          <w:tcPr>
            <w:tcW w:w="2266" w:type="pct"/>
            <w:tcBorders>
              <w:top w:val="nil"/>
              <w:left w:val="nil"/>
              <w:bottom w:val="nil"/>
              <w:right w:val="nil"/>
            </w:tcBorders>
          </w:tcPr>
          <w:p w14:paraId="08A5EB13" w14:textId="77777777" w:rsidR="004102C2" w:rsidRPr="00FF2202" w:rsidRDefault="004102C2" w:rsidP="00E271A5">
            <w:pPr>
              <w:pStyle w:val="RegularQRD"/>
              <w:keepNext/>
              <w:widowControl/>
            </w:pPr>
            <w:r w:rsidRPr="00FF2202">
              <w:rPr>
                <w:color w:val="000000"/>
                <w:lang w:bidi="bn-IN"/>
              </w:rPr>
              <w:t xml:space="preserve">% </w:t>
            </w:r>
            <w:r w:rsidRPr="00FF2202">
              <w:rPr>
                <w:color w:val="000000"/>
                <w:lang w:eastAsia="et-EE" w:bidi="bn-IN"/>
              </w:rPr>
              <w:t>vähenemine, sageduse suhte p-väärtus</w:t>
            </w:r>
          </w:p>
        </w:tc>
        <w:tc>
          <w:tcPr>
            <w:tcW w:w="2734" w:type="pct"/>
            <w:gridSpan w:val="2"/>
            <w:tcBorders>
              <w:top w:val="nil"/>
              <w:left w:val="nil"/>
              <w:bottom w:val="nil"/>
              <w:right w:val="nil"/>
            </w:tcBorders>
            <w:vAlign w:val="center"/>
          </w:tcPr>
          <w:p w14:paraId="6037F378" w14:textId="77777777" w:rsidR="004102C2" w:rsidRPr="00FF2202" w:rsidRDefault="004102C2" w:rsidP="00E271A5">
            <w:pPr>
              <w:pStyle w:val="RegularQRD"/>
              <w:keepNext/>
              <w:widowControl/>
              <w:jc w:val="center"/>
            </w:pPr>
            <w:r w:rsidRPr="00FF2202">
              <w:rPr>
                <w:color w:val="000000"/>
                <w:lang w:bidi="bn-IN"/>
              </w:rPr>
              <w:t xml:space="preserve">19,4%, </w:t>
            </w:r>
            <w:r w:rsidRPr="00FF2202">
              <w:rPr>
                <w:color w:val="000000"/>
                <w:lang w:eastAsia="et-EE" w:bidi="bn-IN"/>
              </w:rPr>
              <w:t xml:space="preserve">p </w:t>
            </w:r>
            <w:r w:rsidRPr="00FF2202">
              <w:rPr>
                <w:color w:val="000000"/>
                <w:lang w:bidi="bn-IN"/>
              </w:rPr>
              <w:t>= 0,153</w:t>
            </w:r>
          </w:p>
        </w:tc>
      </w:tr>
      <w:tr w:rsidR="004102C2" w:rsidRPr="00FF2202" w14:paraId="2A0E53B4" w14:textId="77777777" w:rsidTr="00EF0AD5">
        <w:trPr>
          <w:trHeight w:val="20"/>
        </w:trPr>
        <w:tc>
          <w:tcPr>
            <w:tcW w:w="2266" w:type="pct"/>
            <w:tcBorders>
              <w:top w:val="single" w:sz="4" w:space="0" w:color="auto"/>
              <w:left w:val="nil"/>
              <w:bottom w:val="nil"/>
              <w:right w:val="nil"/>
            </w:tcBorders>
            <w:vAlign w:val="bottom"/>
          </w:tcPr>
          <w:p w14:paraId="3296A53A" w14:textId="77777777" w:rsidR="004102C2" w:rsidRPr="00FF2202" w:rsidRDefault="004102C2" w:rsidP="00E271A5">
            <w:pPr>
              <w:pStyle w:val="RegularQRD"/>
              <w:keepNext/>
              <w:widowControl/>
            </w:pPr>
            <w:r w:rsidRPr="00FF2202">
              <w:rPr>
                <w:b/>
                <w:color w:val="000000"/>
                <w:lang w:eastAsia="et-EE" w:bidi="bn-IN"/>
              </w:rPr>
              <w:t>Rasked astma ägenemised</w:t>
            </w:r>
          </w:p>
        </w:tc>
        <w:tc>
          <w:tcPr>
            <w:tcW w:w="1367" w:type="pct"/>
            <w:tcBorders>
              <w:top w:val="single" w:sz="4" w:space="0" w:color="auto"/>
              <w:left w:val="nil"/>
              <w:bottom w:val="nil"/>
              <w:right w:val="nil"/>
            </w:tcBorders>
            <w:vAlign w:val="center"/>
          </w:tcPr>
          <w:p w14:paraId="584D7264" w14:textId="77777777" w:rsidR="004102C2" w:rsidRPr="00FF2202" w:rsidRDefault="004102C2" w:rsidP="00E271A5">
            <w:pPr>
              <w:pStyle w:val="RegularQRD"/>
              <w:keepNext/>
              <w:widowControl/>
              <w:jc w:val="center"/>
              <w:rPr>
                <w:lang w:eastAsia="ru-RU" w:bidi="bn-IN"/>
              </w:rPr>
            </w:pPr>
          </w:p>
        </w:tc>
        <w:tc>
          <w:tcPr>
            <w:tcW w:w="1367" w:type="pct"/>
            <w:tcBorders>
              <w:top w:val="single" w:sz="4" w:space="0" w:color="auto"/>
              <w:left w:val="nil"/>
              <w:bottom w:val="nil"/>
              <w:right w:val="nil"/>
            </w:tcBorders>
            <w:vAlign w:val="center"/>
          </w:tcPr>
          <w:p w14:paraId="2E2A5BBE" w14:textId="77777777" w:rsidR="004102C2" w:rsidRPr="00FF2202" w:rsidRDefault="004102C2" w:rsidP="00E271A5">
            <w:pPr>
              <w:pStyle w:val="RegularQRD"/>
              <w:keepNext/>
              <w:widowControl/>
              <w:jc w:val="center"/>
              <w:rPr>
                <w:lang w:eastAsia="ru-RU" w:bidi="bn-IN"/>
              </w:rPr>
            </w:pPr>
          </w:p>
        </w:tc>
      </w:tr>
      <w:tr w:rsidR="004102C2" w:rsidRPr="00FF2202" w14:paraId="3CD33563" w14:textId="77777777" w:rsidTr="00EF0AD5">
        <w:trPr>
          <w:trHeight w:val="20"/>
        </w:trPr>
        <w:tc>
          <w:tcPr>
            <w:tcW w:w="2266" w:type="pct"/>
            <w:tcBorders>
              <w:top w:val="nil"/>
              <w:left w:val="nil"/>
              <w:bottom w:val="nil"/>
              <w:right w:val="nil"/>
            </w:tcBorders>
          </w:tcPr>
          <w:p w14:paraId="02ADE567" w14:textId="77777777" w:rsidR="004102C2" w:rsidRPr="00FF2202" w:rsidRDefault="004102C2" w:rsidP="00E271A5">
            <w:pPr>
              <w:pStyle w:val="RegularQRD"/>
              <w:keepNext/>
              <w:widowControl/>
            </w:pPr>
            <w:r w:rsidRPr="00FF2202">
              <w:rPr>
                <w:color w:val="000000"/>
                <w:lang w:eastAsia="et-EE" w:bidi="bn-IN"/>
              </w:rPr>
              <w:t>Sagedus 28-nädalase perioodi kohta</w:t>
            </w:r>
          </w:p>
        </w:tc>
        <w:tc>
          <w:tcPr>
            <w:tcW w:w="1367" w:type="pct"/>
            <w:tcBorders>
              <w:top w:val="nil"/>
              <w:left w:val="nil"/>
              <w:bottom w:val="nil"/>
              <w:right w:val="nil"/>
            </w:tcBorders>
            <w:vAlign w:val="center"/>
          </w:tcPr>
          <w:p w14:paraId="64465F0E" w14:textId="77777777" w:rsidR="004102C2" w:rsidRPr="00FF2202" w:rsidRDefault="004102C2" w:rsidP="00E271A5">
            <w:pPr>
              <w:pStyle w:val="RegularQRD"/>
              <w:keepNext/>
              <w:widowControl/>
              <w:jc w:val="center"/>
            </w:pPr>
            <w:r w:rsidRPr="00FF2202">
              <w:rPr>
                <w:color w:val="000000"/>
                <w:lang w:eastAsia="et-EE" w:bidi="bn-IN"/>
              </w:rPr>
              <w:t>0,24</w:t>
            </w:r>
          </w:p>
        </w:tc>
        <w:tc>
          <w:tcPr>
            <w:tcW w:w="1367" w:type="pct"/>
            <w:tcBorders>
              <w:top w:val="nil"/>
              <w:left w:val="nil"/>
              <w:bottom w:val="nil"/>
              <w:right w:val="nil"/>
            </w:tcBorders>
            <w:vAlign w:val="center"/>
          </w:tcPr>
          <w:p w14:paraId="7AB99698" w14:textId="77777777" w:rsidR="004102C2" w:rsidRPr="00FF2202" w:rsidRDefault="004102C2" w:rsidP="00E271A5">
            <w:pPr>
              <w:pStyle w:val="RegularQRD"/>
              <w:keepNext/>
              <w:widowControl/>
              <w:jc w:val="center"/>
            </w:pPr>
            <w:r w:rsidRPr="00FF2202">
              <w:rPr>
                <w:color w:val="000000"/>
                <w:lang w:bidi="bn-IN"/>
              </w:rPr>
              <w:t>0,48</w:t>
            </w:r>
          </w:p>
        </w:tc>
      </w:tr>
      <w:tr w:rsidR="004102C2" w:rsidRPr="00FF2202" w14:paraId="09095536" w14:textId="77777777" w:rsidTr="00EF0AD5">
        <w:trPr>
          <w:trHeight w:val="20"/>
        </w:trPr>
        <w:tc>
          <w:tcPr>
            <w:tcW w:w="2266" w:type="pct"/>
            <w:tcBorders>
              <w:top w:val="nil"/>
              <w:left w:val="nil"/>
              <w:bottom w:val="nil"/>
              <w:right w:val="nil"/>
            </w:tcBorders>
          </w:tcPr>
          <w:p w14:paraId="0DB3EDA9" w14:textId="77777777" w:rsidR="004102C2" w:rsidRPr="00FF2202" w:rsidRDefault="004102C2" w:rsidP="00E271A5">
            <w:pPr>
              <w:pStyle w:val="RegularQRD"/>
              <w:keepNext/>
              <w:widowControl/>
            </w:pPr>
            <w:r w:rsidRPr="00FF2202">
              <w:rPr>
                <w:color w:val="000000"/>
                <w:lang w:eastAsia="et-EE" w:bidi="bn-IN"/>
              </w:rPr>
              <w:t>% vähenemine, sageduse suhte p-väärtus</w:t>
            </w:r>
          </w:p>
        </w:tc>
        <w:tc>
          <w:tcPr>
            <w:tcW w:w="2734" w:type="pct"/>
            <w:gridSpan w:val="2"/>
            <w:tcBorders>
              <w:top w:val="nil"/>
              <w:left w:val="nil"/>
              <w:bottom w:val="nil"/>
              <w:right w:val="nil"/>
            </w:tcBorders>
            <w:vAlign w:val="center"/>
          </w:tcPr>
          <w:p w14:paraId="4AB125F0" w14:textId="77777777" w:rsidR="004102C2" w:rsidRPr="00FF2202" w:rsidRDefault="004102C2" w:rsidP="00E271A5">
            <w:pPr>
              <w:pStyle w:val="RegularQRD"/>
              <w:keepNext/>
              <w:widowControl/>
              <w:jc w:val="center"/>
            </w:pPr>
            <w:r w:rsidRPr="00FF2202">
              <w:rPr>
                <w:color w:val="000000"/>
                <w:lang w:bidi="bn-IN"/>
              </w:rPr>
              <w:t xml:space="preserve">50,1%, </w:t>
            </w:r>
            <w:r w:rsidRPr="00FF2202">
              <w:rPr>
                <w:color w:val="000000"/>
                <w:lang w:eastAsia="et-EE" w:bidi="bn-IN"/>
              </w:rPr>
              <w:t xml:space="preserve">p </w:t>
            </w:r>
            <w:r w:rsidRPr="00FF2202">
              <w:rPr>
                <w:color w:val="000000"/>
                <w:lang w:bidi="bn-IN"/>
              </w:rPr>
              <w:t>= 0,002</w:t>
            </w:r>
          </w:p>
        </w:tc>
      </w:tr>
      <w:tr w:rsidR="004102C2" w:rsidRPr="00FF2202" w14:paraId="47AB65E0" w14:textId="77777777" w:rsidTr="00EF0AD5">
        <w:trPr>
          <w:trHeight w:val="20"/>
        </w:trPr>
        <w:tc>
          <w:tcPr>
            <w:tcW w:w="2266" w:type="pct"/>
            <w:tcBorders>
              <w:top w:val="single" w:sz="4" w:space="0" w:color="auto"/>
              <w:left w:val="nil"/>
              <w:bottom w:val="nil"/>
              <w:right w:val="nil"/>
            </w:tcBorders>
            <w:vAlign w:val="bottom"/>
          </w:tcPr>
          <w:p w14:paraId="4616B71B" w14:textId="77777777" w:rsidR="004102C2" w:rsidRPr="00FF2202" w:rsidRDefault="004102C2" w:rsidP="00E271A5">
            <w:pPr>
              <w:pStyle w:val="RegularQRD"/>
              <w:keepNext/>
              <w:widowControl/>
            </w:pPr>
            <w:r w:rsidRPr="00FF2202">
              <w:rPr>
                <w:b/>
                <w:color w:val="000000"/>
                <w:lang w:eastAsia="et-EE" w:bidi="bn-IN"/>
              </w:rPr>
              <w:t>Erakorralised visiidid</w:t>
            </w:r>
          </w:p>
        </w:tc>
        <w:tc>
          <w:tcPr>
            <w:tcW w:w="1367" w:type="pct"/>
            <w:tcBorders>
              <w:top w:val="single" w:sz="4" w:space="0" w:color="auto"/>
              <w:left w:val="nil"/>
              <w:bottom w:val="nil"/>
              <w:right w:val="nil"/>
            </w:tcBorders>
            <w:vAlign w:val="center"/>
          </w:tcPr>
          <w:p w14:paraId="707B7361" w14:textId="77777777" w:rsidR="004102C2" w:rsidRPr="00FF2202" w:rsidRDefault="004102C2" w:rsidP="00E271A5">
            <w:pPr>
              <w:pStyle w:val="RegularQRD"/>
              <w:keepNext/>
              <w:widowControl/>
              <w:jc w:val="center"/>
              <w:rPr>
                <w:lang w:eastAsia="ru-RU" w:bidi="bn-IN"/>
              </w:rPr>
            </w:pPr>
          </w:p>
        </w:tc>
        <w:tc>
          <w:tcPr>
            <w:tcW w:w="1367" w:type="pct"/>
            <w:tcBorders>
              <w:top w:val="single" w:sz="4" w:space="0" w:color="auto"/>
              <w:left w:val="nil"/>
              <w:bottom w:val="nil"/>
              <w:right w:val="nil"/>
            </w:tcBorders>
            <w:vAlign w:val="center"/>
          </w:tcPr>
          <w:p w14:paraId="4B0631A5" w14:textId="77777777" w:rsidR="004102C2" w:rsidRPr="00FF2202" w:rsidRDefault="004102C2" w:rsidP="00E271A5">
            <w:pPr>
              <w:pStyle w:val="RegularQRD"/>
              <w:keepNext/>
              <w:widowControl/>
              <w:jc w:val="center"/>
              <w:rPr>
                <w:lang w:eastAsia="ru-RU" w:bidi="bn-IN"/>
              </w:rPr>
            </w:pPr>
          </w:p>
        </w:tc>
      </w:tr>
      <w:tr w:rsidR="004102C2" w:rsidRPr="00FF2202" w14:paraId="16E7FF13" w14:textId="77777777" w:rsidTr="00EF0AD5">
        <w:trPr>
          <w:trHeight w:val="20"/>
        </w:trPr>
        <w:tc>
          <w:tcPr>
            <w:tcW w:w="2266" w:type="pct"/>
            <w:tcBorders>
              <w:top w:val="nil"/>
              <w:left w:val="nil"/>
              <w:bottom w:val="nil"/>
              <w:right w:val="nil"/>
            </w:tcBorders>
            <w:vAlign w:val="bottom"/>
          </w:tcPr>
          <w:p w14:paraId="15702189" w14:textId="77777777" w:rsidR="004102C2" w:rsidRPr="00FF2202" w:rsidRDefault="004102C2" w:rsidP="00E271A5">
            <w:pPr>
              <w:pStyle w:val="RegularQRD"/>
              <w:keepNext/>
              <w:widowControl/>
            </w:pPr>
            <w:r w:rsidRPr="00FF2202">
              <w:rPr>
                <w:color w:val="000000"/>
                <w:lang w:eastAsia="et-EE" w:bidi="bn-IN"/>
              </w:rPr>
              <w:t>Sagedus 28-nädalase perioodi kohta</w:t>
            </w:r>
          </w:p>
        </w:tc>
        <w:tc>
          <w:tcPr>
            <w:tcW w:w="1367" w:type="pct"/>
            <w:tcBorders>
              <w:top w:val="nil"/>
              <w:left w:val="nil"/>
              <w:bottom w:val="nil"/>
              <w:right w:val="nil"/>
            </w:tcBorders>
            <w:vAlign w:val="center"/>
          </w:tcPr>
          <w:p w14:paraId="09C35279" w14:textId="77777777" w:rsidR="004102C2" w:rsidRPr="00FF2202" w:rsidRDefault="004102C2" w:rsidP="00E271A5">
            <w:pPr>
              <w:pStyle w:val="RegularQRD"/>
              <w:keepNext/>
              <w:widowControl/>
              <w:jc w:val="center"/>
            </w:pPr>
            <w:r w:rsidRPr="00FF2202">
              <w:rPr>
                <w:color w:val="000000"/>
                <w:lang w:eastAsia="et-EE" w:bidi="bn-IN"/>
              </w:rPr>
              <w:t>0,24</w:t>
            </w:r>
          </w:p>
        </w:tc>
        <w:tc>
          <w:tcPr>
            <w:tcW w:w="1367" w:type="pct"/>
            <w:tcBorders>
              <w:top w:val="nil"/>
              <w:left w:val="nil"/>
              <w:bottom w:val="nil"/>
              <w:right w:val="nil"/>
            </w:tcBorders>
            <w:vAlign w:val="center"/>
          </w:tcPr>
          <w:p w14:paraId="253FAD4C" w14:textId="77777777" w:rsidR="004102C2" w:rsidRPr="00FF2202" w:rsidRDefault="004102C2" w:rsidP="00E271A5">
            <w:pPr>
              <w:pStyle w:val="RegularQRD"/>
              <w:keepNext/>
              <w:widowControl/>
              <w:jc w:val="center"/>
            </w:pPr>
            <w:r w:rsidRPr="00FF2202">
              <w:rPr>
                <w:color w:val="000000"/>
                <w:lang w:bidi="bn-IN"/>
              </w:rPr>
              <w:t>0,43</w:t>
            </w:r>
          </w:p>
        </w:tc>
      </w:tr>
      <w:tr w:rsidR="004102C2" w:rsidRPr="00FF2202" w14:paraId="7A06C494" w14:textId="77777777" w:rsidTr="00EF0AD5">
        <w:trPr>
          <w:trHeight w:val="20"/>
        </w:trPr>
        <w:tc>
          <w:tcPr>
            <w:tcW w:w="2266" w:type="pct"/>
            <w:tcBorders>
              <w:top w:val="nil"/>
              <w:left w:val="nil"/>
              <w:bottom w:val="nil"/>
              <w:right w:val="nil"/>
            </w:tcBorders>
            <w:vAlign w:val="bottom"/>
          </w:tcPr>
          <w:p w14:paraId="5D3133CC" w14:textId="77777777" w:rsidR="004102C2" w:rsidRPr="00FF2202" w:rsidRDefault="004102C2" w:rsidP="00E271A5">
            <w:pPr>
              <w:pStyle w:val="RegularQRD"/>
              <w:keepNext/>
              <w:widowControl/>
            </w:pPr>
            <w:r w:rsidRPr="00FF2202">
              <w:rPr>
                <w:color w:val="000000"/>
                <w:lang w:eastAsia="et-EE" w:bidi="bn-IN"/>
              </w:rPr>
              <w:t>% vähenemine, sageduse suhte p-väärtus</w:t>
            </w:r>
          </w:p>
        </w:tc>
        <w:tc>
          <w:tcPr>
            <w:tcW w:w="2734" w:type="pct"/>
            <w:gridSpan w:val="2"/>
            <w:tcBorders>
              <w:top w:val="nil"/>
              <w:left w:val="nil"/>
              <w:bottom w:val="nil"/>
              <w:right w:val="nil"/>
            </w:tcBorders>
            <w:vAlign w:val="center"/>
          </w:tcPr>
          <w:p w14:paraId="439D0648" w14:textId="77777777" w:rsidR="004102C2" w:rsidRPr="00FF2202" w:rsidRDefault="004102C2" w:rsidP="00E271A5">
            <w:pPr>
              <w:pStyle w:val="RegularQRD"/>
              <w:keepNext/>
              <w:widowControl/>
              <w:jc w:val="center"/>
            </w:pPr>
            <w:r w:rsidRPr="00FF2202">
              <w:rPr>
                <w:color w:val="000000"/>
                <w:lang w:bidi="bn-IN"/>
              </w:rPr>
              <w:t xml:space="preserve">43,9%, </w:t>
            </w:r>
            <w:r w:rsidRPr="00FF2202">
              <w:rPr>
                <w:color w:val="000000"/>
                <w:lang w:eastAsia="et-EE" w:bidi="bn-IN"/>
              </w:rPr>
              <w:t xml:space="preserve">p </w:t>
            </w:r>
            <w:r w:rsidRPr="00FF2202">
              <w:rPr>
                <w:color w:val="000000"/>
                <w:lang w:bidi="bn-IN"/>
              </w:rPr>
              <w:t>= 0,038</w:t>
            </w:r>
          </w:p>
        </w:tc>
      </w:tr>
      <w:tr w:rsidR="004102C2" w:rsidRPr="00FF2202" w14:paraId="71960B97" w14:textId="77777777" w:rsidTr="00EF0AD5">
        <w:trPr>
          <w:trHeight w:val="20"/>
        </w:trPr>
        <w:tc>
          <w:tcPr>
            <w:tcW w:w="2266" w:type="pct"/>
            <w:tcBorders>
              <w:top w:val="single" w:sz="4" w:space="0" w:color="auto"/>
              <w:left w:val="nil"/>
              <w:bottom w:val="nil"/>
              <w:right w:val="nil"/>
            </w:tcBorders>
            <w:vAlign w:val="bottom"/>
          </w:tcPr>
          <w:p w14:paraId="70B06C75" w14:textId="77777777" w:rsidR="004102C2" w:rsidRPr="00FF2202" w:rsidRDefault="004102C2" w:rsidP="00E271A5">
            <w:pPr>
              <w:pStyle w:val="RegularQRD"/>
              <w:keepNext/>
              <w:widowControl/>
            </w:pPr>
            <w:r w:rsidRPr="00FF2202">
              <w:rPr>
                <w:b/>
                <w:color w:val="000000"/>
                <w:lang w:eastAsia="et-EE" w:bidi="bn-IN"/>
              </w:rPr>
              <w:t>Arsti üldine hinnang</w:t>
            </w:r>
          </w:p>
        </w:tc>
        <w:tc>
          <w:tcPr>
            <w:tcW w:w="1367" w:type="pct"/>
            <w:tcBorders>
              <w:top w:val="single" w:sz="4" w:space="0" w:color="auto"/>
              <w:left w:val="nil"/>
              <w:bottom w:val="nil"/>
              <w:right w:val="nil"/>
            </w:tcBorders>
            <w:vAlign w:val="center"/>
          </w:tcPr>
          <w:p w14:paraId="3B3DA6BC" w14:textId="77777777" w:rsidR="004102C2" w:rsidRPr="00FF2202" w:rsidRDefault="004102C2" w:rsidP="00E271A5">
            <w:pPr>
              <w:pStyle w:val="RegularQRD"/>
              <w:keepNext/>
              <w:widowControl/>
              <w:jc w:val="center"/>
              <w:rPr>
                <w:lang w:eastAsia="ru-RU" w:bidi="bn-IN"/>
              </w:rPr>
            </w:pPr>
          </w:p>
        </w:tc>
        <w:tc>
          <w:tcPr>
            <w:tcW w:w="1367" w:type="pct"/>
            <w:tcBorders>
              <w:top w:val="single" w:sz="4" w:space="0" w:color="auto"/>
              <w:left w:val="nil"/>
              <w:bottom w:val="nil"/>
              <w:right w:val="nil"/>
            </w:tcBorders>
            <w:vAlign w:val="center"/>
          </w:tcPr>
          <w:p w14:paraId="4732593B" w14:textId="77777777" w:rsidR="004102C2" w:rsidRPr="00FF2202" w:rsidRDefault="004102C2" w:rsidP="00E271A5">
            <w:pPr>
              <w:pStyle w:val="RegularQRD"/>
              <w:keepNext/>
              <w:widowControl/>
              <w:jc w:val="center"/>
              <w:rPr>
                <w:lang w:eastAsia="ru-RU" w:bidi="bn-IN"/>
              </w:rPr>
            </w:pPr>
          </w:p>
        </w:tc>
      </w:tr>
      <w:tr w:rsidR="004102C2" w:rsidRPr="00FF2202" w14:paraId="78F7BCEF" w14:textId="77777777" w:rsidTr="00EF0AD5">
        <w:trPr>
          <w:trHeight w:val="20"/>
        </w:trPr>
        <w:tc>
          <w:tcPr>
            <w:tcW w:w="2266" w:type="pct"/>
            <w:tcBorders>
              <w:top w:val="nil"/>
              <w:left w:val="nil"/>
              <w:bottom w:val="nil"/>
              <w:right w:val="nil"/>
            </w:tcBorders>
            <w:vAlign w:val="bottom"/>
          </w:tcPr>
          <w:p w14:paraId="244793EC" w14:textId="77777777" w:rsidR="004102C2" w:rsidRPr="00FF2202" w:rsidRDefault="004102C2" w:rsidP="00E271A5">
            <w:pPr>
              <w:pStyle w:val="RegularQRD"/>
              <w:keepNext/>
              <w:widowControl/>
            </w:pPr>
            <w:r w:rsidRPr="00FF2202">
              <w:rPr>
                <w:color w:val="000000"/>
                <w:lang w:eastAsia="et-EE" w:bidi="bn-IN"/>
              </w:rPr>
              <w:t>Ravile reageerinute %*</w:t>
            </w:r>
          </w:p>
        </w:tc>
        <w:tc>
          <w:tcPr>
            <w:tcW w:w="1367" w:type="pct"/>
            <w:tcBorders>
              <w:top w:val="nil"/>
              <w:left w:val="nil"/>
              <w:bottom w:val="nil"/>
              <w:right w:val="nil"/>
            </w:tcBorders>
            <w:vAlign w:val="center"/>
          </w:tcPr>
          <w:p w14:paraId="69028625" w14:textId="77777777" w:rsidR="004102C2" w:rsidRPr="00FF2202" w:rsidRDefault="004102C2" w:rsidP="00E271A5">
            <w:pPr>
              <w:pStyle w:val="RegularQRD"/>
              <w:keepNext/>
              <w:widowControl/>
              <w:jc w:val="center"/>
            </w:pPr>
            <w:r w:rsidRPr="00FF2202">
              <w:rPr>
                <w:color w:val="000000"/>
                <w:lang w:bidi="bn-IN"/>
              </w:rPr>
              <w:t>60,5%</w:t>
            </w:r>
          </w:p>
        </w:tc>
        <w:tc>
          <w:tcPr>
            <w:tcW w:w="1367" w:type="pct"/>
            <w:tcBorders>
              <w:top w:val="nil"/>
              <w:left w:val="nil"/>
              <w:bottom w:val="nil"/>
              <w:right w:val="nil"/>
            </w:tcBorders>
            <w:vAlign w:val="center"/>
          </w:tcPr>
          <w:p w14:paraId="20E1293D" w14:textId="77777777" w:rsidR="004102C2" w:rsidRPr="00FF2202" w:rsidRDefault="004102C2" w:rsidP="00E271A5">
            <w:pPr>
              <w:pStyle w:val="RegularQRD"/>
              <w:keepNext/>
              <w:widowControl/>
              <w:jc w:val="center"/>
            </w:pPr>
            <w:r w:rsidRPr="00FF2202">
              <w:rPr>
                <w:color w:val="000000"/>
                <w:lang w:bidi="bn-IN"/>
              </w:rPr>
              <w:t>42,8%</w:t>
            </w:r>
          </w:p>
        </w:tc>
      </w:tr>
      <w:tr w:rsidR="004102C2" w:rsidRPr="00FF2202" w14:paraId="69F34355" w14:textId="77777777" w:rsidTr="00EF0AD5">
        <w:trPr>
          <w:trHeight w:val="20"/>
        </w:trPr>
        <w:tc>
          <w:tcPr>
            <w:tcW w:w="2266" w:type="pct"/>
            <w:tcBorders>
              <w:top w:val="nil"/>
              <w:left w:val="nil"/>
              <w:bottom w:val="nil"/>
              <w:right w:val="nil"/>
            </w:tcBorders>
            <w:vAlign w:val="bottom"/>
          </w:tcPr>
          <w:p w14:paraId="53180A5E" w14:textId="77777777" w:rsidR="004102C2" w:rsidRPr="00FF2202" w:rsidRDefault="004102C2" w:rsidP="00E271A5">
            <w:pPr>
              <w:pStyle w:val="RegularQRD"/>
              <w:keepNext/>
              <w:widowControl/>
            </w:pPr>
            <w:r w:rsidRPr="00FF2202">
              <w:rPr>
                <w:color w:val="000000"/>
                <w:lang w:eastAsia="et-EE" w:bidi="bn-IN"/>
              </w:rPr>
              <w:t>p-väärtus**</w:t>
            </w:r>
          </w:p>
        </w:tc>
        <w:tc>
          <w:tcPr>
            <w:tcW w:w="2734" w:type="pct"/>
            <w:gridSpan w:val="2"/>
            <w:tcBorders>
              <w:top w:val="nil"/>
              <w:left w:val="nil"/>
              <w:bottom w:val="nil"/>
              <w:right w:val="nil"/>
            </w:tcBorders>
            <w:vAlign w:val="center"/>
          </w:tcPr>
          <w:p w14:paraId="5C52A791" w14:textId="1FBDBE86" w:rsidR="004102C2" w:rsidRPr="00FF2202" w:rsidRDefault="004102C2" w:rsidP="00E271A5">
            <w:pPr>
              <w:pStyle w:val="RegularQRD"/>
              <w:keepNext/>
              <w:widowControl/>
              <w:jc w:val="center"/>
            </w:pPr>
            <w:r w:rsidRPr="00FF2202">
              <w:rPr>
                <w:color w:val="000000"/>
                <w:lang w:bidi="bn-IN"/>
              </w:rPr>
              <w:t>&lt; 0,001</w:t>
            </w:r>
          </w:p>
        </w:tc>
      </w:tr>
      <w:tr w:rsidR="004102C2" w:rsidRPr="00FF2202" w14:paraId="63042D48" w14:textId="77777777" w:rsidTr="00EF0AD5">
        <w:trPr>
          <w:trHeight w:val="20"/>
        </w:trPr>
        <w:tc>
          <w:tcPr>
            <w:tcW w:w="2266" w:type="pct"/>
            <w:tcBorders>
              <w:top w:val="single" w:sz="4" w:space="0" w:color="auto"/>
              <w:left w:val="nil"/>
              <w:bottom w:val="nil"/>
              <w:right w:val="nil"/>
            </w:tcBorders>
            <w:vAlign w:val="bottom"/>
          </w:tcPr>
          <w:p w14:paraId="346B1608" w14:textId="77777777" w:rsidR="004102C2" w:rsidRPr="00FF2202" w:rsidRDefault="004102C2" w:rsidP="00E271A5">
            <w:pPr>
              <w:pStyle w:val="RegularQRD"/>
              <w:keepNext/>
              <w:widowControl/>
            </w:pPr>
            <w:r w:rsidRPr="00FF2202">
              <w:rPr>
                <w:b/>
                <w:color w:val="000000"/>
                <w:lang w:eastAsia="et-EE" w:bidi="bn-IN"/>
              </w:rPr>
              <w:t>AQL paranemine</w:t>
            </w:r>
          </w:p>
        </w:tc>
        <w:tc>
          <w:tcPr>
            <w:tcW w:w="1367" w:type="pct"/>
            <w:tcBorders>
              <w:top w:val="single" w:sz="4" w:space="0" w:color="auto"/>
              <w:left w:val="nil"/>
              <w:bottom w:val="nil"/>
              <w:right w:val="nil"/>
            </w:tcBorders>
            <w:vAlign w:val="center"/>
          </w:tcPr>
          <w:p w14:paraId="0B38F7F1" w14:textId="77777777" w:rsidR="004102C2" w:rsidRPr="00FF2202" w:rsidRDefault="004102C2" w:rsidP="00E271A5">
            <w:pPr>
              <w:pStyle w:val="RegularQRD"/>
              <w:keepNext/>
              <w:widowControl/>
              <w:jc w:val="center"/>
              <w:rPr>
                <w:lang w:eastAsia="ru-RU" w:bidi="bn-IN"/>
              </w:rPr>
            </w:pPr>
          </w:p>
        </w:tc>
        <w:tc>
          <w:tcPr>
            <w:tcW w:w="1367" w:type="pct"/>
            <w:tcBorders>
              <w:top w:val="single" w:sz="4" w:space="0" w:color="auto"/>
              <w:left w:val="nil"/>
              <w:bottom w:val="nil"/>
              <w:right w:val="nil"/>
            </w:tcBorders>
            <w:vAlign w:val="center"/>
          </w:tcPr>
          <w:p w14:paraId="238C9385" w14:textId="77777777" w:rsidR="004102C2" w:rsidRPr="00FF2202" w:rsidRDefault="004102C2" w:rsidP="00E271A5">
            <w:pPr>
              <w:pStyle w:val="RegularQRD"/>
              <w:keepNext/>
              <w:widowControl/>
              <w:jc w:val="center"/>
              <w:rPr>
                <w:lang w:eastAsia="ru-RU" w:bidi="bn-IN"/>
              </w:rPr>
            </w:pPr>
          </w:p>
        </w:tc>
      </w:tr>
      <w:tr w:rsidR="004102C2" w:rsidRPr="00FF2202" w14:paraId="3902DE21" w14:textId="77777777" w:rsidTr="00EF0AD5">
        <w:trPr>
          <w:trHeight w:val="20"/>
        </w:trPr>
        <w:tc>
          <w:tcPr>
            <w:tcW w:w="2266" w:type="pct"/>
            <w:tcBorders>
              <w:top w:val="nil"/>
              <w:left w:val="nil"/>
              <w:bottom w:val="nil"/>
              <w:right w:val="nil"/>
            </w:tcBorders>
          </w:tcPr>
          <w:p w14:paraId="324A0670" w14:textId="0889D18E" w:rsidR="004102C2" w:rsidRPr="00FF2202" w:rsidRDefault="004102C2" w:rsidP="00E271A5">
            <w:pPr>
              <w:pStyle w:val="RegularQRD"/>
              <w:keepNext/>
              <w:widowControl/>
            </w:pPr>
            <w:r w:rsidRPr="00FF2202">
              <w:rPr>
                <w:color w:val="000000"/>
                <w:lang w:eastAsia="et-EE" w:bidi="bn-IN"/>
              </w:rPr>
              <w:t xml:space="preserve">Patsientide %, kelle paranemine oli </w:t>
            </w:r>
            <w:r w:rsidRPr="00FF2202">
              <w:rPr>
                <w:color w:val="000000"/>
                <w:lang w:bidi="bn-IN"/>
              </w:rPr>
              <w:t>≥ 0,5</w:t>
            </w:r>
          </w:p>
        </w:tc>
        <w:tc>
          <w:tcPr>
            <w:tcW w:w="1367" w:type="pct"/>
            <w:tcBorders>
              <w:top w:val="nil"/>
              <w:left w:val="nil"/>
              <w:bottom w:val="nil"/>
              <w:right w:val="nil"/>
            </w:tcBorders>
            <w:vAlign w:val="center"/>
          </w:tcPr>
          <w:p w14:paraId="5CE5C403" w14:textId="77777777" w:rsidR="004102C2" w:rsidRPr="00FF2202" w:rsidRDefault="004102C2" w:rsidP="00E271A5">
            <w:pPr>
              <w:pStyle w:val="RegularQRD"/>
              <w:keepNext/>
              <w:widowControl/>
              <w:jc w:val="center"/>
            </w:pPr>
            <w:r w:rsidRPr="00FF2202">
              <w:rPr>
                <w:color w:val="000000"/>
                <w:lang w:eastAsia="et-EE" w:bidi="bn-IN"/>
              </w:rPr>
              <w:t>60,8%</w:t>
            </w:r>
          </w:p>
        </w:tc>
        <w:tc>
          <w:tcPr>
            <w:tcW w:w="1367" w:type="pct"/>
            <w:tcBorders>
              <w:top w:val="nil"/>
              <w:left w:val="nil"/>
              <w:bottom w:val="nil"/>
              <w:right w:val="nil"/>
            </w:tcBorders>
            <w:vAlign w:val="center"/>
          </w:tcPr>
          <w:p w14:paraId="759D924F" w14:textId="77777777" w:rsidR="004102C2" w:rsidRPr="00FF2202" w:rsidRDefault="004102C2" w:rsidP="00E271A5">
            <w:pPr>
              <w:pStyle w:val="RegularQRD"/>
              <w:keepNext/>
              <w:widowControl/>
              <w:jc w:val="center"/>
            </w:pPr>
            <w:r w:rsidRPr="00FF2202">
              <w:rPr>
                <w:color w:val="000000"/>
                <w:lang w:bidi="bn-IN"/>
              </w:rPr>
              <w:t>47,8%</w:t>
            </w:r>
          </w:p>
        </w:tc>
      </w:tr>
      <w:tr w:rsidR="004102C2" w:rsidRPr="00FF2202" w14:paraId="47DA5464" w14:textId="77777777" w:rsidTr="00EF0AD5">
        <w:trPr>
          <w:trHeight w:val="20"/>
        </w:trPr>
        <w:tc>
          <w:tcPr>
            <w:tcW w:w="2266" w:type="pct"/>
            <w:tcBorders>
              <w:top w:val="nil"/>
              <w:left w:val="nil"/>
              <w:bottom w:val="single" w:sz="4" w:space="0" w:color="auto"/>
              <w:right w:val="nil"/>
            </w:tcBorders>
            <w:vAlign w:val="bottom"/>
          </w:tcPr>
          <w:p w14:paraId="3E107486" w14:textId="77777777" w:rsidR="004102C2" w:rsidRPr="00FF2202" w:rsidRDefault="004102C2" w:rsidP="00E271A5">
            <w:pPr>
              <w:pStyle w:val="RegularQRD"/>
              <w:keepNext/>
              <w:widowControl/>
            </w:pPr>
            <w:r w:rsidRPr="00FF2202">
              <w:rPr>
                <w:color w:val="000000"/>
                <w:lang w:eastAsia="et-EE" w:bidi="bn-IN"/>
              </w:rPr>
              <w:t>p-väärtus</w:t>
            </w:r>
          </w:p>
        </w:tc>
        <w:tc>
          <w:tcPr>
            <w:tcW w:w="2734" w:type="pct"/>
            <w:gridSpan w:val="2"/>
            <w:tcBorders>
              <w:top w:val="nil"/>
              <w:left w:val="nil"/>
              <w:bottom w:val="single" w:sz="4" w:space="0" w:color="auto"/>
              <w:right w:val="nil"/>
            </w:tcBorders>
            <w:vAlign w:val="center"/>
          </w:tcPr>
          <w:p w14:paraId="18531F09" w14:textId="77777777" w:rsidR="004102C2" w:rsidRPr="00FF2202" w:rsidRDefault="004102C2" w:rsidP="00E271A5">
            <w:pPr>
              <w:pStyle w:val="RegularQRD"/>
              <w:keepNext/>
              <w:widowControl/>
              <w:jc w:val="center"/>
            </w:pPr>
            <w:r w:rsidRPr="00FF2202">
              <w:rPr>
                <w:color w:val="000000"/>
                <w:lang w:bidi="bn-IN"/>
              </w:rPr>
              <w:t>0,008</w:t>
            </w:r>
          </w:p>
        </w:tc>
      </w:tr>
    </w:tbl>
    <w:p w14:paraId="08FBBFB4" w14:textId="60A73A94" w:rsidR="008B4127" w:rsidRPr="00FF2202" w:rsidRDefault="00CD1D6B" w:rsidP="00E271A5">
      <w:pPr>
        <w:pStyle w:val="RegularQRD"/>
        <w:keepNext/>
        <w:widowControl/>
        <w:ind w:left="567" w:hanging="567"/>
        <w:rPr>
          <w:color w:val="000000"/>
        </w:rPr>
      </w:pPr>
      <w:r w:rsidRPr="00FF2202">
        <w:rPr>
          <w:color w:val="000000"/>
        </w:rPr>
        <w:t>*</w:t>
      </w:r>
      <w:r w:rsidRPr="00FF2202">
        <w:rPr>
          <w:color w:val="000000"/>
        </w:rPr>
        <w:tab/>
        <w:t>märgatav paranemine või täielik kontroll</w:t>
      </w:r>
    </w:p>
    <w:p w14:paraId="4564E199" w14:textId="0A7F21DA" w:rsidR="008B4127" w:rsidRPr="00FF2202" w:rsidRDefault="00CD1D6B" w:rsidP="00E271A5">
      <w:pPr>
        <w:pStyle w:val="RegularQRD"/>
        <w:widowControl/>
        <w:ind w:left="567" w:hanging="567"/>
        <w:rPr>
          <w:color w:val="000000"/>
        </w:rPr>
      </w:pPr>
      <w:r w:rsidRPr="00FF2202">
        <w:rPr>
          <w:color w:val="000000"/>
        </w:rPr>
        <w:t>**</w:t>
      </w:r>
      <w:r w:rsidRPr="00FF2202">
        <w:rPr>
          <w:color w:val="000000"/>
        </w:rPr>
        <w:tab/>
        <w:t>üldhinnangu jaotuse p-väärtus</w:t>
      </w:r>
    </w:p>
    <w:p w14:paraId="678BA24D" w14:textId="77777777" w:rsidR="008B4127" w:rsidRPr="00FF2202" w:rsidRDefault="008B4127" w:rsidP="00E271A5">
      <w:pPr>
        <w:pStyle w:val="RegularQRD"/>
        <w:widowControl/>
        <w:rPr>
          <w:color w:val="000000"/>
        </w:rPr>
      </w:pPr>
    </w:p>
    <w:p w14:paraId="7B0830F4" w14:textId="77777777" w:rsidR="008B4127" w:rsidRPr="00FF2202" w:rsidRDefault="00CD1D6B" w:rsidP="00E271A5">
      <w:pPr>
        <w:pStyle w:val="RegularQRD"/>
        <w:widowControl/>
        <w:rPr>
          <w:color w:val="000000"/>
        </w:rPr>
      </w:pPr>
      <w:r w:rsidRPr="00FF2202">
        <w:rPr>
          <w:color w:val="000000"/>
        </w:rPr>
        <w:t>Uuringus 2 hinnati omalizumabi efektiivsust ja ohutust 312 raske allergilise astmaga patsiendil, mis ühtib uuringu 1 populatsiooniga. Selles avatud uuringus viis ravi omalizumabiga kliiniliselt oluliste astma ägenemiste sageduse 61% vähenemiseni võrreldes ainult hetkel kasutatava astmaraviga.</w:t>
      </w:r>
    </w:p>
    <w:p w14:paraId="4AD5BA49" w14:textId="22912504" w:rsidR="008B4127" w:rsidRPr="00FF2202" w:rsidRDefault="008B4127" w:rsidP="00E271A5">
      <w:pPr>
        <w:pStyle w:val="RegularQRD"/>
        <w:widowControl/>
        <w:rPr>
          <w:color w:val="000000"/>
        </w:rPr>
      </w:pPr>
    </w:p>
    <w:p w14:paraId="48DFD915" w14:textId="6ECF961E" w:rsidR="008B4127" w:rsidRPr="00FF2202" w:rsidRDefault="00CD1D6B" w:rsidP="00E271A5">
      <w:pPr>
        <w:pStyle w:val="RegularQRD"/>
        <w:widowControl/>
        <w:rPr>
          <w:color w:val="000000"/>
        </w:rPr>
      </w:pPr>
      <w:r w:rsidRPr="00FF2202">
        <w:rPr>
          <w:color w:val="000000"/>
        </w:rPr>
        <w:t>Omalizumabi efektiivsust ja ohutust raske püsiva astmaga patsientidel on hinnatud neljas täiendavas suures platseebokontrolliga toetavas uuringus kestusega 28 kuni 52 nädalat, kus osales 1722 täiskasvanut ja noorukit (uuringud 3, 4, 5, 6). Enamikel patsientidel puudus piisav kontroll astma üle, kuid nad said vähem kaasuvaid astmaravimeid kui uuringutes 1 või 2 osalenud patsiendid. Uuringutes 3...5 oli esmaseks tulemusnäitajaks astma ägenemine, samal ajal kui uuringus 6 hinnati esmajoones inhaleeritava glükokortikosteroidi vajaduse vähenemist.</w:t>
      </w:r>
    </w:p>
    <w:p w14:paraId="12699A31" w14:textId="77777777" w:rsidR="008B4127" w:rsidRPr="00FF2202" w:rsidRDefault="008B4127" w:rsidP="00E271A5">
      <w:pPr>
        <w:pStyle w:val="RegularQRD"/>
        <w:widowControl/>
        <w:rPr>
          <w:color w:val="000000"/>
        </w:rPr>
      </w:pPr>
    </w:p>
    <w:p w14:paraId="4E97D8E3" w14:textId="77777777" w:rsidR="008B4127" w:rsidRPr="00FF2202" w:rsidRDefault="00CD1D6B" w:rsidP="00E271A5">
      <w:pPr>
        <w:pStyle w:val="RegularQRD"/>
        <w:widowControl/>
        <w:rPr>
          <w:color w:val="000000"/>
        </w:rPr>
      </w:pPr>
      <w:r w:rsidRPr="00FF2202">
        <w:rPr>
          <w:color w:val="000000"/>
        </w:rPr>
        <w:t>Uuringutes 3, 4 ja 5 osalenud omalizumabiga ravitud patsientidel vähenes astma ägenemiste sagedus võrreldes platseeboga vastavalt 37,5% (p=0,027), 40,3% (p=0,001) ja 57,6% (p&lt;0,001).</w:t>
      </w:r>
    </w:p>
    <w:p w14:paraId="237EC8F8" w14:textId="546B0D64" w:rsidR="008B4127" w:rsidRPr="00FF2202" w:rsidRDefault="008B4127" w:rsidP="00E271A5">
      <w:pPr>
        <w:pStyle w:val="RegularQRD"/>
        <w:widowControl/>
        <w:rPr>
          <w:color w:val="000000"/>
        </w:rPr>
      </w:pPr>
    </w:p>
    <w:p w14:paraId="326869A3" w14:textId="1AA66CA3" w:rsidR="008B4127" w:rsidRPr="00FF2202" w:rsidRDefault="00CD1D6B" w:rsidP="00E271A5">
      <w:pPr>
        <w:pStyle w:val="RegularQRD"/>
        <w:widowControl/>
        <w:rPr>
          <w:color w:val="000000"/>
        </w:rPr>
      </w:pPr>
      <w:r w:rsidRPr="00FF2202">
        <w:rPr>
          <w:color w:val="000000"/>
        </w:rPr>
        <w:t>Uuringus 6 sai oluliselt rohkem omalizumabi kasutavaid raske allergilise astmaga patsiente vähendada flutikasooni annust ≤ 500 mikrogrammini ööpäevas, ilma et oleks halvenenud astmakontroll (60,3%), kui platseebogrupis (45,8%, p&lt;0,05).</w:t>
      </w:r>
    </w:p>
    <w:p w14:paraId="3FDADF30" w14:textId="77777777" w:rsidR="008B4127" w:rsidRPr="00FF2202" w:rsidRDefault="008B4127" w:rsidP="00E271A5">
      <w:pPr>
        <w:pStyle w:val="RegularQRD"/>
        <w:widowControl/>
        <w:rPr>
          <w:color w:val="000000"/>
        </w:rPr>
      </w:pPr>
    </w:p>
    <w:p w14:paraId="6AA95EA4" w14:textId="77777777" w:rsidR="008B4127" w:rsidRPr="00FF2202" w:rsidRDefault="00CD1D6B" w:rsidP="00E271A5">
      <w:pPr>
        <w:pStyle w:val="RegularQRD"/>
        <w:widowControl/>
        <w:rPr>
          <w:color w:val="000000"/>
        </w:rPr>
      </w:pPr>
      <w:r w:rsidRPr="00FF2202">
        <w:rPr>
          <w:color w:val="000000"/>
        </w:rPr>
        <w:lastRenderedPageBreak/>
        <w:t>Elukvaliteedi skoori hindamiseks kasutati Juniperi astmaga seotud elukvaliteedi hindamise küsimustikku. Kõigis kuues uuringus täheldati omalizumabi saanud patsientidel elukvaliteedi skoori statistiliselt olulist paranemist algväärtusest platseebo- või kontrollgrupiga võrreldes.</w:t>
      </w:r>
    </w:p>
    <w:p w14:paraId="5C3FCBEC" w14:textId="77777777" w:rsidR="008B4127" w:rsidRPr="00FF2202" w:rsidRDefault="008B4127" w:rsidP="00E271A5">
      <w:pPr>
        <w:pStyle w:val="RegularQRD"/>
        <w:widowControl/>
        <w:rPr>
          <w:color w:val="000000"/>
        </w:rPr>
      </w:pPr>
    </w:p>
    <w:p w14:paraId="7EA09DE7" w14:textId="77777777" w:rsidR="008B4127" w:rsidRPr="00FF2202" w:rsidRDefault="00CD1D6B" w:rsidP="00E271A5">
      <w:pPr>
        <w:pStyle w:val="RegularQRD"/>
        <w:widowControl/>
        <w:rPr>
          <w:color w:val="000000"/>
        </w:rPr>
      </w:pPr>
      <w:r w:rsidRPr="00FF2202">
        <w:rPr>
          <w:color w:val="000000"/>
        </w:rPr>
        <w:t>Arsti üldhinnang ravi efektiivsusele:</w:t>
      </w:r>
    </w:p>
    <w:p w14:paraId="72D6AF6F" w14:textId="77777777" w:rsidR="008B4127" w:rsidRPr="00FF2202" w:rsidRDefault="00CD1D6B" w:rsidP="00E271A5">
      <w:pPr>
        <w:pStyle w:val="RegularQRD"/>
        <w:widowControl/>
        <w:rPr>
          <w:color w:val="000000"/>
        </w:rPr>
      </w:pPr>
      <w:r w:rsidRPr="00FF2202">
        <w:rPr>
          <w:color w:val="000000"/>
        </w:rPr>
        <w:t>Viies ülalnimetatud uuringus kasutati arsti üldist hinnangut kui raviarsti poolt antud mitmekülgset hinnangut astma kontrollile. Arst võttis arvesse ekspiratoorse tippvoolu (PEF) väärtusi, päeval ja öösel esinevaid sümptomeid, hooravimi kasutamist, spiromeetria tulemusi ja ägenemisi. Kõigis viies uuringus saavutas oluliselt suurem arv omalizumabiga ravi saanud patsiente märgatava paranemise või täieliku kontrolli astma üle platseebot saanud patsientidega võrreldes.</w:t>
      </w:r>
    </w:p>
    <w:p w14:paraId="63FACEAD" w14:textId="77777777" w:rsidR="008B4127" w:rsidRPr="00FF2202" w:rsidRDefault="008B4127" w:rsidP="00E271A5">
      <w:pPr>
        <w:pStyle w:val="RegularQRD"/>
        <w:widowControl/>
        <w:rPr>
          <w:color w:val="000000"/>
        </w:rPr>
      </w:pPr>
    </w:p>
    <w:p w14:paraId="311533BB" w14:textId="2FD231B6" w:rsidR="008B4127" w:rsidRPr="00FF2202" w:rsidRDefault="00CD1D6B" w:rsidP="00892FF5">
      <w:pPr>
        <w:pStyle w:val="RegularQRD"/>
        <w:keepNext/>
        <w:widowControl/>
        <w:rPr>
          <w:i/>
          <w:iCs/>
          <w:color w:val="000000"/>
        </w:rPr>
      </w:pPr>
      <w:r w:rsidRPr="00FF2202">
        <w:rPr>
          <w:i/>
          <w:color w:val="000000"/>
        </w:rPr>
        <w:t>6…&lt; 12-aastased lapsed</w:t>
      </w:r>
    </w:p>
    <w:p w14:paraId="156E50E5" w14:textId="5D375104" w:rsidR="008B4127" w:rsidRPr="00FF2202" w:rsidRDefault="00CD1D6B" w:rsidP="00E271A5">
      <w:pPr>
        <w:pStyle w:val="RegularQRD"/>
        <w:widowControl/>
        <w:rPr>
          <w:color w:val="000000"/>
        </w:rPr>
      </w:pPr>
      <w:r w:rsidRPr="00FF2202">
        <w:rPr>
          <w:color w:val="000000"/>
        </w:rPr>
        <w:t>Esmased ohutuse ja efektiivsuse andmed, mis toetavad omalizumabi kasutamist 6…&lt; 12-aastastel lastel, pärinevad randomiseeritud, topeltpimedast, platseebokontrolliga, mitmekeskuselisest uuringust (uuring 7).</w:t>
      </w:r>
    </w:p>
    <w:p w14:paraId="3308982C" w14:textId="77777777" w:rsidR="008B4127" w:rsidRPr="00FF2202" w:rsidRDefault="008B4127" w:rsidP="00E271A5">
      <w:pPr>
        <w:pStyle w:val="RegularQRD"/>
        <w:widowControl/>
        <w:rPr>
          <w:color w:val="000000"/>
        </w:rPr>
      </w:pPr>
    </w:p>
    <w:p w14:paraId="4422315D" w14:textId="6819C2F2" w:rsidR="008B4127" w:rsidRPr="00FF2202" w:rsidRDefault="00CD1D6B" w:rsidP="00E271A5">
      <w:pPr>
        <w:pStyle w:val="RegularQRD"/>
        <w:widowControl/>
        <w:rPr>
          <w:color w:val="000000"/>
        </w:rPr>
      </w:pPr>
      <w:r w:rsidRPr="00FF2202">
        <w:rPr>
          <w:color w:val="000000"/>
        </w:rPr>
        <w:t>Uuring 7 oli platseebo- kontrolliga uuring, kuhu oli kaasatud spetsiifiline näidustustes kirjeldatud patsientide alagrupp (N=235), keda raviti kõrgete annuste inhaleeritavate kortikosteroididega (≥ 500 µg ööpäevas flutikasooni ekvivalent) pluss pikatoimeline β-agonist.</w:t>
      </w:r>
    </w:p>
    <w:p w14:paraId="0C8A96E1" w14:textId="77777777" w:rsidR="008B4127" w:rsidRPr="00FF2202" w:rsidRDefault="008B4127" w:rsidP="00E271A5">
      <w:pPr>
        <w:pStyle w:val="RegularQRD"/>
        <w:widowControl/>
        <w:rPr>
          <w:color w:val="000000"/>
        </w:rPr>
      </w:pPr>
    </w:p>
    <w:p w14:paraId="6ECCA442" w14:textId="3F58A996" w:rsidR="008B4127" w:rsidRPr="00FF2202" w:rsidRDefault="00CD1D6B" w:rsidP="00E271A5">
      <w:pPr>
        <w:pStyle w:val="RegularQRD"/>
        <w:widowControl/>
        <w:rPr>
          <w:color w:val="000000"/>
        </w:rPr>
      </w:pPr>
      <w:r w:rsidRPr="00FF2202">
        <w:rPr>
          <w:color w:val="000000"/>
        </w:rPr>
        <w:t>Kliiniliselt oluline ägenemine oli määratletud kui uurija kliinilise hinnangu alusel astma sümptomite halvenemine, mis vajas püsiravina kasutatava inhaleeritava glükokortikosteroidi annuse kahekordistamist vähemalt kolmel päeval ja/või päästvat ravi süsteemse (suukaudne või veenisisene) glükokortikosteroidiga vähemalt 3 päeval.</w:t>
      </w:r>
    </w:p>
    <w:p w14:paraId="5E4ACC2C" w14:textId="77777777" w:rsidR="008B4127" w:rsidRPr="00FF2202" w:rsidRDefault="008B4127" w:rsidP="00E271A5">
      <w:pPr>
        <w:pStyle w:val="RegularQRD"/>
        <w:widowControl/>
        <w:rPr>
          <w:color w:val="000000"/>
        </w:rPr>
      </w:pPr>
    </w:p>
    <w:p w14:paraId="3BC67243" w14:textId="7DE2A262" w:rsidR="008B4127" w:rsidRPr="00FF2202" w:rsidRDefault="00CD1D6B" w:rsidP="00E271A5">
      <w:pPr>
        <w:pStyle w:val="RegularQRD"/>
        <w:widowControl/>
        <w:rPr>
          <w:color w:val="000000"/>
        </w:rPr>
      </w:pPr>
      <w:r w:rsidRPr="00FF2202">
        <w:rPr>
          <w:color w:val="000000"/>
        </w:rPr>
        <w:t>Patsientide alagrupis, keda raviti kõrgete annuste inhaleeritavate kortikosteroididega, esines omalizumabi grupis statistiliselt oluliselt vähem astma ägenemisi, kui platseebo grupis. 24 nädala jooksul esines omalizumabi grupis 34% (määrade suhe 0,662; p = 0,047) vähem astma ägenemisi kui platseebo grupis. Teise topeltpimeda 28-nädalase raviperioodi käigus ilmnes omalizumabi grupis 63% (määrade suhe 0,37; p&lt;0,001) langus võrreldes platseebo grupiga.</w:t>
      </w:r>
    </w:p>
    <w:p w14:paraId="20977231" w14:textId="77777777" w:rsidR="008B4127" w:rsidRPr="00FF2202" w:rsidRDefault="008B4127" w:rsidP="00E271A5">
      <w:pPr>
        <w:pStyle w:val="RegularQRD"/>
        <w:widowControl/>
        <w:rPr>
          <w:color w:val="000000"/>
        </w:rPr>
      </w:pPr>
    </w:p>
    <w:p w14:paraId="471A3899" w14:textId="16DF143D" w:rsidR="008B4127" w:rsidRPr="00FF2202" w:rsidRDefault="00CD1D6B" w:rsidP="00E271A5">
      <w:pPr>
        <w:pStyle w:val="RegularQRD"/>
        <w:widowControl/>
        <w:rPr>
          <w:color w:val="000000"/>
        </w:rPr>
      </w:pPr>
      <w:r w:rsidRPr="00FF2202">
        <w:rPr>
          <w:color w:val="000000"/>
        </w:rPr>
        <w:t>52-nädalase topeltpimeda raviperioodi jooksul (sisaldas 24-nädalast fikseeritud annusega steroidide faasi ja 28-nädalast steroidide kohandamise faasi) esines ravigruppide vahel 50% (määrade suhe 0,504; p&lt;0,001) erinevus ägenemiste suhtelise languse osas omalizumabi grupis.</w:t>
      </w:r>
    </w:p>
    <w:p w14:paraId="173B78D2" w14:textId="77777777" w:rsidR="008B4127" w:rsidRPr="00FF2202" w:rsidRDefault="008B4127" w:rsidP="00E271A5">
      <w:pPr>
        <w:pStyle w:val="RegularQRD"/>
        <w:widowControl/>
        <w:rPr>
          <w:color w:val="000000"/>
        </w:rPr>
      </w:pPr>
    </w:p>
    <w:p w14:paraId="53FA31A1" w14:textId="77777777" w:rsidR="008B4127" w:rsidRPr="00FF2202" w:rsidRDefault="00CD1D6B" w:rsidP="00E271A5">
      <w:pPr>
        <w:pStyle w:val="RegularQRD"/>
        <w:widowControl/>
        <w:rPr>
          <w:color w:val="000000"/>
        </w:rPr>
      </w:pPr>
      <w:r w:rsidRPr="00FF2202">
        <w:rPr>
          <w:color w:val="000000"/>
        </w:rPr>
        <w:t>52-nädalase raviperioodi lõpus esines omalizumabi grupis suurem langus β-agonistide esmaabi vajaduses kui platseebo grupis, kuigi erinevus ravigruppide vahel ei olnud statistiliselt oluline. Ravi efektiivsuse hindamine 52-nädalase topeltpimeda raviperioodi lõpus kõrgete annuste inhaleeritavate kortikosteroidide pluss pikatoimeliste β-agonistidega ravitud ägedalt haigestunud patsientide alagrupis näitas, et patsiente, kes hindasid ravi tulemusi „suurepärasteks“, oli proportsionaalselt rohkem ja patsiente, kes hindasid ravi tulemusi „mõõdukaks“ või „ebarahuldavaks“, oli proportsionaalselt vähem omalizumabi grupis kui platseebo grupis. Gruppidevaheline erinevus oli statistiliselt oluline, (p&lt;0,001), kuid subjektiivse Elu Kvaliteedi (</w:t>
      </w:r>
      <w:r w:rsidRPr="00FF2202">
        <w:rPr>
          <w:i/>
          <w:color w:val="000000"/>
        </w:rPr>
        <w:t>Quality of Life</w:t>
      </w:r>
      <w:r w:rsidRPr="00FF2202">
        <w:rPr>
          <w:color w:val="000000"/>
        </w:rPr>
        <w:t>) hinnangul omalizumabi grupi ja platseebo grupi patsientide vahel ei olnud erinevusi.</w:t>
      </w:r>
    </w:p>
    <w:p w14:paraId="2229151B" w14:textId="77777777" w:rsidR="008B4127" w:rsidRPr="00FF2202" w:rsidRDefault="008B4127" w:rsidP="00E271A5">
      <w:pPr>
        <w:pStyle w:val="RegularQRD"/>
        <w:widowControl/>
        <w:rPr>
          <w:color w:val="000000"/>
        </w:rPr>
      </w:pPr>
    </w:p>
    <w:p w14:paraId="404EC47B" w14:textId="0718223C" w:rsidR="008B4127" w:rsidRPr="00FF2202" w:rsidRDefault="004201EC" w:rsidP="00892FF5">
      <w:pPr>
        <w:pStyle w:val="RegularQRD"/>
        <w:keepNext/>
        <w:widowControl/>
        <w:rPr>
          <w:i/>
          <w:iCs/>
          <w:color w:val="000000"/>
          <w:u w:val="single"/>
        </w:rPr>
      </w:pPr>
      <w:r w:rsidRPr="00FF2202">
        <w:rPr>
          <w:i/>
          <w:color w:val="000000"/>
          <w:u w:val="single"/>
        </w:rPr>
        <w:t>Ninapolüüpidega krooniline rinosinusiit (CRSwNP)</w:t>
      </w:r>
    </w:p>
    <w:p w14:paraId="28D4781B" w14:textId="77777777" w:rsidR="008B4127" w:rsidRPr="00FF2202" w:rsidRDefault="00CD1D6B" w:rsidP="00E271A5">
      <w:pPr>
        <w:pStyle w:val="RegularQRD"/>
        <w:widowControl/>
        <w:rPr>
          <w:color w:val="000000"/>
        </w:rPr>
      </w:pPr>
      <w:r w:rsidRPr="00FF2202">
        <w:rPr>
          <w:color w:val="000000"/>
        </w:rPr>
        <w:t>Omalizumabi efektiivsust ja ohutust hinnati CRSwNP-ga patsientidel kahes randomiseeritud topeltpimedas platseebokontrolliga uuringus (tabel 8). Patsiendid said omalizumabi või platseebot nahaaluse süstena iga 2 või 4 nädala järel (vt lõik 4.2). Kõik patsiendid said taustraviks ninasiseselt mometasooni kogu uuringu jooksul. Uuringuga liitumiseks ei olnud vajalik eelnev ninakõrvalkoobaste operatsioon ega eelnev süsteemne kortikosteroidide kasutamine. Patsiendid said omalizumabi või platseebot 24 nädalat, millele järgnes 4-nädalane jälgimisperiood. Demograafilised ja ravieelsed näitajad, sealhulgas allergilised kaasuvad haigused, on esitatud tabelis 7.</w:t>
      </w:r>
    </w:p>
    <w:p w14:paraId="3735D09A" w14:textId="07DB8C3F" w:rsidR="008B4127" w:rsidRPr="00FF2202" w:rsidRDefault="008B4127" w:rsidP="00E271A5">
      <w:pPr>
        <w:pStyle w:val="RegularQRD"/>
        <w:widowControl/>
        <w:rPr>
          <w:color w:val="000000"/>
        </w:rPr>
      </w:pPr>
    </w:p>
    <w:p w14:paraId="7A1059FB" w14:textId="5BE055FC" w:rsidR="008B4127" w:rsidRPr="00FF2202" w:rsidRDefault="00CD1D6B" w:rsidP="00E271A5">
      <w:pPr>
        <w:pStyle w:val="QRDSUBHEADINGS"/>
        <w:keepNext/>
        <w:keepLines/>
        <w:widowControl/>
      </w:pPr>
      <w:r w:rsidRPr="00FF2202">
        <w:lastRenderedPageBreak/>
        <w:t xml:space="preserve">Tabel 7 </w:t>
      </w:r>
      <w:r w:rsidRPr="00FF2202">
        <w:rPr>
          <w:lang w:eastAsia="ko-KR"/>
        </w:rPr>
        <w:tab/>
      </w:r>
      <w:r w:rsidRPr="00FF2202">
        <w:t>Ninapolüüpide uuringute demograafilised ja ravieelsed näitajad</w:t>
      </w:r>
    </w:p>
    <w:p w14:paraId="053ADDD1" w14:textId="0C9FF713" w:rsidR="008B4127" w:rsidRPr="00FF2202" w:rsidRDefault="008B4127" w:rsidP="00E271A5">
      <w:pPr>
        <w:pStyle w:val="RegularQRD"/>
        <w:keepNext/>
        <w:widowControl/>
        <w:rPr>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3021"/>
        <w:gridCol w:w="3021"/>
        <w:gridCol w:w="3019"/>
      </w:tblGrid>
      <w:tr w:rsidR="00B64D7F" w:rsidRPr="00FF2202" w14:paraId="42C949A7" w14:textId="77777777" w:rsidTr="00D62086">
        <w:trPr>
          <w:trHeight w:val="20"/>
          <w:tblHeader/>
        </w:trPr>
        <w:tc>
          <w:tcPr>
            <w:tcW w:w="1667" w:type="pct"/>
          </w:tcPr>
          <w:p w14:paraId="6058D889" w14:textId="77777777" w:rsidR="00E25F09" w:rsidRPr="00FF2202" w:rsidRDefault="00CD1D6B" w:rsidP="00E271A5">
            <w:pPr>
              <w:pStyle w:val="RegularQRD"/>
              <w:keepNext/>
              <w:widowControl/>
              <w:rPr>
                <w:b/>
                <w:bCs/>
                <w:color w:val="000000"/>
              </w:rPr>
            </w:pPr>
            <w:r w:rsidRPr="00FF2202">
              <w:rPr>
                <w:b/>
                <w:color w:val="000000"/>
              </w:rPr>
              <w:t>Näitaja</w:t>
            </w:r>
          </w:p>
        </w:tc>
        <w:tc>
          <w:tcPr>
            <w:tcW w:w="1667" w:type="pct"/>
          </w:tcPr>
          <w:p w14:paraId="6B045F25" w14:textId="77777777" w:rsidR="004102C2" w:rsidRPr="00FF2202" w:rsidRDefault="00CD1D6B" w:rsidP="00E271A5">
            <w:pPr>
              <w:pStyle w:val="RegularQRD"/>
              <w:keepNext/>
              <w:widowControl/>
              <w:jc w:val="center"/>
              <w:rPr>
                <w:b/>
                <w:bCs/>
                <w:color w:val="000000"/>
              </w:rPr>
            </w:pPr>
            <w:r w:rsidRPr="00FF2202">
              <w:rPr>
                <w:b/>
                <w:color w:val="000000"/>
              </w:rPr>
              <w:t>1. ninapolüüpide uuring</w:t>
            </w:r>
          </w:p>
          <w:p w14:paraId="3E5C4F27" w14:textId="73D26F4A" w:rsidR="00E25F09" w:rsidRPr="00FF2202" w:rsidRDefault="00CD1D6B" w:rsidP="00E271A5">
            <w:pPr>
              <w:pStyle w:val="RegularQRD"/>
              <w:keepNext/>
              <w:widowControl/>
              <w:jc w:val="center"/>
              <w:rPr>
                <w:b/>
                <w:bCs/>
                <w:color w:val="000000"/>
              </w:rPr>
            </w:pPr>
            <w:r w:rsidRPr="00FF2202">
              <w:rPr>
                <w:b/>
                <w:color w:val="000000"/>
              </w:rPr>
              <w:t>N=138</w:t>
            </w:r>
          </w:p>
        </w:tc>
        <w:tc>
          <w:tcPr>
            <w:tcW w:w="1667" w:type="pct"/>
          </w:tcPr>
          <w:p w14:paraId="26094332" w14:textId="77777777" w:rsidR="004102C2" w:rsidRPr="00FF2202" w:rsidRDefault="00CD1D6B" w:rsidP="00E271A5">
            <w:pPr>
              <w:pStyle w:val="RegularQRD"/>
              <w:keepNext/>
              <w:widowControl/>
              <w:jc w:val="center"/>
              <w:rPr>
                <w:b/>
                <w:bCs/>
                <w:color w:val="000000"/>
              </w:rPr>
            </w:pPr>
            <w:r w:rsidRPr="00FF2202">
              <w:rPr>
                <w:b/>
                <w:color w:val="000000"/>
              </w:rPr>
              <w:t>2. ninapolüüpide uuring</w:t>
            </w:r>
          </w:p>
          <w:p w14:paraId="765555CB" w14:textId="349728E9" w:rsidR="00E25F09" w:rsidRPr="00FF2202" w:rsidRDefault="00CD1D6B" w:rsidP="00E271A5">
            <w:pPr>
              <w:pStyle w:val="RegularQRD"/>
              <w:keepNext/>
              <w:widowControl/>
              <w:jc w:val="center"/>
              <w:rPr>
                <w:b/>
                <w:bCs/>
                <w:color w:val="000000"/>
              </w:rPr>
            </w:pPr>
            <w:r w:rsidRPr="00FF2202">
              <w:rPr>
                <w:b/>
                <w:color w:val="000000"/>
              </w:rPr>
              <w:t>N=127</w:t>
            </w:r>
          </w:p>
        </w:tc>
      </w:tr>
      <w:tr w:rsidR="00B64D7F" w:rsidRPr="00FF2202" w14:paraId="6429320D" w14:textId="77777777" w:rsidTr="00F621FA">
        <w:trPr>
          <w:trHeight w:val="20"/>
        </w:trPr>
        <w:tc>
          <w:tcPr>
            <w:tcW w:w="1667" w:type="pct"/>
          </w:tcPr>
          <w:p w14:paraId="3F1B5DB7" w14:textId="77777777" w:rsidR="00E25F09" w:rsidRPr="00FF2202" w:rsidRDefault="00CD1D6B" w:rsidP="00E271A5">
            <w:pPr>
              <w:pStyle w:val="RegularQRD"/>
              <w:keepNext/>
              <w:widowControl/>
              <w:rPr>
                <w:color w:val="000000"/>
              </w:rPr>
            </w:pPr>
            <w:r w:rsidRPr="00FF2202">
              <w:rPr>
                <w:color w:val="000000"/>
              </w:rPr>
              <w:t>Keskmine vanus (aastad) (SD)</w:t>
            </w:r>
          </w:p>
        </w:tc>
        <w:tc>
          <w:tcPr>
            <w:tcW w:w="1667" w:type="pct"/>
          </w:tcPr>
          <w:p w14:paraId="17E70B5A" w14:textId="77777777" w:rsidR="00E25F09" w:rsidRPr="00FF2202" w:rsidRDefault="00CD1D6B" w:rsidP="00E271A5">
            <w:pPr>
              <w:pStyle w:val="RegularQRD"/>
              <w:keepNext/>
              <w:widowControl/>
              <w:jc w:val="center"/>
              <w:rPr>
                <w:color w:val="000000"/>
              </w:rPr>
            </w:pPr>
            <w:r w:rsidRPr="00FF2202">
              <w:rPr>
                <w:color w:val="000000"/>
              </w:rPr>
              <w:t>5,10 (13,2)</w:t>
            </w:r>
          </w:p>
        </w:tc>
        <w:tc>
          <w:tcPr>
            <w:tcW w:w="1667" w:type="pct"/>
          </w:tcPr>
          <w:p w14:paraId="15AB3551" w14:textId="77777777" w:rsidR="00E25F09" w:rsidRPr="00FF2202" w:rsidRDefault="00CD1D6B" w:rsidP="00E271A5">
            <w:pPr>
              <w:pStyle w:val="RegularQRD"/>
              <w:keepNext/>
              <w:widowControl/>
              <w:jc w:val="center"/>
              <w:rPr>
                <w:color w:val="000000"/>
              </w:rPr>
            </w:pPr>
            <w:r w:rsidRPr="00FF2202">
              <w:rPr>
                <w:color w:val="000000"/>
              </w:rPr>
              <w:t>50,1 (11,9)</w:t>
            </w:r>
          </w:p>
        </w:tc>
      </w:tr>
      <w:tr w:rsidR="00B64D7F" w:rsidRPr="00FF2202" w14:paraId="10245F25" w14:textId="77777777" w:rsidTr="00F621FA">
        <w:trPr>
          <w:trHeight w:val="20"/>
        </w:trPr>
        <w:tc>
          <w:tcPr>
            <w:tcW w:w="1667" w:type="pct"/>
          </w:tcPr>
          <w:p w14:paraId="1B71FD75" w14:textId="77777777" w:rsidR="00E25F09" w:rsidRPr="00FF2202" w:rsidRDefault="00CD1D6B" w:rsidP="00E271A5">
            <w:pPr>
              <w:pStyle w:val="RegularQRD"/>
              <w:keepNext/>
              <w:widowControl/>
              <w:rPr>
                <w:color w:val="000000"/>
              </w:rPr>
            </w:pPr>
            <w:r w:rsidRPr="00FF2202">
              <w:rPr>
                <w:color w:val="000000"/>
              </w:rPr>
              <w:t>% meessoost</w:t>
            </w:r>
          </w:p>
        </w:tc>
        <w:tc>
          <w:tcPr>
            <w:tcW w:w="1667" w:type="pct"/>
          </w:tcPr>
          <w:p w14:paraId="7F153815" w14:textId="77777777" w:rsidR="00E25F09" w:rsidRPr="00FF2202" w:rsidRDefault="00CD1D6B" w:rsidP="00E271A5">
            <w:pPr>
              <w:pStyle w:val="RegularQRD"/>
              <w:keepNext/>
              <w:widowControl/>
              <w:jc w:val="center"/>
              <w:rPr>
                <w:color w:val="000000"/>
              </w:rPr>
            </w:pPr>
            <w:r w:rsidRPr="00FF2202">
              <w:rPr>
                <w:color w:val="000000"/>
              </w:rPr>
              <w:t>63,8</w:t>
            </w:r>
          </w:p>
        </w:tc>
        <w:tc>
          <w:tcPr>
            <w:tcW w:w="1667" w:type="pct"/>
          </w:tcPr>
          <w:p w14:paraId="6C1581E0" w14:textId="77777777" w:rsidR="00E25F09" w:rsidRPr="00FF2202" w:rsidRDefault="00CD1D6B" w:rsidP="00E271A5">
            <w:pPr>
              <w:pStyle w:val="RegularQRD"/>
              <w:keepNext/>
              <w:widowControl/>
              <w:jc w:val="center"/>
              <w:rPr>
                <w:color w:val="000000"/>
              </w:rPr>
            </w:pPr>
            <w:r w:rsidRPr="00FF2202">
              <w:rPr>
                <w:color w:val="000000"/>
              </w:rPr>
              <w:t>65,4</w:t>
            </w:r>
          </w:p>
        </w:tc>
      </w:tr>
      <w:tr w:rsidR="00B64D7F" w:rsidRPr="00FF2202" w14:paraId="113A04D1" w14:textId="77777777" w:rsidTr="00F621FA">
        <w:trPr>
          <w:trHeight w:val="20"/>
        </w:trPr>
        <w:tc>
          <w:tcPr>
            <w:tcW w:w="1667" w:type="pct"/>
          </w:tcPr>
          <w:p w14:paraId="0FD84D79" w14:textId="25460C5A" w:rsidR="00E25F09" w:rsidRPr="00FF2202" w:rsidRDefault="00CD1D6B" w:rsidP="00E271A5">
            <w:pPr>
              <w:pStyle w:val="RegularQRD"/>
              <w:keepNext/>
              <w:widowControl/>
              <w:rPr>
                <w:color w:val="000000"/>
              </w:rPr>
            </w:pPr>
            <w:r w:rsidRPr="00FF2202">
              <w:rPr>
                <w:color w:val="000000"/>
              </w:rPr>
              <w:t>Eelneval aastal süsteemseid kortikosteroide kasutanud patsiendid (%)</w:t>
            </w:r>
          </w:p>
        </w:tc>
        <w:tc>
          <w:tcPr>
            <w:tcW w:w="1667" w:type="pct"/>
          </w:tcPr>
          <w:p w14:paraId="7820E49C" w14:textId="77777777" w:rsidR="00E25F09" w:rsidRPr="00FF2202" w:rsidRDefault="00CD1D6B" w:rsidP="00E271A5">
            <w:pPr>
              <w:pStyle w:val="RegularQRD"/>
              <w:keepNext/>
              <w:widowControl/>
              <w:jc w:val="center"/>
              <w:rPr>
                <w:color w:val="000000"/>
              </w:rPr>
            </w:pPr>
            <w:r w:rsidRPr="00FF2202">
              <w:rPr>
                <w:color w:val="000000"/>
              </w:rPr>
              <w:t>18,8</w:t>
            </w:r>
          </w:p>
        </w:tc>
        <w:tc>
          <w:tcPr>
            <w:tcW w:w="1667" w:type="pct"/>
          </w:tcPr>
          <w:p w14:paraId="20EF23B8" w14:textId="77777777" w:rsidR="00E25F09" w:rsidRPr="00FF2202" w:rsidRDefault="00CD1D6B" w:rsidP="00E271A5">
            <w:pPr>
              <w:pStyle w:val="RegularQRD"/>
              <w:keepNext/>
              <w:widowControl/>
              <w:jc w:val="center"/>
              <w:rPr>
                <w:color w:val="000000"/>
              </w:rPr>
            </w:pPr>
            <w:r w:rsidRPr="00FF2202">
              <w:rPr>
                <w:color w:val="000000"/>
              </w:rPr>
              <w:t>26,0</w:t>
            </w:r>
          </w:p>
        </w:tc>
      </w:tr>
      <w:tr w:rsidR="00B64D7F" w:rsidRPr="00FF2202" w14:paraId="1FAF1D6A" w14:textId="77777777" w:rsidTr="00F621FA">
        <w:trPr>
          <w:trHeight w:val="20"/>
        </w:trPr>
        <w:tc>
          <w:tcPr>
            <w:tcW w:w="1667" w:type="pct"/>
          </w:tcPr>
          <w:p w14:paraId="79D77786" w14:textId="77777777" w:rsidR="00E25F09" w:rsidRPr="00FF2202" w:rsidRDefault="00CD1D6B" w:rsidP="00E271A5">
            <w:pPr>
              <w:pStyle w:val="RegularQRD"/>
              <w:keepNext/>
              <w:widowControl/>
              <w:rPr>
                <w:color w:val="000000"/>
              </w:rPr>
            </w:pPr>
            <w:r w:rsidRPr="00FF2202">
              <w:rPr>
                <w:color w:val="000000"/>
              </w:rPr>
              <w:t>Kahepoolne endoskoopiline ninapolüübi skoor (NPS): keskmine (SD), vahemik 0...8</w:t>
            </w:r>
          </w:p>
        </w:tc>
        <w:tc>
          <w:tcPr>
            <w:tcW w:w="1667" w:type="pct"/>
          </w:tcPr>
          <w:p w14:paraId="5A115952" w14:textId="77777777" w:rsidR="00E25F09" w:rsidRPr="00FF2202" w:rsidRDefault="00CD1D6B" w:rsidP="00E271A5">
            <w:pPr>
              <w:pStyle w:val="RegularQRD"/>
              <w:keepNext/>
              <w:widowControl/>
              <w:jc w:val="center"/>
              <w:rPr>
                <w:color w:val="000000"/>
              </w:rPr>
            </w:pPr>
            <w:r w:rsidRPr="00FF2202">
              <w:rPr>
                <w:color w:val="000000"/>
              </w:rPr>
              <w:t>6,2 (1,0)</w:t>
            </w:r>
          </w:p>
        </w:tc>
        <w:tc>
          <w:tcPr>
            <w:tcW w:w="1667" w:type="pct"/>
          </w:tcPr>
          <w:p w14:paraId="669C928D" w14:textId="77777777" w:rsidR="00E25F09" w:rsidRPr="00FF2202" w:rsidRDefault="00CD1D6B" w:rsidP="00E271A5">
            <w:pPr>
              <w:pStyle w:val="RegularQRD"/>
              <w:keepNext/>
              <w:widowControl/>
              <w:jc w:val="center"/>
              <w:rPr>
                <w:color w:val="000000"/>
              </w:rPr>
            </w:pPr>
            <w:r w:rsidRPr="00FF2202">
              <w:rPr>
                <w:color w:val="000000"/>
              </w:rPr>
              <w:t>6,3 (0,9)</w:t>
            </w:r>
          </w:p>
        </w:tc>
      </w:tr>
      <w:tr w:rsidR="00B64D7F" w:rsidRPr="00FF2202" w14:paraId="7D724BAF" w14:textId="77777777" w:rsidTr="00F621FA">
        <w:trPr>
          <w:trHeight w:val="20"/>
        </w:trPr>
        <w:tc>
          <w:tcPr>
            <w:tcW w:w="1667" w:type="pct"/>
          </w:tcPr>
          <w:p w14:paraId="1C083E75" w14:textId="77777777" w:rsidR="00E25F09" w:rsidRPr="00FF2202" w:rsidRDefault="00CD1D6B" w:rsidP="00E271A5">
            <w:pPr>
              <w:pStyle w:val="RegularQRD"/>
              <w:keepNext/>
              <w:widowControl/>
              <w:rPr>
                <w:color w:val="000000"/>
              </w:rPr>
            </w:pPr>
            <w:r w:rsidRPr="00FF2202">
              <w:rPr>
                <w:color w:val="000000"/>
              </w:rPr>
              <w:t>Ninakinnisuse skoor (NCS): keskmine (SD), vahemik 0...3</w:t>
            </w:r>
          </w:p>
        </w:tc>
        <w:tc>
          <w:tcPr>
            <w:tcW w:w="1667" w:type="pct"/>
          </w:tcPr>
          <w:p w14:paraId="0350C4E8" w14:textId="77777777" w:rsidR="00E25F09" w:rsidRPr="00FF2202" w:rsidRDefault="00CD1D6B" w:rsidP="00E271A5">
            <w:pPr>
              <w:pStyle w:val="RegularQRD"/>
              <w:keepNext/>
              <w:widowControl/>
              <w:jc w:val="center"/>
              <w:rPr>
                <w:color w:val="000000"/>
              </w:rPr>
            </w:pPr>
            <w:r w:rsidRPr="00FF2202">
              <w:rPr>
                <w:color w:val="000000"/>
              </w:rPr>
              <w:t>2,4 (0,6)</w:t>
            </w:r>
          </w:p>
        </w:tc>
        <w:tc>
          <w:tcPr>
            <w:tcW w:w="1667" w:type="pct"/>
          </w:tcPr>
          <w:p w14:paraId="4C9EA6D0" w14:textId="77777777" w:rsidR="00E25F09" w:rsidRPr="00FF2202" w:rsidRDefault="00CD1D6B" w:rsidP="00E271A5">
            <w:pPr>
              <w:pStyle w:val="RegularQRD"/>
              <w:keepNext/>
              <w:widowControl/>
              <w:jc w:val="center"/>
              <w:rPr>
                <w:color w:val="000000"/>
              </w:rPr>
            </w:pPr>
            <w:r w:rsidRPr="00FF2202">
              <w:rPr>
                <w:color w:val="000000"/>
              </w:rPr>
              <w:t>2,3 (0,7)</w:t>
            </w:r>
          </w:p>
        </w:tc>
      </w:tr>
      <w:tr w:rsidR="00B64D7F" w:rsidRPr="00FF2202" w14:paraId="78F331CF" w14:textId="77777777" w:rsidTr="00F621FA">
        <w:trPr>
          <w:trHeight w:val="20"/>
        </w:trPr>
        <w:tc>
          <w:tcPr>
            <w:tcW w:w="1667" w:type="pct"/>
          </w:tcPr>
          <w:p w14:paraId="24CE6C6A" w14:textId="77777777" w:rsidR="00E25F09" w:rsidRPr="00FF2202" w:rsidRDefault="00CD1D6B" w:rsidP="00E271A5">
            <w:pPr>
              <w:pStyle w:val="RegularQRD"/>
              <w:keepNext/>
              <w:widowControl/>
              <w:rPr>
                <w:color w:val="000000"/>
              </w:rPr>
            </w:pPr>
            <w:r w:rsidRPr="00FF2202">
              <w:rPr>
                <w:color w:val="000000"/>
              </w:rPr>
              <w:t>Lõhnataju skoor: keskmine (SD), vahemik 0...3</w:t>
            </w:r>
          </w:p>
        </w:tc>
        <w:tc>
          <w:tcPr>
            <w:tcW w:w="1667" w:type="pct"/>
          </w:tcPr>
          <w:p w14:paraId="1E21F175" w14:textId="77777777" w:rsidR="00E25F09" w:rsidRPr="00FF2202" w:rsidRDefault="00CD1D6B" w:rsidP="00E271A5">
            <w:pPr>
              <w:pStyle w:val="RegularQRD"/>
              <w:keepNext/>
              <w:widowControl/>
              <w:jc w:val="center"/>
              <w:rPr>
                <w:color w:val="000000"/>
              </w:rPr>
            </w:pPr>
            <w:r w:rsidRPr="00FF2202">
              <w:rPr>
                <w:color w:val="000000"/>
              </w:rPr>
              <w:t>2,7 (0,7)</w:t>
            </w:r>
          </w:p>
        </w:tc>
        <w:tc>
          <w:tcPr>
            <w:tcW w:w="1667" w:type="pct"/>
          </w:tcPr>
          <w:p w14:paraId="1738CBE8" w14:textId="77777777" w:rsidR="00E25F09" w:rsidRPr="00FF2202" w:rsidRDefault="00CD1D6B" w:rsidP="00E271A5">
            <w:pPr>
              <w:pStyle w:val="RegularQRD"/>
              <w:keepNext/>
              <w:widowControl/>
              <w:jc w:val="center"/>
              <w:rPr>
                <w:color w:val="000000"/>
              </w:rPr>
            </w:pPr>
            <w:r w:rsidRPr="00FF2202">
              <w:rPr>
                <w:color w:val="000000"/>
              </w:rPr>
              <w:t>2,7 (0,7)</w:t>
            </w:r>
          </w:p>
        </w:tc>
      </w:tr>
      <w:tr w:rsidR="00B64D7F" w:rsidRPr="00FF2202" w14:paraId="423ADEC8" w14:textId="77777777" w:rsidTr="00F621FA">
        <w:trPr>
          <w:trHeight w:val="20"/>
        </w:trPr>
        <w:tc>
          <w:tcPr>
            <w:tcW w:w="1667" w:type="pct"/>
          </w:tcPr>
          <w:p w14:paraId="4B77DE67" w14:textId="047F07A5" w:rsidR="00E25F09" w:rsidRPr="00FF2202" w:rsidRDefault="00CD1D6B" w:rsidP="00E271A5">
            <w:pPr>
              <w:pStyle w:val="RegularQRD"/>
              <w:keepNext/>
              <w:widowControl/>
              <w:rPr>
                <w:color w:val="000000"/>
              </w:rPr>
            </w:pPr>
            <w:r w:rsidRPr="00FF2202">
              <w:rPr>
                <w:color w:val="000000"/>
              </w:rPr>
              <w:t>SNOT-22 koguskoor: keskmine (SD), vahemik 0...110</w:t>
            </w:r>
          </w:p>
        </w:tc>
        <w:tc>
          <w:tcPr>
            <w:tcW w:w="1667" w:type="pct"/>
          </w:tcPr>
          <w:p w14:paraId="15EE3002" w14:textId="77777777" w:rsidR="00E25F09" w:rsidRPr="00FF2202" w:rsidRDefault="00CD1D6B" w:rsidP="00E271A5">
            <w:pPr>
              <w:pStyle w:val="RegularQRD"/>
              <w:keepNext/>
              <w:widowControl/>
              <w:jc w:val="center"/>
              <w:rPr>
                <w:color w:val="000000"/>
              </w:rPr>
            </w:pPr>
            <w:r w:rsidRPr="00FF2202">
              <w:rPr>
                <w:color w:val="000000"/>
              </w:rPr>
              <w:t>60,1 (17,7)</w:t>
            </w:r>
          </w:p>
        </w:tc>
        <w:tc>
          <w:tcPr>
            <w:tcW w:w="1667" w:type="pct"/>
          </w:tcPr>
          <w:p w14:paraId="6DB48AB9" w14:textId="77777777" w:rsidR="00E25F09" w:rsidRPr="00FF2202" w:rsidRDefault="00CD1D6B" w:rsidP="00E271A5">
            <w:pPr>
              <w:pStyle w:val="RegularQRD"/>
              <w:keepNext/>
              <w:widowControl/>
              <w:jc w:val="center"/>
              <w:rPr>
                <w:color w:val="000000"/>
              </w:rPr>
            </w:pPr>
            <w:r w:rsidRPr="00FF2202">
              <w:rPr>
                <w:color w:val="000000"/>
              </w:rPr>
              <w:t>59,5 (19,3)</w:t>
            </w:r>
          </w:p>
        </w:tc>
      </w:tr>
      <w:tr w:rsidR="00B64D7F" w:rsidRPr="00FF2202" w14:paraId="048E8A1B" w14:textId="77777777" w:rsidTr="00F621FA">
        <w:trPr>
          <w:trHeight w:val="20"/>
        </w:trPr>
        <w:tc>
          <w:tcPr>
            <w:tcW w:w="1667" w:type="pct"/>
          </w:tcPr>
          <w:p w14:paraId="678176FF" w14:textId="77777777" w:rsidR="00E25F09" w:rsidRPr="00FF2202" w:rsidRDefault="00CD1D6B" w:rsidP="00E271A5">
            <w:pPr>
              <w:pStyle w:val="RegularQRD"/>
              <w:keepNext/>
              <w:widowControl/>
              <w:rPr>
                <w:color w:val="000000"/>
              </w:rPr>
            </w:pPr>
            <w:r w:rsidRPr="00FF2202">
              <w:rPr>
                <w:color w:val="000000"/>
              </w:rPr>
              <w:t>Vere eosinofiilid (rakud/µl): keskmine (SD)</w:t>
            </w:r>
          </w:p>
        </w:tc>
        <w:tc>
          <w:tcPr>
            <w:tcW w:w="1667" w:type="pct"/>
          </w:tcPr>
          <w:p w14:paraId="6CBEF465" w14:textId="77777777" w:rsidR="00E25F09" w:rsidRPr="00FF2202" w:rsidRDefault="00CD1D6B" w:rsidP="00E271A5">
            <w:pPr>
              <w:pStyle w:val="RegularQRD"/>
              <w:keepNext/>
              <w:widowControl/>
              <w:jc w:val="center"/>
              <w:rPr>
                <w:color w:val="000000"/>
              </w:rPr>
            </w:pPr>
            <w:r w:rsidRPr="00FF2202">
              <w:rPr>
                <w:color w:val="000000"/>
              </w:rPr>
              <w:t>346,1 (284,1)</w:t>
            </w:r>
          </w:p>
        </w:tc>
        <w:tc>
          <w:tcPr>
            <w:tcW w:w="1667" w:type="pct"/>
          </w:tcPr>
          <w:p w14:paraId="74B2A5C6" w14:textId="77777777" w:rsidR="00E25F09" w:rsidRPr="00FF2202" w:rsidRDefault="00CD1D6B" w:rsidP="00E271A5">
            <w:pPr>
              <w:pStyle w:val="RegularQRD"/>
              <w:keepNext/>
              <w:widowControl/>
              <w:jc w:val="center"/>
              <w:rPr>
                <w:color w:val="000000"/>
              </w:rPr>
            </w:pPr>
            <w:r w:rsidRPr="00FF2202">
              <w:rPr>
                <w:color w:val="000000"/>
              </w:rPr>
              <w:t>334,6 (187,6)</w:t>
            </w:r>
          </w:p>
        </w:tc>
      </w:tr>
      <w:tr w:rsidR="00B64D7F" w:rsidRPr="00FF2202" w14:paraId="710EDA9D" w14:textId="77777777" w:rsidTr="00F621FA">
        <w:trPr>
          <w:trHeight w:val="20"/>
        </w:trPr>
        <w:tc>
          <w:tcPr>
            <w:tcW w:w="1667" w:type="pct"/>
          </w:tcPr>
          <w:p w14:paraId="3053D636" w14:textId="01B5FCF1" w:rsidR="00E25F09" w:rsidRPr="00FF2202" w:rsidRDefault="00CD1D6B" w:rsidP="00E271A5">
            <w:pPr>
              <w:pStyle w:val="RegularQRD"/>
              <w:keepNext/>
              <w:widowControl/>
              <w:rPr>
                <w:color w:val="000000"/>
              </w:rPr>
            </w:pPr>
            <w:r w:rsidRPr="00FF2202">
              <w:rPr>
                <w:color w:val="000000"/>
              </w:rPr>
              <w:t>Kogu IgE IU/ml: keskmine (SD)</w:t>
            </w:r>
          </w:p>
        </w:tc>
        <w:tc>
          <w:tcPr>
            <w:tcW w:w="1667" w:type="pct"/>
          </w:tcPr>
          <w:p w14:paraId="1B4DB3A8" w14:textId="77777777" w:rsidR="00E25F09" w:rsidRPr="00FF2202" w:rsidRDefault="00CD1D6B" w:rsidP="00E271A5">
            <w:pPr>
              <w:pStyle w:val="RegularQRD"/>
              <w:keepNext/>
              <w:widowControl/>
              <w:jc w:val="center"/>
              <w:rPr>
                <w:color w:val="000000"/>
              </w:rPr>
            </w:pPr>
            <w:r w:rsidRPr="00FF2202">
              <w:rPr>
                <w:color w:val="000000"/>
              </w:rPr>
              <w:t>160,9 (139,6)</w:t>
            </w:r>
          </w:p>
        </w:tc>
        <w:tc>
          <w:tcPr>
            <w:tcW w:w="1667" w:type="pct"/>
          </w:tcPr>
          <w:p w14:paraId="0EF1E5F0" w14:textId="77777777" w:rsidR="00E25F09" w:rsidRPr="00FF2202" w:rsidRDefault="00CD1D6B" w:rsidP="00E271A5">
            <w:pPr>
              <w:pStyle w:val="RegularQRD"/>
              <w:keepNext/>
              <w:widowControl/>
              <w:jc w:val="center"/>
              <w:rPr>
                <w:color w:val="000000"/>
              </w:rPr>
            </w:pPr>
            <w:r w:rsidRPr="00FF2202">
              <w:rPr>
                <w:color w:val="000000"/>
              </w:rPr>
              <w:t>190,2 (200,5)</w:t>
            </w:r>
          </w:p>
        </w:tc>
      </w:tr>
      <w:tr w:rsidR="00B64D7F" w:rsidRPr="00FF2202" w14:paraId="454B4352" w14:textId="77777777" w:rsidTr="00F621FA">
        <w:trPr>
          <w:trHeight w:val="20"/>
        </w:trPr>
        <w:tc>
          <w:tcPr>
            <w:tcW w:w="1667" w:type="pct"/>
          </w:tcPr>
          <w:p w14:paraId="61E59C3D" w14:textId="77777777" w:rsidR="00E25F09" w:rsidRPr="00FF2202" w:rsidRDefault="00CD1D6B" w:rsidP="00E271A5">
            <w:pPr>
              <w:pStyle w:val="RegularQRD"/>
              <w:keepNext/>
              <w:widowControl/>
              <w:rPr>
                <w:color w:val="000000"/>
              </w:rPr>
            </w:pPr>
            <w:r w:rsidRPr="00FF2202">
              <w:rPr>
                <w:color w:val="000000"/>
              </w:rPr>
              <w:t>Astma (%)</w:t>
            </w:r>
          </w:p>
        </w:tc>
        <w:tc>
          <w:tcPr>
            <w:tcW w:w="1667" w:type="pct"/>
          </w:tcPr>
          <w:p w14:paraId="40A7BCE2" w14:textId="77777777" w:rsidR="00E25F09" w:rsidRPr="00FF2202" w:rsidRDefault="00CD1D6B" w:rsidP="00E271A5">
            <w:pPr>
              <w:pStyle w:val="RegularQRD"/>
              <w:keepNext/>
              <w:widowControl/>
              <w:jc w:val="center"/>
              <w:rPr>
                <w:color w:val="000000"/>
              </w:rPr>
            </w:pPr>
            <w:r w:rsidRPr="00FF2202">
              <w:rPr>
                <w:color w:val="000000"/>
              </w:rPr>
              <w:t>53,6</w:t>
            </w:r>
          </w:p>
        </w:tc>
        <w:tc>
          <w:tcPr>
            <w:tcW w:w="1667" w:type="pct"/>
          </w:tcPr>
          <w:p w14:paraId="7E05F314" w14:textId="77777777" w:rsidR="00E25F09" w:rsidRPr="00FF2202" w:rsidRDefault="00CD1D6B" w:rsidP="00E271A5">
            <w:pPr>
              <w:pStyle w:val="RegularQRD"/>
              <w:keepNext/>
              <w:widowControl/>
              <w:jc w:val="center"/>
              <w:rPr>
                <w:color w:val="000000"/>
              </w:rPr>
            </w:pPr>
            <w:r w:rsidRPr="00FF2202">
              <w:rPr>
                <w:color w:val="000000"/>
              </w:rPr>
              <w:t>60,6</w:t>
            </w:r>
          </w:p>
        </w:tc>
      </w:tr>
      <w:tr w:rsidR="00B64D7F" w:rsidRPr="00FF2202" w14:paraId="340C195F" w14:textId="77777777" w:rsidTr="00F621FA">
        <w:trPr>
          <w:trHeight w:val="20"/>
        </w:trPr>
        <w:tc>
          <w:tcPr>
            <w:tcW w:w="1667" w:type="pct"/>
          </w:tcPr>
          <w:p w14:paraId="736280C5" w14:textId="77777777" w:rsidR="00E25F09" w:rsidRPr="00FF2202" w:rsidRDefault="00CD1D6B" w:rsidP="00E271A5">
            <w:pPr>
              <w:pStyle w:val="RegularQRD"/>
              <w:keepNext/>
              <w:widowControl/>
              <w:ind w:left="567"/>
              <w:rPr>
                <w:color w:val="000000"/>
              </w:rPr>
            </w:pPr>
            <w:r w:rsidRPr="00FF2202">
              <w:rPr>
                <w:color w:val="000000"/>
              </w:rPr>
              <w:t>Kerge (%)</w:t>
            </w:r>
          </w:p>
        </w:tc>
        <w:tc>
          <w:tcPr>
            <w:tcW w:w="1667" w:type="pct"/>
          </w:tcPr>
          <w:p w14:paraId="24F2F98F" w14:textId="77777777" w:rsidR="00E25F09" w:rsidRPr="00FF2202" w:rsidRDefault="00CD1D6B" w:rsidP="00E271A5">
            <w:pPr>
              <w:pStyle w:val="RegularQRD"/>
              <w:keepNext/>
              <w:widowControl/>
              <w:jc w:val="center"/>
              <w:rPr>
                <w:color w:val="000000"/>
              </w:rPr>
            </w:pPr>
            <w:r w:rsidRPr="00FF2202">
              <w:rPr>
                <w:color w:val="000000"/>
              </w:rPr>
              <w:t>37,8</w:t>
            </w:r>
          </w:p>
        </w:tc>
        <w:tc>
          <w:tcPr>
            <w:tcW w:w="1667" w:type="pct"/>
          </w:tcPr>
          <w:p w14:paraId="185C9D52" w14:textId="77777777" w:rsidR="00E25F09" w:rsidRPr="00FF2202" w:rsidRDefault="00CD1D6B" w:rsidP="00E271A5">
            <w:pPr>
              <w:pStyle w:val="RegularQRD"/>
              <w:keepNext/>
              <w:widowControl/>
              <w:jc w:val="center"/>
              <w:rPr>
                <w:color w:val="000000"/>
              </w:rPr>
            </w:pPr>
            <w:r w:rsidRPr="00FF2202">
              <w:rPr>
                <w:color w:val="000000"/>
              </w:rPr>
              <w:t>32,5</w:t>
            </w:r>
          </w:p>
        </w:tc>
      </w:tr>
      <w:tr w:rsidR="00B64D7F" w:rsidRPr="00FF2202" w14:paraId="59614F62" w14:textId="77777777" w:rsidTr="00F621FA">
        <w:trPr>
          <w:trHeight w:val="20"/>
        </w:trPr>
        <w:tc>
          <w:tcPr>
            <w:tcW w:w="1667" w:type="pct"/>
          </w:tcPr>
          <w:p w14:paraId="4F362F65" w14:textId="77777777" w:rsidR="00E25F09" w:rsidRPr="00FF2202" w:rsidRDefault="00CD1D6B" w:rsidP="00E271A5">
            <w:pPr>
              <w:pStyle w:val="RegularQRD"/>
              <w:keepNext/>
              <w:widowControl/>
              <w:ind w:left="567"/>
              <w:rPr>
                <w:color w:val="000000"/>
              </w:rPr>
            </w:pPr>
            <w:r w:rsidRPr="00FF2202">
              <w:rPr>
                <w:color w:val="000000"/>
              </w:rPr>
              <w:t>Mõõdukas (%)</w:t>
            </w:r>
          </w:p>
        </w:tc>
        <w:tc>
          <w:tcPr>
            <w:tcW w:w="1667" w:type="pct"/>
          </w:tcPr>
          <w:p w14:paraId="6CC52662" w14:textId="77777777" w:rsidR="00E25F09" w:rsidRPr="00FF2202" w:rsidRDefault="00CD1D6B" w:rsidP="00E271A5">
            <w:pPr>
              <w:pStyle w:val="RegularQRD"/>
              <w:keepNext/>
              <w:widowControl/>
              <w:jc w:val="center"/>
              <w:rPr>
                <w:color w:val="000000"/>
              </w:rPr>
            </w:pPr>
            <w:r w:rsidRPr="00FF2202">
              <w:rPr>
                <w:color w:val="000000"/>
              </w:rPr>
              <w:t>58,1</w:t>
            </w:r>
          </w:p>
        </w:tc>
        <w:tc>
          <w:tcPr>
            <w:tcW w:w="1667" w:type="pct"/>
          </w:tcPr>
          <w:p w14:paraId="625E5EA2" w14:textId="77777777" w:rsidR="00E25F09" w:rsidRPr="00FF2202" w:rsidRDefault="00CD1D6B" w:rsidP="00E271A5">
            <w:pPr>
              <w:pStyle w:val="RegularQRD"/>
              <w:keepNext/>
              <w:widowControl/>
              <w:jc w:val="center"/>
              <w:rPr>
                <w:color w:val="000000"/>
              </w:rPr>
            </w:pPr>
            <w:r w:rsidRPr="00FF2202">
              <w:rPr>
                <w:color w:val="000000"/>
              </w:rPr>
              <w:t>58,4</w:t>
            </w:r>
          </w:p>
        </w:tc>
      </w:tr>
      <w:tr w:rsidR="00B64D7F" w:rsidRPr="00FF2202" w14:paraId="03B1D302" w14:textId="77777777" w:rsidTr="00F621FA">
        <w:trPr>
          <w:trHeight w:val="20"/>
        </w:trPr>
        <w:tc>
          <w:tcPr>
            <w:tcW w:w="1667" w:type="pct"/>
          </w:tcPr>
          <w:p w14:paraId="052F36FA" w14:textId="77777777" w:rsidR="00E25F09" w:rsidRPr="00FF2202" w:rsidRDefault="00CD1D6B" w:rsidP="00E271A5">
            <w:pPr>
              <w:pStyle w:val="RegularQRD"/>
              <w:keepNext/>
              <w:widowControl/>
              <w:ind w:left="567"/>
              <w:rPr>
                <w:color w:val="000000"/>
              </w:rPr>
            </w:pPr>
            <w:r w:rsidRPr="00FF2202">
              <w:rPr>
                <w:color w:val="000000"/>
              </w:rPr>
              <w:t>Raske (%)</w:t>
            </w:r>
          </w:p>
        </w:tc>
        <w:tc>
          <w:tcPr>
            <w:tcW w:w="1667" w:type="pct"/>
          </w:tcPr>
          <w:p w14:paraId="7F5CB629" w14:textId="77777777" w:rsidR="00E25F09" w:rsidRPr="00FF2202" w:rsidRDefault="00CD1D6B" w:rsidP="00E271A5">
            <w:pPr>
              <w:pStyle w:val="RegularQRD"/>
              <w:keepNext/>
              <w:widowControl/>
              <w:jc w:val="center"/>
              <w:rPr>
                <w:color w:val="000000"/>
              </w:rPr>
            </w:pPr>
            <w:r w:rsidRPr="00FF2202">
              <w:rPr>
                <w:color w:val="000000"/>
              </w:rPr>
              <w:t>4,1</w:t>
            </w:r>
          </w:p>
        </w:tc>
        <w:tc>
          <w:tcPr>
            <w:tcW w:w="1667" w:type="pct"/>
          </w:tcPr>
          <w:p w14:paraId="22C53C95" w14:textId="77777777" w:rsidR="00E25F09" w:rsidRPr="00FF2202" w:rsidRDefault="00CD1D6B" w:rsidP="00E271A5">
            <w:pPr>
              <w:pStyle w:val="RegularQRD"/>
              <w:keepNext/>
              <w:widowControl/>
              <w:jc w:val="center"/>
              <w:rPr>
                <w:color w:val="000000"/>
              </w:rPr>
            </w:pPr>
            <w:r w:rsidRPr="00FF2202">
              <w:rPr>
                <w:color w:val="000000"/>
              </w:rPr>
              <w:t>9,1</w:t>
            </w:r>
          </w:p>
        </w:tc>
      </w:tr>
      <w:tr w:rsidR="00B64D7F" w:rsidRPr="00FF2202" w14:paraId="447EB24A" w14:textId="77777777" w:rsidTr="00F621FA">
        <w:trPr>
          <w:trHeight w:val="20"/>
        </w:trPr>
        <w:tc>
          <w:tcPr>
            <w:tcW w:w="1667" w:type="pct"/>
          </w:tcPr>
          <w:p w14:paraId="57F8B404" w14:textId="77777777" w:rsidR="00E25F09" w:rsidRPr="00FF2202" w:rsidRDefault="00CD1D6B" w:rsidP="00E271A5">
            <w:pPr>
              <w:pStyle w:val="RegularQRD"/>
              <w:keepNext/>
              <w:widowControl/>
              <w:rPr>
                <w:color w:val="000000"/>
              </w:rPr>
            </w:pPr>
            <w:r w:rsidRPr="00FF2202">
              <w:rPr>
                <w:color w:val="000000"/>
              </w:rPr>
              <w:t>Aspiriin-indutseeritud hingamisteede haigus (%)</w:t>
            </w:r>
          </w:p>
        </w:tc>
        <w:tc>
          <w:tcPr>
            <w:tcW w:w="1667" w:type="pct"/>
          </w:tcPr>
          <w:p w14:paraId="7B1ED172" w14:textId="77777777" w:rsidR="00E25F09" w:rsidRPr="00FF2202" w:rsidRDefault="00CD1D6B" w:rsidP="00E271A5">
            <w:pPr>
              <w:pStyle w:val="RegularQRD"/>
              <w:keepNext/>
              <w:widowControl/>
              <w:jc w:val="center"/>
              <w:rPr>
                <w:color w:val="000000"/>
              </w:rPr>
            </w:pPr>
            <w:r w:rsidRPr="00FF2202">
              <w:rPr>
                <w:color w:val="000000"/>
              </w:rPr>
              <w:t>19,6</w:t>
            </w:r>
          </w:p>
        </w:tc>
        <w:tc>
          <w:tcPr>
            <w:tcW w:w="1667" w:type="pct"/>
          </w:tcPr>
          <w:p w14:paraId="6855F401" w14:textId="77777777" w:rsidR="00E25F09" w:rsidRPr="00FF2202" w:rsidRDefault="00CD1D6B" w:rsidP="00E271A5">
            <w:pPr>
              <w:pStyle w:val="RegularQRD"/>
              <w:keepNext/>
              <w:widowControl/>
              <w:jc w:val="center"/>
              <w:rPr>
                <w:color w:val="000000"/>
              </w:rPr>
            </w:pPr>
            <w:r w:rsidRPr="00FF2202">
              <w:rPr>
                <w:color w:val="000000"/>
              </w:rPr>
              <w:t>35,4</w:t>
            </w:r>
          </w:p>
        </w:tc>
      </w:tr>
      <w:tr w:rsidR="00B64D7F" w:rsidRPr="00FF2202" w14:paraId="5E677285" w14:textId="77777777" w:rsidTr="00F621FA">
        <w:trPr>
          <w:trHeight w:val="20"/>
        </w:trPr>
        <w:tc>
          <w:tcPr>
            <w:tcW w:w="1667" w:type="pct"/>
          </w:tcPr>
          <w:p w14:paraId="4B8A9840" w14:textId="77777777" w:rsidR="00E25F09" w:rsidRPr="00FF2202" w:rsidRDefault="00CD1D6B" w:rsidP="00E271A5">
            <w:pPr>
              <w:pStyle w:val="RegularQRD"/>
              <w:keepNext/>
              <w:widowControl/>
              <w:rPr>
                <w:color w:val="000000"/>
              </w:rPr>
            </w:pPr>
            <w:r w:rsidRPr="00FF2202">
              <w:rPr>
                <w:color w:val="000000"/>
              </w:rPr>
              <w:t>Allergiline riniit</w:t>
            </w:r>
          </w:p>
        </w:tc>
        <w:tc>
          <w:tcPr>
            <w:tcW w:w="1667" w:type="pct"/>
          </w:tcPr>
          <w:p w14:paraId="1EFFA126" w14:textId="77777777" w:rsidR="00E25F09" w:rsidRPr="00FF2202" w:rsidRDefault="00CD1D6B" w:rsidP="00E271A5">
            <w:pPr>
              <w:pStyle w:val="RegularQRD"/>
              <w:keepNext/>
              <w:widowControl/>
              <w:jc w:val="center"/>
              <w:rPr>
                <w:color w:val="000000"/>
              </w:rPr>
            </w:pPr>
            <w:r w:rsidRPr="00FF2202">
              <w:rPr>
                <w:color w:val="000000"/>
              </w:rPr>
              <w:t>43,5</w:t>
            </w:r>
          </w:p>
        </w:tc>
        <w:tc>
          <w:tcPr>
            <w:tcW w:w="1667" w:type="pct"/>
          </w:tcPr>
          <w:p w14:paraId="4FD5F6BC" w14:textId="77777777" w:rsidR="00E25F09" w:rsidRPr="00FF2202" w:rsidRDefault="00CD1D6B" w:rsidP="00E271A5">
            <w:pPr>
              <w:pStyle w:val="RegularQRD"/>
              <w:keepNext/>
              <w:widowControl/>
              <w:jc w:val="center"/>
              <w:rPr>
                <w:color w:val="000000"/>
              </w:rPr>
            </w:pPr>
            <w:r w:rsidRPr="00FF2202">
              <w:rPr>
                <w:color w:val="000000"/>
              </w:rPr>
              <w:t>42,5</w:t>
            </w:r>
          </w:p>
        </w:tc>
      </w:tr>
    </w:tbl>
    <w:p w14:paraId="430EA1AC" w14:textId="77777777" w:rsidR="008B4127" w:rsidRPr="00FF2202" w:rsidRDefault="00CD1D6B" w:rsidP="00E271A5">
      <w:pPr>
        <w:pStyle w:val="RegularQRD"/>
        <w:widowControl/>
        <w:rPr>
          <w:color w:val="000000"/>
        </w:rPr>
      </w:pPr>
      <w:r w:rsidRPr="00FF2202">
        <w:rPr>
          <w:color w:val="000000"/>
        </w:rPr>
        <w:t>SD = standardhälve; SNOT-22 = siinuste-nina tulemustesti 22 küsimustik; IgE = immunoglobuliin E; IU = rahvusvaheline ühik. NPS, NCS ja SNOT-22 puhul tähendavad kõrgemad skoorid raskemat haigust.</w:t>
      </w:r>
    </w:p>
    <w:p w14:paraId="081B0D4A" w14:textId="77777777" w:rsidR="008B4127" w:rsidRPr="00FF2202" w:rsidRDefault="008B4127" w:rsidP="00E271A5">
      <w:pPr>
        <w:pStyle w:val="RegularQRD"/>
        <w:widowControl/>
        <w:rPr>
          <w:color w:val="000000"/>
        </w:rPr>
      </w:pPr>
    </w:p>
    <w:p w14:paraId="509BFF11" w14:textId="77777777" w:rsidR="008B4127" w:rsidRPr="00FF2202" w:rsidRDefault="00CD1D6B" w:rsidP="00E271A5">
      <w:pPr>
        <w:pStyle w:val="RegularQRD"/>
        <w:widowControl/>
        <w:rPr>
          <w:color w:val="000000"/>
        </w:rPr>
      </w:pPr>
      <w:r w:rsidRPr="00FF2202">
        <w:rPr>
          <w:color w:val="000000"/>
        </w:rPr>
        <w:t>Peamised kaastulemusnäitajad olid kahepoolne ninapolüüpide skoor (NPS) ja igapäevane keskmine ninakinnisuse skoor (NCS) 24. nädalal. Mõlemas, nii 1. kui 2. ninapolüüpide uuringus täheldati omalizumabi saanud patsientidel 24. nädalal statistiliselt olulist tulemuste paranemist algväärtusest NPS-s ja nädala keskmises NCS-s, võrreldes platseebot saanud patsientidega. 1. ja 2. ninapolüüpide uuringu tulemused on toodud tabelis 8.</w:t>
      </w:r>
    </w:p>
    <w:p w14:paraId="3B554135" w14:textId="1854F772" w:rsidR="004102C2" w:rsidRPr="00FF2202" w:rsidRDefault="004102C2" w:rsidP="00E271A5">
      <w:pPr>
        <w:widowControl/>
        <w:rPr>
          <w:color w:val="000000"/>
        </w:rPr>
      </w:pPr>
    </w:p>
    <w:p w14:paraId="0C780059" w14:textId="2307D0F3" w:rsidR="008B4127" w:rsidRPr="00FF2202" w:rsidRDefault="00CD1D6B" w:rsidP="00EF0AD5">
      <w:pPr>
        <w:pStyle w:val="QRDSUBHEADINGS"/>
        <w:keepNext/>
        <w:keepLines/>
        <w:widowControl/>
        <w:ind w:left="1418" w:hanging="1418"/>
      </w:pPr>
      <w:r w:rsidRPr="00FF2202">
        <w:lastRenderedPageBreak/>
        <w:t xml:space="preserve">Tabel 8 </w:t>
      </w:r>
      <w:r w:rsidRPr="00FF2202">
        <w:rPr>
          <w:lang w:eastAsia="ko-KR"/>
        </w:rPr>
        <w:tab/>
      </w:r>
      <w:r w:rsidRPr="00FF2202">
        <w:t>Kliiniliste skooride muutus algväärtusest 24. nädalal 1. ninapolüüpide uuringus, 2. ninapolüüpide uuringus ja koondandmetes</w:t>
      </w:r>
    </w:p>
    <w:p w14:paraId="1127D371" w14:textId="77777777" w:rsidR="008B4127" w:rsidRPr="00FF2202" w:rsidRDefault="008B4127" w:rsidP="00E271A5">
      <w:pPr>
        <w:pStyle w:val="RegularQRD"/>
        <w:keepNext/>
        <w:widowControl/>
        <w:rPr>
          <w:color w:val="000000"/>
        </w:rPr>
      </w:pPr>
    </w:p>
    <w:tbl>
      <w:tblPr>
        <w:tblW w:w="5000" w:type="pct"/>
        <w:tblCellMar>
          <w:left w:w="57" w:type="dxa"/>
          <w:right w:w="57" w:type="dxa"/>
        </w:tblCellMar>
        <w:tblLook w:val="0000" w:firstRow="0" w:lastRow="0" w:firstColumn="0" w:lastColumn="0" w:noHBand="0" w:noVBand="0"/>
      </w:tblPr>
      <w:tblGrid>
        <w:gridCol w:w="1828"/>
        <w:gridCol w:w="1034"/>
        <w:gridCol w:w="1372"/>
        <w:gridCol w:w="1034"/>
        <w:gridCol w:w="1337"/>
        <w:gridCol w:w="1119"/>
        <w:gridCol w:w="1337"/>
      </w:tblGrid>
      <w:tr w:rsidR="004102C2" w:rsidRPr="00FF2202" w14:paraId="39C9AA98" w14:textId="77777777" w:rsidTr="00D62086">
        <w:trPr>
          <w:trHeight w:val="20"/>
          <w:tblHeader/>
        </w:trPr>
        <w:tc>
          <w:tcPr>
            <w:tcW w:w="1016" w:type="pct"/>
            <w:tcBorders>
              <w:top w:val="single" w:sz="4" w:space="0" w:color="auto"/>
              <w:left w:val="single" w:sz="4" w:space="0" w:color="auto"/>
              <w:bottom w:val="nil"/>
              <w:right w:val="nil"/>
            </w:tcBorders>
          </w:tcPr>
          <w:p w14:paraId="0B950D5D" w14:textId="77777777" w:rsidR="004102C2" w:rsidRPr="00FF2202" w:rsidRDefault="004102C2" w:rsidP="00E271A5">
            <w:pPr>
              <w:pStyle w:val="RegularQRD"/>
              <w:keepNext/>
              <w:widowControl/>
              <w:rPr>
                <w:lang w:eastAsia="ru-RU" w:bidi="bn-IN"/>
              </w:rPr>
            </w:pPr>
          </w:p>
        </w:tc>
        <w:tc>
          <w:tcPr>
            <w:tcW w:w="1342" w:type="pct"/>
            <w:gridSpan w:val="2"/>
            <w:tcBorders>
              <w:top w:val="single" w:sz="4" w:space="0" w:color="auto"/>
              <w:left w:val="nil"/>
              <w:bottom w:val="nil"/>
              <w:right w:val="nil"/>
            </w:tcBorders>
            <w:vAlign w:val="bottom"/>
          </w:tcPr>
          <w:p w14:paraId="31131BC8" w14:textId="0CF2AEA0" w:rsidR="00003104" w:rsidRDefault="004102C2">
            <w:pPr>
              <w:pStyle w:val="RegularQRD"/>
              <w:keepNext/>
              <w:widowControl/>
              <w:numPr>
                <w:ilvl w:val="0"/>
                <w:numId w:val="102"/>
              </w:numPr>
              <w:jc w:val="center"/>
              <w:rPr>
                <w:ins w:id="634" w:author="만든 이"/>
                <w:rFonts w:eastAsia="맑은 고딕"/>
                <w:b/>
                <w:color w:val="000000"/>
                <w:lang w:eastAsia="ko-KR" w:bidi="bn-IN"/>
              </w:rPr>
              <w:pPrChange w:id="635" w:author="만든 이">
                <w:pPr>
                  <w:pStyle w:val="RegularQRD"/>
                  <w:keepNext/>
                  <w:widowControl/>
                  <w:jc w:val="center"/>
                </w:pPr>
              </w:pPrChange>
            </w:pPr>
            <w:r w:rsidRPr="00FF2202">
              <w:rPr>
                <w:b/>
                <w:color w:val="000000"/>
                <w:lang w:eastAsia="et-EE" w:bidi="bn-IN"/>
              </w:rPr>
              <w:t xml:space="preserve">ninapolüüpide </w:t>
            </w:r>
          </w:p>
          <w:p w14:paraId="3FE75DFB" w14:textId="0049FA47" w:rsidR="004102C2" w:rsidRPr="007F362C" w:rsidRDefault="004102C2">
            <w:pPr>
              <w:pStyle w:val="RegularQRD"/>
              <w:keepNext/>
              <w:widowControl/>
              <w:ind w:left="800" w:firstLineChars="100" w:firstLine="220"/>
              <w:rPr>
                <w:rPrChange w:id="636" w:author="만든 이">
                  <w:rPr>
                    <w:lang w:val="en-US"/>
                  </w:rPr>
                </w:rPrChange>
              </w:rPr>
              <w:pPrChange w:id="637" w:author="만든 이">
                <w:pPr>
                  <w:pStyle w:val="RegularQRD"/>
                  <w:keepNext/>
                  <w:widowControl/>
                  <w:jc w:val="center"/>
                </w:pPr>
              </w:pPrChange>
            </w:pPr>
            <w:r w:rsidRPr="00FF2202">
              <w:rPr>
                <w:b/>
                <w:color w:val="000000"/>
                <w:lang w:eastAsia="et-EE" w:bidi="bn-IN"/>
              </w:rPr>
              <w:t>uuring</w:t>
            </w:r>
          </w:p>
        </w:tc>
        <w:tc>
          <w:tcPr>
            <w:tcW w:w="1318" w:type="pct"/>
            <w:gridSpan w:val="2"/>
            <w:tcBorders>
              <w:top w:val="single" w:sz="4" w:space="0" w:color="auto"/>
              <w:left w:val="nil"/>
              <w:bottom w:val="nil"/>
              <w:right w:val="nil"/>
            </w:tcBorders>
            <w:vAlign w:val="bottom"/>
          </w:tcPr>
          <w:p w14:paraId="2A0D4E69" w14:textId="77777777" w:rsidR="004102C2" w:rsidRPr="007F362C" w:rsidRDefault="004102C2" w:rsidP="00E271A5">
            <w:pPr>
              <w:pStyle w:val="RegularQRD"/>
              <w:keepNext/>
              <w:widowControl/>
              <w:jc w:val="center"/>
              <w:rPr>
                <w:rPrChange w:id="638" w:author="만든 이">
                  <w:rPr>
                    <w:lang w:val="en-US"/>
                  </w:rPr>
                </w:rPrChange>
              </w:rPr>
            </w:pPr>
            <w:r w:rsidRPr="00FF2202">
              <w:rPr>
                <w:b/>
                <w:color w:val="000000"/>
                <w:lang w:bidi="bn-IN"/>
              </w:rPr>
              <w:t xml:space="preserve">2. </w:t>
            </w:r>
            <w:r w:rsidRPr="00FF2202">
              <w:rPr>
                <w:b/>
                <w:color w:val="000000"/>
                <w:lang w:eastAsia="et-EE" w:bidi="bn-IN"/>
              </w:rPr>
              <w:t>ninapolüüpide uuring</w:t>
            </w:r>
          </w:p>
        </w:tc>
        <w:tc>
          <w:tcPr>
            <w:tcW w:w="1324" w:type="pct"/>
            <w:gridSpan w:val="2"/>
            <w:tcBorders>
              <w:top w:val="single" w:sz="4" w:space="0" w:color="auto"/>
              <w:left w:val="nil"/>
              <w:bottom w:val="nil"/>
              <w:right w:val="single" w:sz="4" w:space="0" w:color="auto"/>
            </w:tcBorders>
            <w:vAlign w:val="bottom"/>
          </w:tcPr>
          <w:p w14:paraId="5B85DF05" w14:textId="77777777" w:rsidR="004102C2" w:rsidRPr="007F362C" w:rsidRDefault="004102C2" w:rsidP="00E271A5">
            <w:pPr>
              <w:pStyle w:val="RegularQRD"/>
              <w:keepNext/>
              <w:widowControl/>
              <w:jc w:val="center"/>
              <w:rPr>
                <w:rPrChange w:id="639" w:author="만든 이">
                  <w:rPr>
                    <w:lang w:val="en-US"/>
                  </w:rPr>
                </w:rPrChange>
              </w:rPr>
            </w:pPr>
            <w:r w:rsidRPr="00FF2202">
              <w:rPr>
                <w:b/>
                <w:color w:val="000000"/>
                <w:lang w:eastAsia="et-EE" w:bidi="bn-IN"/>
              </w:rPr>
              <w:t>Ninapolüüpide koondtulemused</w:t>
            </w:r>
          </w:p>
        </w:tc>
      </w:tr>
      <w:tr w:rsidR="004102C2" w:rsidRPr="00FF2202" w14:paraId="63EB007A" w14:textId="77777777" w:rsidTr="00D62086">
        <w:trPr>
          <w:trHeight w:val="20"/>
          <w:tblHeader/>
        </w:trPr>
        <w:tc>
          <w:tcPr>
            <w:tcW w:w="1016" w:type="pct"/>
            <w:tcBorders>
              <w:top w:val="single" w:sz="4" w:space="0" w:color="auto"/>
              <w:left w:val="single" w:sz="4" w:space="0" w:color="auto"/>
              <w:bottom w:val="nil"/>
              <w:right w:val="nil"/>
            </w:tcBorders>
          </w:tcPr>
          <w:p w14:paraId="08A252A7" w14:textId="77777777" w:rsidR="004102C2" w:rsidRPr="00FF2202" w:rsidRDefault="004102C2" w:rsidP="00E271A5">
            <w:pPr>
              <w:pStyle w:val="RegularQRD"/>
              <w:keepNext/>
              <w:widowControl/>
              <w:rPr>
                <w:lang w:eastAsia="ru-RU" w:bidi="bn-IN"/>
              </w:rPr>
            </w:pPr>
          </w:p>
        </w:tc>
        <w:tc>
          <w:tcPr>
            <w:tcW w:w="578" w:type="pct"/>
            <w:tcBorders>
              <w:top w:val="single" w:sz="4" w:space="0" w:color="auto"/>
              <w:left w:val="nil"/>
              <w:bottom w:val="nil"/>
              <w:right w:val="nil"/>
            </w:tcBorders>
            <w:vAlign w:val="bottom"/>
          </w:tcPr>
          <w:p w14:paraId="56498471" w14:textId="77777777" w:rsidR="004102C2" w:rsidRPr="007F362C" w:rsidRDefault="004102C2" w:rsidP="00E271A5">
            <w:pPr>
              <w:pStyle w:val="RegularQRD"/>
              <w:keepNext/>
              <w:widowControl/>
              <w:jc w:val="center"/>
              <w:rPr>
                <w:rPrChange w:id="640" w:author="만든 이">
                  <w:rPr>
                    <w:lang w:val="en-US"/>
                  </w:rPr>
                </w:rPrChange>
              </w:rPr>
            </w:pPr>
            <w:r w:rsidRPr="00FF2202">
              <w:rPr>
                <w:b/>
                <w:color w:val="000000"/>
                <w:lang w:eastAsia="et-EE" w:bidi="bn-IN"/>
              </w:rPr>
              <w:t>Platseebo</w:t>
            </w:r>
          </w:p>
        </w:tc>
        <w:tc>
          <w:tcPr>
            <w:tcW w:w="764" w:type="pct"/>
            <w:tcBorders>
              <w:top w:val="single" w:sz="4" w:space="0" w:color="auto"/>
              <w:left w:val="nil"/>
              <w:bottom w:val="nil"/>
              <w:right w:val="nil"/>
            </w:tcBorders>
            <w:vAlign w:val="bottom"/>
          </w:tcPr>
          <w:p w14:paraId="5D6AD098" w14:textId="77777777" w:rsidR="004102C2" w:rsidRPr="007F362C" w:rsidRDefault="004102C2" w:rsidP="00E271A5">
            <w:pPr>
              <w:pStyle w:val="RegularQRD"/>
              <w:keepNext/>
              <w:widowControl/>
              <w:jc w:val="center"/>
              <w:rPr>
                <w:rPrChange w:id="641" w:author="만든 이">
                  <w:rPr>
                    <w:lang w:val="en-US"/>
                  </w:rPr>
                </w:rPrChange>
              </w:rPr>
            </w:pPr>
            <w:r w:rsidRPr="00FF2202">
              <w:rPr>
                <w:b/>
                <w:color w:val="000000"/>
                <w:lang w:eastAsia="et-EE" w:bidi="bn-IN"/>
              </w:rPr>
              <w:t>Omalizumab</w:t>
            </w:r>
          </w:p>
        </w:tc>
        <w:tc>
          <w:tcPr>
            <w:tcW w:w="578" w:type="pct"/>
            <w:tcBorders>
              <w:top w:val="single" w:sz="4" w:space="0" w:color="auto"/>
              <w:left w:val="nil"/>
              <w:bottom w:val="nil"/>
              <w:right w:val="nil"/>
            </w:tcBorders>
            <w:vAlign w:val="bottom"/>
          </w:tcPr>
          <w:p w14:paraId="65D1467C" w14:textId="77777777" w:rsidR="004102C2" w:rsidRPr="007F362C" w:rsidRDefault="004102C2" w:rsidP="00E271A5">
            <w:pPr>
              <w:pStyle w:val="RegularQRD"/>
              <w:keepNext/>
              <w:widowControl/>
              <w:jc w:val="center"/>
              <w:rPr>
                <w:rPrChange w:id="642" w:author="만든 이">
                  <w:rPr>
                    <w:lang w:val="en-US"/>
                  </w:rPr>
                </w:rPrChange>
              </w:rPr>
            </w:pPr>
            <w:r w:rsidRPr="00FF2202">
              <w:rPr>
                <w:b/>
                <w:color w:val="000000"/>
                <w:lang w:eastAsia="et-EE" w:bidi="bn-IN"/>
              </w:rPr>
              <w:t>Platseebo</w:t>
            </w:r>
          </w:p>
        </w:tc>
        <w:tc>
          <w:tcPr>
            <w:tcW w:w="740" w:type="pct"/>
            <w:tcBorders>
              <w:top w:val="single" w:sz="4" w:space="0" w:color="auto"/>
              <w:left w:val="nil"/>
              <w:bottom w:val="nil"/>
              <w:right w:val="nil"/>
            </w:tcBorders>
            <w:vAlign w:val="bottom"/>
          </w:tcPr>
          <w:p w14:paraId="2889F923" w14:textId="77777777" w:rsidR="004102C2" w:rsidRPr="007F362C" w:rsidRDefault="004102C2" w:rsidP="00E271A5">
            <w:pPr>
              <w:pStyle w:val="RegularQRD"/>
              <w:keepNext/>
              <w:widowControl/>
              <w:jc w:val="center"/>
              <w:rPr>
                <w:rPrChange w:id="643" w:author="만든 이">
                  <w:rPr>
                    <w:lang w:val="en-US"/>
                  </w:rPr>
                </w:rPrChange>
              </w:rPr>
            </w:pPr>
            <w:r w:rsidRPr="00FF2202">
              <w:rPr>
                <w:b/>
                <w:color w:val="000000"/>
                <w:lang w:eastAsia="et-EE" w:bidi="bn-IN"/>
              </w:rPr>
              <w:t>Omalizumab</w:t>
            </w:r>
          </w:p>
        </w:tc>
        <w:tc>
          <w:tcPr>
            <w:tcW w:w="629" w:type="pct"/>
            <w:tcBorders>
              <w:top w:val="single" w:sz="4" w:space="0" w:color="auto"/>
              <w:left w:val="nil"/>
              <w:bottom w:val="nil"/>
              <w:right w:val="nil"/>
            </w:tcBorders>
            <w:vAlign w:val="bottom"/>
          </w:tcPr>
          <w:p w14:paraId="50277161" w14:textId="77777777" w:rsidR="004102C2" w:rsidRPr="007F362C" w:rsidRDefault="004102C2" w:rsidP="00E271A5">
            <w:pPr>
              <w:pStyle w:val="RegularQRD"/>
              <w:keepNext/>
              <w:widowControl/>
              <w:jc w:val="center"/>
              <w:rPr>
                <w:rPrChange w:id="644" w:author="만든 이">
                  <w:rPr>
                    <w:lang w:val="en-US"/>
                  </w:rPr>
                </w:rPrChange>
              </w:rPr>
            </w:pPr>
            <w:r w:rsidRPr="00FF2202">
              <w:rPr>
                <w:b/>
                <w:color w:val="000000"/>
                <w:lang w:eastAsia="et-EE" w:bidi="bn-IN"/>
              </w:rPr>
              <w:t>Platseebo</w:t>
            </w:r>
          </w:p>
        </w:tc>
        <w:tc>
          <w:tcPr>
            <w:tcW w:w="695" w:type="pct"/>
            <w:tcBorders>
              <w:top w:val="single" w:sz="4" w:space="0" w:color="auto"/>
              <w:left w:val="nil"/>
              <w:bottom w:val="nil"/>
              <w:right w:val="single" w:sz="4" w:space="0" w:color="auto"/>
            </w:tcBorders>
            <w:vAlign w:val="bottom"/>
          </w:tcPr>
          <w:p w14:paraId="143582E3" w14:textId="77777777" w:rsidR="004102C2" w:rsidRPr="007F362C" w:rsidRDefault="004102C2" w:rsidP="00E271A5">
            <w:pPr>
              <w:pStyle w:val="RegularQRD"/>
              <w:keepNext/>
              <w:widowControl/>
              <w:jc w:val="center"/>
              <w:rPr>
                <w:rPrChange w:id="645" w:author="만든 이">
                  <w:rPr>
                    <w:lang w:val="en-US"/>
                  </w:rPr>
                </w:rPrChange>
              </w:rPr>
            </w:pPr>
            <w:r w:rsidRPr="00FF2202">
              <w:rPr>
                <w:b/>
                <w:color w:val="000000"/>
                <w:lang w:eastAsia="et-EE" w:bidi="bn-IN"/>
              </w:rPr>
              <w:t>Omalizumab</w:t>
            </w:r>
          </w:p>
        </w:tc>
      </w:tr>
      <w:tr w:rsidR="004102C2" w:rsidRPr="00FF2202" w14:paraId="431F69C5" w14:textId="77777777" w:rsidTr="004102C2">
        <w:trPr>
          <w:trHeight w:val="20"/>
        </w:trPr>
        <w:tc>
          <w:tcPr>
            <w:tcW w:w="1016" w:type="pct"/>
            <w:tcBorders>
              <w:top w:val="single" w:sz="4" w:space="0" w:color="auto"/>
              <w:left w:val="single" w:sz="4" w:space="0" w:color="auto"/>
              <w:bottom w:val="nil"/>
              <w:right w:val="nil"/>
            </w:tcBorders>
          </w:tcPr>
          <w:p w14:paraId="497E2322" w14:textId="77777777" w:rsidR="004102C2" w:rsidRPr="007F362C" w:rsidRDefault="004102C2" w:rsidP="00E271A5">
            <w:pPr>
              <w:pStyle w:val="RegularQRD"/>
              <w:keepNext/>
              <w:widowControl/>
              <w:rPr>
                <w:rPrChange w:id="646" w:author="만든 이">
                  <w:rPr>
                    <w:lang w:val="en-US"/>
                  </w:rPr>
                </w:rPrChange>
              </w:rPr>
            </w:pPr>
            <w:r w:rsidRPr="00FF2202">
              <w:rPr>
                <w:color w:val="000000"/>
                <w:lang w:bidi="bn-IN"/>
              </w:rPr>
              <w:t>N</w:t>
            </w:r>
          </w:p>
        </w:tc>
        <w:tc>
          <w:tcPr>
            <w:tcW w:w="578" w:type="pct"/>
            <w:tcBorders>
              <w:top w:val="single" w:sz="4" w:space="0" w:color="auto"/>
              <w:left w:val="nil"/>
              <w:bottom w:val="nil"/>
              <w:right w:val="nil"/>
            </w:tcBorders>
          </w:tcPr>
          <w:p w14:paraId="0716AEE4" w14:textId="77777777" w:rsidR="004102C2" w:rsidRPr="007F362C" w:rsidRDefault="004102C2" w:rsidP="00E271A5">
            <w:pPr>
              <w:pStyle w:val="RegularQRD"/>
              <w:keepNext/>
              <w:widowControl/>
              <w:jc w:val="center"/>
              <w:rPr>
                <w:rPrChange w:id="647" w:author="만든 이">
                  <w:rPr>
                    <w:lang w:val="en-US"/>
                  </w:rPr>
                </w:rPrChange>
              </w:rPr>
            </w:pPr>
            <w:r w:rsidRPr="00FF2202">
              <w:rPr>
                <w:color w:val="000000"/>
                <w:lang w:bidi="bn-IN"/>
              </w:rPr>
              <w:t>66</w:t>
            </w:r>
          </w:p>
        </w:tc>
        <w:tc>
          <w:tcPr>
            <w:tcW w:w="764" w:type="pct"/>
            <w:tcBorders>
              <w:top w:val="single" w:sz="4" w:space="0" w:color="auto"/>
              <w:left w:val="nil"/>
              <w:bottom w:val="nil"/>
              <w:right w:val="nil"/>
            </w:tcBorders>
          </w:tcPr>
          <w:p w14:paraId="0C4004A6" w14:textId="77777777" w:rsidR="004102C2" w:rsidRPr="007F362C" w:rsidRDefault="004102C2" w:rsidP="00E271A5">
            <w:pPr>
              <w:pStyle w:val="RegularQRD"/>
              <w:keepNext/>
              <w:widowControl/>
              <w:jc w:val="center"/>
              <w:rPr>
                <w:rPrChange w:id="648" w:author="만든 이">
                  <w:rPr>
                    <w:lang w:val="en-US"/>
                  </w:rPr>
                </w:rPrChange>
              </w:rPr>
            </w:pPr>
            <w:r w:rsidRPr="00FF2202">
              <w:rPr>
                <w:color w:val="000000"/>
                <w:lang w:bidi="bn-IN"/>
              </w:rPr>
              <w:t>72</w:t>
            </w:r>
          </w:p>
        </w:tc>
        <w:tc>
          <w:tcPr>
            <w:tcW w:w="578" w:type="pct"/>
            <w:tcBorders>
              <w:top w:val="single" w:sz="4" w:space="0" w:color="auto"/>
              <w:left w:val="nil"/>
              <w:bottom w:val="nil"/>
              <w:right w:val="nil"/>
            </w:tcBorders>
          </w:tcPr>
          <w:p w14:paraId="0EFF010A" w14:textId="77777777" w:rsidR="004102C2" w:rsidRPr="007F362C" w:rsidRDefault="004102C2" w:rsidP="00E271A5">
            <w:pPr>
              <w:pStyle w:val="RegularQRD"/>
              <w:keepNext/>
              <w:widowControl/>
              <w:jc w:val="center"/>
              <w:rPr>
                <w:rPrChange w:id="649" w:author="만든 이">
                  <w:rPr>
                    <w:lang w:val="en-US"/>
                  </w:rPr>
                </w:rPrChange>
              </w:rPr>
            </w:pPr>
            <w:r w:rsidRPr="00FF2202">
              <w:rPr>
                <w:color w:val="000000"/>
                <w:lang w:bidi="bn-IN"/>
              </w:rPr>
              <w:t>65</w:t>
            </w:r>
          </w:p>
        </w:tc>
        <w:tc>
          <w:tcPr>
            <w:tcW w:w="740" w:type="pct"/>
            <w:tcBorders>
              <w:top w:val="single" w:sz="4" w:space="0" w:color="auto"/>
              <w:left w:val="nil"/>
              <w:bottom w:val="nil"/>
              <w:right w:val="nil"/>
            </w:tcBorders>
          </w:tcPr>
          <w:p w14:paraId="67D7A0F7" w14:textId="77777777" w:rsidR="004102C2" w:rsidRPr="007F362C" w:rsidRDefault="004102C2" w:rsidP="00E271A5">
            <w:pPr>
              <w:pStyle w:val="RegularQRD"/>
              <w:keepNext/>
              <w:widowControl/>
              <w:jc w:val="center"/>
              <w:rPr>
                <w:rPrChange w:id="650" w:author="만든 이">
                  <w:rPr>
                    <w:lang w:val="en-US"/>
                  </w:rPr>
                </w:rPrChange>
              </w:rPr>
            </w:pPr>
            <w:r w:rsidRPr="00FF2202">
              <w:rPr>
                <w:color w:val="000000"/>
                <w:lang w:bidi="bn-IN"/>
              </w:rPr>
              <w:t>62</w:t>
            </w:r>
          </w:p>
        </w:tc>
        <w:tc>
          <w:tcPr>
            <w:tcW w:w="629" w:type="pct"/>
            <w:tcBorders>
              <w:top w:val="single" w:sz="4" w:space="0" w:color="auto"/>
              <w:left w:val="nil"/>
              <w:bottom w:val="nil"/>
              <w:right w:val="nil"/>
            </w:tcBorders>
          </w:tcPr>
          <w:p w14:paraId="564716BF" w14:textId="77777777" w:rsidR="004102C2" w:rsidRPr="007F362C" w:rsidRDefault="004102C2" w:rsidP="00E271A5">
            <w:pPr>
              <w:pStyle w:val="RegularQRD"/>
              <w:keepNext/>
              <w:widowControl/>
              <w:jc w:val="center"/>
              <w:rPr>
                <w:rPrChange w:id="651" w:author="만든 이">
                  <w:rPr>
                    <w:lang w:val="en-US"/>
                  </w:rPr>
                </w:rPrChange>
              </w:rPr>
            </w:pPr>
            <w:r w:rsidRPr="00FF2202">
              <w:rPr>
                <w:color w:val="000000"/>
                <w:lang w:bidi="bn-IN"/>
              </w:rPr>
              <w:t>131</w:t>
            </w:r>
          </w:p>
        </w:tc>
        <w:tc>
          <w:tcPr>
            <w:tcW w:w="695" w:type="pct"/>
            <w:tcBorders>
              <w:top w:val="single" w:sz="4" w:space="0" w:color="auto"/>
              <w:left w:val="nil"/>
              <w:bottom w:val="nil"/>
              <w:right w:val="single" w:sz="4" w:space="0" w:color="auto"/>
            </w:tcBorders>
          </w:tcPr>
          <w:p w14:paraId="00407043" w14:textId="77777777" w:rsidR="004102C2" w:rsidRPr="007F362C" w:rsidRDefault="004102C2" w:rsidP="00E271A5">
            <w:pPr>
              <w:pStyle w:val="RegularQRD"/>
              <w:keepNext/>
              <w:widowControl/>
              <w:jc w:val="center"/>
              <w:rPr>
                <w:rPrChange w:id="652" w:author="만든 이">
                  <w:rPr>
                    <w:lang w:val="en-US"/>
                  </w:rPr>
                </w:rPrChange>
              </w:rPr>
            </w:pPr>
            <w:r w:rsidRPr="00FF2202">
              <w:rPr>
                <w:color w:val="000000"/>
                <w:lang w:bidi="bn-IN"/>
              </w:rPr>
              <w:t>134</w:t>
            </w:r>
          </w:p>
        </w:tc>
      </w:tr>
      <w:tr w:rsidR="004102C2" w:rsidRPr="00FF2202" w14:paraId="5F5C600C" w14:textId="77777777" w:rsidTr="004102C2">
        <w:trPr>
          <w:trHeight w:val="20"/>
        </w:trPr>
        <w:tc>
          <w:tcPr>
            <w:tcW w:w="1016" w:type="pct"/>
            <w:tcBorders>
              <w:top w:val="single" w:sz="4" w:space="0" w:color="auto"/>
              <w:left w:val="single" w:sz="4" w:space="0" w:color="auto"/>
              <w:bottom w:val="nil"/>
              <w:right w:val="nil"/>
            </w:tcBorders>
          </w:tcPr>
          <w:p w14:paraId="27298396" w14:textId="77777777" w:rsidR="004102C2" w:rsidRPr="007F362C" w:rsidRDefault="004102C2" w:rsidP="00E271A5">
            <w:pPr>
              <w:pStyle w:val="RegularQRD"/>
              <w:keepNext/>
              <w:widowControl/>
              <w:rPr>
                <w:rPrChange w:id="653" w:author="만든 이">
                  <w:rPr>
                    <w:lang w:val="en-US"/>
                  </w:rPr>
                </w:rPrChange>
              </w:rPr>
            </w:pPr>
            <w:r w:rsidRPr="00FF2202">
              <w:rPr>
                <w:color w:val="000000"/>
                <w:lang w:eastAsia="et-EE" w:bidi="bn-IN"/>
              </w:rPr>
              <w:t>Ninapolüüpide skoor</w:t>
            </w:r>
          </w:p>
        </w:tc>
        <w:tc>
          <w:tcPr>
            <w:tcW w:w="578" w:type="pct"/>
            <w:tcBorders>
              <w:top w:val="single" w:sz="4" w:space="0" w:color="auto"/>
              <w:left w:val="nil"/>
              <w:bottom w:val="nil"/>
              <w:right w:val="nil"/>
            </w:tcBorders>
          </w:tcPr>
          <w:p w14:paraId="7EA9CB42" w14:textId="77777777" w:rsidR="004102C2" w:rsidRPr="00FF2202" w:rsidRDefault="004102C2" w:rsidP="00E271A5">
            <w:pPr>
              <w:pStyle w:val="RegularQRD"/>
              <w:keepNext/>
              <w:widowControl/>
              <w:jc w:val="center"/>
              <w:rPr>
                <w:lang w:eastAsia="ru-RU" w:bidi="bn-IN"/>
              </w:rPr>
            </w:pPr>
          </w:p>
        </w:tc>
        <w:tc>
          <w:tcPr>
            <w:tcW w:w="764" w:type="pct"/>
            <w:tcBorders>
              <w:top w:val="single" w:sz="4" w:space="0" w:color="auto"/>
              <w:left w:val="nil"/>
              <w:bottom w:val="nil"/>
              <w:right w:val="nil"/>
            </w:tcBorders>
          </w:tcPr>
          <w:p w14:paraId="52E7A4E7" w14:textId="77777777" w:rsidR="004102C2" w:rsidRPr="00FF2202" w:rsidRDefault="004102C2" w:rsidP="00E271A5">
            <w:pPr>
              <w:pStyle w:val="RegularQRD"/>
              <w:keepNext/>
              <w:widowControl/>
              <w:jc w:val="center"/>
              <w:rPr>
                <w:lang w:eastAsia="ru-RU" w:bidi="bn-IN"/>
              </w:rPr>
            </w:pPr>
          </w:p>
        </w:tc>
        <w:tc>
          <w:tcPr>
            <w:tcW w:w="578" w:type="pct"/>
            <w:tcBorders>
              <w:top w:val="single" w:sz="4" w:space="0" w:color="auto"/>
              <w:left w:val="nil"/>
              <w:bottom w:val="nil"/>
              <w:right w:val="nil"/>
            </w:tcBorders>
          </w:tcPr>
          <w:p w14:paraId="1BAE0A90" w14:textId="77777777" w:rsidR="004102C2" w:rsidRPr="00FF2202" w:rsidRDefault="004102C2" w:rsidP="00E271A5">
            <w:pPr>
              <w:pStyle w:val="RegularQRD"/>
              <w:keepNext/>
              <w:widowControl/>
              <w:jc w:val="center"/>
              <w:rPr>
                <w:lang w:eastAsia="ru-RU" w:bidi="bn-IN"/>
              </w:rPr>
            </w:pPr>
          </w:p>
        </w:tc>
        <w:tc>
          <w:tcPr>
            <w:tcW w:w="740" w:type="pct"/>
            <w:tcBorders>
              <w:top w:val="single" w:sz="4" w:space="0" w:color="auto"/>
              <w:left w:val="nil"/>
              <w:bottom w:val="nil"/>
              <w:right w:val="nil"/>
            </w:tcBorders>
          </w:tcPr>
          <w:p w14:paraId="7ED7E537" w14:textId="77777777" w:rsidR="004102C2" w:rsidRPr="00FF2202" w:rsidRDefault="004102C2" w:rsidP="00E271A5">
            <w:pPr>
              <w:pStyle w:val="RegularQRD"/>
              <w:keepNext/>
              <w:widowControl/>
              <w:jc w:val="center"/>
              <w:rPr>
                <w:lang w:eastAsia="ru-RU" w:bidi="bn-IN"/>
              </w:rPr>
            </w:pPr>
          </w:p>
        </w:tc>
        <w:tc>
          <w:tcPr>
            <w:tcW w:w="629" w:type="pct"/>
            <w:tcBorders>
              <w:top w:val="single" w:sz="4" w:space="0" w:color="auto"/>
              <w:left w:val="nil"/>
              <w:bottom w:val="nil"/>
              <w:right w:val="nil"/>
            </w:tcBorders>
          </w:tcPr>
          <w:p w14:paraId="3B8163F2" w14:textId="77777777" w:rsidR="004102C2" w:rsidRPr="00FF2202" w:rsidRDefault="004102C2" w:rsidP="00E271A5">
            <w:pPr>
              <w:pStyle w:val="RegularQRD"/>
              <w:keepNext/>
              <w:widowControl/>
              <w:jc w:val="center"/>
              <w:rPr>
                <w:lang w:eastAsia="ru-RU" w:bidi="bn-IN"/>
              </w:rPr>
            </w:pPr>
          </w:p>
        </w:tc>
        <w:tc>
          <w:tcPr>
            <w:tcW w:w="695" w:type="pct"/>
            <w:tcBorders>
              <w:top w:val="single" w:sz="4" w:space="0" w:color="auto"/>
              <w:left w:val="nil"/>
              <w:bottom w:val="nil"/>
              <w:right w:val="single" w:sz="4" w:space="0" w:color="auto"/>
            </w:tcBorders>
          </w:tcPr>
          <w:p w14:paraId="6DE40338" w14:textId="77777777" w:rsidR="004102C2" w:rsidRPr="00FF2202" w:rsidRDefault="004102C2" w:rsidP="00E271A5">
            <w:pPr>
              <w:pStyle w:val="RegularQRD"/>
              <w:keepNext/>
              <w:widowControl/>
              <w:jc w:val="center"/>
              <w:rPr>
                <w:lang w:eastAsia="ru-RU" w:bidi="bn-IN"/>
              </w:rPr>
            </w:pPr>
          </w:p>
        </w:tc>
      </w:tr>
      <w:tr w:rsidR="004102C2" w:rsidRPr="00FF2202" w14:paraId="7ABDAD8D" w14:textId="77777777" w:rsidTr="004102C2">
        <w:trPr>
          <w:trHeight w:val="20"/>
        </w:trPr>
        <w:tc>
          <w:tcPr>
            <w:tcW w:w="1016" w:type="pct"/>
            <w:tcBorders>
              <w:top w:val="single" w:sz="4" w:space="0" w:color="auto"/>
              <w:left w:val="single" w:sz="4" w:space="0" w:color="auto"/>
              <w:bottom w:val="nil"/>
              <w:right w:val="nil"/>
            </w:tcBorders>
          </w:tcPr>
          <w:p w14:paraId="75DD8AFE" w14:textId="77777777" w:rsidR="004102C2" w:rsidRPr="007F362C" w:rsidRDefault="004102C2" w:rsidP="00E271A5">
            <w:pPr>
              <w:pStyle w:val="RegularQRD"/>
              <w:keepNext/>
              <w:widowControl/>
              <w:rPr>
                <w:rPrChange w:id="654" w:author="만든 이">
                  <w:rPr>
                    <w:lang w:val="en-US"/>
                  </w:rPr>
                </w:rPrChange>
              </w:rPr>
            </w:pPr>
            <w:r w:rsidRPr="00FF2202">
              <w:rPr>
                <w:color w:val="000000"/>
                <w:lang w:eastAsia="et-EE" w:bidi="bn-IN"/>
              </w:rPr>
              <w:t>Algväärtuse keskmine</w:t>
            </w:r>
          </w:p>
        </w:tc>
        <w:tc>
          <w:tcPr>
            <w:tcW w:w="578" w:type="pct"/>
            <w:tcBorders>
              <w:top w:val="single" w:sz="4" w:space="0" w:color="auto"/>
              <w:left w:val="nil"/>
              <w:bottom w:val="nil"/>
              <w:right w:val="nil"/>
            </w:tcBorders>
          </w:tcPr>
          <w:p w14:paraId="4F2A1BEC" w14:textId="77777777" w:rsidR="004102C2" w:rsidRPr="007F362C" w:rsidRDefault="004102C2" w:rsidP="00E271A5">
            <w:pPr>
              <w:pStyle w:val="RegularQRD"/>
              <w:keepNext/>
              <w:widowControl/>
              <w:jc w:val="center"/>
              <w:rPr>
                <w:rPrChange w:id="655" w:author="만든 이">
                  <w:rPr>
                    <w:lang w:val="en-US"/>
                  </w:rPr>
                </w:rPrChange>
              </w:rPr>
            </w:pPr>
            <w:r w:rsidRPr="00FF2202">
              <w:rPr>
                <w:color w:val="000000"/>
                <w:lang w:bidi="bn-IN"/>
              </w:rPr>
              <w:t>6,32</w:t>
            </w:r>
          </w:p>
        </w:tc>
        <w:tc>
          <w:tcPr>
            <w:tcW w:w="764" w:type="pct"/>
            <w:tcBorders>
              <w:top w:val="single" w:sz="4" w:space="0" w:color="auto"/>
              <w:left w:val="nil"/>
              <w:bottom w:val="nil"/>
              <w:right w:val="nil"/>
            </w:tcBorders>
          </w:tcPr>
          <w:p w14:paraId="1D7E0B12" w14:textId="77777777" w:rsidR="004102C2" w:rsidRPr="007F362C" w:rsidRDefault="004102C2" w:rsidP="00E271A5">
            <w:pPr>
              <w:pStyle w:val="RegularQRD"/>
              <w:keepNext/>
              <w:widowControl/>
              <w:jc w:val="center"/>
              <w:rPr>
                <w:rPrChange w:id="656" w:author="만든 이">
                  <w:rPr>
                    <w:lang w:val="en-US"/>
                  </w:rPr>
                </w:rPrChange>
              </w:rPr>
            </w:pPr>
            <w:r w:rsidRPr="00FF2202">
              <w:rPr>
                <w:color w:val="000000"/>
                <w:lang w:bidi="bn-IN"/>
              </w:rPr>
              <w:t>6,19</w:t>
            </w:r>
          </w:p>
        </w:tc>
        <w:tc>
          <w:tcPr>
            <w:tcW w:w="578" w:type="pct"/>
            <w:tcBorders>
              <w:top w:val="single" w:sz="4" w:space="0" w:color="auto"/>
              <w:left w:val="nil"/>
              <w:bottom w:val="nil"/>
              <w:right w:val="nil"/>
            </w:tcBorders>
          </w:tcPr>
          <w:p w14:paraId="077B7F52" w14:textId="77777777" w:rsidR="004102C2" w:rsidRPr="007F362C" w:rsidRDefault="004102C2" w:rsidP="00E271A5">
            <w:pPr>
              <w:pStyle w:val="RegularQRD"/>
              <w:keepNext/>
              <w:widowControl/>
              <w:jc w:val="center"/>
              <w:rPr>
                <w:rPrChange w:id="657" w:author="만든 이">
                  <w:rPr>
                    <w:lang w:val="en-US"/>
                  </w:rPr>
                </w:rPrChange>
              </w:rPr>
            </w:pPr>
            <w:r w:rsidRPr="00FF2202">
              <w:rPr>
                <w:color w:val="000000"/>
                <w:lang w:bidi="bn-IN"/>
              </w:rPr>
              <w:t>6,09</w:t>
            </w:r>
          </w:p>
        </w:tc>
        <w:tc>
          <w:tcPr>
            <w:tcW w:w="740" w:type="pct"/>
            <w:tcBorders>
              <w:top w:val="single" w:sz="4" w:space="0" w:color="auto"/>
              <w:left w:val="nil"/>
              <w:bottom w:val="nil"/>
              <w:right w:val="nil"/>
            </w:tcBorders>
          </w:tcPr>
          <w:p w14:paraId="27D00EBC" w14:textId="77777777" w:rsidR="004102C2" w:rsidRPr="007F362C" w:rsidRDefault="004102C2" w:rsidP="00E271A5">
            <w:pPr>
              <w:pStyle w:val="RegularQRD"/>
              <w:keepNext/>
              <w:widowControl/>
              <w:jc w:val="center"/>
              <w:rPr>
                <w:rPrChange w:id="658" w:author="만든 이">
                  <w:rPr>
                    <w:lang w:val="en-US"/>
                  </w:rPr>
                </w:rPrChange>
              </w:rPr>
            </w:pPr>
            <w:r w:rsidRPr="00FF2202">
              <w:rPr>
                <w:color w:val="000000"/>
                <w:lang w:bidi="bn-IN"/>
              </w:rPr>
              <w:t>6,44</w:t>
            </w:r>
          </w:p>
        </w:tc>
        <w:tc>
          <w:tcPr>
            <w:tcW w:w="629" w:type="pct"/>
            <w:tcBorders>
              <w:top w:val="single" w:sz="4" w:space="0" w:color="auto"/>
              <w:left w:val="nil"/>
              <w:bottom w:val="nil"/>
              <w:right w:val="nil"/>
            </w:tcBorders>
          </w:tcPr>
          <w:p w14:paraId="73D200A2" w14:textId="77777777" w:rsidR="004102C2" w:rsidRPr="007F362C" w:rsidRDefault="004102C2" w:rsidP="00E271A5">
            <w:pPr>
              <w:pStyle w:val="RegularQRD"/>
              <w:keepNext/>
              <w:widowControl/>
              <w:jc w:val="center"/>
              <w:rPr>
                <w:rPrChange w:id="659" w:author="만든 이">
                  <w:rPr>
                    <w:lang w:val="en-US"/>
                  </w:rPr>
                </w:rPrChange>
              </w:rPr>
            </w:pPr>
            <w:r w:rsidRPr="00FF2202">
              <w:rPr>
                <w:color w:val="000000"/>
                <w:lang w:bidi="bn-IN"/>
              </w:rPr>
              <w:t>6,21</w:t>
            </w:r>
          </w:p>
        </w:tc>
        <w:tc>
          <w:tcPr>
            <w:tcW w:w="695" w:type="pct"/>
            <w:tcBorders>
              <w:top w:val="single" w:sz="4" w:space="0" w:color="auto"/>
              <w:left w:val="nil"/>
              <w:bottom w:val="nil"/>
              <w:right w:val="single" w:sz="4" w:space="0" w:color="auto"/>
            </w:tcBorders>
          </w:tcPr>
          <w:p w14:paraId="5A6F4BD9" w14:textId="77777777" w:rsidR="004102C2" w:rsidRPr="007F362C" w:rsidRDefault="004102C2" w:rsidP="00E271A5">
            <w:pPr>
              <w:pStyle w:val="RegularQRD"/>
              <w:keepNext/>
              <w:widowControl/>
              <w:jc w:val="center"/>
              <w:rPr>
                <w:rPrChange w:id="660" w:author="만든 이">
                  <w:rPr>
                    <w:lang w:val="en-US"/>
                  </w:rPr>
                </w:rPrChange>
              </w:rPr>
            </w:pPr>
            <w:r w:rsidRPr="00FF2202">
              <w:rPr>
                <w:color w:val="000000"/>
                <w:lang w:bidi="bn-IN"/>
              </w:rPr>
              <w:t>6,31</w:t>
            </w:r>
          </w:p>
        </w:tc>
      </w:tr>
      <w:tr w:rsidR="004102C2" w:rsidRPr="00FF2202" w14:paraId="6437DB0B" w14:textId="77777777" w:rsidTr="004102C2">
        <w:trPr>
          <w:trHeight w:val="20"/>
        </w:trPr>
        <w:tc>
          <w:tcPr>
            <w:tcW w:w="1016" w:type="pct"/>
            <w:tcBorders>
              <w:top w:val="nil"/>
              <w:left w:val="single" w:sz="4" w:space="0" w:color="auto"/>
              <w:bottom w:val="single" w:sz="4" w:space="0" w:color="auto"/>
              <w:right w:val="nil"/>
            </w:tcBorders>
          </w:tcPr>
          <w:p w14:paraId="59B805BD" w14:textId="77777777" w:rsidR="004102C2" w:rsidRPr="007F362C" w:rsidRDefault="004102C2" w:rsidP="00E271A5">
            <w:pPr>
              <w:pStyle w:val="RegularQRD"/>
              <w:keepNext/>
              <w:widowControl/>
              <w:rPr>
                <w:rPrChange w:id="661"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578" w:type="pct"/>
            <w:tcBorders>
              <w:top w:val="nil"/>
              <w:left w:val="nil"/>
              <w:bottom w:val="single" w:sz="4" w:space="0" w:color="auto"/>
              <w:right w:val="nil"/>
            </w:tcBorders>
          </w:tcPr>
          <w:p w14:paraId="03C105E5" w14:textId="77777777" w:rsidR="004102C2" w:rsidRPr="007F362C" w:rsidRDefault="004102C2" w:rsidP="00E271A5">
            <w:pPr>
              <w:pStyle w:val="RegularQRD"/>
              <w:keepNext/>
              <w:widowControl/>
              <w:jc w:val="center"/>
              <w:rPr>
                <w:rPrChange w:id="662" w:author="만든 이">
                  <w:rPr>
                    <w:lang w:val="en-US"/>
                  </w:rPr>
                </w:rPrChange>
              </w:rPr>
            </w:pPr>
            <w:r w:rsidRPr="00FF2202">
              <w:rPr>
                <w:color w:val="000000"/>
                <w:lang w:bidi="bn-IN"/>
              </w:rPr>
              <w:t>0,06</w:t>
            </w:r>
          </w:p>
        </w:tc>
        <w:tc>
          <w:tcPr>
            <w:tcW w:w="764" w:type="pct"/>
            <w:tcBorders>
              <w:top w:val="nil"/>
              <w:left w:val="nil"/>
              <w:bottom w:val="single" w:sz="4" w:space="0" w:color="auto"/>
              <w:right w:val="nil"/>
            </w:tcBorders>
          </w:tcPr>
          <w:p w14:paraId="1F0BDAB1" w14:textId="77777777" w:rsidR="004102C2" w:rsidRPr="007F362C" w:rsidRDefault="004102C2" w:rsidP="00E271A5">
            <w:pPr>
              <w:pStyle w:val="RegularQRD"/>
              <w:keepNext/>
              <w:widowControl/>
              <w:jc w:val="center"/>
              <w:rPr>
                <w:rPrChange w:id="663" w:author="만든 이">
                  <w:rPr>
                    <w:lang w:val="en-US"/>
                  </w:rPr>
                </w:rPrChange>
              </w:rPr>
            </w:pPr>
            <w:r w:rsidRPr="00FF2202">
              <w:rPr>
                <w:color w:val="000000"/>
                <w:lang w:eastAsia="et-EE" w:bidi="bn-IN"/>
              </w:rPr>
              <w:t>-1,08</w:t>
            </w:r>
          </w:p>
        </w:tc>
        <w:tc>
          <w:tcPr>
            <w:tcW w:w="578" w:type="pct"/>
            <w:tcBorders>
              <w:top w:val="nil"/>
              <w:left w:val="nil"/>
              <w:bottom w:val="single" w:sz="4" w:space="0" w:color="auto"/>
              <w:right w:val="nil"/>
            </w:tcBorders>
          </w:tcPr>
          <w:p w14:paraId="24D16A21" w14:textId="77777777" w:rsidR="004102C2" w:rsidRPr="007F362C" w:rsidRDefault="004102C2" w:rsidP="00E271A5">
            <w:pPr>
              <w:pStyle w:val="RegularQRD"/>
              <w:keepNext/>
              <w:widowControl/>
              <w:jc w:val="center"/>
              <w:rPr>
                <w:rPrChange w:id="664" w:author="만든 이">
                  <w:rPr>
                    <w:lang w:val="en-US"/>
                  </w:rPr>
                </w:rPrChange>
              </w:rPr>
            </w:pPr>
            <w:r w:rsidRPr="00FF2202">
              <w:rPr>
                <w:color w:val="000000"/>
                <w:lang w:eastAsia="et-EE" w:bidi="bn-IN"/>
              </w:rPr>
              <w:t>-0,31</w:t>
            </w:r>
          </w:p>
        </w:tc>
        <w:tc>
          <w:tcPr>
            <w:tcW w:w="740" w:type="pct"/>
            <w:tcBorders>
              <w:top w:val="nil"/>
              <w:left w:val="nil"/>
              <w:bottom w:val="single" w:sz="4" w:space="0" w:color="auto"/>
              <w:right w:val="nil"/>
            </w:tcBorders>
          </w:tcPr>
          <w:p w14:paraId="10E145D0" w14:textId="77777777" w:rsidR="004102C2" w:rsidRPr="007F362C" w:rsidRDefault="004102C2" w:rsidP="00E271A5">
            <w:pPr>
              <w:pStyle w:val="RegularQRD"/>
              <w:keepNext/>
              <w:widowControl/>
              <w:jc w:val="center"/>
              <w:rPr>
                <w:rPrChange w:id="665" w:author="만든 이">
                  <w:rPr>
                    <w:lang w:val="en-US"/>
                  </w:rPr>
                </w:rPrChange>
              </w:rPr>
            </w:pPr>
            <w:r w:rsidRPr="00FF2202">
              <w:rPr>
                <w:color w:val="000000"/>
                <w:lang w:eastAsia="et-EE" w:bidi="bn-IN"/>
              </w:rPr>
              <w:t>-0,90</w:t>
            </w:r>
          </w:p>
        </w:tc>
        <w:tc>
          <w:tcPr>
            <w:tcW w:w="629" w:type="pct"/>
            <w:tcBorders>
              <w:top w:val="nil"/>
              <w:left w:val="nil"/>
              <w:bottom w:val="single" w:sz="4" w:space="0" w:color="auto"/>
              <w:right w:val="nil"/>
            </w:tcBorders>
          </w:tcPr>
          <w:p w14:paraId="2D3FFD87" w14:textId="77777777" w:rsidR="004102C2" w:rsidRPr="007F362C" w:rsidRDefault="004102C2" w:rsidP="00E271A5">
            <w:pPr>
              <w:pStyle w:val="RegularQRD"/>
              <w:keepNext/>
              <w:widowControl/>
              <w:jc w:val="center"/>
              <w:rPr>
                <w:rPrChange w:id="666" w:author="만든 이">
                  <w:rPr>
                    <w:lang w:val="en-US"/>
                  </w:rPr>
                </w:rPrChange>
              </w:rPr>
            </w:pPr>
            <w:r w:rsidRPr="00FF2202">
              <w:rPr>
                <w:color w:val="000000"/>
                <w:lang w:eastAsia="et-EE" w:bidi="bn-IN"/>
              </w:rPr>
              <w:t>-0,13</w:t>
            </w:r>
          </w:p>
        </w:tc>
        <w:tc>
          <w:tcPr>
            <w:tcW w:w="695" w:type="pct"/>
            <w:tcBorders>
              <w:top w:val="nil"/>
              <w:left w:val="nil"/>
              <w:bottom w:val="single" w:sz="4" w:space="0" w:color="auto"/>
              <w:right w:val="single" w:sz="4" w:space="0" w:color="auto"/>
            </w:tcBorders>
          </w:tcPr>
          <w:p w14:paraId="0AEDEA08" w14:textId="77777777" w:rsidR="004102C2" w:rsidRPr="007F362C" w:rsidRDefault="004102C2" w:rsidP="00E271A5">
            <w:pPr>
              <w:pStyle w:val="RegularQRD"/>
              <w:keepNext/>
              <w:widowControl/>
              <w:jc w:val="center"/>
              <w:rPr>
                <w:rPrChange w:id="667" w:author="만든 이">
                  <w:rPr>
                    <w:lang w:val="en-US"/>
                  </w:rPr>
                </w:rPrChange>
              </w:rPr>
            </w:pPr>
            <w:r w:rsidRPr="00FF2202">
              <w:rPr>
                <w:color w:val="000000"/>
                <w:lang w:eastAsia="et-EE" w:bidi="bn-IN"/>
              </w:rPr>
              <w:t>-0,99</w:t>
            </w:r>
          </w:p>
        </w:tc>
      </w:tr>
      <w:tr w:rsidR="004102C2" w:rsidRPr="00FF2202" w14:paraId="31478A63" w14:textId="77777777" w:rsidTr="004102C2">
        <w:trPr>
          <w:trHeight w:val="20"/>
        </w:trPr>
        <w:tc>
          <w:tcPr>
            <w:tcW w:w="1016" w:type="pct"/>
            <w:tcBorders>
              <w:top w:val="single" w:sz="4" w:space="0" w:color="auto"/>
              <w:left w:val="single" w:sz="4" w:space="0" w:color="auto"/>
              <w:bottom w:val="nil"/>
              <w:right w:val="nil"/>
            </w:tcBorders>
          </w:tcPr>
          <w:p w14:paraId="4DDB204B" w14:textId="77777777" w:rsidR="004102C2" w:rsidRPr="007F362C" w:rsidRDefault="004102C2" w:rsidP="00E271A5">
            <w:pPr>
              <w:pStyle w:val="RegularQRD"/>
              <w:keepNext/>
              <w:widowControl/>
              <w:rPr>
                <w:rPrChange w:id="668"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42" w:type="pct"/>
            <w:gridSpan w:val="2"/>
            <w:tcBorders>
              <w:top w:val="single" w:sz="4" w:space="0" w:color="auto"/>
              <w:left w:val="nil"/>
              <w:bottom w:val="nil"/>
              <w:right w:val="nil"/>
            </w:tcBorders>
          </w:tcPr>
          <w:p w14:paraId="6A72BB47" w14:textId="77777777" w:rsidR="004102C2" w:rsidRPr="007F362C" w:rsidRDefault="004102C2" w:rsidP="00E271A5">
            <w:pPr>
              <w:pStyle w:val="RegularQRD"/>
              <w:keepNext/>
              <w:widowControl/>
              <w:jc w:val="center"/>
              <w:rPr>
                <w:rPrChange w:id="669" w:author="만든 이">
                  <w:rPr>
                    <w:lang w:val="en-US"/>
                  </w:rPr>
                </w:rPrChange>
              </w:rPr>
            </w:pPr>
            <w:r w:rsidRPr="00FF2202">
              <w:rPr>
                <w:color w:val="000000"/>
                <w:lang w:bidi="bn-IN"/>
              </w:rPr>
              <w:t>-1,14 (-1,59...-0,69)</w:t>
            </w:r>
          </w:p>
        </w:tc>
        <w:tc>
          <w:tcPr>
            <w:tcW w:w="1318" w:type="pct"/>
            <w:gridSpan w:val="2"/>
            <w:tcBorders>
              <w:top w:val="single" w:sz="4" w:space="0" w:color="auto"/>
              <w:left w:val="nil"/>
              <w:bottom w:val="nil"/>
              <w:right w:val="nil"/>
            </w:tcBorders>
          </w:tcPr>
          <w:p w14:paraId="4E87916C" w14:textId="77777777" w:rsidR="004102C2" w:rsidRPr="007F362C" w:rsidRDefault="004102C2" w:rsidP="00E271A5">
            <w:pPr>
              <w:pStyle w:val="RegularQRD"/>
              <w:keepNext/>
              <w:widowControl/>
              <w:jc w:val="center"/>
              <w:rPr>
                <w:rPrChange w:id="670" w:author="만든 이">
                  <w:rPr>
                    <w:lang w:val="en-US"/>
                  </w:rPr>
                </w:rPrChange>
              </w:rPr>
            </w:pPr>
            <w:r w:rsidRPr="00FF2202">
              <w:rPr>
                <w:color w:val="000000"/>
                <w:lang w:bidi="bn-IN"/>
              </w:rPr>
              <w:t>-0,59 (-1,05...-0,12)</w:t>
            </w:r>
          </w:p>
        </w:tc>
        <w:tc>
          <w:tcPr>
            <w:tcW w:w="1324" w:type="pct"/>
            <w:gridSpan w:val="2"/>
            <w:tcBorders>
              <w:top w:val="single" w:sz="4" w:space="0" w:color="auto"/>
              <w:left w:val="nil"/>
              <w:bottom w:val="nil"/>
              <w:right w:val="single" w:sz="4" w:space="0" w:color="auto"/>
            </w:tcBorders>
          </w:tcPr>
          <w:p w14:paraId="41E2B506" w14:textId="77777777" w:rsidR="004102C2" w:rsidRPr="007F362C" w:rsidRDefault="004102C2" w:rsidP="00E271A5">
            <w:pPr>
              <w:pStyle w:val="RegularQRD"/>
              <w:keepNext/>
              <w:widowControl/>
              <w:jc w:val="center"/>
              <w:rPr>
                <w:rPrChange w:id="671" w:author="만든 이">
                  <w:rPr>
                    <w:lang w:val="en-US"/>
                  </w:rPr>
                </w:rPrChange>
              </w:rPr>
            </w:pPr>
            <w:r w:rsidRPr="00FF2202">
              <w:rPr>
                <w:color w:val="000000"/>
                <w:lang w:bidi="bn-IN"/>
              </w:rPr>
              <w:t>-0,86 (-1,18...-0,54)</w:t>
            </w:r>
          </w:p>
        </w:tc>
      </w:tr>
      <w:tr w:rsidR="004102C2" w:rsidRPr="00FF2202" w14:paraId="2BBF9B62" w14:textId="77777777" w:rsidTr="004102C2">
        <w:trPr>
          <w:trHeight w:val="20"/>
        </w:trPr>
        <w:tc>
          <w:tcPr>
            <w:tcW w:w="1016" w:type="pct"/>
            <w:tcBorders>
              <w:left w:val="single" w:sz="4" w:space="0" w:color="auto"/>
              <w:bottom w:val="nil"/>
              <w:right w:val="nil"/>
            </w:tcBorders>
          </w:tcPr>
          <w:p w14:paraId="6076EB08" w14:textId="77777777" w:rsidR="004102C2" w:rsidRPr="00FF2202" w:rsidRDefault="004102C2" w:rsidP="00E271A5">
            <w:pPr>
              <w:pStyle w:val="RegularQRD"/>
              <w:keepNext/>
              <w:widowControl/>
              <w:rPr>
                <w:color w:val="000000"/>
                <w:lang w:eastAsia="et-EE" w:bidi="bn-IN"/>
              </w:rPr>
            </w:pPr>
          </w:p>
        </w:tc>
        <w:tc>
          <w:tcPr>
            <w:tcW w:w="1342" w:type="pct"/>
            <w:gridSpan w:val="2"/>
            <w:tcBorders>
              <w:left w:val="nil"/>
              <w:bottom w:val="nil"/>
              <w:right w:val="nil"/>
            </w:tcBorders>
          </w:tcPr>
          <w:p w14:paraId="4D238838" w14:textId="77777777" w:rsidR="004102C2" w:rsidRPr="00FF2202" w:rsidRDefault="004102C2" w:rsidP="00E271A5">
            <w:pPr>
              <w:pStyle w:val="RegularQRD"/>
              <w:keepNext/>
              <w:widowControl/>
              <w:jc w:val="center"/>
              <w:rPr>
                <w:color w:val="000000"/>
                <w:lang w:bidi="bn-IN"/>
              </w:rPr>
            </w:pPr>
          </w:p>
        </w:tc>
        <w:tc>
          <w:tcPr>
            <w:tcW w:w="1318" w:type="pct"/>
            <w:gridSpan w:val="2"/>
            <w:tcBorders>
              <w:left w:val="nil"/>
              <w:bottom w:val="nil"/>
              <w:right w:val="nil"/>
            </w:tcBorders>
          </w:tcPr>
          <w:p w14:paraId="672D9EEA" w14:textId="77777777" w:rsidR="004102C2" w:rsidRPr="00FF2202" w:rsidRDefault="004102C2" w:rsidP="00E271A5">
            <w:pPr>
              <w:pStyle w:val="RegularQRD"/>
              <w:keepNext/>
              <w:widowControl/>
              <w:jc w:val="center"/>
              <w:rPr>
                <w:color w:val="000000"/>
                <w:lang w:bidi="bn-IN"/>
              </w:rPr>
            </w:pPr>
          </w:p>
        </w:tc>
        <w:tc>
          <w:tcPr>
            <w:tcW w:w="1324" w:type="pct"/>
            <w:gridSpan w:val="2"/>
            <w:tcBorders>
              <w:left w:val="nil"/>
              <w:bottom w:val="nil"/>
              <w:right w:val="single" w:sz="4" w:space="0" w:color="auto"/>
            </w:tcBorders>
          </w:tcPr>
          <w:p w14:paraId="5C36574A" w14:textId="77777777" w:rsidR="004102C2" w:rsidRPr="00FF2202" w:rsidRDefault="004102C2" w:rsidP="00E271A5">
            <w:pPr>
              <w:pStyle w:val="RegularQRD"/>
              <w:keepNext/>
              <w:widowControl/>
              <w:jc w:val="center"/>
              <w:rPr>
                <w:color w:val="000000"/>
                <w:lang w:bidi="bn-IN"/>
              </w:rPr>
            </w:pPr>
          </w:p>
        </w:tc>
      </w:tr>
      <w:tr w:rsidR="004102C2" w:rsidRPr="00FF2202" w14:paraId="4FA2BDF0" w14:textId="77777777" w:rsidTr="004102C2">
        <w:trPr>
          <w:trHeight w:val="20"/>
        </w:trPr>
        <w:tc>
          <w:tcPr>
            <w:tcW w:w="1016" w:type="pct"/>
            <w:tcBorders>
              <w:top w:val="nil"/>
              <w:left w:val="single" w:sz="4" w:space="0" w:color="auto"/>
              <w:bottom w:val="nil"/>
              <w:right w:val="nil"/>
            </w:tcBorders>
          </w:tcPr>
          <w:p w14:paraId="2094BE53" w14:textId="77777777" w:rsidR="004102C2" w:rsidRPr="007F362C" w:rsidRDefault="004102C2" w:rsidP="00E271A5">
            <w:pPr>
              <w:pStyle w:val="RegularQRD"/>
              <w:keepNext/>
              <w:widowControl/>
              <w:rPr>
                <w:rPrChange w:id="672" w:author="만든 이">
                  <w:rPr>
                    <w:lang w:val="en-US"/>
                  </w:rPr>
                </w:rPrChange>
              </w:rPr>
            </w:pPr>
            <w:r w:rsidRPr="00FF2202">
              <w:rPr>
                <w:color w:val="000000"/>
                <w:lang w:eastAsia="et-EE" w:bidi="bn-IN"/>
              </w:rPr>
              <w:t>p-väärtus</w:t>
            </w:r>
          </w:p>
        </w:tc>
        <w:tc>
          <w:tcPr>
            <w:tcW w:w="1342" w:type="pct"/>
            <w:gridSpan w:val="2"/>
            <w:tcBorders>
              <w:top w:val="nil"/>
              <w:left w:val="nil"/>
              <w:bottom w:val="nil"/>
              <w:right w:val="nil"/>
            </w:tcBorders>
          </w:tcPr>
          <w:p w14:paraId="05563F23" w14:textId="77777777" w:rsidR="004102C2" w:rsidRPr="007F362C" w:rsidRDefault="004102C2" w:rsidP="00E271A5">
            <w:pPr>
              <w:pStyle w:val="RegularQRD"/>
              <w:keepNext/>
              <w:widowControl/>
              <w:jc w:val="center"/>
              <w:rPr>
                <w:rPrChange w:id="673" w:author="만든 이">
                  <w:rPr>
                    <w:lang w:val="en-US"/>
                  </w:rPr>
                </w:rPrChange>
              </w:rPr>
            </w:pPr>
            <w:r w:rsidRPr="00FF2202">
              <w:rPr>
                <w:color w:val="000000"/>
                <w:lang w:bidi="bn-IN"/>
              </w:rPr>
              <w:t>&lt;0,0001</w:t>
            </w:r>
          </w:p>
        </w:tc>
        <w:tc>
          <w:tcPr>
            <w:tcW w:w="1318" w:type="pct"/>
            <w:gridSpan w:val="2"/>
            <w:tcBorders>
              <w:top w:val="nil"/>
              <w:left w:val="nil"/>
              <w:bottom w:val="nil"/>
              <w:right w:val="nil"/>
            </w:tcBorders>
          </w:tcPr>
          <w:p w14:paraId="58C0D20B" w14:textId="77777777" w:rsidR="004102C2" w:rsidRPr="007F362C" w:rsidRDefault="004102C2" w:rsidP="00E271A5">
            <w:pPr>
              <w:pStyle w:val="RegularQRD"/>
              <w:keepNext/>
              <w:widowControl/>
              <w:jc w:val="center"/>
              <w:rPr>
                <w:rPrChange w:id="674" w:author="만든 이">
                  <w:rPr>
                    <w:lang w:val="en-US"/>
                  </w:rPr>
                </w:rPrChange>
              </w:rPr>
            </w:pPr>
            <w:r w:rsidRPr="00FF2202">
              <w:rPr>
                <w:color w:val="000000"/>
                <w:lang w:bidi="bn-IN"/>
              </w:rPr>
              <w:t>0,0140</w:t>
            </w:r>
          </w:p>
        </w:tc>
        <w:tc>
          <w:tcPr>
            <w:tcW w:w="1324" w:type="pct"/>
            <w:gridSpan w:val="2"/>
            <w:tcBorders>
              <w:top w:val="nil"/>
              <w:left w:val="nil"/>
              <w:bottom w:val="nil"/>
              <w:right w:val="single" w:sz="4" w:space="0" w:color="auto"/>
            </w:tcBorders>
          </w:tcPr>
          <w:p w14:paraId="7846CFE7" w14:textId="77777777" w:rsidR="004102C2" w:rsidRPr="007F362C" w:rsidRDefault="004102C2" w:rsidP="00E271A5">
            <w:pPr>
              <w:pStyle w:val="RegularQRD"/>
              <w:keepNext/>
              <w:widowControl/>
              <w:jc w:val="center"/>
              <w:rPr>
                <w:rPrChange w:id="675" w:author="만든 이">
                  <w:rPr>
                    <w:lang w:val="en-US"/>
                  </w:rPr>
                </w:rPrChange>
              </w:rPr>
            </w:pPr>
            <w:r w:rsidRPr="00FF2202">
              <w:rPr>
                <w:color w:val="000000"/>
                <w:lang w:bidi="bn-IN"/>
              </w:rPr>
              <w:t>&lt;0,0001</w:t>
            </w:r>
          </w:p>
        </w:tc>
      </w:tr>
      <w:tr w:rsidR="004102C2" w:rsidRPr="00FF2202" w14:paraId="4D7428F8" w14:textId="77777777" w:rsidTr="004102C2">
        <w:trPr>
          <w:trHeight w:val="20"/>
        </w:trPr>
        <w:tc>
          <w:tcPr>
            <w:tcW w:w="1016" w:type="pct"/>
            <w:tcBorders>
              <w:top w:val="single" w:sz="4" w:space="0" w:color="auto"/>
              <w:left w:val="single" w:sz="4" w:space="0" w:color="auto"/>
              <w:bottom w:val="nil"/>
              <w:right w:val="nil"/>
            </w:tcBorders>
          </w:tcPr>
          <w:p w14:paraId="315D851E" w14:textId="77777777" w:rsidR="004102C2" w:rsidRPr="007F362C" w:rsidRDefault="004102C2" w:rsidP="00E271A5">
            <w:pPr>
              <w:pStyle w:val="RegularQRD"/>
              <w:keepNext/>
              <w:widowControl/>
              <w:rPr>
                <w:rPrChange w:id="676" w:author="만든 이">
                  <w:rPr>
                    <w:lang w:val="fi-FI"/>
                  </w:rPr>
                </w:rPrChange>
              </w:rPr>
            </w:pPr>
            <w:r w:rsidRPr="00FF2202">
              <w:rPr>
                <w:color w:val="000000"/>
                <w:lang w:bidi="bn-IN"/>
              </w:rPr>
              <w:t xml:space="preserve">7 </w:t>
            </w:r>
            <w:r w:rsidRPr="00FF2202">
              <w:rPr>
                <w:color w:val="000000"/>
                <w:lang w:eastAsia="et-EE" w:bidi="bn-IN"/>
              </w:rPr>
              <w:t>päeva keskmine päevane ninakinnisuse skoor</w:t>
            </w:r>
          </w:p>
        </w:tc>
        <w:tc>
          <w:tcPr>
            <w:tcW w:w="578" w:type="pct"/>
            <w:tcBorders>
              <w:top w:val="single" w:sz="4" w:space="0" w:color="auto"/>
              <w:left w:val="nil"/>
              <w:bottom w:val="nil"/>
              <w:right w:val="nil"/>
            </w:tcBorders>
          </w:tcPr>
          <w:p w14:paraId="6BC89D12" w14:textId="77777777" w:rsidR="004102C2" w:rsidRPr="00FF2202" w:rsidRDefault="004102C2" w:rsidP="00E271A5">
            <w:pPr>
              <w:pStyle w:val="RegularQRD"/>
              <w:keepNext/>
              <w:widowControl/>
              <w:jc w:val="center"/>
              <w:rPr>
                <w:lang w:eastAsia="ru-RU" w:bidi="bn-IN"/>
              </w:rPr>
            </w:pPr>
          </w:p>
        </w:tc>
        <w:tc>
          <w:tcPr>
            <w:tcW w:w="764" w:type="pct"/>
            <w:tcBorders>
              <w:top w:val="single" w:sz="4" w:space="0" w:color="auto"/>
              <w:left w:val="nil"/>
              <w:bottom w:val="nil"/>
              <w:right w:val="nil"/>
            </w:tcBorders>
          </w:tcPr>
          <w:p w14:paraId="0A3EBF31" w14:textId="77777777" w:rsidR="004102C2" w:rsidRPr="00FF2202" w:rsidRDefault="004102C2" w:rsidP="00E271A5">
            <w:pPr>
              <w:pStyle w:val="RegularQRD"/>
              <w:keepNext/>
              <w:widowControl/>
              <w:jc w:val="center"/>
              <w:rPr>
                <w:lang w:eastAsia="ru-RU" w:bidi="bn-IN"/>
              </w:rPr>
            </w:pPr>
          </w:p>
        </w:tc>
        <w:tc>
          <w:tcPr>
            <w:tcW w:w="578" w:type="pct"/>
            <w:tcBorders>
              <w:top w:val="single" w:sz="4" w:space="0" w:color="auto"/>
              <w:left w:val="nil"/>
              <w:bottom w:val="nil"/>
              <w:right w:val="nil"/>
            </w:tcBorders>
          </w:tcPr>
          <w:p w14:paraId="243973D3" w14:textId="77777777" w:rsidR="004102C2" w:rsidRPr="00FF2202" w:rsidRDefault="004102C2" w:rsidP="00E271A5">
            <w:pPr>
              <w:pStyle w:val="RegularQRD"/>
              <w:keepNext/>
              <w:widowControl/>
              <w:jc w:val="center"/>
              <w:rPr>
                <w:lang w:eastAsia="ru-RU" w:bidi="bn-IN"/>
              </w:rPr>
            </w:pPr>
          </w:p>
        </w:tc>
        <w:tc>
          <w:tcPr>
            <w:tcW w:w="740" w:type="pct"/>
            <w:tcBorders>
              <w:top w:val="single" w:sz="4" w:space="0" w:color="auto"/>
              <w:left w:val="nil"/>
              <w:bottom w:val="nil"/>
              <w:right w:val="nil"/>
            </w:tcBorders>
          </w:tcPr>
          <w:p w14:paraId="4B1D21E5" w14:textId="77777777" w:rsidR="004102C2" w:rsidRPr="00FF2202" w:rsidRDefault="004102C2" w:rsidP="00E271A5">
            <w:pPr>
              <w:pStyle w:val="RegularQRD"/>
              <w:keepNext/>
              <w:widowControl/>
              <w:jc w:val="center"/>
              <w:rPr>
                <w:lang w:eastAsia="ru-RU" w:bidi="bn-IN"/>
              </w:rPr>
            </w:pPr>
          </w:p>
        </w:tc>
        <w:tc>
          <w:tcPr>
            <w:tcW w:w="629" w:type="pct"/>
            <w:tcBorders>
              <w:top w:val="single" w:sz="4" w:space="0" w:color="auto"/>
              <w:left w:val="nil"/>
              <w:bottom w:val="nil"/>
              <w:right w:val="nil"/>
            </w:tcBorders>
          </w:tcPr>
          <w:p w14:paraId="37AA2988" w14:textId="77777777" w:rsidR="004102C2" w:rsidRPr="00FF2202" w:rsidRDefault="004102C2" w:rsidP="00E271A5">
            <w:pPr>
              <w:pStyle w:val="RegularQRD"/>
              <w:keepNext/>
              <w:widowControl/>
              <w:jc w:val="center"/>
              <w:rPr>
                <w:lang w:eastAsia="ru-RU" w:bidi="bn-IN"/>
              </w:rPr>
            </w:pPr>
          </w:p>
        </w:tc>
        <w:tc>
          <w:tcPr>
            <w:tcW w:w="695" w:type="pct"/>
            <w:tcBorders>
              <w:top w:val="single" w:sz="4" w:space="0" w:color="auto"/>
              <w:left w:val="nil"/>
              <w:bottom w:val="nil"/>
              <w:right w:val="single" w:sz="4" w:space="0" w:color="auto"/>
            </w:tcBorders>
          </w:tcPr>
          <w:p w14:paraId="160809FF" w14:textId="77777777" w:rsidR="004102C2" w:rsidRPr="00FF2202" w:rsidRDefault="004102C2" w:rsidP="00E271A5">
            <w:pPr>
              <w:pStyle w:val="RegularQRD"/>
              <w:keepNext/>
              <w:widowControl/>
              <w:jc w:val="center"/>
              <w:rPr>
                <w:lang w:eastAsia="ru-RU" w:bidi="bn-IN"/>
              </w:rPr>
            </w:pPr>
          </w:p>
        </w:tc>
      </w:tr>
      <w:tr w:rsidR="004102C2" w:rsidRPr="00FF2202" w14:paraId="0A968527" w14:textId="77777777" w:rsidTr="004102C2">
        <w:trPr>
          <w:trHeight w:val="20"/>
        </w:trPr>
        <w:tc>
          <w:tcPr>
            <w:tcW w:w="1016" w:type="pct"/>
            <w:tcBorders>
              <w:top w:val="single" w:sz="4" w:space="0" w:color="auto"/>
              <w:left w:val="single" w:sz="4" w:space="0" w:color="auto"/>
              <w:bottom w:val="nil"/>
              <w:right w:val="nil"/>
            </w:tcBorders>
          </w:tcPr>
          <w:p w14:paraId="7C5487CF" w14:textId="77777777" w:rsidR="004102C2" w:rsidRPr="007F362C" w:rsidRDefault="004102C2" w:rsidP="00E271A5">
            <w:pPr>
              <w:pStyle w:val="RegularQRD"/>
              <w:keepNext/>
              <w:widowControl/>
              <w:rPr>
                <w:rPrChange w:id="677" w:author="만든 이">
                  <w:rPr>
                    <w:lang w:val="en-US"/>
                  </w:rPr>
                </w:rPrChange>
              </w:rPr>
            </w:pPr>
            <w:r w:rsidRPr="00FF2202">
              <w:rPr>
                <w:color w:val="000000"/>
                <w:lang w:eastAsia="et-EE" w:bidi="bn-IN"/>
              </w:rPr>
              <w:t>Algväärtuse keskmine</w:t>
            </w:r>
          </w:p>
        </w:tc>
        <w:tc>
          <w:tcPr>
            <w:tcW w:w="578" w:type="pct"/>
            <w:tcBorders>
              <w:top w:val="single" w:sz="4" w:space="0" w:color="auto"/>
              <w:left w:val="nil"/>
              <w:bottom w:val="nil"/>
              <w:right w:val="nil"/>
            </w:tcBorders>
          </w:tcPr>
          <w:p w14:paraId="51EB089C" w14:textId="77777777" w:rsidR="004102C2" w:rsidRPr="007F362C" w:rsidRDefault="004102C2" w:rsidP="00E271A5">
            <w:pPr>
              <w:pStyle w:val="RegularQRD"/>
              <w:keepNext/>
              <w:widowControl/>
              <w:jc w:val="center"/>
              <w:rPr>
                <w:rPrChange w:id="678" w:author="만든 이">
                  <w:rPr>
                    <w:lang w:val="en-US"/>
                  </w:rPr>
                </w:rPrChange>
              </w:rPr>
            </w:pPr>
            <w:r w:rsidRPr="00FF2202">
              <w:rPr>
                <w:color w:val="000000"/>
                <w:lang w:bidi="bn-IN"/>
              </w:rPr>
              <w:t>2,46</w:t>
            </w:r>
          </w:p>
        </w:tc>
        <w:tc>
          <w:tcPr>
            <w:tcW w:w="764" w:type="pct"/>
            <w:tcBorders>
              <w:top w:val="single" w:sz="4" w:space="0" w:color="auto"/>
              <w:left w:val="nil"/>
              <w:bottom w:val="nil"/>
              <w:right w:val="nil"/>
            </w:tcBorders>
          </w:tcPr>
          <w:p w14:paraId="40B61E9D" w14:textId="77777777" w:rsidR="004102C2" w:rsidRPr="007F362C" w:rsidRDefault="004102C2" w:rsidP="00E271A5">
            <w:pPr>
              <w:pStyle w:val="RegularQRD"/>
              <w:keepNext/>
              <w:widowControl/>
              <w:jc w:val="center"/>
              <w:rPr>
                <w:rPrChange w:id="679" w:author="만든 이">
                  <w:rPr>
                    <w:lang w:val="en-US"/>
                  </w:rPr>
                </w:rPrChange>
              </w:rPr>
            </w:pPr>
            <w:r w:rsidRPr="00FF2202">
              <w:rPr>
                <w:color w:val="000000"/>
                <w:lang w:bidi="bn-IN"/>
              </w:rPr>
              <w:t>2,40</w:t>
            </w:r>
          </w:p>
        </w:tc>
        <w:tc>
          <w:tcPr>
            <w:tcW w:w="578" w:type="pct"/>
            <w:tcBorders>
              <w:top w:val="single" w:sz="4" w:space="0" w:color="auto"/>
              <w:left w:val="nil"/>
              <w:bottom w:val="nil"/>
              <w:right w:val="nil"/>
            </w:tcBorders>
          </w:tcPr>
          <w:p w14:paraId="25C153FD" w14:textId="77777777" w:rsidR="004102C2" w:rsidRPr="007F362C" w:rsidRDefault="004102C2" w:rsidP="00E271A5">
            <w:pPr>
              <w:pStyle w:val="RegularQRD"/>
              <w:keepNext/>
              <w:widowControl/>
              <w:jc w:val="center"/>
              <w:rPr>
                <w:rPrChange w:id="680" w:author="만든 이">
                  <w:rPr>
                    <w:lang w:val="en-US"/>
                  </w:rPr>
                </w:rPrChange>
              </w:rPr>
            </w:pPr>
            <w:r w:rsidRPr="00FF2202">
              <w:rPr>
                <w:color w:val="000000"/>
                <w:lang w:bidi="bn-IN"/>
              </w:rPr>
              <w:t>2,29</w:t>
            </w:r>
          </w:p>
        </w:tc>
        <w:tc>
          <w:tcPr>
            <w:tcW w:w="740" w:type="pct"/>
            <w:tcBorders>
              <w:top w:val="single" w:sz="4" w:space="0" w:color="auto"/>
              <w:left w:val="nil"/>
              <w:bottom w:val="nil"/>
              <w:right w:val="nil"/>
            </w:tcBorders>
          </w:tcPr>
          <w:p w14:paraId="04BFDA6B" w14:textId="77777777" w:rsidR="004102C2" w:rsidRPr="007F362C" w:rsidRDefault="004102C2" w:rsidP="00E271A5">
            <w:pPr>
              <w:pStyle w:val="RegularQRD"/>
              <w:keepNext/>
              <w:widowControl/>
              <w:jc w:val="center"/>
              <w:rPr>
                <w:rPrChange w:id="681" w:author="만든 이">
                  <w:rPr>
                    <w:lang w:val="en-US"/>
                  </w:rPr>
                </w:rPrChange>
              </w:rPr>
            </w:pPr>
            <w:r w:rsidRPr="00FF2202">
              <w:rPr>
                <w:color w:val="000000"/>
                <w:lang w:bidi="bn-IN"/>
              </w:rPr>
              <w:t>2,26</w:t>
            </w:r>
          </w:p>
        </w:tc>
        <w:tc>
          <w:tcPr>
            <w:tcW w:w="629" w:type="pct"/>
            <w:tcBorders>
              <w:top w:val="single" w:sz="4" w:space="0" w:color="auto"/>
              <w:left w:val="nil"/>
              <w:bottom w:val="nil"/>
              <w:right w:val="nil"/>
            </w:tcBorders>
          </w:tcPr>
          <w:p w14:paraId="4F2AF59D" w14:textId="77777777" w:rsidR="004102C2" w:rsidRPr="007F362C" w:rsidRDefault="004102C2" w:rsidP="00E271A5">
            <w:pPr>
              <w:pStyle w:val="RegularQRD"/>
              <w:keepNext/>
              <w:widowControl/>
              <w:jc w:val="center"/>
              <w:rPr>
                <w:rPrChange w:id="682" w:author="만든 이">
                  <w:rPr>
                    <w:lang w:val="en-US"/>
                  </w:rPr>
                </w:rPrChange>
              </w:rPr>
            </w:pPr>
            <w:r w:rsidRPr="00FF2202">
              <w:rPr>
                <w:color w:val="000000"/>
                <w:lang w:bidi="bn-IN"/>
              </w:rPr>
              <w:t>2,38</w:t>
            </w:r>
          </w:p>
        </w:tc>
        <w:tc>
          <w:tcPr>
            <w:tcW w:w="695" w:type="pct"/>
            <w:tcBorders>
              <w:top w:val="single" w:sz="4" w:space="0" w:color="auto"/>
              <w:left w:val="nil"/>
              <w:bottom w:val="nil"/>
              <w:right w:val="single" w:sz="4" w:space="0" w:color="auto"/>
            </w:tcBorders>
          </w:tcPr>
          <w:p w14:paraId="3E1D7176" w14:textId="77777777" w:rsidR="004102C2" w:rsidRPr="007F362C" w:rsidRDefault="004102C2" w:rsidP="00E271A5">
            <w:pPr>
              <w:pStyle w:val="RegularQRD"/>
              <w:keepNext/>
              <w:widowControl/>
              <w:jc w:val="center"/>
              <w:rPr>
                <w:rPrChange w:id="683" w:author="만든 이">
                  <w:rPr>
                    <w:lang w:val="en-US"/>
                  </w:rPr>
                </w:rPrChange>
              </w:rPr>
            </w:pPr>
            <w:r w:rsidRPr="00FF2202">
              <w:rPr>
                <w:color w:val="000000"/>
                <w:lang w:bidi="bn-IN"/>
              </w:rPr>
              <w:t>2,34</w:t>
            </w:r>
          </w:p>
        </w:tc>
      </w:tr>
      <w:tr w:rsidR="004102C2" w:rsidRPr="00FF2202" w14:paraId="13CA41F0" w14:textId="77777777" w:rsidTr="004102C2">
        <w:trPr>
          <w:trHeight w:val="20"/>
        </w:trPr>
        <w:tc>
          <w:tcPr>
            <w:tcW w:w="1016" w:type="pct"/>
            <w:tcBorders>
              <w:top w:val="nil"/>
              <w:left w:val="single" w:sz="4" w:space="0" w:color="auto"/>
              <w:bottom w:val="single" w:sz="4" w:space="0" w:color="auto"/>
              <w:right w:val="nil"/>
            </w:tcBorders>
          </w:tcPr>
          <w:p w14:paraId="4B7ECF02" w14:textId="77777777" w:rsidR="004102C2" w:rsidRPr="007F362C" w:rsidRDefault="004102C2" w:rsidP="00E271A5">
            <w:pPr>
              <w:pStyle w:val="RegularQRD"/>
              <w:keepNext/>
              <w:widowControl/>
              <w:rPr>
                <w:rPrChange w:id="684"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578" w:type="pct"/>
            <w:tcBorders>
              <w:top w:val="nil"/>
              <w:left w:val="nil"/>
              <w:bottom w:val="single" w:sz="4" w:space="0" w:color="auto"/>
              <w:right w:val="nil"/>
            </w:tcBorders>
          </w:tcPr>
          <w:p w14:paraId="5AD84F26" w14:textId="77777777" w:rsidR="004102C2" w:rsidRPr="007F362C" w:rsidRDefault="004102C2" w:rsidP="00E271A5">
            <w:pPr>
              <w:pStyle w:val="RegularQRD"/>
              <w:keepNext/>
              <w:widowControl/>
              <w:jc w:val="center"/>
              <w:rPr>
                <w:rPrChange w:id="685" w:author="만든 이">
                  <w:rPr>
                    <w:lang w:val="en-US"/>
                  </w:rPr>
                </w:rPrChange>
              </w:rPr>
            </w:pPr>
            <w:r w:rsidRPr="00FF2202">
              <w:rPr>
                <w:color w:val="000000"/>
                <w:lang w:bidi="bn-IN"/>
              </w:rPr>
              <w:t>-0,35</w:t>
            </w:r>
          </w:p>
        </w:tc>
        <w:tc>
          <w:tcPr>
            <w:tcW w:w="764" w:type="pct"/>
            <w:tcBorders>
              <w:top w:val="nil"/>
              <w:left w:val="nil"/>
              <w:bottom w:val="single" w:sz="4" w:space="0" w:color="auto"/>
              <w:right w:val="nil"/>
            </w:tcBorders>
          </w:tcPr>
          <w:p w14:paraId="37615353" w14:textId="77777777" w:rsidR="004102C2" w:rsidRPr="007F362C" w:rsidRDefault="004102C2" w:rsidP="00E271A5">
            <w:pPr>
              <w:pStyle w:val="RegularQRD"/>
              <w:keepNext/>
              <w:widowControl/>
              <w:jc w:val="center"/>
              <w:rPr>
                <w:rPrChange w:id="686" w:author="만든 이">
                  <w:rPr>
                    <w:lang w:val="en-US"/>
                  </w:rPr>
                </w:rPrChange>
              </w:rPr>
            </w:pPr>
            <w:r w:rsidRPr="00FF2202">
              <w:rPr>
                <w:color w:val="000000"/>
                <w:lang w:eastAsia="et-EE" w:bidi="bn-IN"/>
              </w:rPr>
              <w:t>-0,89</w:t>
            </w:r>
          </w:p>
        </w:tc>
        <w:tc>
          <w:tcPr>
            <w:tcW w:w="578" w:type="pct"/>
            <w:tcBorders>
              <w:top w:val="nil"/>
              <w:left w:val="nil"/>
              <w:bottom w:val="single" w:sz="4" w:space="0" w:color="auto"/>
              <w:right w:val="nil"/>
            </w:tcBorders>
          </w:tcPr>
          <w:p w14:paraId="2BC66DEC" w14:textId="77777777" w:rsidR="004102C2" w:rsidRPr="007F362C" w:rsidRDefault="004102C2" w:rsidP="00E271A5">
            <w:pPr>
              <w:pStyle w:val="RegularQRD"/>
              <w:keepNext/>
              <w:widowControl/>
              <w:jc w:val="center"/>
              <w:rPr>
                <w:rPrChange w:id="687" w:author="만든 이">
                  <w:rPr>
                    <w:lang w:val="en-US"/>
                  </w:rPr>
                </w:rPrChange>
              </w:rPr>
            </w:pPr>
            <w:r w:rsidRPr="00FF2202">
              <w:rPr>
                <w:color w:val="000000"/>
                <w:lang w:bidi="bn-IN"/>
              </w:rPr>
              <w:t>-0,20</w:t>
            </w:r>
          </w:p>
        </w:tc>
        <w:tc>
          <w:tcPr>
            <w:tcW w:w="740" w:type="pct"/>
            <w:tcBorders>
              <w:top w:val="nil"/>
              <w:left w:val="nil"/>
              <w:bottom w:val="single" w:sz="4" w:space="0" w:color="auto"/>
              <w:right w:val="nil"/>
            </w:tcBorders>
          </w:tcPr>
          <w:p w14:paraId="7673B73F" w14:textId="77777777" w:rsidR="004102C2" w:rsidRPr="007F362C" w:rsidRDefault="004102C2" w:rsidP="00E271A5">
            <w:pPr>
              <w:pStyle w:val="RegularQRD"/>
              <w:keepNext/>
              <w:widowControl/>
              <w:jc w:val="center"/>
              <w:rPr>
                <w:rPrChange w:id="688" w:author="만든 이">
                  <w:rPr>
                    <w:lang w:val="en-US"/>
                  </w:rPr>
                </w:rPrChange>
              </w:rPr>
            </w:pPr>
            <w:r w:rsidRPr="00FF2202">
              <w:rPr>
                <w:color w:val="000000"/>
                <w:lang w:eastAsia="et-EE" w:bidi="bn-IN"/>
              </w:rPr>
              <w:t>-0,70</w:t>
            </w:r>
          </w:p>
        </w:tc>
        <w:tc>
          <w:tcPr>
            <w:tcW w:w="629" w:type="pct"/>
            <w:tcBorders>
              <w:top w:val="nil"/>
              <w:left w:val="nil"/>
              <w:bottom w:val="single" w:sz="4" w:space="0" w:color="auto"/>
              <w:right w:val="nil"/>
            </w:tcBorders>
          </w:tcPr>
          <w:p w14:paraId="5049D4C9" w14:textId="77777777" w:rsidR="004102C2" w:rsidRPr="007F362C" w:rsidRDefault="004102C2" w:rsidP="00E271A5">
            <w:pPr>
              <w:pStyle w:val="RegularQRD"/>
              <w:keepNext/>
              <w:widowControl/>
              <w:jc w:val="center"/>
              <w:rPr>
                <w:rPrChange w:id="689" w:author="만든 이">
                  <w:rPr>
                    <w:lang w:val="en-US"/>
                  </w:rPr>
                </w:rPrChange>
              </w:rPr>
            </w:pPr>
            <w:r w:rsidRPr="00FF2202">
              <w:rPr>
                <w:color w:val="000000"/>
                <w:lang w:bidi="bn-IN"/>
              </w:rPr>
              <w:t>-0,28</w:t>
            </w:r>
          </w:p>
        </w:tc>
        <w:tc>
          <w:tcPr>
            <w:tcW w:w="695" w:type="pct"/>
            <w:tcBorders>
              <w:top w:val="nil"/>
              <w:left w:val="nil"/>
              <w:bottom w:val="single" w:sz="4" w:space="0" w:color="auto"/>
              <w:right w:val="single" w:sz="4" w:space="0" w:color="auto"/>
            </w:tcBorders>
          </w:tcPr>
          <w:p w14:paraId="3B750840" w14:textId="77777777" w:rsidR="004102C2" w:rsidRPr="007F362C" w:rsidRDefault="004102C2" w:rsidP="00E271A5">
            <w:pPr>
              <w:pStyle w:val="RegularQRD"/>
              <w:keepNext/>
              <w:widowControl/>
              <w:jc w:val="center"/>
              <w:rPr>
                <w:rPrChange w:id="690" w:author="만든 이">
                  <w:rPr>
                    <w:lang w:val="en-US"/>
                  </w:rPr>
                </w:rPrChange>
              </w:rPr>
            </w:pPr>
            <w:r w:rsidRPr="00FF2202">
              <w:rPr>
                <w:color w:val="000000"/>
                <w:lang w:eastAsia="et-EE" w:bidi="bn-IN"/>
              </w:rPr>
              <w:t>-0,80</w:t>
            </w:r>
          </w:p>
        </w:tc>
      </w:tr>
      <w:tr w:rsidR="004102C2" w:rsidRPr="00FF2202" w14:paraId="4A509135" w14:textId="77777777" w:rsidTr="004102C2">
        <w:trPr>
          <w:trHeight w:val="20"/>
        </w:trPr>
        <w:tc>
          <w:tcPr>
            <w:tcW w:w="1016" w:type="pct"/>
            <w:tcBorders>
              <w:top w:val="single" w:sz="4" w:space="0" w:color="auto"/>
              <w:left w:val="single" w:sz="4" w:space="0" w:color="auto"/>
              <w:bottom w:val="nil"/>
              <w:right w:val="nil"/>
            </w:tcBorders>
          </w:tcPr>
          <w:p w14:paraId="515060FD" w14:textId="77777777" w:rsidR="004102C2" w:rsidRPr="007F362C" w:rsidRDefault="004102C2" w:rsidP="00E271A5">
            <w:pPr>
              <w:pStyle w:val="RegularQRD"/>
              <w:keepNext/>
              <w:widowControl/>
              <w:rPr>
                <w:rPrChange w:id="691"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42" w:type="pct"/>
            <w:gridSpan w:val="2"/>
            <w:tcBorders>
              <w:top w:val="single" w:sz="4" w:space="0" w:color="auto"/>
              <w:left w:val="nil"/>
              <w:bottom w:val="nil"/>
              <w:right w:val="nil"/>
            </w:tcBorders>
          </w:tcPr>
          <w:p w14:paraId="13A5AAB8" w14:textId="77777777" w:rsidR="004102C2" w:rsidRPr="007F362C" w:rsidRDefault="004102C2" w:rsidP="00E271A5">
            <w:pPr>
              <w:pStyle w:val="RegularQRD"/>
              <w:keepNext/>
              <w:widowControl/>
              <w:jc w:val="center"/>
              <w:rPr>
                <w:rPrChange w:id="692" w:author="만든 이">
                  <w:rPr>
                    <w:lang w:val="en-US"/>
                  </w:rPr>
                </w:rPrChange>
              </w:rPr>
            </w:pPr>
            <w:r w:rsidRPr="00FF2202">
              <w:rPr>
                <w:color w:val="000000"/>
                <w:lang w:bidi="bn-IN"/>
              </w:rPr>
              <w:t>-0,55 (-0,84...-0,25)</w:t>
            </w:r>
          </w:p>
        </w:tc>
        <w:tc>
          <w:tcPr>
            <w:tcW w:w="1318" w:type="pct"/>
            <w:gridSpan w:val="2"/>
            <w:tcBorders>
              <w:top w:val="single" w:sz="4" w:space="0" w:color="auto"/>
              <w:left w:val="nil"/>
              <w:bottom w:val="nil"/>
              <w:right w:val="nil"/>
            </w:tcBorders>
          </w:tcPr>
          <w:p w14:paraId="55932265" w14:textId="77777777" w:rsidR="004102C2" w:rsidRPr="007F362C" w:rsidRDefault="004102C2" w:rsidP="00E271A5">
            <w:pPr>
              <w:pStyle w:val="RegularQRD"/>
              <w:keepNext/>
              <w:widowControl/>
              <w:jc w:val="center"/>
              <w:rPr>
                <w:rPrChange w:id="693" w:author="만든 이">
                  <w:rPr>
                    <w:lang w:val="en-US"/>
                  </w:rPr>
                </w:rPrChange>
              </w:rPr>
            </w:pPr>
            <w:r w:rsidRPr="00FF2202">
              <w:rPr>
                <w:color w:val="000000"/>
                <w:lang w:bidi="bn-IN"/>
              </w:rPr>
              <w:t>-0,50 (-0,80...-0,19)</w:t>
            </w:r>
          </w:p>
        </w:tc>
        <w:tc>
          <w:tcPr>
            <w:tcW w:w="1324" w:type="pct"/>
            <w:gridSpan w:val="2"/>
            <w:tcBorders>
              <w:top w:val="single" w:sz="4" w:space="0" w:color="auto"/>
              <w:left w:val="nil"/>
              <w:bottom w:val="nil"/>
              <w:right w:val="single" w:sz="4" w:space="0" w:color="auto"/>
            </w:tcBorders>
          </w:tcPr>
          <w:p w14:paraId="089B5676" w14:textId="77777777" w:rsidR="004102C2" w:rsidRPr="007F362C" w:rsidRDefault="004102C2" w:rsidP="00E271A5">
            <w:pPr>
              <w:pStyle w:val="RegularQRD"/>
              <w:keepNext/>
              <w:widowControl/>
              <w:jc w:val="center"/>
              <w:rPr>
                <w:rPrChange w:id="694" w:author="만든 이">
                  <w:rPr>
                    <w:lang w:val="en-US"/>
                  </w:rPr>
                </w:rPrChange>
              </w:rPr>
            </w:pPr>
            <w:r w:rsidRPr="00FF2202">
              <w:rPr>
                <w:color w:val="000000"/>
                <w:lang w:bidi="bn-IN"/>
              </w:rPr>
              <w:t>-0,52 (-0,73...-0,31)</w:t>
            </w:r>
          </w:p>
        </w:tc>
      </w:tr>
      <w:tr w:rsidR="004102C2" w:rsidRPr="00FF2202" w14:paraId="3C2F22E1" w14:textId="77777777" w:rsidTr="004102C2">
        <w:trPr>
          <w:trHeight w:val="20"/>
        </w:trPr>
        <w:tc>
          <w:tcPr>
            <w:tcW w:w="1016" w:type="pct"/>
            <w:tcBorders>
              <w:left w:val="single" w:sz="4" w:space="0" w:color="auto"/>
              <w:bottom w:val="nil"/>
              <w:right w:val="nil"/>
            </w:tcBorders>
          </w:tcPr>
          <w:p w14:paraId="71167E5F" w14:textId="77777777" w:rsidR="004102C2" w:rsidRPr="00FF2202" w:rsidRDefault="004102C2" w:rsidP="00E271A5">
            <w:pPr>
              <w:pStyle w:val="RegularQRD"/>
              <w:keepNext/>
              <w:widowControl/>
              <w:rPr>
                <w:color w:val="000000"/>
                <w:lang w:eastAsia="et-EE" w:bidi="bn-IN"/>
              </w:rPr>
            </w:pPr>
          </w:p>
        </w:tc>
        <w:tc>
          <w:tcPr>
            <w:tcW w:w="1342" w:type="pct"/>
            <w:gridSpan w:val="2"/>
            <w:tcBorders>
              <w:left w:val="nil"/>
              <w:bottom w:val="nil"/>
              <w:right w:val="nil"/>
            </w:tcBorders>
          </w:tcPr>
          <w:p w14:paraId="06FAE80B" w14:textId="77777777" w:rsidR="004102C2" w:rsidRPr="00FF2202" w:rsidRDefault="004102C2" w:rsidP="00E271A5">
            <w:pPr>
              <w:pStyle w:val="RegularQRD"/>
              <w:keepNext/>
              <w:widowControl/>
              <w:jc w:val="center"/>
              <w:rPr>
                <w:color w:val="000000"/>
                <w:lang w:bidi="bn-IN"/>
              </w:rPr>
            </w:pPr>
          </w:p>
        </w:tc>
        <w:tc>
          <w:tcPr>
            <w:tcW w:w="1318" w:type="pct"/>
            <w:gridSpan w:val="2"/>
            <w:tcBorders>
              <w:left w:val="nil"/>
              <w:bottom w:val="nil"/>
              <w:right w:val="nil"/>
            </w:tcBorders>
          </w:tcPr>
          <w:p w14:paraId="62A4A644" w14:textId="77777777" w:rsidR="004102C2" w:rsidRPr="00FF2202" w:rsidRDefault="004102C2" w:rsidP="00E271A5">
            <w:pPr>
              <w:pStyle w:val="RegularQRD"/>
              <w:keepNext/>
              <w:widowControl/>
              <w:jc w:val="center"/>
              <w:rPr>
                <w:color w:val="000000"/>
                <w:lang w:bidi="bn-IN"/>
              </w:rPr>
            </w:pPr>
          </w:p>
        </w:tc>
        <w:tc>
          <w:tcPr>
            <w:tcW w:w="1324" w:type="pct"/>
            <w:gridSpan w:val="2"/>
            <w:tcBorders>
              <w:left w:val="nil"/>
              <w:bottom w:val="nil"/>
              <w:right w:val="single" w:sz="4" w:space="0" w:color="auto"/>
            </w:tcBorders>
          </w:tcPr>
          <w:p w14:paraId="618B685A" w14:textId="77777777" w:rsidR="004102C2" w:rsidRPr="00FF2202" w:rsidRDefault="004102C2" w:rsidP="00E271A5">
            <w:pPr>
              <w:pStyle w:val="RegularQRD"/>
              <w:keepNext/>
              <w:widowControl/>
              <w:jc w:val="center"/>
              <w:rPr>
                <w:color w:val="000000"/>
                <w:lang w:bidi="bn-IN"/>
              </w:rPr>
            </w:pPr>
          </w:p>
        </w:tc>
      </w:tr>
      <w:tr w:rsidR="004102C2" w:rsidRPr="00FF2202" w14:paraId="12E03B73" w14:textId="77777777" w:rsidTr="004102C2">
        <w:trPr>
          <w:trHeight w:val="20"/>
        </w:trPr>
        <w:tc>
          <w:tcPr>
            <w:tcW w:w="1016" w:type="pct"/>
            <w:tcBorders>
              <w:top w:val="nil"/>
              <w:left w:val="single" w:sz="4" w:space="0" w:color="auto"/>
              <w:bottom w:val="nil"/>
              <w:right w:val="nil"/>
            </w:tcBorders>
          </w:tcPr>
          <w:p w14:paraId="0FDF7BC5" w14:textId="77777777" w:rsidR="004102C2" w:rsidRPr="007F362C" w:rsidRDefault="004102C2" w:rsidP="00E271A5">
            <w:pPr>
              <w:pStyle w:val="RegularQRD"/>
              <w:keepNext/>
              <w:widowControl/>
              <w:rPr>
                <w:rPrChange w:id="695" w:author="만든 이">
                  <w:rPr>
                    <w:lang w:val="en-US"/>
                  </w:rPr>
                </w:rPrChange>
              </w:rPr>
            </w:pPr>
            <w:r w:rsidRPr="00FF2202">
              <w:rPr>
                <w:color w:val="000000"/>
                <w:lang w:eastAsia="et-EE" w:bidi="bn-IN"/>
              </w:rPr>
              <w:t>p-väärtus</w:t>
            </w:r>
          </w:p>
        </w:tc>
        <w:tc>
          <w:tcPr>
            <w:tcW w:w="1342" w:type="pct"/>
            <w:gridSpan w:val="2"/>
            <w:tcBorders>
              <w:top w:val="nil"/>
              <w:left w:val="nil"/>
              <w:bottom w:val="nil"/>
              <w:right w:val="nil"/>
            </w:tcBorders>
          </w:tcPr>
          <w:p w14:paraId="0B9BDC0F" w14:textId="77777777" w:rsidR="004102C2" w:rsidRPr="007F362C" w:rsidRDefault="004102C2" w:rsidP="00E271A5">
            <w:pPr>
              <w:pStyle w:val="RegularQRD"/>
              <w:keepNext/>
              <w:widowControl/>
              <w:jc w:val="center"/>
              <w:rPr>
                <w:rPrChange w:id="696" w:author="만든 이">
                  <w:rPr>
                    <w:lang w:val="en-US"/>
                  </w:rPr>
                </w:rPrChange>
              </w:rPr>
            </w:pPr>
            <w:r w:rsidRPr="00FF2202">
              <w:rPr>
                <w:color w:val="000000"/>
                <w:lang w:bidi="bn-IN"/>
              </w:rPr>
              <w:t>0,0004</w:t>
            </w:r>
          </w:p>
        </w:tc>
        <w:tc>
          <w:tcPr>
            <w:tcW w:w="1318" w:type="pct"/>
            <w:gridSpan w:val="2"/>
            <w:tcBorders>
              <w:top w:val="nil"/>
              <w:left w:val="nil"/>
              <w:bottom w:val="nil"/>
              <w:right w:val="nil"/>
            </w:tcBorders>
          </w:tcPr>
          <w:p w14:paraId="7555D45B" w14:textId="77777777" w:rsidR="004102C2" w:rsidRPr="007F362C" w:rsidRDefault="004102C2" w:rsidP="00E271A5">
            <w:pPr>
              <w:pStyle w:val="RegularQRD"/>
              <w:keepNext/>
              <w:widowControl/>
              <w:jc w:val="center"/>
              <w:rPr>
                <w:rPrChange w:id="697" w:author="만든 이">
                  <w:rPr>
                    <w:lang w:val="en-US"/>
                  </w:rPr>
                </w:rPrChange>
              </w:rPr>
            </w:pPr>
            <w:r w:rsidRPr="00FF2202">
              <w:rPr>
                <w:color w:val="000000"/>
                <w:lang w:bidi="bn-IN"/>
              </w:rPr>
              <w:t>0,0017</w:t>
            </w:r>
          </w:p>
        </w:tc>
        <w:tc>
          <w:tcPr>
            <w:tcW w:w="1324" w:type="pct"/>
            <w:gridSpan w:val="2"/>
            <w:tcBorders>
              <w:top w:val="nil"/>
              <w:left w:val="nil"/>
              <w:bottom w:val="nil"/>
              <w:right w:val="single" w:sz="4" w:space="0" w:color="auto"/>
            </w:tcBorders>
          </w:tcPr>
          <w:p w14:paraId="78C0AE00" w14:textId="77777777" w:rsidR="004102C2" w:rsidRPr="007F362C" w:rsidRDefault="004102C2" w:rsidP="00E271A5">
            <w:pPr>
              <w:pStyle w:val="RegularQRD"/>
              <w:keepNext/>
              <w:widowControl/>
              <w:jc w:val="center"/>
              <w:rPr>
                <w:rPrChange w:id="698" w:author="만든 이">
                  <w:rPr>
                    <w:lang w:val="en-US"/>
                  </w:rPr>
                </w:rPrChange>
              </w:rPr>
            </w:pPr>
            <w:r w:rsidRPr="00FF2202">
              <w:rPr>
                <w:color w:val="000000"/>
                <w:lang w:bidi="bn-IN"/>
              </w:rPr>
              <w:t>&lt;0,0001</w:t>
            </w:r>
          </w:p>
        </w:tc>
      </w:tr>
      <w:tr w:rsidR="004102C2" w:rsidRPr="00FF2202" w14:paraId="13533DE7" w14:textId="77777777" w:rsidTr="004102C2">
        <w:trPr>
          <w:trHeight w:val="20"/>
        </w:trPr>
        <w:tc>
          <w:tcPr>
            <w:tcW w:w="1016" w:type="pct"/>
            <w:tcBorders>
              <w:top w:val="single" w:sz="4" w:space="0" w:color="auto"/>
              <w:left w:val="single" w:sz="4" w:space="0" w:color="auto"/>
              <w:bottom w:val="nil"/>
              <w:right w:val="nil"/>
            </w:tcBorders>
          </w:tcPr>
          <w:p w14:paraId="3F557196" w14:textId="77777777" w:rsidR="004102C2" w:rsidRPr="007F362C" w:rsidRDefault="004102C2" w:rsidP="00E271A5">
            <w:pPr>
              <w:pStyle w:val="RegularQRD"/>
              <w:keepNext/>
              <w:widowControl/>
              <w:rPr>
                <w:rPrChange w:id="699" w:author="만든 이">
                  <w:rPr>
                    <w:lang w:val="en-US"/>
                  </w:rPr>
                </w:rPrChange>
              </w:rPr>
            </w:pPr>
            <w:r w:rsidRPr="00FF2202">
              <w:rPr>
                <w:color w:val="000000"/>
                <w:lang w:eastAsia="et-EE" w:bidi="bn-IN"/>
              </w:rPr>
              <w:t>TNSS</w:t>
            </w:r>
          </w:p>
        </w:tc>
        <w:tc>
          <w:tcPr>
            <w:tcW w:w="578" w:type="pct"/>
            <w:tcBorders>
              <w:top w:val="single" w:sz="4" w:space="0" w:color="auto"/>
              <w:left w:val="nil"/>
              <w:bottom w:val="nil"/>
              <w:right w:val="nil"/>
            </w:tcBorders>
          </w:tcPr>
          <w:p w14:paraId="4BF353EB" w14:textId="77777777" w:rsidR="004102C2" w:rsidRPr="00FF2202" w:rsidRDefault="004102C2" w:rsidP="00E271A5">
            <w:pPr>
              <w:pStyle w:val="RegularQRD"/>
              <w:keepNext/>
              <w:widowControl/>
              <w:jc w:val="center"/>
              <w:rPr>
                <w:lang w:eastAsia="ru-RU" w:bidi="bn-IN"/>
              </w:rPr>
            </w:pPr>
          </w:p>
        </w:tc>
        <w:tc>
          <w:tcPr>
            <w:tcW w:w="764" w:type="pct"/>
            <w:tcBorders>
              <w:top w:val="single" w:sz="4" w:space="0" w:color="auto"/>
              <w:left w:val="nil"/>
              <w:bottom w:val="nil"/>
              <w:right w:val="nil"/>
            </w:tcBorders>
          </w:tcPr>
          <w:p w14:paraId="50E742B3" w14:textId="77777777" w:rsidR="004102C2" w:rsidRPr="00FF2202" w:rsidRDefault="004102C2" w:rsidP="00E271A5">
            <w:pPr>
              <w:pStyle w:val="RegularQRD"/>
              <w:keepNext/>
              <w:widowControl/>
              <w:jc w:val="center"/>
              <w:rPr>
                <w:lang w:eastAsia="ru-RU" w:bidi="bn-IN"/>
              </w:rPr>
            </w:pPr>
          </w:p>
        </w:tc>
        <w:tc>
          <w:tcPr>
            <w:tcW w:w="578" w:type="pct"/>
            <w:tcBorders>
              <w:top w:val="single" w:sz="4" w:space="0" w:color="auto"/>
              <w:left w:val="nil"/>
              <w:bottom w:val="nil"/>
              <w:right w:val="nil"/>
            </w:tcBorders>
          </w:tcPr>
          <w:p w14:paraId="52F6AF2F" w14:textId="77777777" w:rsidR="004102C2" w:rsidRPr="00FF2202" w:rsidRDefault="004102C2" w:rsidP="00E271A5">
            <w:pPr>
              <w:pStyle w:val="RegularQRD"/>
              <w:keepNext/>
              <w:widowControl/>
              <w:jc w:val="center"/>
              <w:rPr>
                <w:lang w:eastAsia="ru-RU" w:bidi="bn-IN"/>
              </w:rPr>
            </w:pPr>
          </w:p>
        </w:tc>
        <w:tc>
          <w:tcPr>
            <w:tcW w:w="740" w:type="pct"/>
            <w:tcBorders>
              <w:top w:val="single" w:sz="4" w:space="0" w:color="auto"/>
              <w:left w:val="nil"/>
              <w:bottom w:val="nil"/>
              <w:right w:val="nil"/>
            </w:tcBorders>
          </w:tcPr>
          <w:p w14:paraId="5CAB75F7" w14:textId="77777777" w:rsidR="004102C2" w:rsidRPr="00FF2202" w:rsidRDefault="004102C2" w:rsidP="00E271A5">
            <w:pPr>
              <w:pStyle w:val="RegularQRD"/>
              <w:keepNext/>
              <w:widowControl/>
              <w:jc w:val="center"/>
              <w:rPr>
                <w:lang w:eastAsia="ru-RU" w:bidi="bn-IN"/>
              </w:rPr>
            </w:pPr>
          </w:p>
        </w:tc>
        <w:tc>
          <w:tcPr>
            <w:tcW w:w="629" w:type="pct"/>
            <w:tcBorders>
              <w:top w:val="single" w:sz="4" w:space="0" w:color="auto"/>
              <w:left w:val="nil"/>
              <w:bottom w:val="nil"/>
              <w:right w:val="nil"/>
            </w:tcBorders>
          </w:tcPr>
          <w:p w14:paraId="38D9610B" w14:textId="77777777" w:rsidR="004102C2" w:rsidRPr="00FF2202" w:rsidRDefault="004102C2" w:rsidP="00E271A5">
            <w:pPr>
              <w:pStyle w:val="RegularQRD"/>
              <w:keepNext/>
              <w:widowControl/>
              <w:jc w:val="center"/>
              <w:rPr>
                <w:lang w:eastAsia="ru-RU" w:bidi="bn-IN"/>
              </w:rPr>
            </w:pPr>
          </w:p>
        </w:tc>
        <w:tc>
          <w:tcPr>
            <w:tcW w:w="695" w:type="pct"/>
            <w:tcBorders>
              <w:top w:val="single" w:sz="4" w:space="0" w:color="auto"/>
              <w:left w:val="nil"/>
              <w:bottom w:val="nil"/>
              <w:right w:val="single" w:sz="4" w:space="0" w:color="auto"/>
            </w:tcBorders>
          </w:tcPr>
          <w:p w14:paraId="066CB472" w14:textId="77777777" w:rsidR="004102C2" w:rsidRPr="00FF2202" w:rsidRDefault="004102C2" w:rsidP="00E271A5">
            <w:pPr>
              <w:pStyle w:val="RegularQRD"/>
              <w:keepNext/>
              <w:widowControl/>
              <w:jc w:val="center"/>
              <w:rPr>
                <w:lang w:eastAsia="ru-RU" w:bidi="bn-IN"/>
              </w:rPr>
            </w:pPr>
          </w:p>
        </w:tc>
      </w:tr>
      <w:tr w:rsidR="004102C2" w:rsidRPr="00FF2202" w14:paraId="14DE23ED" w14:textId="77777777" w:rsidTr="004102C2">
        <w:trPr>
          <w:trHeight w:val="20"/>
        </w:trPr>
        <w:tc>
          <w:tcPr>
            <w:tcW w:w="1016" w:type="pct"/>
            <w:tcBorders>
              <w:top w:val="single" w:sz="4" w:space="0" w:color="auto"/>
              <w:left w:val="single" w:sz="4" w:space="0" w:color="auto"/>
              <w:bottom w:val="nil"/>
              <w:right w:val="nil"/>
            </w:tcBorders>
          </w:tcPr>
          <w:p w14:paraId="7B7A7B24" w14:textId="77777777" w:rsidR="004102C2" w:rsidRPr="007F362C" w:rsidRDefault="004102C2" w:rsidP="00E271A5">
            <w:pPr>
              <w:pStyle w:val="RegularQRD"/>
              <w:keepNext/>
              <w:widowControl/>
              <w:rPr>
                <w:rPrChange w:id="700" w:author="만든 이">
                  <w:rPr>
                    <w:lang w:val="en-US"/>
                  </w:rPr>
                </w:rPrChange>
              </w:rPr>
            </w:pPr>
            <w:r w:rsidRPr="00FF2202">
              <w:rPr>
                <w:color w:val="000000"/>
                <w:lang w:eastAsia="et-EE" w:bidi="bn-IN"/>
              </w:rPr>
              <w:t>Algväärtuse keskmine</w:t>
            </w:r>
          </w:p>
        </w:tc>
        <w:tc>
          <w:tcPr>
            <w:tcW w:w="578" w:type="pct"/>
            <w:tcBorders>
              <w:top w:val="single" w:sz="4" w:space="0" w:color="auto"/>
              <w:left w:val="nil"/>
              <w:bottom w:val="nil"/>
              <w:right w:val="nil"/>
            </w:tcBorders>
          </w:tcPr>
          <w:p w14:paraId="24D30512" w14:textId="77777777" w:rsidR="004102C2" w:rsidRPr="007F362C" w:rsidRDefault="004102C2" w:rsidP="00E271A5">
            <w:pPr>
              <w:pStyle w:val="RegularQRD"/>
              <w:keepNext/>
              <w:widowControl/>
              <w:jc w:val="center"/>
              <w:rPr>
                <w:rPrChange w:id="701" w:author="만든 이">
                  <w:rPr>
                    <w:lang w:val="en-US"/>
                  </w:rPr>
                </w:rPrChange>
              </w:rPr>
            </w:pPr>
            <w:r w:rsidRPr="00FF2202">
              <w:rPr>
                <w:color w:val="000000"/>
                <w:lang w:bidi="bn-IN"/>
              </w:rPr>
              <w:t>9,33</w:t>
            </w:r>
          </w:p>
        </w:tc>
        <w:tc>
          <w:tcPr>
            <w:tcW w:w="764" w:type="pct"/>
            <w:tcBorders>
              <w:top w:val="single" w:sz="4" w:space="0" w:color="auto"/>
              <w:left w:val="nil"/>
              <w:bottom w:val="nil"/>
              <w:right w:val="nil"/>
            </w:tcBorders>
          </w:tcPr>
          <w:p w14:paraId="4E765A15" w14:textId="77777777" w:rsidR="004102C2" w:rsidRPr="007F362C" w:rsidRDefault="004102C2" w:rsidP="00E271A5">
            <w:pPr>
              <w:pStyle w:val="RegularQRD"/>
              <w:keepNext/>
              <w:widowControl/>
              <w:jc w:val="center"/>
              <w:rPr>
                <w:rPrChange w:id="702" w:author="만든 이">
                  <w:rPr>
                    <w:lang w:val="en-US"/>
                  </w:rPr>
                </w:rPrChange>
              </w:rPr>
            </w:pPr>
            <w:r w:rsidRPr="00FF2202">
              <w:rPr>
                <w:color w:val="000000"/>
                <w:lang w:bidi="bn-IN"/>
              </w:rPr>
              <w:t>8,56</w:t>
            </w:r>
          </w:p>
        </w:tc>
        <w:tc>
          <w:tcPr>
            <w:tcW w:w="578" w:type="pct"/>
            <w:tcBorders>
              <w:top w:val="single" w:sz="4" w:space="0" w:color="auto"/>
              <w:left w:val="nil"/>
              <w:bottom w:val="nil"/>
              <w:right w:val="nil"/>
            </w:tcBorders>
          </w:tcPr>
          <w:p w14:paraId="2D6AA99A" w14:textId="77777777" w:rsidR="004102C2" w:rsidRPr="007F362C" w:rsidRDefault="004102C2" w:rsidP="00E271A5">
            <w:pPr>
              <w:pStyle w:val="RegularQRD"/>
              <w:keepNext/>
              <w:widowControl/>
              <w:jc w:val="center"/>
              <w:rPr>
                <w:rPrChange w:id="703" w:author="만든 이">
                  <w:rPr>
                    <w:lang w:val="en-US"/>
                  </w:rPr>
                </w:rPrChange>
              </w:rPr>
            </w:pPr>
            <w:r w:rsidRPr="00FF2202">
              <w:rPr>
                <w:color w:val="000000"/>
                <w:lang w:bidi="bn-IN"/>
              </w:rPr>
              <w:t>8,73</w:t>
            </w:r>
          </w:p>
        </w:tc>
        <w:tc>
          <w:tcPr>
            <w:tcW w:w="740" w:type="pct"/>
            <w:tcBorders>
              <w:top w:val="single" w:sz="4" w:space="0" w:color="auto"/>
              <w:left w:val="nil"/>
              <w:bottom w:val="nil"/>
              <w:right w:val="nil"/>
            </w:tcBorders>
          </w:tcPr>
          <w:p w14:paraId="6FF947D8" w14:textId="77777777" w:rsidR="004102C2" w:rsidRPr="007F362C" w:rsidRDefault="004102C2" w:rsidP="00E271A5">
            <w:pPr>
              <w:pStyle w:val="RegularQRD"/>
              <w:keepNext/>
              <w:widowControl/>
              <w:jc w:val="center"/>
              <w:rPr>
                <w:rPrChange w:id="704" w:author="만든 이">
                  <w:rPr>
                    <w:lang w:val="en-US"/>
                  </w:rPr>
                </w:rPrChange>
              </w:rPr>
            </w:pPr>
            <w:r w:rsidRPr="00FF2202">
              <w:rPr>
                <w:color w:val="000000"/>
                <w:lang w:bidi="bn-IN"/>
              </w:rPr>
              <w:t>8,37</w:t>
            </w:r>
          </w:p>
        </w:tc>
        <w:tc>
          <w:tcPr>
            <w:tcW w:w="629" w:type="pct"/>
            <w:tcBorders>
              <w:top w:val="single" w:sz="4" w:space="0" w:color="auto"/>
              <w:left w:val="nil"/>
              <w:bottom w:val="nil"/>
              <w:right w:val="nil"/>
            </w:tcBorders>
          </w:tcPr>
          <w:p w14:paraId="49460D93" w14:textId="77777777" w:rsidR="004102C2" w:rsidRPr="007F362C" w:rsidRDefault="004102C2" w:rsidP="00E271A5">
            <w:pPr>
              <w:pStyle w:val="RegularQRD"/>
              <w:keepNext/>
              <w:widowControl/>
              <w:jc w:val="center"/>
              <w:rPr>
                <w:rPrChange w:id="705" w:author="만든 이">
                  <w:rPr>
                    <w:lang w:val="en-US"/>
                  </w:rPr>
                </w:rPrChange>
              </w:rPr>
            </w:pPr>
            <w:r w:rsidRPr="00FF2202">
              <w:rPr>
                <w:color w:val="000000"/>
                <w:lang w:bidi="bn-IN"/>
              </w:rPr>
              <w:t>9,03</w:t>
            </w:r>
          </w:p>
        </w:tc>
        <w:tc>
          <w:tcPr>
            <w:tcW w:w="695" w:type="pct"/>
            <w:tcBorders>
              <w:top w:val="single" w:sz="4" w:space="0" w:color="auto"/>
              <w:left w:val="nil"/>
              <w:bottom w:val="nil"/>
              <w:right w:val="single" w:sz="4" w:space="0" w:color="auto"/>
            </w:tcBorders>
          </w:tcPr>
          <w:p w14:paraId="1F838DA8" w14:textId="77777777" w:rsidR="004102C2" w:rsidRPr="007F362C" w:rsidRDefault="004102C2" w:rsidP="00E271A5">
            <w:pPr>
              <w:pStyle w:val="RegularQRD"/>
              <w:keepNext/>
              <w:widowControl/>
              <w:jc w:val="center"/>
              <w:rPr>
                <w:rPrChange w:id="706" w:author="만든 이">
                  <w:rPr>
                    <w:lang w:val="en-US"/>
                  </w:rPr>
                </w:rPrChange>
              </w:rPr>
            </w:pPr>
            <w:r w:rsidRPr="00FF2202">
              <w:rPr>
                <w:color w:val="000000"/>
                <w:lang w:bidi="bn-IN"/>
              </w:rPr>
              <w:t>8,47</w:t>
            </w:r>
          </w:p>
        </w:tc>
      </w:tr>
      <w:tr w:rsidR="004102C2" w:rsidRPr="00FF2202" w14:paraId="49E14514" w14:textId="77777777" w:rsidTr="004102C2">
        <w:trPr>
          <w:trHeight w:val="20"/>
        </w:trPr>
        <w:tc>
          <w:tcPr>
            <w:tcW w:w="1016" w:type="pct"/>
            <w:tcBorders>
              <w:top w:val="nil"/>
              <w:left w:val="single" w:sz="4" w:space="0" w:color="auto"/>
              <w:bottom w:val="nil"/>
              <w:right w:val="nil"/>
            </w:tcBorders>
          </w:tcPr>
          <w:p w14:paraId="2914EFED" w14:textId="77777777" w:rsidR="004102C2" w:rsidRPr="007F362C" w:rsidRDefault="004102C2" w:rsidP="00E271A5">
            <w:pPr>
              <w:pStyle w:val="RegularQRD"/>
              <w:keepNext/>
              <w:widowControl/>
              <w:rPr>
                <w:rPrChange w:id="707"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578" w:type="pct"/>
            <w:tcBorders>
              <w:top w:val="nil"/>
              <w:left w:val="nil"/>
              <w:bottom w:val="nil"/>
              <w:right w:val="nil"/>
            </w:tcBorders>
          </w:tcPr>
          <w:p w14:paraId="23450CC0" w14:textId="77777777" w:rsidR="004102C2" w:rsidRPr="007F362C" w:rsidRDefault="004102C2" w:rsidP="00E271A5">
            <w:pPr>
              <w:pStyle w:val="RegularQRD"/>
              <w:keepNext/>
              <w:widowControl/>
              <w:jc w:val="center"/>
              <w:rPr>
                <w:rPrChange w:id="708" w:author="만든 이">
                  <w:rPr>
                    <w:lang w:val="en-US"/>
                  </w:rPr>
                </w:rPrChange>
              </w:rPr>
            </w:pPr>
            <w:r w:rsidRPr="00FF2202">
              <w:rPr>
                <w:color w:val="000000"/>
                <w:lang w:bidi="bn-IN"/>
              </w:rPr>
              <w:t>-1,06</w:t>
            </w:r>
          </w:p>
        </w:tc>
        <w:tc>
          <w:tcPr>
            <w:tcW w:w="764" w:type="pct"/>
            <w:tcBorders>
              <w:top w:val="nil"/>
              <w:left w:val="nil"/>
              <w:bottom w:val="nil"/>
              <w:right w:val="nil"/>
            </w:tcBorders>
          </w:tcPr>
          <w:p w14:paraId="2B06D753" w14:textId="77777777" w:rsidR="004102C2" w:rsidRPr="007F362C" w:rsidRDefault="004102C2" w:rsidP="00E271A5">
            <w:pPr>
              <w:pStyle w:val="RegularQRD"/>
              <w:keepNext/>
              <w:widowControl/>
              <w:jc w:val="center"/>
              <w:rPr>
                <w:rPrChange w:id="709" w:author="만든 이">
                  <w:rPr>
                    <w:lang w:val="en-US"/>
                  </w:rPr>
                </w:rPrChange>
              </w:rPr>
            </w:pPr>
            <w:r w:rsidRPr="00FF2202">
              <w:rPr>
                <w:color w:val="000000"/>
                <w:lang w:eastAsia="et-EE" w:bidi="bn-IN"/>
              </w:rPr>
              <w:t>-2,97</w:t>
            </w:r>
          </w:p>
        </w:tc>
        <w:tc>
          <w:tcPr>
            <w:tcW w:w="578" w:type="pct"/>
            <w:tcBorders>
              <w:top w:val="nil"/>
              <w:left w:val="nil"/>
              <w:bottom w:val="nil"/>
              <w:right w:val="nil"/>
            </w:tcBorders>
          </w:tcPr>
          <w:p w14:paraId="407F601F" w14:textId="77777777" w:rsidR="004102C2" w:rsidRPr="007F362C" w:rsidRDefault="004102C2" w:rsidP="00E271A5">
            <w:pPr>
              <w:pStyle w:val="RegularQRD"/>
              <w:keepNext/>
              <w:widowControl/>
              <w:jc w:val="center"/>
              <w:rPr>
                <w:rPrChange w:id="710" w:author="만든 이">
                  <w:rPr>
                    <w:lang w:val="en-US"/>
                  </w:rPr>
                </w:rPrChange>
              </w:rPr>
            </w:pPr>
            <w:r w:rsidRPr="00FF2202">
              <w:rPr>
                <w:color w:val="000000"/>
                <w:lang w:bidi="bn-IN"/>
              </w:rPr>
              <w:t>-0,44</w:t>
            </w:r>
          </w:p>
        </w:tc>
        <w:tc>
          <w:tcPr>
            <w:tcW w:w="740" w:type="pct"/>
            <w:tcBorders>
              <w:top w:val="nil"/>
              <w:left w:val="nil"/>
              <w:bottom w:val="nil"/>
              <w:right w:val="nil"/>
            </w:tcBorders>
          </w:tcPr>
          <w:p w14:paraId="71975E59" w14:textId="77777777" w:rsidR="004102C2" w:rsidRPr="007F362C" w:rsidRDefault="004102C2" w:rsidP="00E271A5">
            <w:pPr>
              <w:pStyle w:val="RegularQRD"/>
              <w:keepNext/>
              <w:widowControl/>
              <w:jc w:val="center"/>
              <w:rPr>
                <w:rPrChange w:id="711" w:author="만든 이">
                  <w:rPr>
                    <w:lang w:val="en-US"/>
                  </w:rPr>
                </w:rPrChange>
              </w:rPr>
            </w:pPr>
            <w:r w:rsidRPr="00FF2202">
              <w:rPr>
                <w:color w:val="000000"/>
                <w:lang w:eastAsia="et-EE" w:bidi="bn-IN"/>
              </w:rPr>
              <w:t>-2,53</w:t>
            </w:r>
          </w:p>
        </w:tc>
        <w:tc>
          <w:tcPr>
            <w:tcW w:w="629" w:type="pct"/>
            <w:tcBorders>
              <w:top w:val="nil"/>
              <w:left w:val="nil"/>
              <w:bottom w:val="nil"/>
              <w:right w:val="nil"/>
            </w:tcBorders>
          </w:tcPr>
          <w:p w14:paraId="570B7B69" w14:textId="77777777" w:rsidR="004102C2" w:rsidRPr="007F362C" w:rsidRDefault="004102C2" w:rsidP="00E271A5">
            <w:pPr>
              <w:pStyle w:val="RegularQRD"/>
              <w:keepNext/>
              <w:widowControl/>
              <w:jc w:val="center"/>
              <w:rPr>
                <w:rPrChange w:id="712" w:author="만든 이">
                  <w:rPr>
                    <w:lang w:val="en-US"/>
                  </w:rPr>
                </w:rPrChange>
              </w:rPr>
            </w:pPr>
            <w:r w:rsidRPr="00FF2202">
              <w:rPr>
                <w:color w:val="000000"/>
                <w:lang w:bidi="bn-IN"/>
              </w:rPr>
              <w:t>-0,77</w:t>
            </w:r>
          </w:p>
        </w:tc>
        <w:tc>
          <w:tcPr>
            <w:tcW w:w="695" w:type="pct"/>
            <w:tcBorders>
              <w:top w:val="nil"/>
              <w:left w:val="nil"/>
              <w:bottom w:val="nil"/>
              <w:right w:val="single" w:sz="4" w:space="0" w:color="auto"/>
            </w:tcBorders>
          </w:tcPr>
          <w:p w14:paraId="6E8A4761" w14:textId="77777777" w:rsidR="004102C2" w:rsidRPr="007F362C" w:rsidRDefault="004102C2" w:rsidP="00E271A5">
            <w:pPr>
              <w:pStyle w:val="RegularQRD"/>
              <w:keepNext/>
              <w:widowControl/>
              <w:jc w:val="center"/>
              <w:rPr>
                <w:rPrChange w:id="713" w:author="만든 이">
                  <w:rPr>
                    <w:lang w:val="en-US"/>
                  </w:rPr>
                </w:rPrChange>
              </w:rPr>
            </w:pPr>
            <w:r w:rsidRPr="00FF2202">
              <w:rPr>
                <w:color w:val="000000"/>
                <w:lang w:eastAsia="et-EE" w:bidi="bn-IN"/>
              </w:rPr>
              <w:t>-2,75</w:t>
            </w:r>
          </w:p>
        </w:tc>
      </w:tr>
      <w:tr w:rsidR="004102C2" w:rsidRPr="00FF2202" w14:paraId="66263889" w14:textId="77777777" w:rsidTr="004102C2">
        <w:trPr>
          <w:trHeight w:val="20"/>
        </w:trPr>
        <w:tc>
          <w:tcPr>
            <w:tcW w:w="1016" w:type="pct"/>
            <w:tcBorders>
              <w:top w:val="single" w:sz="4" w:space="0" w:color="auto"/>
              <w:left w:val="single" w:sz="4" w:space="0" w:color="auto"/>
              <w:bottom w:val="nil"/>
              <w:right w:val="nil"/>
            </w:tcBorders>
          </w:tcPr>
          <w:p w14:paraId="6223FF62" w14:textId="77777777" w:rsidR="004102C2" w:rsidRPr="007F362C" w:rsidRDefault="004102C2" w:rsidP="00E271A5">
            <w:pPr>
              <w:pStyle w:val="RegularQRD"/>
              <w:keepNext/>
              <w:widowControl/>
              <w:rPr>
                <w:rPrChange w:id="714"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42" w:type="pct"/>
            <w:gridSpan w:val="2"/>
            <w:tcBorders>
              <w:top w:val="single" w:sz="4" w:space="0" w:color="auto"/>
              <w:left w:val="nil"/>
              <w:bottom w:val="nil"/>
              <w:right w:val="nil"/>
            </w:tcBorders>
          </w:tcPr>
          <w:p w14:paraId="1A093AC1" w14:textId="77777777" w:rsidR="004102C2" w:rsidRPr="007F362C" w:rsidRDefault="004102C2" w:rsidP="00E271A5">
            <w:pPr>
              <w:pStyle w:val="RegularQRD"/>
              <w:keepNext/>
              <w:widowControl/>
              <w:jc w:val="center"/>
              <w:rPr>
                <w:rPrChange w:id="715" w:author="만든 이">
                  <w:rPr>
                    <w:lang w:val="en-US"/>
                  </w:rPr>
                </w:rPrChange>
              </w:rPr>
            </w:pPr>
            <w:r w:rsidRPr="00FF2202">
              <w:rPr>
                <w:color w:val="000000"/>
                <w:lang w:bidi="bn-IN"/>
              </w:rPr>
              <w:t>-1,91 (-2,85...-0,96)</w:t>
            </w:r>
          </w:p>
        </w:tc>
        <w:tc>
          <w:tcPr>
            <w:tcW w:w="1318" w:type="pct"/>
            <w:gridSpan w:val="2"/>
            <w:tcBorders>
              <w:top w:val="single" w:sz="4" w:space="0" w:color="auto"/>
              <w:left w:val="nil"/>
              <w:bottom w:val="nil"/>
              <w:right w:val="nil"/>
            </w:tcBorders>
          </w:tcPr>
          <w:p w14:paraId="6F1FC405" w14:textId="77777777" w:rsidR="004102C2" w:rsidRPr="007F362C" w:rsidRDefault="004102C2" w:rsidP="00E271A5">
            <w:pPr>
              <w:pStyle w:val="RegularQRD"/>
              <w:keepNext/>
              <w:widowControl/>
              <w:jc w:val="center"/>
              <w:rPr>
                <w:rPrChange w:id="716" w:author="만든 이">
                  <w:rPr>
                    <w:lang w:val="en-US"/>
                  </w:rPr>
                </w:rPrChange>
              </w:rPr>
            </w:pPr>
            <w:r w:rsidRPr="00FF2202">
              <w:rPr>
                <w:color w:val="000000"/>
                <w:lang w:bidi="bn-IN"/>
              </w:rPr>
              <w:t>-2,09 (-3,00...-1,18)</w:t>
            </w:r>
          </w:p>
        </w:tc>
        <w:tc>
          <w:tcPr>
            <w:tcW w:w="1324" w:type="pct"/>
            <w:gridSpan w:val="2"/>
            <w:tcBorders>
              <w:top w:val="single" w:sz="4" w:space="0" w:color="auto"/>
              <w:left w:val="nil"/>
              <w:bottom w:val="nil"/>
              <w:right w:val="single" w:sz="4" w:space="0" w:color="auto"/>
            </w:tcBorders>
          </w:tcPr>
          <w:p w14:paraId="30AFDFB7" w14:textId="77777777" w:rsidR="004102C2" w:rsidRPr="007F362C" w:rsidRDefault="004102C2" w:rsidP="00E271A5">
            <w:pPr>
              <w:pStyle w:val="RegularQRD"/>
              <w:keepNext/>
              <w:widowControl/>
              <w:jc w:val="center"/>
              <w:rPr>
                <w:rPrChange w:id="717" w:author="만든 이">
                  <w:rPr>
                    <w:lang w:val="en-US"/>
                  </w:rPr>
                </w:rPrChange>
              </w:rPr>
            </w:pPr>
            <w:r w:rsidRPr="00FF2202">
              <w:rPr>
                <w:color w:val="000000"/>
                <w:lang w:bidi="bn-IN"/>
              </w:rPr>
              <w:t>-1,98 (-2,63...-1,33)</w:t>
            </w:r>
          </w:p>
        </w:tc>
      </w:tr>
      <w:tr w:rsidR="004102C2" w:rsidRPr="00FF2202" w14:paraId="5AE782E0" w14:textId="77777777" w:rsidTr="004102C2">
        <w:trPr>
          <w:trHeight w:val="20"/>
        </w:trPr>
        <w:tc>
          <w:tcPr>
            <w:tcW w:w="1016" w:type="pct"/>
            <w:tcBorders>
              <w:top w:val="nil"/>
              <w:left w:val="single" w:sz="4" w:space="0" w:color="auto"/>
              <w:bottom w:val="nil"/>
              <w:right w:val="nil"/>
            </w:tcBorders>
          </w:tcPr>
          <w:p w14:paraId="6353BD6E" w14:textId="77777777" w:rsidR="004102C2" w:rsidRPr="007F362C" w:rsidRDefault="004102C2" w:rsidP="00E271A5">
            <w:pPr>
              <w:pStyle w:val="RegularQRD"/>
              <w:keepNext/>
              <w:widowControl/>
              <w:rPr>
                <w:rPrChange w:id="718" w:author="만든 이">
                  <w:rPr>
                    <w:lang w:val="en-US"/>
                  </w:rPr>
                </w:rPrChange>
              </w:rPr>
            </w:pPr>
            <w:r w:rsidRPr="00FF2202">
              <w:rPr>
                <w:color w:val="000000"/>
                <w:lang w:eastAsia="et-EE" w:bidi="bn-IN"/>
              </w:rPr>
              <w:t>p-väärtus</w:t>
            </w:r>
          </w:p>
        </w:tc>
        <w:tc>
          <w:tcPr>
            <w:tcW w:w="1342" w:type="pct"/>
            <w:gridSpan w:val="2"/>
            <w:tcBorders>
              <w:top w:val="nil"/>
              <w:left w:val="nil"/>
              <w:bottom w:val="nil"/>
              <w:right w:val="nil"/>
            </w:tcBorders>
          </w:tcPr>
          <w:p w14:paraId="1E9700C0" w14:textId="77777777" w:rsidR="004102C2" w:rsidRPr="007F362C" w:rsidRDefault="004102C2" w:rsidP="00E271A5">
            <w:pPr>
              <w:pStyle w:val="RegularQRD"/>
              <w:keepNext/>
              <w:widowControl/>
              <w:jc w:val="center"/>
              <w:rPr>
                <w:rPrChange w:id="719" w:author="만든 이">
                  <w:rPr>
                    <w:lang w:val="en-US"/>
                  </w:rPr>
                </w:rPrChange>
              </w:rPr>
            </w:pPr>
            <w:r w:rsidRPr="00FF2202">
              <w:rPr>
                <w:color w:val="000000"/>
                <w:lang w:bidi="bn-IN"/>
              </w:rPr>
              <w:t>0,0001</w:t>
            </w:r>
          </w:p>
        </w:tc>
        <w:tc>
          <w:tcPr>
            <w:tcW w:w="1318" w:type="pct"/>
            <w:gridSpan w:val="2"/>
            <w:tcBorders>
              <w:top w:val="nil"/>
              <w:left w:val="nil"/>
              <w:bottom w:val="nil"/>
              <w:right w:val="nil"/>
            </w:tcBorders>
          </w:tcPr>
          <w:p w14:paraId="22048CC9" w14:textId="77777777" w:rsidR="004102C2" w:rsidRPr="007F362C" w:rsidRDefault="004102C2" w:rsidP="00E271A5">
            <w:pPr>
              <w:pStyle w:val="RegularQRD"/>
              <w:keepNext/>
              <w:widowControl/>
              <w:jc w:val="center"/>
              <w:rPr>
                <w:rPrChange w:id="720" w:author="만든 이">
                  <w:rPr>
                    <w:lang w:val="en-US"/>
                  </w:rPr>
                </w:rPrChange>
              </w:rPr>
            </w:pPr>
            <w:r w:rsidRPr="00FF2202">
              <w:rPr>
                <w:color w:val="000000"/>
                <w:lang w:bidi="bn-IN"/>
              </w:rPr>
              <w:t>&lt;0,0001</w:t>
            </w:r>
          </w:p>
        </w:tc>
        <w:tc>
          <w:tcPr>
            <w:tcW w:w="1324" w:type="pct"/>
            <w:gridSpan w:val="2"/>
            <w:tcBorders>
              <w:top w:val="nil"/>
              <w:left w:val="nil"/>
              <w:bottom w:val="nil"/>
              <w:right w:val="single" w:sz="4" w:space="0" w:color="auto"/>
            </w:tcBorders>
          </w:tcPr>
          <w:p w14:paraId="2399B5FD" w14:textId="77777777" w:rsidR="004102C2" w:rsidRPr="007F362C" w:rsidRDefault="004102C2" w:rsidP="00E271A5">
            <w:pPr>
              <w:pStyle w:val="RegularQRD"/>
              <w:keepNext/>
              <w:widowControl/>
              <w:jc w:val="center"/>
              <w:rPr>
                <w:rPrChange w:id="721" w:author="만든 이">
                  <w:rPr>
                    <w:lang w:val="en-US"/>
                  </w:rPr>
                </w:rPrChange>
              </w:rPr>
            </w:pPr>
            <w:r w:rsidRPr="00FF2202">
              <w:rPr>
                <w:color w:val="000000"/>
                <w:lang w:bidi="bn-IN"/>
              </w:rPr>
              <w:t>&lt;0,0001</w:t>
            </w:r>
          </w:p>
        </w:tc>
      </w:tr>
      <w:tr w:rsidR="004102C2" w:rsidRPr="00FF2202" w14:paraId="7754D03A" w14:textId="77777777" w:rsidTr="004102C2">
        <w:trPr>
          <w:trHeight w:val="20"/>
        </w:trPr>
        <w:tc>
          <w:tcPr>
            <w:tcW w:w="1016" w:type="pct"/>
            <w:tcBorders>
              <w:top w:val="single" w:sz="4" w:space="0" w:color="auto"/>
              <w:left w:val="single" w:sz="4" w:space="0" w:color="auto"/>
              <w:bottom w:val="nil"/>
              <w:right w:val="nil"/>
            </w:tcBorders>
          </w:tcPr>
          <w:p w14:paraId="7E94AEA7" w14:textId="77777777" w:rsidR="004102C2" w:rsidRPr="007F362C" w:rsidRDefault="004102C2" w:rsidP="00E271A5">
            <w:pPr>
              <w:pStyle w:val="RegularQRD"/>
              <w:keepNext/>
              <w:widowControl/>
              <w:rPr>
                <w:rPrChange w:id="722" w:author="만든 이">
                  <w:rPr>
                    <w:lang w:val="en-US"/>
                  </w:rPr>
                </w:rPrChange>
              </w:rPr>
            </w:pPr>
            <w:r w:rsidRPr="00FF2202">
              <w:rPr>
                <w:color w:val="000000"/>
                <w:lang w:eastAsia="et-EE" w:bidi="bn-IN"/>
              </w:rPr>
              <w:t>SNOT-22</w:t>
            </w:r>
          </w:p>
        </w:tc>
        <w:tc>
          <w:tcPr>
            <w:tcW w:w="578" w:type="pct"/>
            <w:tcBorders>
              <w:top w:val="single" w:sz="4" w:space="0" w:color="auto"/>
              <w:left w:val="nil"/>
              <w:bottom w:val="nil"/>
              <w:right w:val="nil"/>
            </w:tcBorders>
          </w:tcPr>
          <w:p w14:paraId="28FD305C" w14:textId="77777777" w:rsidR="004102C2" w:rsidRPr="00FF2202" w:rsidRDefault="004102C2" w:rsidP="00E271A5">
            <w:pPr>
              <w:pStyle w:val="RegularQRD"/>
              <w:keepNext/>
              <w:widowControl/>
              <w:jc w:val="center"/>
              <w:rPr>
                <w:lang w:eastAsia="ru-RU" w:bidi="bn-IN"/>
              </w:rPr>
            </w:pPr>
          </w:p>
        </w:tc>
        <w:tc>
          <w:tcPr>
            <w:tcW w:w="764" w:type="pct"/>
            <w:tcBorders>
              <w:top w:val="single" w:sz="4" w:space="0" w:color="auto"/>
              <w:left w:val="nil"/>
              <w:bottom w:val="nil"/>
              <w:right w:val="nil"/>
            </w:tcBorders>
          </w:tcPr>
          <w:p w14:paraId="1434FE49" w14:textId="77777777" w:rsidR="004102C2" w:rsidRPr="00FF2202" w:rsidRDefault="004102C2" w:rsidP="00E271A5">
            <w:pPr>
              <w:pStyle w:val="RegularQRD"/>
              <w:keepNext/>
              <w:widowControl/>
              <w:jc w:val="center"/>
              <w:rPr>
                <w:lang w:eastAsia="ru-RU" w:bidi="bn-IN"/>
              </w:rPr>
            </w:pPr>
          </w:p>
        </w:tc>
        <w:tc>
          <w:tcPr>
            <w:tcW w:w="578" w:type="pct"/>
            <w:tcBorders>
              <w:top w:val="single" w:sz="4" w:space="0" w:color="auto"/>
              <w:left w:val="nil"/>
              <w:bottom w:val="nil"/>
              <w:right w:val="nil"/>
            </w:tcBorders>
          </w:tcPr>
          <w:p w14:paraId="500BE739" w14:textId="77777777" w:rsidR="004102C2" w:rsidRPr="00FF2202" w:rsidRDefault="004102C2" w:rsidP="00E271A5">
            <w:pPr>
              <w:pStyle w:val="RegularQRD"/>
              <w:keepNext/>
              <w:widowControl/>
              <w:jc w:val="center"/>
              <w:rPr>
                <w:lang w:eastAsia="ru-RU" w:bidi="bn-IN"/>
              </w:rPr>
            </w:pPr>
          </w:p>
        </w:tc>
        <w:tc>
          <w:tcPr>
            <w:tcW w:w="740" w:type="pct"/>
            <w:tcBorders>
              <w:top w:val="single" w:sz="4" w:space="0" w:color="auto"/>
              <w:left w:val="nil"/>
              <w:bottom w:val="nil"/>
              <w:right w:val="nil"/>
            </w:tcBorders>
          </w:tcPr>
          <w:p w14:paraId="73B25217" w14:textId="77777777" w:rsidR="004102C2" w:rsidRPr="00FF2202" w:rsidRDefault="004102C2" w:rsidP="00E271A5">
            <w:pPr>
              <w:pStyle w:val="RegularQRD"/>
              <w:keepNext/>
              <w:widowControl/>
              <w:jc w:val="center"/>
              <w:rPr>
                <w:lang w:eastAsia="ru-RU" w:bidi="bn-IN"/>
              </w:rPr>
            </w:pPr>
          </w:p>
        </w:tc>
        <w:tc>
          <w:tcPr>
            <w:tcW w:w="629" w:type="pct"/>
            <w:tcBorders>
              <w:top w:val="single" w:sz="4" w:space="0" w:color="auto"/>
              <w:left w:val="nil"/>
              <w:bottom w:val="nil"/>
              <w:right w:val="nil"/>
            </w:tcBorders>
          </w:tcPr>
          <w:p w14:paraId="1B043B23" w14:textId="77777777" w:rsidR="004102C2" w:rsidRPr="00FF2202" w:rsidRDefault="004102C2" w:rsidP="00E271A5">
            <w:pPr>
              <w:pStyle w:val="RegularQRD"/>
              <w:keepNext/>
              <w:widowControl/>
              <w:jc w:val="center"/>
              <w:rPr>
                <w:lang w:eastAsia="ru-RU" w:bidi="bn-IN"/>
              </w:rPr>
            </w:pPr>
          </w:p>
        </w:tc>
        <w:tc>
          <w:tcPr>
            <w:tcW w:w="695" w:type="pct"/>
            <w:tcBorders>
              <w:top w:val="single" w:sz="4" w:space="0" w:color="auto"/>
              <w:left w:val="nil"/>
              <w:bottom w:val="nil"/>
              <w:right w:val="single" w:sz="4" w:space="0" w:color="auto"/>
            </w:tcBorders>
          </w:tcPr>
          <w:p w14:paraId="0C5D6E15" w14:textId="77777777" w:rsidR="004102C2" w:rsidRPr="00FF2202" w:rsidRDefault="004102C2" w:rsidP="00E271A5">
            <w:pPr>
              <w:pStyle w:val="RegularQRD"/>
              <w:keepNext/>
              <w:widowControl/>
              <w:jc w:val="center"/>
              <w:rPr>
                <w:lang w:eastAsia="ru-RU" w:bidi="bn-IN"/>
              </w:rPr>
            </w:pPr>
          </w:p>
        </w:tc>
      </w:tr>
      <w:tr w:rsidR="004102C2" w:rsidRPr="00FF2202" w14:paraId="1398B72F" w14:textId="77777777" w:rsidTr="004102C2">
        <w:trPr>
          <w:trHeight w:val="20"/>
        </w:trPr>
        <w:tc>
          <w:tcPr>
            <w:tcW w:w="1016" w:type="pct"/>
            <w:tcBorders>
              <w:top w:val="single" w:sz="4" w:space="0" w:color="auto"/>
              <w:left w:val="single" w:sz="4" w:space="0" w:color="auto"/>
              <w:bottom w:val="nil"/>
              <w:right w:val="nil"/>
            </w:tcBorders>
          </w:tcPr>
          <w:p w14:paraId="0BC52E8B" w14:textId="77777777" w:rsidR="004102C2" w:rsidRPr="007F362C" w:rsidRDefault="004102C2" w:rsidP="00E271A5">
            <w:pPr>
              <w:pStyle w:val="RegularQRD"/>
              <w:keepNext/>
              <w:widowControl/>
              <w:rPr>
                <w:rPrChange w:id="723" w:author="만든 이">
                  <w:rPr>
                    <w:lang w:val="en-US"/>
                  </w:rPr>
                </w:rPrChange>
              </w:rPr>
            </w:pPr>
            <w:r w:rsidRPr="00FF2202">
              <w:rPr>
                <w:color w:val="000000"/>
                <w:lang w:eastAsia="et-EE" w:bidi="bn-IN"/>
              </w:rPr>
              <w:t>Algväärtuse keskmine</w:t>
            </w:r>
          </w:p>
        </w:tc>
        <w:tc>
          <w:tcPr>
            <w:tcW w:w="578" w:type="pct"/>
            <w:tcBorders>
              <w:top w:val="single" w:sz="4" w:space="0" w:color="auto"/>
              <w:left w:val="nil"/>
              <w:bottom w:val="nil"/>
              <w:right w:val="nil"/>
            </w:tcBorders>
          </w:tcPr>
          <w:p w14:paraId="26974C83" w14:textId="77777777" w:rsidR="004102C2" w:rsidRPr="007F362C" w:rsidRDefault="004102C2" w:rsidP="00E271A5">
            <w:pPr>
              <w:pStyle w:val="RegularQRD"/>
              <w:keepNext/>
              <w:widowControl/>
              <w:jc w:val="center"/>
              <w:rPr>
                <w:rPrChange w:id="724" w:author="만든 이">
                  <w:rPr>
                    <w:lang w:val="en-US"/>
                  </w:rPr>
                </w:rPrChange>
              </w:rPr>
            </w:pPr>
            <w:r w:rsidRPr="00FF2202">
              <w:rPr>
                <w:color w:val="000000"/>
                <w:lang w:bidi="bn-IN"/>
              </w:rPr>
              <w:t>60,26</w:t>
            </w:r>
          </w:p>
        </w:tc>
        <w:tc>
          <w:tcPr>
            <w:tcW w:w="764" w:type="pct"/>
            <w:tcBorders>
              <w:top w:val="single" w:sz="4" w:space="0" w:color="auto"/>
              <w:left w:val="nil"/>
              <w:bottom w:val="nil"/>
              <w:right w:val="nil"/>
            </w:tcBorders>
          </w:tcPr>
          <w:p w14:paraId="155EF20B" w14:textId="77777777" w:rsidR="004102C2" w:rsidRPr="007F362C" w:rsidRDefault="004102C2" w:rsidP="00E271A5">
            <w:pPr>
              <w:pStyle w:val="RegularQRD"/>
              <w:keepNext/>
              <w:widowControl/>
              <w:jc w:val="center"/>
              <w:rPr>
                <w:rPrChange w:id="725" w:author="만든 이">
                  <w:rPr>
                    <w:lang w:val="en-US"/>
                  </w:rPr>
                </w:rPrChange>
              </w:rPr>
            </w:pPr>
            <w:r w:rsidRPr="00FF2202">
              <w:rPr>
                <w:color w:val="000000"/>
                <w:lang w:bidi="bn-IN"/>
              </w:rPr>
              <w:t>59,82</w:t>
            </w:r>
          </w:p>
        </w:tc>
        <w:tc>
          <w:tcPr>
            <w:tcW w:w="578" w:type="pct"/>
            <w:tcBorders>
              <w:top w:val="single" w:sz="4" w:space="0" w:color="auto"/>
              <w:left w:val="nil"/>
              <w:bottom w:val="nil"/>
              <w:right w:val="nil"/>
            </w:tcBorders>
          </w:tcPr>
          <w:p w14:paraId="7678492A" w14:textId="77777777" w:rsidR="004102C2" w:rsidRPr="007F362C" w:rsidRDefault="004102C2" w:rsidP="00E271A5">
            <w:pPr>
              <w:pStyle w:val="RegularQRD"/>
              <w:keepNext/>
              <w:widowControl/>
              <w:jc w:val="center"/>
              <w:rPr>
                <w:rPrChange w:id="726" w:author="만든 이">
                  <w:rPr>
                    <w:lang w:val="en-US"/>
                  </w:rPr>
                </w:rPrChange>
              </w:rPr>
            </w:pPr>
            <w:r w:rsidRPr="00FF2202">
              <w:rPr>
                <w:color w:val="000000"/>
                <w:lang w:bidi="bn-IN"/>
              </w:rPr>
              <w:t>59,80</w:t>
            </w:r>
          </w:p>
        </w:tc>
        <w:tc>
          <w:tcPr>
            <w:tcW w:w="740" w:type="pct"/>
            <w:tcBorders>
              <w:top w:val="single" w:sz="4" w:space="0" w:color="auto"/>
              <w:left w:val="nil"/>
              <w:bottom w:val="nil"/>
              <w:right w:val="nil"/>
            </w:tcBorders>
          </w:tcPr>
          <w:p w14:paraId="7F9BC0CC" w14:textId="77777777" w:rsidR="004102C2" w:rsidRPr="007F362C" w:rsidRDefault="004102C2" w:rsidP="00E271A5">
            <w:pPr>
              <w:pStyle w:val="RegularQRD"/>
              <w:keepNext/>
              <w:widowControl/>
              <w:jc w:val="center"/>
              <w:rPr>
                <w:rPrChange w:id="727" w:author="만든 이">
                  <w:rPr>
                    <w:lang w:val="en-US"/>
                  </w:rPr>
                </w:rPrChange>
              </w:rPr>
            </w:pPr>
            <w:r w:rsidRPr="00FF2202">
              <w:rPr>
                <w:color w:val="000000"/>
                <w:lang w:bidi="bn-IN"/>
              </w:rPr>
              <w:t>59,21</w:t>
            </w:r>
          </w:p>
        </w:tc>
        <w:tc>
          <w:tcPr>
            <w:tcW w:w="629" w:type="pct"/>
            <w:tcBorders>
              <w:top w:val="single" w:sz="4" w:space="0" w:color="auto"/>
              <w:left w:val="nil"/>
              <w:bottom w:val="nil"/>
              <w:right w:val="nil"/>
            </w:tcBorders>
          </w:tcPr>
          <w:p w14:paraId="15404BB9" w14:textId="77777777" w:rsidR="004102C2" w:rsidRPr="007F362C" w:rsidRDefault="004102C2" w:rsidP="00E271A5">
            <w:pPr>
              <w:pStyle w:val="RegularQRD"/>
              <w:keepNext/>
              <w:widowControl/>
              <w:jc w:val="center"/>
              <w:rPr>
                <w:rPrChange w:id="728" w:author="만든 이">
                  <w:rPr>
                    <w:lang w:val="en-US"/>
                  </w:rPr>
                </w:rPrChange>
              </w:rPr>
            </w:pPr>
            <w:r w:rsidRPr="00FF2202">
              <w:rPr>
                <w:color w:val="000000"/>
                <w:lang w:bidi="bn-IN"/>
              </w:rPr>
              <w:t>60,03</w:t>
            </w:r>
          </w:p>
        </w:tc>
        <w:tc>
          <w:tcPr>
            <w:tcW w:w="695" w:type="pct"/>
            <w:tcBorders>
              <w:top w:val="single" w:sz="4" w:space="0" w:color="auto"/>
              <w:left w:val="nil"/>
              <w:bottom w:val="nil"/>
              <w:right w:val="single" w:sz="4" w:space="0" w:color="auto"/>
            </w:tcBorders>
          </w:tcPr>
          <w:p w14:paraId="5EA5A430" w14:textId="77777777" w:rsidR="004102C2" w:rsidRPr="007F362C" w:rsidRDefault="004102C2" w:rsidP="00E271A5">
            <w:pPr>
              <w:pStyle w:val="RegularQRD"/>
              <w:keepNext/>
              <w:widowControl/>
              <w:jc w:val="center"/>
              <w:rPr>
                <w:rPrChange w:id="729" w:author="만든 이">
                  <w:rPr>
                    <w:lang w:val="en-US"/>
                  </w:rPr>
                </w:rPrChange>
              </w:rPr>
            </w:pPr>
            <w:r w:rsidRPr="00FF2202">
              <w:rPr>
                <w:color w:val="000000"/>
                <w:lang w:bidi="bn-IN"/>
              </w:rPr>
              <w:t>59,54</w:t>
            </w:r>
          </w:p>
        </w:tc>
      </w:tr>
      <w:tr w:rsidR="004102C2" w:rsidRPr="00FF2202" w14:paraId="4A229B79" w14:textId="77777777" w:rsidTr="004102C2">
        <w:trPr>
          <w:trHeight w:val="20"/>
        </w:trPr>
        <w:tc>
          <w:tcPr>
            <w:tcW w:w="1016" w:type="pct"/>
            <w:tcBorders>
              <w:top w:val="nil"/>
              <w:left w:val="single" w:sz="4" w:space="0" w:color="auto"/>
              <w:bottom w:val="nil"/>
              <w:right w:val="nil"/>
            </w:tcBorders>
          </w:tcPr>
          <w:p w14:paraId="64B82F35" w14:textId="77777777" w:rsidR="004102C2" w:rsidRPr="007F362C" w:rsidRDefault="004102C2" w:rsidP="00E271A5">
            <w:pPr>
              <w:pStyle w:val="RegularQRD"/>
              <w:keepNext/>
              <w:widowControl/>
              <w:rPr>
                <w:rPrChange w:id="730"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578" w:type="pct"/>
            <w:tcBorders>
              <w:top w:val="nil"/>
              <w:left w:val="nil"/>
              <w:bottom w:val="nil"/>
              <w:right w:val="nil"/>
            </w:tcBorders>
          </w:tcPr>
          <w:p w14:paraId="08F7F9BF" w14:textId="77777777" w:rsidR="004102C2" w:rsidRPr="007F362C" w:rsidRDefault="004102C2" w:rsidP="00E271A5">
            <w:pPr>
              <w:pStyle w:val="RegularQRD"/>
              <w:keepNext/>
              <w:widowControl/>
              <w:jc w:val="center"/>
              <w:rPr>
                <w:rPrChange w:id="731" w:author="만든 이">
                  <w:rPr>
                    <w:lang w:val="en-US"/>
                  </w:rPr>
                </w:rPrChange>
              </w:rPr>
            </w:pPr>
            <w:r w:rsidRPr="00FF2202">
              <w:rPr>
                <w:color w:val="000000"/>
                <w:lang w:bidi="bn-IN"/>
              </w:rPr>
              <w:t>-8,58</w:t>
            </w:r>
          </w:p>
        </w:tc>
        <w:tc>
          <w:tcPr>
            <w:tcW w:w="764" w:type="pct"/>
            <w:tcBorders>
              <w:top w:val="nil"/>
              <w:left w:val="nil"/>
              <w:bottom w:val="nil"/>
              <w:right w:val="nil"/>
            </w:tcBorders>
          </w:tcPr>
          <w:p w14:paraId="2C34C0AC" w14:textId="77777777" w:rsidR="004102C2" w:rsidRPr="007F362C" w:rsidRDefault="004102C2" w:rsidP="00E271A5">
            <w:pPr>
              <w:pStyle w:val="RegularQRD"/>
              <w:keepNext/>
              <w:widowControl/>
              <w:jc w:val="center"/>
              <w:rPr>
                <w:rPrChange w:id="732" w:author="만든 이">
                  <w:rPr>
                    <w:lang w:val="en-US"/>
                  </w:rPr>
                </w:rPrChange>
              </w:rPr>
            </w:pPr>
            <w:r w:rsidRPr="00FF2202">
              <w:rPr>
                <w:color w:val="000000"/>
                <w:lang w:eastAsia="et-EE" w:bidi="bn-IN"/>
              </w:rPr>
              <w:t>-24,70</w:t>
            </w:r>
          </w:p>
        </w:tc>
        <w:tc>
          <w:tcPr>
            <w:tcW w:w="578" w:type="pct"/>
            <w:tcBorders>
              <w:top w:val="nil"/>
              <w:left w:val="nil"/>
              <w:bottom w:val="nil"/>
              <w:right w:val="nil"/>
            </w:tcBorders>
          </w:tcPr>
          <w:p w14:paraId="7ED0475E" w14:textId="77777777" w:rsidR="004102C2" w:rsidRPr="007F362C" w:rsidRDefault="004102C2" w:rsidP="00E271A5">
            <w:pPr>
              <w:pStyle w:val="RegularQRD"/>
              <w:keepNext/>
              <w:widowControl/>
              <w:jc w:val="center"/>
              <w:rPr>
                <w:rPrChange w:id="733" w:author="만든 이">
                  <w:rPr>
                    <w:lang w:val="en-US"/>
                  </w:rPr>
                </w:rPrChange>
              </w:rPr>
            </w:pPr>
            <w:r w:rsidRPr="00FF2202">
              <w:rPr>
                <w:color w:val="000000"/>
                <w:lang w:bidi="bn-IN"/>
              </w:rPr>
              <w:t>-6,55</w:t>
            </w:r>
          </w:p>
        </w:tc>
        <w:tc>
          <w:tcPr>
            <w:tcW w:w="740" w:type="pct"/>
            <w:tcBorders>
              <w:top w:val="nil"/>
              <w:left w:val="nil"/>
              <w:bottom w:val="nil"/>
              <w:right w:val="nil"/>
            </w:tcBorders>
          </w:tcPr>
          <w:p w14:paraId="174EECE4" w14:textId="77777777" w:rsidR="004102C2" w:rsidRPr="007F362C" w:rsidRDefault="004102C2" w:rsidP="00E271A5">
            <w:pPr>
              <w:pStyle w:val="RegularQRD"/>
              <w:keepNext/>
              <w:widowControl/>
              <w:jc w:val="center"/>
              <w:rPr>
                <w:rPrChange w:id="734" w:author="만든 이">
                  <w:rPr>
                    <w:lang w:val="en-US"/>
                  </w:rPr>
                </w:rPrChange>
              </w:rPr>
            </w:pPr>
            <w:r w:rsidRPr="00FF2202">
              <w:rPr>
                <w:color w:val="000000"/>
                <w:lang w:eastAsia="et-EE" w:bidi="bn-IN"/>
              </w:rPr>
              <w:t>-21,59</w:t>
            </w:r>
          </w:p>
        </w:tc>
        <w:tc>
          <w:tcPr>
            <w:tcW w:w="629" w:type="pct"/>
            <w:tcBorders>
              <w:top w:val="nil"/>
              <w:left w:val="nil"/>
              <w:bottom w:val="nil"/>
              <w:right w:val="nil"/>
            </w:tcBorders>
          </w:tcPr>
          <w:p w14:paraId="49E2B787" w14:textId="77777777" w:rsidR="004102C2" w:rsidRPr="007F362C" w:rsidRDefault="004102C2" w:rsidP="00E271A5">
            <w:pPr>
              <w:pStyle w:val="RegularQRD"/>
              <w:keepNext/>
              <w:widowControl/>
              <w:jc w:val="center"/>
              <w:rPr>
                <w:rPrChange w:id="735" w:author="만든 이">
                  <w:rPr>
                    <w:lang w:val="en-US"/>
                  </w:rPr>
                </w:rPrChange>
              </w:rPr>
            </w:pPr>
            <w:r w:rsidRPr="00FF2202">
              <w:rPr>
                <w:color w:val="000000"/>
                <w:lang w:bidi="bn-IN"/>
              </w:rPr>
              <w:t>-7,73</w:t>
            </w:r>
          </w:p>
        </w:tc>
        <w:tc>
          <w:tcPr>
            <w:tcW w:w="695" w:type="pct"/>
            <w:tcBorders>
              <w:top w:val="nil"/>
              <w:left w:val="nil"/>
              <w:bottom w:val="nil"/>
              <w:right w:val="single" w:sz="4" w:space="0" w:color="auto"/>
            </w:tcBorders>
          </w:tcPr>
          <w:p w14:paraId="19A78193" w14:textId="77777777" w:rsidR="004102C2" w:rsidRPr="007F362C" w:rsidRDefault="004102C2" w:rsidP="00E271A5">
            <w:pPr>
              <w:pStyle w:val="RegularQRD"/>
              <w:keepNext/>
              <w:widowControl/>
              <w:jc w:val="center"/>
              <w:rPr>
                <w:rPrChange w:id="736" w:author="만든 이">
                  <w:rPr>
                    <w:lang w:val="en-US"/>
                  </w:rPr>
                </w:rPrChange>
              </w:rPr>
            </w:pPr>
            <w:r w:rsidRPr="00FF2202">
              <w:rPr>
                <w:color w:val="000000"/>
                <w:lang w:eastAsia="et-EE" w:bidi="bn-IN"/>
              </w:rPr>
              <w:t>-23,10</w:t>
            </w:r>
          </w:p>
        </w:tc>
      </w:tr>
      <w:tr w:rsidR="004102C2" w:rsidRPr="00FF2202" w14:paraId="560657D0" w14:textId="77777777" w:rsidTr="004102C2">
        <w:trPr>
          <w:trHeight w:val="20"/>
        </w:trPr>
        <w:tc>
          <w:tcPr>
            <w:tcW w:w="1016" w:type="pct"/>
            <w:tcBorders>
              <w:top w:val="single" w:sz="4" w:space="0" w:color="auto"/>
              <w:left w:val="single" w:sz="4" w:space="0" w:color="auto"/>
              <w:bottom w:val="nil"/>
              <w:right w:val="nil"/>
            </w:tcBorders>
          </w:tcPr>
          <w:p w14:paraId="2CB35E34" w14:textId="77777777" w:rsidR="004102C2" w:rsidRPr="007F362C" w:rsidRDefault="004102C2" w:rsidP="00E271A5">
            <w:pPr>
              <w:pStyle w:val="RegularQRD"/>
              <w:keepNext/>
              <w:widowControl/>
              <w:rPr>
                <w:rPrChange w:id="737"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42" w:type="pct"/>
            <w:gridSpan w:val="2"/>
            <w:tcBorders>
              <w:top w:val="single" w:sz="4" w:space="0" w:color="auto"/>
              <w:left w:val="nil"/>
              <w:bottom w:val="nil"/>
              <w:right w:val="nil"/>
            </w:tcBorders>
          </w:tcPr>
          <w:p w14:paraId="7831C448" w14:textId="77777777" w:rsidR="004102C2" w:rsidRPr="007F362C" w:rsidRDefault="004102C2" w:rsidP="00E271A5">
            <w:pPr>
              <w:pStyle w:val="RegularQRD"/>
              <w:keepNext/>
              <w:widowControl/>
              <w:jc w:val="center"/>
              <w:rPr>
                <w:rPrChange w:id="738" w:author="만든 이">
                  <w:rPr>
                    <w:lang w:val="en-US"/>
                  </w:rPr>
                </w:rPrChange>
              </w:rPr>
            </w:pPr>
            <w:r w:rsidRPr="00FF2202">
              <w:rPr>
                <w:color w:val="000000"/>
                <w:lang w:bidi="bn-IN"/>
              </w:rPr>
              <w:t>-16,12 (-21,86...-10,38)</w:t>
            </w:r>
          </w:p>
        </w:tc>
        <w:tc>
          <w:tcPr>
            <w:tcW w:w="1318" w:type="pct"/>
            <w:gridSpan w:val="2"/>
            <w:tcBorders>
              <w:top w:val="single" w:sz="4" w:space="0" w:color="auto"/>
              <w:left w:val="nil"/>
              <w:bottom w:val="nil"/>
              <w:right w:val="nil"/>
            </w:tcBorders>
          </w:tcPr>
          <w:p w14:paraId="284404BB" w14:textId="77777777" w:rsidR="004102C2" w:rsidRPr="007F362C" w:rsidRDefault="004102C2" w:rsidP="00E271A5">
            <w:pPr>
              <w:pStyle w:val="RegularQRD"/>
              <w:keepNext/>
              <w:widowControl/>
              <w:jc w:val="center"/>
              <w:rPr>
                <w:rPrChange w:id="739" w:author="만든 이">
                  <w:rPr>
                    <w:lang w:val="en-US"/>
                  </w:rPr>
                </w:rPrChange>
              </w:rPr>
            </w:pPr>
            <w:r w:rsidRPr="00FF2202">
              <w:rPr>
                <w:color w:val="000000"/>
                <w:lang w:bidi="bn-IN"/>
              </w:rPr>
              <w:t>-15,04 (-21,26...-8,82)</w:t>
            </w:r>
          </w:p>
        </w:tc>
        <w:tc>
          <w:tcPr>
            <w:tcW w:w="1324" w:type="pct"/>
            <w:gridSpan w:val="2"/>
            <w:tcBorders>
              <w:top w:val="single" w:sz="4" w:space="0" w:color="auto"/>
              <w:left w:val="nil"/>
              <w:bottom w:val="nil"/>
              <w:right w:val="single" w:sz="4" w:space="0" w:color="auto"/>
            </w:tcBorders>
          </w:tcPr>
          <w:p w14:paraId="5476361A" w14:textId="77777777" w:rsidR="004102C2" w:rsidRPr="007F362C" w:rsidRDefault="004102C2" w:rsidP="00E271A5">
            <w:pPr>
              <w:pStyle w:val="RegularQRD"/>
              <w:keepNext/>
              <w:widowControl/>
              <w:jc w:val="center"/>
              <w:rPr>
                <w:rPrChange w:id="740" w:author="만든 이">
                  <w:rPr>
                    <w:lang w:val="en-US"/>
                  </w:rPr>
                </w:rPrChange>
              </w:rPr>
            </w:pPr>
            <w:r w:rsidRPr="00FF2202">
              <w:rPr>
                <w:color w:val="000000"/>
                <w:lang w:bidi="bn-IN"/>
              </w:rPr>
              <w:t>-15,36 (-19,57...-11,16)</w:t>
            </w:r>
          </w:p>
        </w:tc>
      </w:tr>
      <w:tr w:rsidR="004102C2" w:rsidRPr="00FF2202" w14:paraId="7936D96A" w14:textId="77777777" w:rsidTr="004102C2">
        <w:trPr>
          <w:trHeight w:val="20"/>
        </w:trPr>
        <w:tc>
          <w:tcPr>
            <w:tcW w:w="1016" w:type="pct"/>
            <w:tcBorders>
              <w:top w:val="nil"/>
              <w:left w:val="single" w:sz="4" w:space="0" w:color="auto"/>
              <w:bottom w:val="nil"/>
              <w:right w:val="nil"/>
            </w:tcBorders>
          </w:tcPr>
          <w:p w14:paraId="4C63B4A2" w14:textId="77777777" w:rsidR="004102C2" w:rsidRPr="007F362C" w:rsidRDefault="004102C2" w:rsidP="00E271A5">
            <w:pPr>
              <w:pStyle w:val="RegularQRD"/>
              <w:keepNext/>
              <w:widowControl/>
              <w:rPr>
                <w:rPrChange w:id="741" w:author="만든 이">
                  <w:rPr>
                    <w:lang w:val="en-US"/>
                  </w:rPr>
                </w:rPrChange>
              </w:rPr>
            </w:pPr>
            <w:r w:rsidRPr="00FF2202">
              <w:rPr>
                <w:color w:val="000000"/>
                <w:lang w:eastAsia="et-EE" w:bidi="bn-IN"/>
              </w:rPr>
              <w:t>p-väärtus</w:t>
            </w:r>
          </w:p>
        </w:tc>
        <w:tc>
          <w:tcPr>
            <w:tcW w:w="1342" w:type="pct"/>
            <w:gridSpan w:val="2"/>
            <w:tcBorders>
              <w:top w:val="nil"/>
              <w:left w:val="nil"/>
              <w:bottom w:val="nil"/>
              <w:right w:val="nil"/>
            </w:tcBorders>
          </w:tcPr>
          <w:p w14:paraId="28157E2C" w14:textId="77777777" w:rsidR="004102C2" w:rsidRPr="007F362C" w:rsidRDefault="004102C2" w:rsidP="00E271A5">
            <w:pPr>
              <w:pStyle w:val="RegularQRD"/>
              <w:keepNext/>
              <w:widowControl/>
              <w:jc w:val="center"/>
              <w:rPr>
                <w:rPrChange w:id="742" w:author="만든 이">
                  <w:rPr>
                    <w:lang w:val="en-US"/>
                  </w:rPr>
                </w:rPrChange>
              </w:rPr>
            </w:pPr>
            <w:r w:rsidRPr="00FF2202">
              <w:rPr>
                <w:color w:val="000000"/>
                <w:lang w:bidi="bn-IN"/>
              </w:rPr>
              <w:t>&lt;0,0001</w:t>
            </w:r>
          </w:p>
        </w:tc>
        <w:tc>
          <w:tcPr>
            <w:tcW w:w="1318" w:type="pct"/>
            <w:gridSpan w:val="2"/>
            <w:tcBorders>
              <w:top w:val="nil"/>
              <w:left w:val="nil"/>
              <w:bottom w:val="nil"/>
              <w:right w:val="nil"/>
            </w:tcBorders>
          </w:tcPr>
          <w:p w14:paraId="5B963739" w14:textId="77777777" w:rsidR="004102C2" w:rsidRPr="007F362C" w:rsidRDefault="004102C2" w:rsidP="00E271A5">
            <w:pPr>
              <w:pStyle w:val="RegularQRD"/>
              <w:keepNext/>
              <w:widowControl/>
              <w:jc w:val="center"/>
              <w:rPr>
                <w:rPrChange w:id="743" w:author="만든 이">
                  <w:rPr>
                    <w:lang w:val="en-US"/>
                  </w:rPr>
                </w:rPrChange>
              </w:rPr>
            </w:pPr>
            <w:r w:rsidRPr="00FF2202">
              <w:rPr>
                <w:color w:val="000000"/>
                <w:lang w:bidi="bn-IN"/>
              </w:rPr>
              <w:t>&lt;0,0001</w:t>
            </w:r>
          </w:p>
        </w:tc>
        <w:tc>
          <w:tcPr>
            <w:tcW w:w="1324" w:type="pct"/>
            <w:gridSpan w:val="2"/>
            <w:tcBorders>
              <w:top w:val="nil"/>
              <w:left w:val="nil"/>
              <w:bottom w:val="nil"/>
              <w:right w:val="single" w:sz="4" w:space="0" w:color="auto"/>
            </w:tcBorders>
          </w:tcPr>
          <w:p w14:paraId="2CD16C5C" w14:textId="77777777" w:rsidR="004102C2" w:rsidRPr="007F362C" w:rsidRDefault="004102C2" w:rsidP="00E271A5">
            <w:pPr>
              <w:pStyle w:val="RegularQRD"/>
              <w:keepNext/>
              <w:widowControl/>
              <w:jc w:val="center"/>
              <w:rPr>
                <w:rPrChange w:id="744" w:author="만든 이">
                  <w:rPr>
                    <w:lang w:val="en-US"/>
                  </w:rPr>
                </w:rPrChange>
              </w:rPr>
            </w:pPr>
            <w:r w:rsidRPr="00FF2202">
              <w:rPr>
                <w:color w:val="000000"/>
                <w:lang w:bidi="bn-IN"/>
              </w:rPr>
              <w:t>&lt;0,0001</w:t>
            </w:r>
          </w:p>
        </w:tc>
      </w:tr>
      <w:tr w:rsidR="004102C2" w:rsidRPr="00FF2202" w14:paraId="44EAB17B" w14:textId="77777777" w:rsidTr="004102C2">
        <w:trPr>
          <w:trHeight w:val="20"/>
        </w:trPr>
        <w:tc>
          <w:tcPr>
            <w:tcW w:w="1016" w:type="pct"/>
            <w:tcBorders>
              <w:top w:val="nil"/>
              <w:left w:val="single" w:sz="4" w:space="0" w:color="auto"/>
              <w:bottom w:val="nil"/>
              <w:right w:val="nil"/>
            </w:tcBorders>
          </w:tcPr>
          <w:p w14:paraId="483FA919" w14:textId="77777777" w:rsidR="004102C2" w:rsidRPr="007F362C" w:rsidRDefault="004102C2" w:rsidP="00E271A5">
            <w:pPr>
              <w:pStyle w:val="RegularQRD"/>
              <w:keepNext/>
              <w:widowControl/>
              <w:rPr>
                <w:rPrChange w:id="745" w:author="만든 이">
                  <w:rPr>
                    <w:lang w:val="en-US"/>
                  </w:rPr>
                </w:rPrChange>
              </w:rPr>
            </w:pPr>
            <w:r w:rsidRPr="00FF2202">
              <w:rPr>
                <w:color w:val="000000"/>
                <w:lang w:eastAsia="et-EE" w:bidi="bn-IN"/>
              </w:rPr>
              <w:t xml:space="preserve">(MID </w:t>
            </w:r>
            <w:r w:rsidRPr="00FF2202">
              <w:rPr>
                <w:color w:val="000000"/>
                <w:lang w:bidi="bn-IN"/>
              </w:rPr>
              <w:t>= 8.9)</w:t>
            </w:r>
          </w:p>
        </w:tc>
        <w:tc>
          <w:tcPr>
            <w:tcW w:w="578" w:type="pct"/>
            <w:tcBorders>
              <w:top w:val="nil"/>
              <w:left w:val="nil"/>
              <w:bottom w:val="nil"/>
              <w:right w:val="nil"/>
            </w:tcBorders>
          </w:tcPr>
          <w:p w14:paraId="4D470C02" w14:textId="77777777" w:rsidR="004102C2" w:rsidRPr="00FF2202" w:rsidRDefault="004102C2" w:rsidP="00E271A5">
            <w:pPr>
              <w:pStyle w:val="RegularQRD"/>
              <w:keepNext/>
              <w:widowControl/>
              <w:jc w:val="center"/>
              <w:rPr>
                <w:lang w:eastAsia="ru-RU" w:bidi="bn-IN"/>
              </w:rPr>
            </w:pPr>
          </w:p>
        </w:tc>
        <w:tc>
          <w:tcPr>
            <w:tcW w:w="764" w:type="pct"/>
            <w:tcBorders>
              <w:top w:val="nil"/>
              <w:left w:val="nil"/>
              <w:bottom w:val="nil"/>
              <w:right w:val="nil"/>
            </w:tcBorders>
          </w:tcPr>
          <w:p w14:paraId="39A48018" w14:textId="77777777" w:rsidR="004102C2" w:rsidRPr="00FF2202" w:rsidRDefault="004102C2" w:rsidP="00E271A5">
            <w:pPr>
              <w:pStyle w:val="RegularQRD"/>
              <w:keepNext/>
              <w:widowControl/>
              <w:jc w:val="center"/>
              <w:rPr>
                <w:lang w:eastAsia="ru-RU" w:bidi="bn-IN"/>
              </w:rPr>
            </w:pPr>
          </w:p>
        </w:tc>
        <w:tc>
          <w:tcPr>
            <w:tcW w:w="578" w:type="pct"/>
            <w:tcBorders>
              <w:top w:val="nil"/>
              <w:left w:val="nil"/>
              <w:bottom w:val="nil"/>
              <w:right w:val="nil"/>
            </w:tcBorders>
          </w:tcPr>
          <w:p w14:paraId="76D2EA9D" w14:textId="77777777" w:rsidR="004102C2" w:rsidRPr="00FF2202" w:rsidRDefault="004102C2" w:rsidP="00E271A5">
            <w:pPr>
              <w:pStyle w:val="RegularQRD"/>
              <w:keepNext/>
              <w:widowControl/>
              <w:jc w:val="center"/>
              <w:rPr>
                <w:lang w:eastAsia="ru-RU" w:bidi="bn-IN"/>
              </w:rPr>
            </w:pPr>
          </w:p>
        </w:tc>
        <w:tc>
          <w:tcPr>
            <w:tcW w:w="740" w:type="pct"/>
            <w:tcBorders>
              <w:top w:val="nil"/>
              <w:left w:val="nil"/>
              <w:bottom w:val="nil"/>
              <w:right w:val="nil"/>
            </w:tcBorders>
          </w:tcPr>
          <w:p w14:paraId="147F7755" w14:textId="77777777" w:rsidR="004102C2" w:rsidRPr="00FF2202" w:rsidRDefault="004102C2" w:rsidP="00E271A5">
            <w:pPr>
              <w:pStyle w:val="RegularQRD"/>
              <w:keepNext/>
              <w:widowControl/>
              <w:jc w:val="center"/>
              <w:rPr>
                <w:lang w:eastAsia="ru-RU" w:bidi="bn-IN"/>
              </w:rPr>
            </w:pPr>
          </w:p>
        </w:tc>
        <w:tc>
          <w:tcPr>
            <w:tcW w:w="629" w:type="pct"/>
            <w:tcBorders>
              <w:top w:val="nil"/>
              <w:left w:val="nil"/>
              <w:bottom w:val="nil"/>
              <w:right w:val="nil"/>
            </w:tcBorders>
          </w:tcPr>
          <w:p w14:paraId="7911B9BD" w14:textId="77777777" w:rsidR="004102C2" w:rsidRPr="00FF2202" w:rsidRDefault="004102C2" w:rsidP="00E271A5">
            <w:pPr>
              <w:pStyle w:val="RegularQRD"/>
              <w:keepNext/>
              <w:widowControl/>
              <w:jc w:val="center"/>
              <w:rPr>
                <w:lang w:eastAsia="ru-RU" w:bidi="bn-IN"/>
              </w:rPr>
            </w:pPr>
          </w:p>
        </w:tc>
        <w:tc>
          <w:tcPr>
            <w:tcW w:w="695" w:type="pct"/>
            <w:tcBorders>
              <w:top w:val="nil"/>
              <w:left w:val="nil"/>
              <w:bottom w:val="nil"/>
              <w:right w:val="single" w:sz="4" w:space="0" w:color="auto"/>
            </w:tcBorders>
          </w:tcPr>
          <w:p w14:paraId="380F7AE7" w14:textId="77777777" w:rsidR="004102C2" w:rsidRPr="00FF2202" w:rsidRDefault="004102C2" w:rsidP="00E271A5">
            <w:pPr>
              <w:pStyle w:val="RegularQRD"/>
              <w:keepNext/>
              <w:widowControl/>
              <w:jc w:val="center"/>
              <w:rPr>
                <w:lang w:eastAsia="ru-RU" w:bidi="bn-IN"/>
              </w:rPr>
            </w:pPr>
          </w:p>
        </w:tc>
      </w:tr>
      <w:tr w:rsidR="004102C2" w:rsidRPr="00FF2202" w14:paraId="7534C3D7" w14:textId="77777777" w:rsidTr="004102C2">
        <w:trPr>
          <w:trHeight w:val="20"/>
        </w:trPr>
        <w:tc>
          <w:tcPr>
            <w:tcW w:w="1016" w:type="pct"/>
            <w:tcBorders>
              <w:top w:val="single" w:sz="4" w:space="0" w:color="auto"/>
              <w:left w:val="single" w:sz="4" w:space="0" w:color="auto"/>
              <w:bottom w:val="nil"/>
              <w:right w:val="nil"/>
            </w:tcBorders>
          </w:tcPr>
          <w:p w14:paraId="7AA7930C" w14:textId="77777777" w:rsidR="004102C2" w:rsidRPr="007F362C" w:rsidRDefault="004102C2" w:rsidP="00E271A5">
            <w:pPr>
              <w:pStyle w:val="RegularQRD"/>
              <w:keepNext/>
              <w:widowControl/>
              <w:rPr>
                <w:rPrChange w:id="746" w:author="만든 이">
                  <w:rPr>
                    <w:lang w:val="en-US"/>
                  </w:rPr>
                </w:rPrChange>
              </w:rPr>
            </w:pPr>
            <w:r w:rsidRPr="00FF2202">
              <w:rPr>
                <w:color w:val="000000"/>
                <w:lang w:eastAsia="et-EE" w:bidi="bn-IN"/>
              </w:rPr>
              <w:t>UPSIT</w:t>
            </w:r>
          </w:p>
        </w:tc>
        <w:tc>
          <w:tcPr>
            <w:tcW w:w="578" w:type="pct"/>
            <w:tcBorders>
              <w:top w:val="single" w:sz="4" w:space="0" w:color="auto"/>
              <w:left w:val="nil"/>
              <w:bottom w:val="nil"/>
              <w:right w:val="nil"/>
            </w:tcBorders>
          </w:tcPr>
          <w:p w14:paraId="09C12B9F" w14:textId="77777777" w:rsidR="004102C2" w:rsidRPr="00FF2202" w:rsidRDefault="004102C2" w:rsidP="00E271A5">
            <w:pPr>
              <w:pStyle w:val="RegularQRD"/>
              <w:keepNext/>
              <w:widowControl/>
              <w:jc w:val="center"/>
              <w:rPr>
                <w:lang w:eastAsia="ru-RU" w:bidi="bn-IN"/>
              </w:rPr>
            </w:pPr>
          </w:p>
        </w:tc>
        <w:tc>
          <w:tcPr>
            <w:tcW w:w="764" w:type="pct"/>
            <w:tcBorders>
              <w:top w:val="single" w:sz="4" w:space="0" w:color="auto"/>
              <w:left w:val="nil"/>
              <w:bottom w:val="nil"/>
              <w:right w:val="nil"/>
            </w:tcBorders>
          </w:tcPr>
          <w:p w14:paraId="52B33AC4" w14:textId="77777777" w:rsidR="004102C2" w:rsidRPr="00FF2202" w:rsidRDefault="004102C2" w:rsidP="00E271A5">
            <w:pPr>
              <w:pStyle w:val="RegularQRD"/>
              <w:keepNext/>
              <w:widowControl/>
              <w:jc w:val="center"/>
              <w:rPr>
                <w:lang w:eastAsia="ru-RU" w:bidi="bn-IN"/>
              </w:rPr>
            </w:pPr>
          </w:p>
        </w:tc>
        <w:tc>
          <w:tcPr>
            <w:tcW w:w="578" w:type="pct"/>
            <w:tcBorders>
              <w:top w:val="single" w:sz="4" w:space="0" w:color="auto"/>
              <w:left w:val="nil"/>
              <w:bottom w:val="nil"/>
              <w:right w:val="nil"/>
            </w:tcBorders>
          </w:tcPr>
          <w:p w14:paraId="40E26066" w14:textId="77777777" w:rsidR="004102C2" w:rsidRPr="00FF2202" w:rsidRDefault="004102C2" w:rsidP="00E271A5">
            <w:pPr>
              <w:pStyle w:val="RegularQRD"/>
              <w:keepNext/>
              <w:widowControl/>
              <w:jc w:val="center"/>
              <w:rPr>
                <w:lang w:eastAsia="ru-RU" w:bidi="bn-IN"/>
              </w:rPr>
            </w:pPr>
          </w:p>
        </w:tc>
        <w:tc>
          <w:tcPr>
            <w:tcW w:w="740" w:type="pct"/>
            <w:tcBorders>
              <w:top w:val="single" w:sz="4" w:space="0" w:color="auto"/>
              <w:left w:val="nil"/>
              <w:bottom w:val="nil"/>
              <w:right w:val="nil"/>
            </w:tcBorders>
          </w:tcPr>
          <w:p w14:paraId="4798F1CF" w14:textId="77777777" w:rsidR="004102C2" w:rsidRPr="00FF2202" w:rsidRDefault="004102C2" w:rsidP="00E271A5">
            <w:pPr>
              <w:pStyle w:val="RegularQRD"/>
              <w:keepNext/>
              <w:widowControl/>
              <w:jc w:val="center"/>
              <w:rPr>
                <w:lang w:eastAsia="ru-RU" w:bidi="bn-IN"/>
              </w:rPr>
            </w:pPr>
          </w:p>
        </w:tc>
        <w:tc>
          <w:tcPr>
            <w:tcW w:w="629" w:type="pct"/>
            <w:tcBorders>
              <w:top w:val="single" w:sz="4" w:space="0" w:color="auto"/>
              <w:left w:val="nil"/>
              <w:bottom w:val="nil"/>
              <w:right w:val="nil"/>
            </w:tcBorders>
          </w:tcPr>
          <w:p w14:paraId="51817A59" w14:textId="77777777" w:rsidR="004102C2" w:rsidRPr="00FF2202" w:rsidRDefault="004102C2" w:rsidP="00E271A5">
            <w:pPr>
              <w:pStyle w:val="RegularQRD"/>
              <w:keepNext/>
              <w:widowControl/>
              <w:jc w:val="center"/>
              <w:rPr>
                <w:lang w:eastAsia="ru-RU" w:bidi="bn-IN"/>
              </w:rPr>
            </w:pPr>
          </w:p>
        </w:tc>
        <w:tc>
          <w:tcPr>
            <w:tcW w:w="695" w:type="pct"/>
            <w:tcBorders>
              <w:top w:val="single" w:sz="4" w:space="0" w:color="auto"/>
              <w:left w:val="nil"/>
              <w:bottom w:val="nil"/>
              <w:right w:val="single" w:sz="4" w:space="0" w:color="auto"/>
            </w:tcBorders>
          </w:tcPr>
          <w:p w14:paraId="6F3F949A" w14:textId="77777777" w:rsidR="004102C2" w:rsidRPr="00FF2202" w:rsidRDefault="004102C2" w:rsidP="00E271A5">
            <w:pPr>
              <w:pStyle w:val="RegularQRD"/>
              <w:keepNext/>
              <w:widowControl/>
              <w:jc w:val="center"/>
              <w:rPr>
                <w:lang w:eastAsia="ru-RU" w:bidi="bn-IN"/>
              </w:rPr>
            </w:pPr>
          </w:p>
        </w:tc>
      </w:tr>
      <w:tr w:rsidR="004102C2" w:rsidRPr="00FF2202" w14:paraId="2A9A4144" w14:textId="77777777" w:rsidTr="004102C2">
        <w:trPr>
          <w:trHeight w:val="20"/>
        </w:trPr>
        <w:tc>
          <w:tcPr>
            <w:tcW w:w="1016" w:type="pct"/>
            <w:tcBorders>
              <w:top w:val="single" w:sz="4" w:space="0" w:color="auto"/>
              <w:left w:val="single" w:sz="4" w:space="0" w:color="auto"/>
              <w:bottom w:val="nil"/>
              <w:right w:val="nil"/>
            </w:tcBorders>
          </w:tcPr>
          <w:p w14:paraId="0449FE87" w14:textId="77777777" w:rsidR="004102C2" w:rsidRPr="007F362C" w:rsidRDefault="004102C2" w:rsidP="00E271A5">
            <w:pPr>
              <w:pStyle w:val="RegularQRD"/>
              <w:keepNext/>
              <w:widowControl/>
              <w:rPr>
                <w:rPrChange w:id="747" w:author="만든 이">
                  <w:rPr>
                    <w:lang w:val="en-US"/>
                  </w:rPr>
                </w:rPrChange>
              </w:rPr>
            </w:pPr>
            <w:r w:rsidRPr="00FF2202">
              <w:rPr>
                <w:color w:val="000000"/>
                <w:lang w:eastAsia="et-EE" w:bidi="bn-IN"/>
              </w:rPr>
              <w:t>Algväärtuse keskmine</w:t>
            </w:r>
          </w:p>
        </w:tc>
        <w:tc>
          <w:tcPr>
            <w:tcW w:w="578" w:type="pct"/>
            <w:tcBorders>
              <w:top w:val="single" w:sz="4" w:space="0" w:color="auto"/>
              <w:left w:val="nil"/>
              <w:bottom w:val="nil"/>
              <w:right w:val="nil"/>
            </w:tcBorders>
          </w:tcPr>
          <w:p w14:paraId="25B6386B" w14:textId="77777777" w:rsidR="004102C2" w:rsidRPr="007F362C" w:rsidRDefault="004102C2" w:rsidP="00E271A5">
            <w:pPr>
              <w:pStyle w:val="RegularQRD"/>
              <w:keepNext/>
              <w:widowControl/>
              <w:jc w:val="center"/>
              <w:rPr>
                <w:rPrChange w:id="748" w:author="만든 이">
                  <w:rPr>
                    <w:lang w:val="en-US"/>
                  </w:rPr>
                </w:rPrChange>
              </w:rPr>
            </w:pPr>
            <w:r w:rsidRPr="00FF2202">
              <w:rPr>
                <w:color w:val="000000"/>
                <w:lang w:bidi="bn-IN"/>
              </w:rPr>
              <w:t>13,56</w:t>
            </w:r>
          </w:p>
        </w:tc>
        <w:tc>
          <w:tcPr>
            <w:tcW w:w="764" w:type="pct"/>
            <w:tcBorders>
              <w:top w:val="single" w:sz="4" w:space="0" w:color="auto"/>
              <w:left w:val="nil"/>
              <w:bottom w:val="nil"/>
              <w:right w:val="nil"/>
            </w:tcBorders>
          </w:tcPr>
          <w:p w14:paraId="5A9F1D43" w14:textId="77777777" w:rsidR="004102C2" w:rsidRPr="007F362C" w:rsidRDefault="004102C2" w:rsidP="00E271A5">
            <w:pPr>
              <w:pStyle w:val="RegularQRD"/>
              <w:keepNext/>
              <w:widowControl/>
              <w:jc w:val="center"/>
              <w:rPr>
                <w:rPrChange w:id="749" w:author="만든 이">
                  <w:rPr>
                    <w:lang w:val="en-US"/>
                  </w:rPr>
                </w:rPrChange>
              </w:rPr>
            </w:pPr>
            <w:r w:rsidRPr="00FF2202">
              <w:rPr>
                <w:color w:val="000000"/>
                <w:lang w:bidi="bn-IN"/>
              </w:rPr>
              <w:t>12,78</w:t>
            </w:r>
          </w:p>
        </w:tc>
        <w:tc>
          <w:tcPr>
            <w:tcW w:w="578" w:type="pct"/>
            <w:tcBorders>
              <w:top w:val="single" w:sz="4" w:space="0" w:color="auto"/>
              <w:left w:val="nil"/>
              <w:bottom w:val="nil"/>
              <w:right w:val="nil"/>
            </w:tcBorders>
          </w:tcPr>
          <w:p w14:paraId="25327C9E" w14:textId="77777777" w:rsidR="004102C2" w:rsidRPr="007F362C" w:rsidRDefault="004102C2" w:rsidP="00E271A5">
            <w:pPr>
              <w:pStyle w:val="RegularQRD"/>
              <w:keepNext/>
              <w:widowControl/>
              <w:jc w:val="center"/>
              <w:rPr>
                <w:rPrChange w:id="750" w:author="만든 이">
                  <w:rPr>
                    <w:lang w:val="en-US"/>
                  </w:rPr>
                </w:rPrChange>
              </w:rPr>
            </w:pPr>
            <w:r w:rsidRPr="00FF2202">
              <w:rPr>
                <w:color w:val="000000"/>
                <w:lang w:bidi="bn-IN"/>
              </w:rPr>
              <w:t>13,27</w:t>
            </w:r>
          </w:p>
        </w:tc>
        <w:tc>
          <w:tcPr>
            <w:tcW w:w="740" w:type="pct"/>
            <w:tcBorders>
              <w:top w:val="single" w:sz="4" w:space="0" w:color="auto"/>
              <w:left w:val="nil"/>
              <w:bottom w:val="nil"/>
              <w:right w:val="nil"/>
            </w:tcBorders>
          </w:tcPr>
          <w:p w14:paraId="1CE374BE" w14:textId="77777777" w:rsidR="004102C2" w:rsidRPr="007F362C" w:rsidRDefault="004102C2" w:rsidP="00E271A5">
            <w:pPr>
              <w:pStyle w:val="RegularQRD"/>
              <w:keepNext/>
              <w:widowControl/>
              <w:jc w:val="center"/>
              <w:rPr>
                <w:rPrChange w:id="751" w:author="만든 이">
                  <w:rPr>
                    <w:lang w:val="en-US"/>
                  </w:rPr>
                </w:rPrChange>
              </w:rPr>
            </w:pPr>
            <w:r w:rsidRPr="00FF2202">
              <w:rPr>
                <w:color w:val="000000"/>
                <w:lang w:bidi="bn-IN"/>
              </w:rPr>
              <w:t>12,87</w:t>
            </w:r>
          </w:p>
        </w:tc>
        <w:tc>
          <w:tcPr>
            <w:tcW w:w="629" w:type="pct"/>
            <w:tcBorders>
              <w:top w:val="single" w:sz="4" w:space="0" w:color="auto"/>
              <w:left w:val="nil"/>
              <w:bottom w:val="nil"/>
              <w:right w:val="nil"/>
            </w:tcBorders>
          </w:tcPr>
          <w:p w14:paraId="5D027177" w14:textId="77777777" w:rsidR="004102C2" w:rsidRPr="007F362C" w:rsidRDefault="004102C2" w:rsidP="00E271A5">
            <w:pPr>
              <w:pStyle w:val="RegularQRD"/>
              <w:keepNext/>
              <w:widowControl/>
              <w:jc w:val="center"/>
              <w:rPr>
                <w:rPrChange w:id="752" w:author="만든 이">
                  <w:rPr>
                    <w:lang w:val="en-US"/>
                  </w:rPr>
                </w:rPrChange>
              </w:rPr>
            </w:pPr>
            <w:r w:rsidRPr="00FF2202">
              <w:rPr>
                <w:color w:val="000000"/>
                <w:lang w:bidi="bn-IN"/>
              </w:rPr>
              <w:t>13,41</w:t>
            </w:r>
          </w:p>
        </w:tc>
        <w:tc>
          <w:tcPr>
            <w:tcW w:w="695" w:type="pct"/>
            <w:tcBorders>
              <w:top w:val="single" w:sz="4" w:space="0" w:color="auto"/>
              <w:left w:val="nil"/>
              <w:bottom w:val="nil"/>
              <w:right w:val="single" w:sz="4" w:space="0" w:color="auto"/>
            </w:tcBorders>
          </w:tcPr>
          <w:p w14:paraId="41C7D745" w14:textId="77777777" w:rsidR="004102C2" w:rsidRPr="007F362C" w:rsidRDefault="004102C2" w:rsidP="00E271A5">
            <w:pPr>
              <w:pStyle w:val="RegularQRD"/>
              <w:keepNext/>
              <w:widowControl/>
              <w:jc w:val="center"/>
              <w:rPr>
                <w:rPrChange w:id="753" w:author="만든 이">
                  <w:rPr>
                    <w:lang w:val="en-US"/>
                  </w:rPr>
                </w:rPrChange>
              </w:rPr>
            </w:pPr>
            <w:r w:rsidRPr="00FF2202">
              <w:rPr>
                <w:color w:val="000000"/>
                <w:lang w:bidi="bn-IN"/>
              </w:rPr>
              <w:t>12,82</w:t>
            </w:r>
          </w:p>
        </w:tc>
      </w:tr>
      <w:tr w:rsidR="004102C2" w:rsidRPr="00FF2202" w14:paraId="2B5ED929" w14:textId="77777777" w:rsidTr="004102C2">
        <w:trPr>
          <w:trHeight w:val="20"/>
        </w:trPr>
        <w:tc>
          <w:tcPr>
            <w:tcW w:w="1016" w:type="pct"/>
            <w:tcBorders>
              <w:top w:val="nil"/>
              <w:left w:val="single" w:sz="4" w:space="0" w:color="auto"/>
              <w:bottom w:val="nil"/>
              <w:right w:val="nil"/>
            </w:tcBorders>
          </w:tcPr>
          <w:p w14:paraId="7AC6A750" w14:textId="77777777" w:rsidR="004102C2" w:rsidRPr="007F362C" w:rsidRDefault="004102C2" w:rsidP="00E271A5">
            <w:pPr>
              <w:pStyle w:val="RegularQRD"/>
              <w:keepNext/>
              <w:widowControl/>
              <w:rPr>
                <w:rPrChange w:id="754" w:author="만든 이">
                  <w:rPr>
                    <w:lang w:val="en-US"/>
                  </w:rPr>
                </w:rPrChange>
              </w:rPr>
            </w:pPr>
            <w:r w:rsidRPr="00FF2202">
              <w:rPr>
                <w:color w:val="000000"/>
                <w:lang w:eastAsia="et-EE" w:bidi="bn-IN"/>
              </w:rPr>
              <w:t xml:space="preserve">LS keskmine muutus </w:t>
            </w:r>
            <w:r w:rsidRPr="00FF2202">
              <w:rPr>
                <w:color w:val="000000"/>
                <w:lang w:bidi="bn-IN"/>
              </w:rPr>
              <w:t xml:space="preserve">24. </w:t>
            </w:r>
            <w:r w:rsidRPr="00FF2202">
              <w:rPr>
                <w:color w:val="000000"/>
                <w:lang w:eastAsia="et-EE" w:bidi="bn-IN"/>
              </w:rPr>
              <w:t>nädalal</w:t>
            </w:r>
          </w:p>
        </w:tc>
        <w:tc>
          <w:tcPr>
            <w:tcW w:w="578" w:type="pct"/>
            <w:tcBorders>
              <w:top w:val="nil"/>
              <w:left w:val="nil"/>
              <w:bottom w:val="nil"/>
              <w:right w:val="nil"/>
            </w:tcBorders>
          </w:tcPr>
          <w:p w14:paraId="320DB18F" w14:textId="77777777" w:rsidR="004102C2" w:rsidRPr="007F362C" w:rsidRDefault="004102C2" w:rsidP="00E271A5">
            <w:pPr>
              <w:pStyle w:val="RegularQRD"/>
              <w:keepNext/>
              <w:widowControl/>
              <w:jc w:val="center"/>
              <w:rPr>
                <w:rPrChange w:id="755" w:author="만든 이">
                  <w:rPr>
                    <w:lang w:val="en-US"/>
                  </w:rPr>
                </w:rPrChange>
              </w:rPr>
            </w:pPr>
            <w:r w:rsidRPr="00FF2202">
              <w:rPr>
                <w:color w:val="000000"/>
                <w:lang w:bidi="bn-IN"/>
              </w:rPr>
              <w:t>0,63</w:t>
            </w:r>
          </w:p>
        </w:tc>
        <w:tc>
          <w:tcPr>
            <w:tcW w:w="764" w:type="pct"/>
            <w:tcBorders>
              <w:top w:val="nil"/>
              <w:left w:val="nil"/>
              <w:bottom w:val="nil"/>
              <w:right w:val="nil"/>
            </w:tcBorders>
          </w:tcPr>
          <w:p w14:paraId="52617A6A" w14:textId="77777777" w:rsidR="004102C2" w:rsidRPr="007F362C" w:rsidRDefault="004102C2" w:rsidP="00E271A5">
            <w:pPr>
              <w:pStyle w:val="RegularQRD"/>
              <w:keepNext/>
              <w:widowControl/>
              <w:jc w:val="center"/>
              <w:rPr>
                <w:rPrChange w:id="756" w:author="만든 이">
                  <w:rPr>
                    <w:lang w:val="en-US"/>
                  </w:rPr>
                </w:rPrChange>
              </w:rPr>
            </w:pPr>
            <w:r w:rsidRPr="00FF2202">
              <w:rPr>
                <w:color w:val="000000"/>
                <w:lang w:eastAsia="et-EE" w:bidi="bn-IN"/>
              </w:rPr>
              <w:t>4,44</w:t>
            </w:r>
          </w:p>
        </w:tc>
        <w:tc>
          <w:tcPr>
            <w:tcW w:w="578" w:type="pct"/>
            <w:tcBorders>
              <w:top w:val="nil"/>
              <w:left w:val="nil"/>
              <w:bottom w:val="nil"/>
              <w:right w:val="nil"/>
            </w:tcBorders>
          </w:tcPr>
          <w:p w14:paraId="00A20895" w14:textId="77777777" w:rsidR="004102C2" w:rsidRPr="007F362C" w:rsidRDefault="004102C2" w:rsidP="00E271A5">
            <w:pPr>
              <w:pStyle w:val="RegularQRD"/>
              <w:keepNext/>
              <w:widowControl/>
              <w:jc w:val="center"/>
              <w:rPr>
                <w:rPrChange w:id="757" w:author="만든 이">
                  <w:rPr>
                    <w:lang w:val="en-US"/>
                  </w:rPr>
                </w:rPrChange>
              </w:rPr>
            </w:pPr>
            <w:r w:rsidRPr="00FF2202">
              <w:rPr>
                <w:color w:val="000000"/>
                <w:lang w:bidi="bn-IN"/>
              </w:rPr>
              <w:t>0,44</w:t>
            </w:r>
          </w:p>
        </w:tc>
        <w:tc>
          <w:tcPr>
            <w:tcW w:w="740" w:type="pct"/>
            <w:tcBorders>
              <w:top w:val="nil"/>
              <w:left w:val="nil"/>
              <w:bottom w:val="nil"/>
              <w:right w:val="nil"/>
            </w:tcBorders>
          </w:tcPr>
          <w:p w14:paraId="632FE7F6" w14:textId="77777777" w:rsidR="004102C2" w:rsidRPr="007F362C" w:rsidRDefault="004102C2" w:rsidP="00E271A5">
            <w:pPr>
              <w:pStyle w:val="RegularQRD"/>
              <w:keepNext/>
              <w:widowControl/>
              <w:jc w:val="center"/>
              <w:rPr>
                <w:rPrChange w:id="758" w:author="만든 이">
                  <w:rPr>
                    <w:lang w:val="en-US"/>
                  </w:rPr>
                </w:rPrChange>
              </w:rPr>
            </w:pPr>
            <w:r w:rsidRPr="00FF2202">
              <w:rPr>
                <w:color w:val="000000"/>
                <w:lang w:eastAsia="et-EE" w:bidi="bn-IN"/>
              </w:rPr>
              <w:t>4,31</w:t>
            </w:r>
          </w:p>
        </w:tc>
        <w:tc>
          <w:tcPr>
            <w:tcW w:w="629" w:type="pct"/>
            <w:tcBorders>
              <w:top w:val="nil"/>
              <w:left w:val="nil"/>
              <w:bottom w:val="nil"/>
              <w:right w:val="nil"/>
            </w:tcBorders>
          </w:tcPr>
          <w:p w14:paraId="3FE2AC2C" w14:textId="77777777" w:rsidR="004102C2" w:rsidRPr="007F362C" w:rsidRDefault="004102C2" w:rsidP="00E271A5">
            <w:pPr>
              <w:pStyle w:val="RegularQRD"/>
              <w:keepNext/>
              <w:widowControl/>
              <w:jc w:val="center"/>
              <w:rPr>
                <w:rPrChange w:id="759" w:author="만든 이">
                  <w:rPr>
                    <w:lang w:val="en-US"/>
                  </w:rPr>
                </w:rPrChange>
              </w:rPr>
            </w:pPr>
            <w:r w:rsidRPr="00FF2202">
              <w:rPr>
                <w:color w:val="000000"/>
                <w:lang w:bidi="bn-IN"/>
              </w:rPr>
              <w:t>0,54</w:t>
            </w:r>
          </w:p>
        </w:tc>
        <w:tc>
          <w:tcPr>
            <w:tcW w:w="695" w:type="pct"/>
            <w:tcBorders>
              <w:top w:val="nil"/>
              <w:left w:val="nil"/>
              <w:bottom w:val="nil"/>
              <w:right w:val="single" w:sz="4" w:space="0" w:color="auto"/>
            </w:tcBorders>
          </w:tcPr>
          <w:p w14:paraId="75F3F730" w14:textId="77777777" w:rsidR="004102C2" w:rsidRPr="007F362C" w:rsidRDefault="004102C2" w:rsidP="00E271A5">
            <w:pPr>
              <w:pStyle w:val="RegularQRD"/>
              <w:keepNext/>
              <w:widowControl/>
              <w:jc w:val="center"/>
              <w:rPr>
                <w:rPrChange w:id="760" w:author="만든 이">
                  <w:rPr>
                    <w:lang w:val="en-US"/>
                  </w:rPr>
                </w:rPrChange>
              </w:rPr>
            </w:pPr>
            <w:r w:rsidRPr="00FF2202">
              <w:rPr>
                <w:color w:val="000000"/>
                <w:lang w:eastAsia="et-EE" w:bidi="bn-IN"/>
              </w:rPr>
              <w:t>4,38</w:t>
            </w:r>
          </w:p>
        </w:tc>
      </w:tr>
      <w:tr w:rsidR="004102C2" w:rsidRPr="00FF2202" w14:paraId="10CF3050" w14:textId="77777777" w:rsidTr="004102C2">
        <w:trPr>
          <w:trHeight w:val="20"/>
        </w:trPr>
        <w:tc>
          <w:tcPr>
            <w:tcW w:w="1016" w:type="pct"/>
            <w:tcBorders>
              <w:top w:val="single" w:sz="4" w:space="0" w:color="auto"/>
              <w:left w:val="single" w:sz="4" w:space="0" w:color="auto"/>
              <w:bottom w:val="nil"/>
              <w:right w:val="nil"/>
            </w:tcBorders>
          </w:tcPr>
          <w:p w14:paraId="70BDC2F2" w14:textId="77777777" w:rsidR="004102C2" w:rsidRPr="007F362C" w:rsidRDefault="004102C2" w:rsidP="00E271A5">
            <w:pPr>
              <w:pStyle w:val="RegularQRD"/>
              <w:keepNext/>
              <w:widowControl/>
              <w:rPr>
                <w:rPrChange w:id="761" w:author="만든 이">
                  <w:rPr>
                    <w:lang w:val="en-US"/>
                  </w:rPr>
                </w:rPrChange>
              </w:rPr>
            </w:pPr>
            <w:r w:rsidRPr="00FF2202">
              <w:rPr>
                <w:color w:val="000000"/>
                <w:lang w:eastAsia="et-EE" w:bidi="bn-IN"/>
              </w:rPr>
              <w:t xml:space="preserve">Muutus </w:t>
            </w:r>
            <w:r w:rsidRPr="00FF2202">
              <w:rPr>
                <w:color w:val="000000"/>
                <w:lang w:bidi="bn-IN"/>
              </w:rPr>
              <w:t xml:space="preserve">(95% </w:t>
            </w:r>
            <w:r w:rsidRPr="00FF2202">
              <w:rPr>
                <w:color w:val="000000"/>
                <w:lang w:eastAsia="et-EE" w:bidi="bn-IN"/>
              </w:rPr>
              <w:t>CI)</w:t>
            </w:r>
          </w:p>
        </w:tc>
        <w:tc>
          <w:tcPr>
            <w:tcW w:w="1342" w:type="pct"/>
            <w:gridSpan w:val="2"/>
            <w:tcBorders>
              <w:top w:val="single" w:sz="4" w:space="0" w:color="auto"/>
              <w:left w:val="nil"/>
              <w:bottom w:val="nil"/>
              <w:right w:val="nil"/>
            </w:tcBorders>
          </w:tcPr>
          <w:p w14:paraId="3AECC1F0" w14:textId="77777777" w:rsidR="004102C2" w:rsidRPr="007F362C" w:rsidRDefault="004102C2" w:rsidP="00E271A5">
            <w:pPr>
              <w:pStyle w:val="RegularQRD"/>
              <w:keepNext/>
              <w:widowControl/>
              <w:jc w:val="center"/>
              <w:rPr>
                <w:rPrChange w:id="762" w:author="만든 이">
                  <w:rPr>
                    <w:lang w:val="en-US"/>
                  </w:rPr>
                </w:rPrChange>
              </w:rPr>
            </w:pPr>
            <w:r w:rsidRPr="00FF2202">
              <w:rPr>
                <w:color w:val="000000"/>
                <w:lang w:bidi="bn-IN"/>
              </w:rPr>
              <w:t>3,81 (1,38...6,24)</w:t>
            </w:r>
          </w:p>
        </w:tc>
        <w:tc>
          <w:tcPr>
            <w:tcW w:w="1318" w:type="pct"/>
            <w:gridSpan w:val="2"/>
            <w:tcBorders>
              <w:top w:val="single" w:sz="4" w:space="0" w:color="auto"/>
              <w:left w:val="nil"/>
              <w:bottom w:val="nil"/>
              <w:right w:val="nil"/>
            </w:tcBorders>
          </w:tcPr>
          <w:p w14:paraId="27D8F020" w14:textId="77777777" w:rsidR="004102C2" w:rsidRPr="007F362C" w:rsidRDefault="004102C2" w:rsidP="00E271A5">
            <w:pPr>
              <w:pStyle w:val="RegularQRD"/>
              <w:keepNext/>
              <w:widowControl/>
              <w:jc w:val="center"/>
              <w:rPr>
                <w:rPrChange w:id="763" w:author="만든 이">
                  <w:rPr>
                    <w:lang w:val="en-US"/>
                  </w:rPr>
                </w:rPrChange>
              </w:rPr>
            </w:pPr>
            <w:r w:rsidRPr="00FF2202">
              <w:rPr>
                <w:color w:val="000000"/>
                <w:lang w:bidi="bn-IN"/>
              </w:rPr>
              <w:t>3,86 (1,57...6,15)</w:t>
            </w:r>
          </w:p>
        </w:tc>
        <w:tc>
          <w:tcPr>
            <w:tcW w:w="1324" w:type="pct"/>
            <w:gridSpan w:val="2"/>
            <w:tcBorders>
              <w:top w:val="single" w:sz="4" w:space="0" w:color="auto"/>
              <w:left w:val="nil"/>
              <w:bottom w:val="nil"/>
              <w:right w:val="single" w:sz="4" w:space="0" w:color="auto"/>
            </w:tcBorders>
          </w:tcPr>
          <w:p w14:paraId="4880D098" w14:textId="77777777" w:rsidR="004102C2" w:rsidRPr="007F362C" w:rsidRDefault="004102C2" w:rsidP="00E271A5">
            <w:pPr>
              <w:pStyle w:val="RegularQRD"/>
              <w:keepNext/>
              <w:widowControl/>
              <w:jc w:val="center"/>
              <w:rPr>
                <w:rPrChange w:id="764" w:author="만든 이">
                  <w:rPr>
                    <w:lang w:val="en-US"/>
                  </w:rPr>
                </w:rPrChange>
              </w:rPr>
            </w:pPr>
            <w:r w:rsidRPr="00FF2202">
              <w:rPr>
                <w:color w:val="000000"/>
                <w:lang w:bidi="bn-IN"/>
              </w:rPr>
              <w:t>3,84 (2,17...5,51)</w:t>
            </w:r>
          </w:p>
        </w:tc>
      </w:tr>
      <w:tr w:rsidR="004102C2" w:rsidRPr="00FF2202" w14:paraId="56AD30B7" w14:textId="77777777" w:rsidTr="004102C2">
        <w:trPr>
          <w:trHeight w:val="20"/>
        </w:trPr>
        <w:tc>
          <w:tcPr>
            <w:tcW w:w="1016" w:type="pct"/>
            <w:tcBorders>
              <w:top w:val="nil"/>
              <w:left w:val="single" w:sz="4" w:space="0" w:color="auto"/>
              <w:bottom w:val="single" w:sz="4" w:space="0" w:color="auto"/>
              <w:right w:val="nil"/>
            </w:tcBorders>
          </w:tcPr>
          <w:p w14:paraId="777D1F69" w14:textId="77777777" w:rsidR="004102C2" w:rsidRPr="007F362C" w:rsidRDefault="004102C2" w:rsidP="00E271A5">
            <w:pPr>
              <w:pStyle w:val="RegularQRD"/>
              <w:keepNext/>
              <w:widowControl/>
              <w:rPr>
                <w:rPrChange w:id="765" w:author="만든 이">
                  <w:rPr>
                    <w:lang w:val="en-US"/>
                  </w:rPr>
                </w:rPrChange>
              </w:rPr>
            </w:pPr>
            <w:r w:rsidRPr="00FF2202">
              <w:rPr>
                <w:color w:val="000000"/>
                <w:lang w:eastAsia="et-EE" w:bidi="bn-IN"/>
              </w:rPr>
              <w:t>p-väärtus</w:t>
            </w:r>
          </w:p>
        </w:tc>
        <w:tc>
          <w:tcPr>
            <w:tcW w:w="1342" w:type="pct"/>
            <w:gridSpan w:val="2"/>
            <w:tcBorders>
              <w:top w:val="nil"/>
              <w:left w:val="nil"/>
              <w:bottom w:val="single" w:sz="4" w:space="0" w:color="auto"/>
              <w:right w:val="nil"/>
            </w:tcBorders>
          </w:tcPr>
          <w:p w14:paraId="162B01BF" w14:textId="77777777" w:rsidR="004102C2" w:rsidRPr="007F362C" w:rsidRDefault="004102C2" w:rsidP="00E271A5">
            <w:pPr>
              <w:pStyle w:val="RegularQRD"/>
              <w:keepNext/>
              <w:widowControl/>
              <w:jc w:val="center"/>
              <w:rPr>
                <w:rPrChange w:id="766" w:author="만든 이">
                  <w:rPr>
                    <w:lang w:val="en-US"/>
                  </w:rPr>
                </w:rPrChange>
              </w:rPr>
            </w:pPr>
            <w:r w:rsidRPr="00FF2202">
              <w:rPr>
                <w:color w:val="000000"/>
                <w:lang w:bidi="bn-IN"/>
              </w:rPr>
              <w:t>0,0024</w:t>
            </w:r>
          </w:p>
        </w:tc>
        <w:tc>
          <w:tcPr>
            <w:tcW w:w="1318" w:type="pct"/>
            <w:gridSpan w:val="2"/>
            <w:tcBorders>
              <w:top w:val="nil"/>
              <w:left w:val="nil"/>
              <w:bottom w:val="single" w:sz="4" w:space="0" w:color="auto"/>
              <w:right w:val="nil"/>
            </w:tcBorders>
          </w:tcPr>
          <w:p w14:paraId="0AEEC6F2" w14:textId="77777777" w:rsidR="004102C2" w:rsidRPr="007F362C" w:rsidRDefault="004102C2" w:rsidP="00E271A5">
            <w:pPr>
              <w:pStyle w:val="RegularQRD"/>
              <w:keepNext/>
              <w:widowControl/>
              <w:jc w:val="center"/>
              <w:rPr>
                <w:rPrChange w:id="767" w:author="만든 이">
                  <w:rPr>
                    <w:lang w:val="en-US"/>
                  </w:rPr>
                </w:rPrChange>
              </w:rPr>
            </w:pPr>
            <w:r w:rsidRPr="00FF2202">
              <w:rPr>
                <w:color w:val="000000"/>
                <w:lang w:bidi="bn-IN"/>
              </w:rPr>
              <w:t>0,0011</w:t>
            </w:r>
          </w:p>
        </w:tc>
        <w:tc>
          <w:tcPr>
            <w:tcW w:w="1324" w:type="pct"/>
            <w:gridSpan w:val="2"/>
            <w:tcBorders>
              <w:top w:val="nil"/>
              <w:left w:val="nil"/>
              <w:bottom w:val="single" w:sz="4" w:space="0" w:color="auto"/>
              <w:right w:val="single" w:sz="4" w:space="0" w:color="auto"/>
            </w:tcBorders>
          </w:tcPr>
          <w:p w14:paraId="0552DB21" w14:textId="77777777" w:rsidR="004102C2" w:rsidRPr="007F362C" w:rsidRDefault="004102C2" w:rsidP="00E271A5">
            <w:pPr>
              <w:pStyle w:val="RegularQRD"/>
              <w:keepNext/>
              <w:widowControl/>
              <w:jc w:val="center"/>
              <w:rPr>
                <w:rPrChange w:id="768" w:author="만든 이">
                  <w:rPr>
                    <w:lang w:val="en-US"/>
                  </w:rPr>
                </w:rPrChange>
              </w:rPr>
            </w:pPr>
            <w:r w:rsidRPr="00FF2202">
              <w:rPr>
                <w:color w:val="000000"/>
                <w:lang w:bidi="bn-IN"/>
              </w:rPr>
              <w:t>&lt;0,0001</w:t>
            </w:r>
          </w:p>
        </w:tc>
      </w:tr>
    </w:tbl>
    <w:p w14:paraId="00B7D6A3" w14:textId="65494AFC" w:rsidR="008B4127" w:rsidRPr="00FF2202" w:rsidRDefault="00CD1D6B" w:rsidP="00E271A5">
      <w:pPr>
        <w:pStyle w:val="RegularQRD"/>
        <w:widowControl/>
        <w:rPr>
          <w:color w:val="000000"/>
        </w:rPr>
      </w:pPr>
      <w:r w:rsidRPr="00FF2202">
        <w:rPr>
          <w:color w:val="000000"/>
        </w:rPr>
        <w:t>LS=vähimruut; CI = usaldusintervall; TNSS = kogu ninasümptomite skoor; SNOT-22 = siinuste-nina tulemustesti 22 küsimustik; UPSIT = Pennsylvania Ülikooli lõhna tuvastamise test; MID = minimaalne oluline erinevus.</w:t>
      </w:r>
    </w:p>
    <w:p w14:paraId="2426E1D9" w14:textId="564F07F1" w:rsidR="008B4127" w:rsidRPr="00FF2202" w:rsidRDefault="008B4127" w:rsidP="00E271A5">
      <w:pPr>
        <w:pStyle w:val="RegularQRD"/>
        <w:widowControl/>
        <w:rPr>
          <w:color w:val="000000"/>
        </w:rPr>
      </w:pPr>
    </w:p>
    <w:p w14:paraId="702E689F" w14:textId="77777777" w:rsidR="008B4127" w:rsidRPr="00FF2202" w:rsidRDefault="00CD1D6B" w:rsidP="00E271A5">
      <w:pPr>
        <w:pStyle w:val="QRDSUBHEADINGS"/>
        <w:keepNext/>
        <w:keepLines/>
        <w:widowControl/>
      </w:pPr>
      <w:r w:rsidRPr="00FF2202">
        <w:lastRenderedPageBreak/>
        <w:t>Joonis 1 Ninakinnisuse skoori ja ninapolüüpide skoori keskmine muutus algväärtusest ravirühmade lõikes 1. ja 2. ninapolüüpide uuringus</w:t>
      </w:r>
    </w:p>
    <w:p w14:paraId="21431C15" w14:textId="65701B72" w:rsidR="008B4127" w:rsidRPr="00FF2202" w:rsidRDefault="008B4127" w:rsidP="00E271A5">
      <w:pPr>
        <w:pStyle w:val="QRDSUBHEADINGS"/>
        <w:keepNext/>
        <w:keepLines/>
        <w:widowControl/>
      </w:pPr>
    </w:p>
    <w:p w14:paraId="3F7092AC" w14:textId="555C60D1" w:rsidR="008B4127" w:rsidRPr="00FF2202" w:rsidRDefault="00137A37" w:rsidP="00E271A5">
      <w:pPr>
        <w:pStyle w:val="RegularQRD"/>
        <w:widowControl/>
        <w:rPr>
          <w:color w:val="000000"/>
        </w:rPr>
      </w:pPr>
      <w:r w:rsidRPr="00FF2202">
        <w:rPr>
          <w:noProof/>
          <w:lang w:eastAsia="ko-KR"/>
        </w:rPr>
        <mc:AlternateContent>
          <mc:Choice Requires="wpg">
            <w:drawing>
              <wp:anchor distT="0" distB="0" distL="114300" distR="114300" simplePos="0" relativeHeight="251658241" behindDoc="0" locked="0" layoutInCell="1" allowOverlap="1" wp14:anchorId="1970BEE3" wp14:editId="6D4690B0">
                <wp:simplePos x="0" y="0"/>
                <wp:positionH relativeFrom="column">
                  <wp:posOffset>21921</wp:posOffset>
                </wp:positionH>
                <wp:positionV relativeFrom="paragraph">
                  <wp:posOffset>141715</wp:posOffset>
                </wp:positionV>
                <wp:extent cx="5851525" cy="2597150"/>
                <wp:effectExtent l="0" t="0" r="0" b="12700"/>
                <wp:wrapNone/>
                <wp:docPr id="193980142" name="그룹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1525" cy="2597150"/>
                          <a:chOff x="0" y="0"/>
                          <a:chExt cx="5851543" cy="2609999"/>
                        </a:xfrm>
                      </wpg:grpSpPr>
                      <wps:wsp>
                        <wps:cNvPr id="1884973608" name="Надпись 1"/>
                        <wps:cNvSpPr txBox="1"/>
                        <wps:spPr>
                          <a:xfrm>
                            <a:off x="702247" y="7314"/>
                            <a:ext cx="1038225" cy="93980"/>
                          </a:xfrm>
                          <a:prstGeom prst="rect">
                            <a:avLst/>
                          </a:prstGeom>
                          <a:noFill/>
                          <a:ln w="6350">
                            <a:noFill/>
                          </a:ln>
                        </wps:spPr>
                        <wps:txbx>
                          <w:txbxContent>
                            <w:p w14:paraId="6FC5BAF3" w14:textId="77777777" w:rsidR="0037609B" w:rsidRPr="00FF2202" w:rsidRDefault="0037609B" w:rsidP="0037609B">
                              <w:pPr>
                                <w:rPr>
                                  <w:sz w:val="12"/>
                                  <w:szCs w:val="12"/>
                                </w:rPr>
                              </w:pPr>
                              <w:r w:rsidRPr="00FF2202">
                                <w:rPr>
                                  <w:sz w:val="12"/>
                                </w:rPr>
                                <w:t>Uuring 1 / Platseebo (N=66)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29466618" name="Надпись 1"/>
                        <wps:cNvSpPr txBox="1"/>
                        <wps:spPr>
                          <a:xfrm>
                            <a:off x="702247" y="138966"/>
                            <a:ext cx="1038225" cy="93980"/>
                          </a:xfrm>
                          <a:prstGeom prst="rect">
                            <a:avLst/>
                          </a:prstGeom>
                          <a:noFill/>
                          <a:ln w="6350">
                            <a:noFill/>
                          </a:ln>
                        </wps:spPr>
                        <wps:txbx>
                          <w:txbxContent>
                            <w:p w14:paraId="0FA1EDF2" w14:textId="77777777" w:rsidR="0037609B" w:rsidRPr="00FF2202" w:rsidRDefault="0037609B" w:rsidP="0037609B">
                              <w:pPr>
                                <w:rPr>
                                  <w:sz w:val="12"/>
                                  <w:szCs w:val="12"/>
                                </w:rPr>
                              </w:pPr>
                              <w:r w:rsidRPr="00FF2202">
                                <w:rPr>
                                  <w:sz w:val="12"/>
                                </w:rPr>
                                <w:t>Uuring 1 / Omalizumab (N=72)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90395368" name="Надпись 1"/>
                        <wps:cNvSpPr txBox="1"/>
                        <wps:spPr>
                          <a:xfrm>
                            <a:off x="1945809" y="146280"/>
                            <a:ext cx="1038225" cy="93980"/>
                          </a:xfrm>
                          <a:prstGeom prst="rect">
                            <a:avLst/>
                          </a:prstGeom>
                          <a:noFill/>
                          <a:ln w="6350">
                            <a:noFill/>
                          </a:ln>
                        </wps:spPr>
                        <wps:txbx>
                          <w:txbxContent>
                            <w:p w14:paraId="52322585" w14:textId="77777777" w:rsidR="0037609B" w:rsidRPr="00FF2202" w:rsidRDefault="0037609B" w:rsidP="0037609B">
                              <w:pPr>
                                <w:rPr>
                                  <w:sz w:val="12"/>
                                  <w:szCs w:val="12"/>
                                </w:rPr>
                              </w:pPr>
                              <w:r w:rsidRPr="00FF2202">
                                <w:rPr>
                                  <w:sz w:val="12"/>
                                </w:rPr>
                                <w:t>Uuring 2 / Omalizumab (N=62)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40274473" name="Надпись 1"/>
                        <wps:cNvSpPr txBox="1"/>
                        <wps:spPr>
                          <a:xfrm>
                            <a:off x="1945809" y="7314"/>
                            <a:ext cx="1038225" cy="93980"/>
                          </a:xfrm>
                          <a:prstGeom prst="rect">
                            <a:avLst/>
                          </a:prstGeom>
                          <a:noFill/>
                          <a:ln w="6350">
                            <a:noFill/>
                          </a:ln>
                        </wps:spPr>
                        <wps:txbx>
                          <w:txbxContent>
                            <w:p w14:paraId="68D63987" w14:textId="77777777" w:rsidR="0037609B" w:rsidRPr="00FF2202" w:rsidRDefault="0037609B" w:rsidP="0037609B">
                              <w:pPr>
                                <w:rPr>
                                  <w:sz w:val="12"/>
                                  <w:szCs w:val="12"/>
                                </w:rPr>
                              </w:pPr>
                              <w:r w:rsidRPr="00FF2202">
                                <w:rPr>
                                  <w:sz w:val="12"/>
                                </w:rPr>
                                <w:t>Uuring 2 / Platseebo (N=65)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83060657" name="Надпись 1"/>
                        <wps:cNvSpPr txBox="1"/>
                        <wps:spPr>
                          <a:xfrm>
                            <a:off x="1338658" y="2157632"/>
                            <a:ext cx="813435" cy="181610"/>
                          </a:xfrm>
                          <a:prstGeom prst="rect">
                            <a:avLst/>
                          </a:prstGeom>
                          <a:noFill/>
                          <a:ln w="6350">
                            <a:noFill/>
                          </a:ln>
                        </wps:spPr>
                        <wps:txbx>
                          <w:txbxContent>
                            <w:p w14:paraId="627206BB" w14:textId="77777777" w:rsidR="0037609B" w:rsidRPr="00FF2202" w:rsidRDefault="0037609B" w:rsidP="0037609B">
                              <w:pPr>
                                <w:jc w:val="center"/>
                                <w:rPr>
                                  <w:sz w:val="12"/>
                                  <w:szCs w:val="12"/>
                                </w:rPr>
                              </w:pPr>
                              <w:r w:rsidRPr="00FF2202">
                                <w:rPr>
                                  <w:sz w:val="12"/>
                                </w:rPr>
                                <w:t>Teisene efektiivsuse analüüs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38712181" name="Надпись 1"/>
                        <wps:cNvSpPr txBox="1"/>
                        <wps:spPr>
                          <a:xfrm>
                            <a:off x="2099426" y="2157632"/>
                            <a:ext cx="659130" cy="181610"/>
                          </a:xfrm>
                          <a:prstGeom prst="rect">
                            <a:avLst/>
                          </a:prstGeom>
                          <a:noFill/>
                          <a:ln w="6350">
                            <a:noFill/>
                          </a:ln>
                        </wps:spPr>
                        <wps:txbx>
                          <w:txbxContent>
                            <w:p w14:paraId="026204F2" w14:textId="77777777" w:rsidR="0037609B" w:rsidRPr="00FF2202" w:rsidRDefault="0037609B" w:rsidP="0037609B">
                              <w:pPr>
                                <w:jc w:val="center"/>
                                <w:rPr>
                                  <w:sz w:val="12"/>
                                  <w:szCs w:val="12"/>
                                </w:rPr>
                              </w:pPr>
                              <w:r w:rsidRPr="00FF2202">
                                <w:rPr>
                                  <w:sz w:val="12"/>
                                </w:rPr>
                                <w:t>Esmane efektiivsuse analüüs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933074444" name="Надпись 1"/>
                        <wps:cNvSpPr txBox="1"/>
                        <wps:spPr>
                          <a:xfrm>
                            <a:off x="387698" y="2406309"/>
                            <a:ext cx="813435" cy="93980"/>
                          </a:xfrm>
                          <a:prstGeom prst="rect">
                            <a:avLst/>
                          </a:prstGeom>
                          <a:noFill/>
                          <a:ln w="6350">
                            <a:noFill/>
                          </a:ln>
                        </wps:spPr>
                        <wps:txbx>
                          <w:txbxContent>
                            <w:p w14:paraId="76F77E54" w14:textId="77777777" w:rsidR="0037609B" w:rsidRPr="00FF2202" w:rsidRDefault="0037609B" w:rsidP="0037609B">
                              <w:pPr>
                                <w:rPr>
                                  <w:b/>
                                  <w:bCs/>
                                  <w:sz w:val="12"/>
                                  <w:szCs w:val="12"/>
                                </w:rPr>
                              </w:pPr>
                              <w:r w:rsidRPr="00FF2202">
                                <w:rPr>
                                  <w:b/>
                                  <w:sz w:val="12"/>
                                </w:rPr>
                                <w:t>Algväärtus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90846963" name="Надпись 1"/>
                        <wps:cNvSpPr txBox="1"/>
                        <wps:spPr>
                          <a:xfrm>
                            <a:off x="1009480" y="2516019"/>
                            <a:ext cx="813435" cy="93980"/>
                          </a:xfrm>
                          <a:prstGeom prst="rect">
                            <a:avLst/>
                          </a:prstGeom>
                          <a:noFill/>
                          <a:ln w="6350">
                            <a:noFill/>
                          </a:ln>
                        </wps:spPr>
                        <wps:txbx>
                          <w:txbxContent>
                            <w:p w14:paraId="61F595D1" w14:textId="77777777" w:rsidR="0037609B" w:rsidRPr="00FF2202" w:rsidRDefault="0037609B" w:rsidP="0037609B">
                              <w:pPr>
                                <w:jc w:val="center"/>
                                <w:rPr>
                                  <w:b/>
                                  <w:bCs/>
                                  <w:sz w:val="12"/>
                                  <w:szCs w:val="12"/>
                                </w:rPr>
                              </w:pPr>
                              <w:r w:rsidRPr="00FF2202">
                                <w:rPr>
                                  <w:b/>
                                  <w:sz w:val="12"/>
                                </w:rPr>
                                <w:t>Nädal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72808201" name="Надпись 1"/>
                        <wps:cNvSpPr txBox="1"/>
                        <wps:spPr>
                          <a:xfrm>
                            <a:off x="0" y="7315"/>
                            <a:ext cx="111125" cy="2150110"/>
                          </a:xfrm>
                          <a:prstGeom prst="rect">
                            <a:avLst/>
                          </a:prstGeom>
                          <a:noFill/>
                          <a:ln w="6350">
                            <a:noFill/>
                          </a:ln>
                        </wps:spPr>
                        <wps:txbx>
                          <w:txbxContent>
                            <w:p w14:paraId="6DEEDB6A" w14:textId="1F89A3DA" w:rsidR="0037609B" w:rsidRPr="00FF2202" w:rsidRDefault="0037609B" w:rsidP="0037609B">
                              <w:pPr>
                                <w:jc w:val="center"/>
                                <w:rPr>
                                  <w:sz w:val="14"/>
                                  <w:szCs w:val="14"/>
                                </w:rPr>
                              </w:pPr>
                              <w:r w:rsidRPr="00FF2202">
                                <w:rPr>
                                  <w:sz w:val="14"/>
                                </w:rPr>
                                <w:t>Ninapolüüpide skoori keskmine muutus algväärtusest</w:t>
                              </w: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wps:wsp>
                        <wps:cNvPr id="1486112389" name="Надпись 1"/>
                        <wps:cNvSpPr txBox="1"/>
                        <wps:spPr>
                          <a:xfrm>
                            <a:off x="3569755" y="7315"/>
                            <a:ext cx="1038225" cy="93980"/>
                          </a:xfrm>
                          <a:prstGeom prst="rect">
                            <a:avLst/>
                          </a:prstGeom>
                          <a:noFill/>
                          <a:ln w="6350">
                            <a:noFill/>
                          </a:ln>
                        </wps:spPr>
                        <wps:txbx>
                          <w:txbxContent>
                            <w:p w14:paraId="487726CD" w14:textId="77777777" w:rsidR="0037609B" w:rsidRPr="00FF2202" w:rsidRDefault="0037609B" w:rsidP="0037609B">
                              <w:pPr>
                                <w:rPr>
                                  <w:sz w:val="12"/>
                                  <w:szCs w:val="12"/>
                                </w:rPr>
                              </w:pPr>
                              <w:r w:rsidRPr="00FF2202">
                                <w:rPr>
                                  <w:sz w:val="12"/>
                                </w:rPr>
                                <w:t>Uuring 1 / Platseebo (N=66)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6882961" name="Надпись 1"/>
                        <wps:cNvSpPr txBox="1"/>
                        <wps:spPr>
                          <a:xfrm>
                            <a:off x="3569755" y="131665"/>
                            <a:ext cx="1038225" cy="93980"/>
                          </a:xfrm>
                          <a:prstGeom prst="rect">
                            <a:avLst/>
                          </a:prstGeom>
                          <a:noFill/>
                          <a:ln w="6350">
                            <a:noFill/>
                          </a:ln>
                        </wps:spPr>
                        <wps:txbx>
                          <w:txbxContent>
                            <w:p w14:paraId="29981EB3" w14:textId="77777777" w:rsidR="0037609B" w:rsidRPr="00FF2202" w:rsidRDefault="0037609B" w:rsidP="0037609B">
                              <w:pPr>
                                <w:rPr>
                                  <w:sz w:val="12"/>
                                  <w:szCs w:val="12"/>
                                </w:rPr>
                              </w:pPr>
                              <w:r w:rsidRPr="00FF2202">
                                <w:rPr>
                                  <w:sz w:val="12"/>
                                </w:rPr>
                                <w:t>Uuring 1 / Omalizumab (N=72)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101786632" name="Надпись 1"/>
                        <wps:cNvSpPr txBox="1"/>
                        <wps:spPr>
                          <a:xfrm>
                            <a:off x="4813318" y="146294"/>
                            <a:ext cx="1038225" cy="93980"/>
                          </a:xfrm>
                          <a:prstGeom prst="rect">
                            <a:avLst/>
                          </a:prstGeom>
                          <a:noFill/>
                          <a:ln w="6350">
                            <a:noFill/>
                          </a:ln>
                        </wps:spPr>
                        <wps:txbx>
                          <w:txbxContent>
                            <w:p w14:paraId="32CC764F" w14:textId="77777777" w:rsidR="0037609B" w:rsidRPr="00FF2202" w:rsidRDefault="0037609B" w:rsidP="0037609B">
                              <w:pPr>
                                <w:rPr>
                                  <w:sz w:val="12"/>
                                  <w:szCs w:val="12"/>
                                </w:rPr>
                              </w:pPr>
                              <w:r w:rsidRPr="00FF2202">
                                <w:rPr>
                                  <w:sz w:val="12"/>
                                </w:rPr>
                                <w:t>Uuring 2 / Omalizumab (N=62)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7960913" name="Надпись 1"/>
                        <wps:cNvSpPr txBox="1"/>
                        <wps:spPr>
                          <a:xfrm>
                            <a:off x="4813318" y="0"/>
                            <a:ext cx="1038225" cy="93980"/>
                          </a:xfrm>
                          <a:prstGeom prst="rect">
                            <a:avLst/>
                          </a:prstGeom>
                          <a:noFill/>
                          <a:ln w="6350">
                            <a:noFill/>
                          </a:ln>
                        </wps:spPr>
                        <wps:txbx>
                          <w:txbxContent>
                            <w:p w14:paraId="78904776" w14:textId="77777777" w:rsidR="0037609B" w:rsidRPr="00FF2202" w:rsidRDefault="0037609B" w:rsidP="0037609B">
                              <w:pPr>
                                <w:rPr>
                                  <w:sz w:val="12"/>
                                  <w:szCs w:val="12"/>
                                </w:rPr>
                              </w:pPr>
                              <w:r w:rsidRPr="00FF2202">
                                <w:rPr>
                                  <w:sz w:val="12"/>
                                </w:rPr>
                                <w:t>Uuring 2 / Platseebo (N=65)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925884549" name="Надпись 1"/>
                        <wps:cNvSpPr txBox="1"/>
                        <wps:spPr>
                          <a:xfrm>
                            <a:off x="4213542" y="2157840"/>
                            <a:ext cx="813435" cy="181610"/>
                          </a:xfrm>
                          <a:prstGeom prst="rect">
                            <a:avLst/>
                          </a:prstGeom>
                          <a:noFill/>
                          <a:ln w="6350">
                            <a:noFill/>
                          </a:ln>
                        </wps:spPr>
                        <wps:txbx>
                          <w:txbxContent>
                            <w:p w14:paraId="2B408682" w14:textId="77777777" w:rsidR="0037609B" w:rsidRPr="00FF2202" w:rsidRDefault="0037609B" w:rsidP="0037609B">
                              <w:pPr>
                                <w:jc w:val="center"/>
                                <w:rPr>
                                  <w:sz w:val="12"/>
                                  <w:szCs w:val="12"/>
                                </w:rPr>
                              </w:pPr>
                              <w:r w:rsidRPr="00FF2202">
                                <w:rPr>
                                  <w:sz w:val="12"/>
                                </w:rPr>
                                <w:t>Teisene efektiivsuse analüüs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38019038" name="Надпись 1"/>
                        <wps:cNvSpPr txBox="1"/>
                        <wps:spPr>
                          <a:xfrm>
                            <a:off x="4974321" y="2157840"/>
                            <a:ext cx="658495" cy="181610"/>
                          </a:xfrm>
                          <a:prstGeom prst="rect">
                            <a:avLst/>
                          </a:prstGeom>
                          <a:noFill/>
                          <a:ln w="6350">
                            <a:noFill/>
                          </a:ln>
                        </wps:spPr>
                        <wps:txbx>
                          <w:txbxContent>
                            <w:p w14:paraId="55625094" w14:textId="77777777" w:rsidR="0037609B" w:rsidRPr="00FF2202" w:rsidRDefault="0037609B" w:rsidP="0037609B">
                              <w:pPr>
                                <w:jc w:val="center"/>
                                <w:rPr>
                                  <w:sz w:val="12"/>
                                  <w:szCs w:val="12"/>
                                </w:rPr>
                              </w:pPr>
                              <w:r w:rsidRPr="00FF2202">
                                <w:rPr>
                                  <w:sz w:val="12"/>
                                </w:rPr>
                                <w:t>Esmane efektiivsuse analüüs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62887726" name="Надпись 1"/>
                        <wps:cNvSpPr txBox="1"/>
                        <wps:spPr>
                          <a:xfrm>
                            <a:off x="3255254" y="2399226"/>
                            <a:ext cx="813435" cy="93980"/>
                          </a:xfrm>
                          <a:prstGeom prst="rect">
                            <a:avLst/>
                          </a:prstGeom>
                          <a:noFill/>
                          <a:ln w="6350">
                            <a:noFill/>
                          </a:ln>
                        </wps:spPr>
                        <wps:txbx>
                          <w:txbxContent>
                            <w:p w14:paraId="7BB4E99F" w14:textId="77777777" w:rsidR="0037609B" w:rsidRPr="00FF2202" w:rsidRDefault="0037609B" w:rsidP="0037609B">
                              <w:pPr>
                                <w:rPr>
                                  <w:b/>
                                  <w:bCs/>
                                  <w:sz w:val="12"/>
                                  <w:szCs w:val="12"/>
                                </w:rPr>
                              </w:pPr>
                              <w:r w:rsidRPr="00FF2202">
                                <w:rPr>
                                  <w:b/>
                                  <w:sz w:val="12"/>
                                </w:rPr>
                                <w:t>Algväärtus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25513083" name="Надпись 1"/>
                        <wps:cNvSpPr txBox="1"/>
                        <wps:spPr>
                          <a:xfrm>
                            <a:off x="3877044" y="2508946"/>
                            <a:ext cx="813435" cy="93980"/>
                          </a:xfrm>
                          <a:prstGeom prst="rect">
                            <a:avLst/>
                          </a:prstGeom>
                          <a:noFill/>
                          <a:ln w="6350">
                            <a:noFill/>
                          </a:ln>
                        </wps:spPr>
                        <wps:txbx>
                          <w:txbxContent>
                            <w:p w14:paraId="74ACE7A7" w14:textId="77777777" w:rsidR="0037609B" w:rsidRPr="00FF2202" w:rsidRDefault="0037609B" w:rsidP="0037609B">
                              <w:pPr>
                                <w:jc w:val="center"/>
                                <w:rPr>
                                  <w:b/>
                                  <w:bCs/>
                                  <w:sz w:val="12"/>
                                  <w:szCs w:val="12"/>
                                </w:rPr>
                              </w:pPr>
                              <w:r w:rsidRPr="00FF2202">
                                <w:rPr>
                                  <w:b/>
                                  <w:sz w:val="12"/>
                                </w:rPr>
                                <w:t>Nädal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59922049" name="Надпись 1"/>
                        <wps:cNvSpPr txBox="1"/>
                        <wps:spPr>
                          <a:xfrm>
                            <a:off x="2918756" y="198970"/>
                            <a:ext cx="111125" cy="2150110"/>
                          </a:xfrm>
                          <a:prstGeom prst="rect">
                            <a:avLst/>
                          </a:prstGeom>
                          <a:noFill/>
                          <a:ln w="6350">
                            <a:noFill/>
                          </a:ln>
                        </wps:spPr>
                        <wps:txbx>
                          <w:txbxContent>
                            <w:p w14:paraId="3700F76A" w14:textId="6394D693" w:rsidR="0037609B" w:rsidRPr="00FF2202" w:rsidRDefault="0037609B" w:rsidP="0037609B">
                              <w:pPr>
                                <w:jc w:val="center"/>
                                <w:rPr>
                                  <w:sz w:val="14"/>
                                  <w:szCs w:val="14"/>
                                </w:rPr>
                              </w:pPr>
                              <w:r w:rsidRPr="00FF2202">
                                <w:rPr>
                                  <w:sz w:val="14"/>
                                </w:rPr>
                                <w:t>Ninakinnisuse skoori keskmine muutus algväärtusest</w:t>
                              </w: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1970BEE3" id="그룹 70" o:spid="_x0000_s1045" style="position:absolute;margin-left:1.75pt;margin-top:11.15pt;width:460.75pt;height:204.5pt;z-index:251658241" coordsize="58515,26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">
                <v:shape id="Надпись 1" o:spid="_x0000_s1046" type="#_x0000_t202" style="position:absolute;left:7022;top:73;width:1038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" filled="f" stroked="f" strokeweight=".5pt">
                  <v:textbox style="mso-fit-shape-to-text:t" inset="0,0,0,0">
                    <w:txbxContent>
                      <w:p w14:paraId="6FC5BAF3" w14:textId="77777777" w:rsidR="0037609B" w:rsidRPr="00FF2202" w:rsidRDefault="0037609B" w:rsidP="0037609B">
                        <w:pPr>
                          <w:rPr>
                            <w:sz w:val="12"/>
                            <w:szCs w:val="12"/>
                          </w:rPr>
                        </w:pPr>
                        <w:r w:rsidRPr="00FF2202">
                          <w:rPr>
                            <w:sz w:val="12"/>
                          </w:rPr>
                          <w:t>Uuring 1 / Platseebo (N=66)</w:t>
                        </w:r>
                      </w:p>
                    </w:txbxContent>
                  </v:textbox>
                </v:shape>
                <v:shape id="Надпись 1" o:spid="_x0000_s1047" type="#_x0000_t202" style="position:absolute;left:7022;top:1389;width:1038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" filled="f" stroked="f" strokeweight=".5pt">
                  <v:textbox style="mso-fit-shape-to-text:t" inset="0,0,0,0">
                    <w:txbxContent>
                      <w:p w14:paraId="0FA1EDF2" w14:textId="77777777" w:rsidR="0037609B" w:rsidRPr="00FF2202" w:rsidRDefault="0037609B" w:rsidP="0037609B">
                        <w:pPr>
                          <w:rPr>
                            <w:sz w:val="12"/>
                            <w:szCs w:val="12"/>
                          </w:rPr>
                        </w:pPr>
                        <w:r w:rsidRPr="00FF2202">
                          <w:rPr>
                            <w:sz w:val="12"/>
                          </w:rPr>
                          <w:t>Uuring 1 / Omalizumab (N=72)</w:t>
                        </w:r>
                      </w:p>
                    </w:txbxContent>
                  </v:textbox>
                </v:shape>
                <v:shape id="Надпись 1" o:spid="_x0000_s1048" type="#_x0000_t202" style="position:absolute;left:19458;top:1462;width:1038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" filled="f" stroked="f" strokeweight=".5pt">
                  <v:textbox style="mso-fit-shape-to-text:t" inset="0,0,0,0">
                    <w:txbxContent>
                      <w:p w14:paraId="52322585" w14:textId="77777777" w:rsidR="0037609B" w:rsidRPr="00FF2202" w:rsidRDefault="0037609B" w:rsidP="0037609B">
                        <w:pPr>
                          <w:rPr>
                            <w:sz w:val="12"/>
                            <w:szCs w:val="12"/>
                          </w:rPr>
                        </w:pPr>
                        <w:r w:rsidRPr="00FF2202">
                          <w:rPr>
                            <w:sz w:val="12"/>
                          </w:rPr>
                          <w:t>Uuring 2 / Omalizumab (N=62)</w:t>
                        </w:r>
                      </w:p>
                    </w:txbxContent>
                  </v:textbox>
                </v:shape>
                <v:shape id="Надпись 1" o:spid="_x0000_s1049" type="#_x0000_t202" style="position:absolute;left:19458;top:73;width:1038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" filled="f" stroked="f" strokeweight=".5pt">
                  <v:textbox style="mso-fit-shape-to-text:t" inset="0,0,0,0">
                    <w:txbxContent>
                      <w:p w14:paraId="68D63987" w14:textId="77777777" w:rsidR="0037609B" w:rsidRPr="00FF2202" w:rsidRDefault="0037609B" w:rsidP="0037609B">
                        <w:pPr>
                          <w:rPr>
                            <w:sz w:val="12"/>
                            <w:szCs w:val="12"/>
                          </w:rPr>
                        </w:pPr>
                        <w:r w:rsidRPr="00FF2202">
                          <w:rPr>
                            <w:sz w:val="12"/>
                          </w:rPr>
                          <w:t>Uuring 2 / Platseebo (N=65)</w:t>
                        </w:r>
                      </w:p>
                    </w:txbxContent>
                  </v:textbox>
                </v:shape>
                <v:shape id="Надпись 1" o:spid="_x0000_s1050" type="#_x0000_t202" style="position:absolute;left:13386;top:21576;width:813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" filled="f" stroked="f" strokeweight=".5pt">
                  <v:textbox style="mso-fit-shape-to-text:t" inset="0,0,0,0">
                    <w:txbxContent>
                      <w:p w14:paraId="627206BB" w14:textId="77777777" w:rsidR="0037609B" w:rsidRPr="00FF2202" w:rsidRDefault="0037609B" w:rsidP="0037609B">
                        <w:pPr>
                          <w:jc w:val="center"/>
                          <w:rPr>
                            <w:sz w:val="12"/>
                            <w:szCs w:val="12"/>
                          </w:rPr>
                        </w:pPr>
                        <w:r w:rsidRPr="00FF2202">
                          <w:rPr>
                            <w:sz w:val="12"/>
                          </w:rPr>
                          <w:t>Teisene efektiivsuse analüüs</w:t>
                        </w:r>
                      </w:p>
                    </w:txbxContent>
                  </v:textbox>
                </v:shape>
                <v:shape id="Надпись 1" o:spid="_x0000_s1051" type="#_x0000_t202" style="position:absolute;left:20994;top:21576;width:6591;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" filled="f" stroked="f" strokeweight=".5pt">
                  <v:textbox style="mso-fit-shape-to-text:t" inset="0,0,0,0">
                    <w:txbxContent>
                      <w:p w14:paraId="026204F2" w14:textId="77777777" w:rsidR="0037609B" w:rsidRPr="00FF2202" w:rsidRDefault="0037609B" w:rsidP="0037609B">
                        <w:pPr>
                          <w:jc w:val="center"/>
                          <w:rPr>
                            <w:sz w:val="12"/>
                            <w:szCs w:val="12"/>
                          </w:rPr>
                        </w:pPr>
                        <w:r w:rsidRPr="00FF2202">
                          <w:rPr>
                            <w:sz w:val="12"/>
                          </w:rPr>
                          <w:t>Esmane efektiivsuse analüüs</w:t>
                        </w:r>
                      </w:p>
                    </w:txbxContent>
                  </v:textbox>
                </v:shape>
                <v:shape id="Надпись 1" o:spid="_x0000_s1052" type="#_x0000_t202" style="position:absolute;left:3876;top:24063;width:8135;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" filled="f" stroked="f" strokeweight=".5pt">
                  <v:textbox style="mso-fit-shape-to-text:t" inset="0,0,0,0">
                    <w:txbxContent>
                      <w:p w14:paraId="76F77E54" w14:textId="77777777" w:rsidR="0037609B" w:rsidRPr="00FF2202" w:rsidRDefault="0037609B" w:rsidP="0037609B">
                        <w:pPr>
                          <w:rPr>
                            <w:b/>
                            <w:bCs/>
                            <w:sz w:val="12"/>
                            <w:szCs w:val="12"/>
                          </w:rPr>
                        </w:pPr>
                        <w:r w:rsidRPr="00FF2202">
                          <w:rPr>
                            <w:b/>
                            <w:sz w:val="12"/>
                          </w:rPr>
                          <w:t>Algväärtus</w:t>
                        </w:r>
                      </w:p>
                    </w:txbxContent>
                  </v:textbox>
                </v:shape>
                <v:shape id="Надпись 1" o:spid="_x0000_s1053" type="#_x0000_t202" style="position:absolute;left:10094;top:25160;width:8135;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" filled="f" stroked="f" strokeweight=".5pt">
                  <v:textbox style="mso-fit-shape-to-text:t" inset="0,0,0,0">
                    <w:txbxContent>
                      <w:p w14:paraId="61F595D1" w14:textId="77777777" w:rsidR="0037609B" w:rsidRPr="00FF2202" w:rsidRDefault="0037609B" w:rsidP="0037609B">
                        <w:pPr>
                          <w:jc w:val="center"/>
                          <w:rPr>
                            <w:b/>
                            <w:bCs/>
                            <w:sz w:val="12"/>
                            <w:szCs w:val="12"/>
                          </w:rPr>
                        </w:pPr>
                        <w:r w:rsidRPr="00FF2202">
                          <w:rPr>
                            <w:b/>
                            <w:sz w:val="12"/>
                          </w:rPr>
                          <w:t>Nädal</w:t>
                        </w:r>
                      </w:p>
                    </w:txbxContent>
                  </v:textbox>
                </v:shape>
                <v:shape id="Надпись 1" o:spid="_x0000_s1054" type="#_x0000_t202" style="position:absolute;top:73;width:1111;height:2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" filled="f" stroked="f" strokeweight=".5pt">
                  <v:textbox style="layout-flow:vertical;mso-layout-flow-alt:bottom-to-top;mso-fit-shape-to-text:t" inset="0,0,0,0">
                    <w:txbxContent>
                      <w:p w14:paraId="6DEEDB6A" w14:textId="1F89A3DA" w:rsidR="0037609B" w:rsidRPr="00FF2202" w:rsidRDefault="0037609B" w:rsidP="0037609B">
                        <w:pPr>
                          <w:jc w:val="center"/>
                          <w:rPr>
                            <w:sz w:val="14"/>
                            <w:szCs w:val="14"/>
                          </w:rPr>
                        </w:pPr>
                        <w:r w:rsidRPr="00FF2202">
                          <w:rPr>
                            <w:sz w:val="14"/>
                          </w:rPr>
                          <w:t>Ninapolüüpide skoori keskmine muutus algväärtusest</w:t>
                        </w:r>
                      </w:p>
                    </w:txbxContent>
                  </v:textbox>
                </v:shape>
                <v:shape id="Надпись 1" o:spid="_x0000_s1055" type="#_x0000_t202" style="position:absolute;left:35697;top:73;width:1038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" filled="f" stroked="f" strokeweight=".5pt">
                  <v:textbox style="mso-fit-shape-to-text:t" inset="0,0,0,0">
                    <w:txbxContent>
                      <w:p w14:paraId="487726CD" w14:textId="77777777" w:rsidR="0037609B" w:rsidRPr="00FF2202" w:rsidRDefault="0037609B" w:rsidP="0037609B">
                        <w:pPr>
                          <w:rPr>
                            <w:sz w:val="12"/>
                            <w:szCs w:val="12"/>
                          </w:rPr>
                        </w:pPr>
                        <w:r w:rsidRPr="00FF2202">
                          <w:rPr>
                            <w:sz w:val="12"/>
                          </w:rPr>
                          <w:t>Uuring 1 / Platseebo (N=66)</w:t>
                        </w:r>
                      </w:p>
                    </w:txbxContent>
                  </v:textbox>
                </v:shape>
                <v:shape id="Надпись 1" o:spid="_x0000_s1056" type="#_x0000_t202" style="position:absolute;left:35697;top:1316;width:1038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" filled="f" stroked="f" strokeweight=".5pt">
                  <v:textbox style="mso-fit-shape-to-text:t" inset="0,0,0,0">
                    <w:txbxContent>
                      <w:p w14:paraId="29981EB3" w14:textId="77777777" w:rsidR="0037609B" w:rsidRPr="00FF2202" w:rsidRDefault="0037609B" w:rsidP="0037609B">
                        <w:pPr>
                          <w:rPr>
                            <w:sz w:val="12"/>
                            <w:szCs w:val="12"/>
                          </w:rPr>
                        </w:pPr>
                        <w:r w:rsidRPr="00FF2202">
                          <w:rPr>
                            <w:sz w:val="12"/>
                          </w:rPr>
                          <w:t>Uuring 1 / Omalizumab (N=72)</w:t>
                        </w:r>
                      </w:p>
                    </w:txbxContent>
                  </v:textbox>
                </v:shape>
                <v:shape id="Надпись 1" o:spid="_x0000_s1057" type="#_x0000_t202" style="position:absolute;left:48133;top:1462;width:10382;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" filled="f" stroked="f" strokeweight=".5pt">
                  <v:textbox style="mso-fit-shape-to-text:t" inset="0,0,0,0">
                    <w:txbxContent>
                      <w:p w14:paraId="32CC764F" w14:textId="77777777" w:rsidR="0037609B" w:rsidRPr="00FF2202" w:rsidRDefault="0037609B" w:rsidP="0037609B">
                        <w:pPr>
                          <w:rPr>
                            <w:sz w:val="12"/>
                            <w:szCs w:val="12"/>
                          </w:rPr>
                        </w:pPr>
                        <w:r w:rsidRPr="00FF2202">
                          <w:rPr>
                            <w:sz w:val="12"/>
                          </w:rPr>
                          <w:t>Uuring 2 / Omalizumab (N=62)</w:t>
                        </w:r>
                      </w:p>
                    </w:txbxContent>
                  </v:textbox>
                </v:shape>
                <v:shape id="Надпись 1" o:spid="_x0000_s1058" type="#_x0000_t202" style="position:absolute;left:48133;width:10382;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" filled="f" stroked="f" strokeweight=".5pt">
                  <v:textbox style="mso-fit-shape-to-text:t" inset="0,0,0,0">
                    <w:txbxContent>
                      <w:p w14:paraId="78904776" w14:textId="77777777" w:rsidR="0037609B" w:rsidRPr="00FF2202" w:rsidRDefault="0037609B" w:rsidP="0037609B">
                        <w:pPr>
                          <w:rPr>
                            <w:sz w:val="12"/>
                            <w:szCs w:val="12"/>
                          </w:rPr>
                        </w:pPr>
                        <w:r w:rsidRPr="00FF2202">
                          <w:rPr>
                            <w:sz w:val="12"/>
                          </w:rPr>
                          <w:t>Uuring 2 / Platseebo (N=65)</w:t>
                        </w:r>
                      </w:p>
                    </w:txbxContent>
                  </v:textbox>
                </v:shape>
                <v:shape id="Надпись 1" o:spid="_x0000_s1059" type="#_x0000_t202" style="position:absolute;left:42135;top:21578;width:813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" filled="f" stroked="f" strokeweight=".5pt">
                  <v:textbox style="mso-fit-shape-to-text:t" inset="0,0,0,0">
                    <w:txbxContent>
                      <w:p w14:paraId="2B408682" w14:textId="77777777" w:rsidR="0037609B" w:rsidRPr="00FF2202" w:rsidRDefault="0037609B" w:rsidP="0037609B">
                        <w:pPr>
                          <w:jc w:val="center"/>
                          <w:rPr>
                            <w:sz w:val="12"/>
                            <w:szCs w:val="12"/>
                          </w:rPr>
                        </w:pPr>
                        <w:r w:rsidRPr="00FF2202">
                          <w:rPr>
                            <w:sz w:val="12"/>
                          </w:rPr>
                          <w:t>Teisene efektiivsuse analüüs</w:t>
                        </w:r>
                      </w:p>
                    </w:txbxContent>
                  </v:textbox>
                </v:shape>
                <v:shape id="Надпись 1" o:spid="_x0000_s1060" type="#_x0000_t202" style="position:absolute;left:49743;top:21578;width:6585;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" filled="f" stroked="f" strokeweight=".5pt">
                  <v:textbox style="mso-fit-shape-to-text:t" inset="0,0,0,0">
                    <w:txbxContent>
                      <w:p w14:paraId="55625094" w14:textId="77777777" w:rsidR="0037609B" w:rsidRPr="00FF2202" w:rsidRDefault="0037609B" w:rsidP="0037609B">
                        <w:pPr>
                          <w:jc w:val="center"/>
                          <w:rPr>
                            <w:sz w:val="12"/>
                            <w:szCs w:val="12"/>
                          </w:rPr>
                        </w:pPr>
                        <w:r w:rsidRPr="00FF2202">
                          <w:rPr>
                            <w:sz w:val="12"/>
                          </w:rPr>
                          <w:t>Esmane efektiivsuse analüüs</w:t>
                        </w:r>
                      </w:p>
                    </w:txbxContent>
                  </v:textbox>
                </v:shape>
                <v:shape id="Надпись 1" o:spid="_x0000_s1061" type="#_x0000_t202" style="position:absolute;left:32552;top:23992;width:813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" filled="f" stroked="f" strokeweight=".5pt">
                  <v:textbox style="mso-fit-shape-to-text:t" inset="0,0,0,0">
                    <w:txbxContent>
                      <w:p w14:paraId="7BB4E99F" w14:textId="77777777" w:rsidR="0037609B" w:rsidRPr="00FF2202" w:rsidRDefault="0037609B" w:rsidP="0037609B">
                        <w:pPr>
                          <w:rPr>
                            <w:b/>
                            <w:bCs/>
                            <w:sz w:val="12"/>
                            <w:szCs w:val="12"/>
                          </w:rPr>
                        </w:pPr>
                        <w:r w:rsidRPr="00FF2202">
                          <w:rPr>
                            <w:b/>
                            <w:sz w:val="12"/>
                          </w:rPr>
                          <w:t>Algväärtus</w:t>
                        </w:r>
                      </w:p>
                    </w:txbxContent>
                  </v:textbox>
                </v:shape>
                <v:shape id="Надпись 1" o:spid="_x0000_s1062" type="#_x0000_t202" style="position:absolute;left:38770;top:25089;width:8134;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" filled="f" stroked="f" strokeweight=".5pt">
                  <v:textbox style="mso-fit-shape-to-text:t" inset="0,0,0,0">
                    <w:txbxContent>
                      <w:p w14:paraId="74ACE7A7" w14:textId="77777777" w:rsidR="0037609B" w:rsidRPr="00FF2202" w:rsidRDefault="0037609B" w:rsidP="0037609B">
                        <w:pPr>
                          <w:jc w:val="center"/>
                          <w:rPr>
                            <w:b/>
                            <w:bCs/>
                            <w:sz w:val="12"/>
                            <w:szCs w:val="12"/>
                          </w:rPr>
                        </w:pPr>
                        <w:r w:rsidRPr="00FF2202">
                          <w:rPr>
                            <w:b/>
                            <w:sz w:val="12"/>
                          </w:rPr>
                          <w:t>Nädal</w:t>
                        </w:r>
                      </w:p>
                    </w:txbxContent>
                  </v:textbox>
                </v:shape>
                <v:shape id="Надпись 1" o:spid="_x0000_s1063" type="#_x0000_t202" style="position:absolute;left:29187;top:1989;width:1111;height:2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" filled="f" stroked="f" strokeweight=".5pt">
                  <v:textbox style="layout-flow:vertical;mso-layout-flow-alt:bottom-to-top;mso-fit-shape-to-text:t" inset="0,0,0,0">
                    <w:txbxContent>
                      <w:p w14:paraId="3700F76A" w14:textId="6394D693" w:rsidR="0037609B" w:rsidRPr="00FF2202" w:rsidRDefault="0037609B" w:rsidP="0037609B">
                        <w:pPr>
                          <w:jc w:val="center"/>
                          <w:rPr>
                            <w:sz w:val="14"/>
                            <w:szCs w:val="14"/>
                          </w:rPr>
                        </w:pPr>
                        <w:r w:rsidRPr="00FF2202">
                          <w:rPr>
                            <w:sz w:val="14"/>
                          </w:rPr>
                          <w:t>Ninakinnisuse skoori keskmine muutus algväärtusest</w:t>
                        </w:r>
                      </w:p>
                    </w:txbxContent>
                  </v:textbox>
                </v:shape>
              </v:group>
            </w:pict>
          </mc:Fallback>
        </mc:AlternateContent>
      </w:r>
      <w:r w:rsidRPr="00FF2202">
        <w:rPr>
          <w:noProof/>
          <w:lang w:eastAsia="ko-KR"/>
        </w:rPr>
        <w:drawing>
          <wp:inline distT="0" distB="0" distL="0" distR="0" wp14:anchorId="02CA6768" wp14:editId="10A08575">
            <wp:extent cx="5760720" cy="2880360"/>
            <wp:effectExtent l="0" t="0" r="0" b="0"/>
            <wp:docPr id="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00F328C6" w14:textId="77777777" w:rsidR="004102C2" w:rsidRPr="00FF2202" w:rsidRDefault="004102C2" w:rsidP="00E271A5">
      <w:pPr>
        <w:pStyle w:val="RegularQRD"/>
        <w:widowControl/>
        <w:rPr>
          <w:color w:val="000000"/>
        </w:rPr>
      </w:pPr>
    </w:p>
    <w:p w14:paraId="5425C426" w14:textId="3EE4F7C9" w:rsidR="008B4127" w:rsidRPr="00FF2202" w:rsidRDefault="00CD1D6B" w:rsidP="00E271A5">
      <w:pPr>
        <w:pStyle w:val="RegularQRD"/>
        <w:widowControl/>
        <w:rPr>
          <w:color w:val="000000"/>
        </w:rPr>
      </w:pPr>
      <w:r w:rsidRPr="00FF2202">
        <w:rPr>
          <w:color w:val="000000"/>
        </w:rPr>
        <w:t>Päästeravimite (süsteemsed kortikosteroidid ≥ 3 järjestikuse päeva või nina polüpektoomia) eelnevalt määratletud koondanalüüsis 24 ravinädala jooksul oli päästeravimit vajanud patsientide protsent madalam omalizumabi kui platseebo rühmas (vastavalt 2,3% ja 6,2%). Riskitiheduste suhe päästeravimi võtmise kohta oli omalizumabil võrreldes platseeboga 0,38 (95% CI: 0,10...1,49).</w:t>
      </w:r>
    </w:p>
    <w:p w14:paraId="7FD66332" w14:textId="77777777" w:rsidR="008B4127" w:rsidRPr="00FF2202" w:rsidRDefault="008B4127" w:rsidP="00E271A5">
      <w:pPr>
        <w:pStyle w:val="RegularQRD"/>
        <w:widowControl/>
        <w:rPr>
          <w:color w:val="000000"/>
        </w:rPr>
      </w:pPr>
    </w:p>
    <w:p w14:paraId="47E2CE08" w14:textId="77777777" w:rsidR="008B4127" w:rsidRPr="00FF2202" w:rsidRDefault="00CD1D6B" w:rsidP="00E271A5">
      <w:pPr>
        <w:pStyle w:val="RegularQRD"/>
        <w:widowControl/>
        <w:rPr>
          <w:color w:val="000000"/>
        </w:rPr>
      </w:pPr>
      <w:r w:rsidRPr="00FF2202">
        <w:rPr>
          <w:color w:val="000000"/>
        </w:rPr>
        <w:t>Kummaski uuringus ei teatatud ninakõrvalkoobaste operatsioonidest.</w:t>
      </w:r>
    </w:p>
    <w:p w14:paraId="36B1360D" w14:textId="77777777" w:rsidR="008B4127" w:rsidRPr="00FF2202" w:rsidRDefault="008B4127" w:rsidP="00E271A5">
      <w:pPr>
        <w:pStyle w:val="RegularQRD"/>
        <w:widowControl/>
        <w:rPr>
          <w:color w:val="000000"/>
        </w:rPr>
      </w:pPr>
    </w:p>
    <w:p w14:paraId="6306D5C8" w14:textId="77777777" w:rsidR="008B4127" w:rsidRPr="00FF2202" w:rsidRDefault="00CD1D6B" w:rsidP="00E271A5">
      <w:pPr>
        <w:pStyle w:val="RegularQRD"/>
        <w:widowControl/>
        <w:rPr>
          <w:color w:val="000000"/>
        </w:rPr>
      </w:pPr>
      <w:r w:rsidRPr="00FF2202">
        <w:rPr>
          <w:color w:val="000000"/>
        </w:rPr>
        <w:t>Avatud rühmaga jätku-uuringus hinnati omalizumabi pikaajalist efektiivsust ja ohutust CRSwNP-ga patsientidel, kes osalesid ninapolüüpide 1. ja 2. uuringutes. Efektiivsuse andmed sellest uuringust viitavad, et 24. nädalal saavutatud kliiniline kasu püsis kuni 52. nädalani. Ohutusandmed ühtisid üldiselt omalizumabi teadaoleva ohutusprofiiliga.</w:t>
      </w:r>
    </w:p>
    <w:p w14:paraId="6EDA01DD" w14:textId="77777777" w:rsidR="008B4127" w:rsidRPr="00FF2202" w:rsidRDefault="008B4127" w:rsidP="00E271A5">
      <w:pPr>
        <w:pStyle w:val="RegularQRD"/>
        <w:widowControl/>
        <w:rPr>
          <w:color w:val="000000"/>
        </w:rPr>
      </w:pPr>
    </w:p>
    <w:p w14:paraId="1844416F" w14:textId="77777777" w:rsidR="008B4127" w:rsidRPr="00FF2202" w:rsidRDefault="00CD1D6B" w:rsidP="00892FF5">
      <w:pPr>
        <w:pStyle w:val="QRDADDSUBHEADINGS"/>
        <w:keepNext/>
        <w:widowControl/>
      </w:pPr>
      <w:r w:rsidRPr="00FF2202">
        <w:t>Krooniline spontaanne urtikaaria (CSU)</w:t>
      </w:r>
    </w:p>
    <w:p w14:paraId="60C3CF7E" w14:textId="71D006D7" w:rsidR="008B4127" w:rsidRPr="00FF2202" w:rsidRDefault="008B4127" w:rsidP="00892FF5">
      <w:pPr>
        <w:pStyle w:val="RegularQRD"/>
        <w:keepNext/>
        <w:widowControl/>
        <w:rPr>
          <w:color w:val="000000"/>
        </w:rPr>
      </w:pPr>
    </w:p>
    <w:p w14:paraId="0D8F08C2" w14:textId="44B7E84C" w:rsidR="008B4127" w:rsidRPr="00FF2202" w:rsidRDefault="00CD1D6B" w:rsidP="00E271A5">
      <w:pPr>
        <w:pStyle w:val="RegularQRD"/>
        <w:widowControl/>
        <w:rPr>
          <w:color w:val="000000"/>
        </w:rPr>
      </w:pPr>
      <w:r w:rsidRPr="00FF2202">
        <w:rPr>
          <w:color w:val="000000"/>
        </w:rPr>
        <w:t>Kahes randomiseeritud platseebokontrolliga III faasi kliinilises uuringus (uuring 1 ja 2) näidati omalizumabi ohutust ja efektiivsust CSUga patsientidel, kelle sümptomid püsisid hoolimata ravist H</w:t>
      </w:r>
      <w:r w:rsidRPr="00FF2202">
        <w:rPr>
          <w:color w:val="000000"/>
          <w:vertAlign w:val="subscript"/>
        </w:rPr>
        <w:t>1</w:t>
      </w:r>
      <w:r w:rsidRPr="00FF2202">
        <w:rPr>
          <w:color w:val="000000"/>
        </w:rPr>
        <w:noBreakHyphen/>
        <w:t>antihistamiinidega soovituslikus annuses. Kolmas uuring (uuring 3) hindas peamiselt omalizumabi ohutust CSUga patsientidel, kelle sümptomid püsisid hoolimata ravist H1-antihistamiinidega kuni neljakordses soovituslikus annuses ning ravist H</w:t>
      </w:r>
      <w:r w:rsidRPr="00FF2202">
        <w:rPr>
          <w:color w:val="000000"/>
          <w:vertAlign w:val="subscript"/>
        </w:rPr>
        <w:t>2</w:t>
      </w:r>
      <w:r w:rsidRPr="00FF2202">
        <w:rPr>
          <w:color w:val="000000"/>
        </w:rPr>
        <w:t>-antihistamiini ja/või LTRAga. Kolme uuringusse kaasati 975 patsienti vanuses 12...75 aastat (keskmine vanus 42,3 aastat; 39 patsienti 12...17 aastat, 54 patsienti ≥ 65 aasta; 259 meest ning 716 naist). Kõikide patsientide sümptomite kontroll pidi olema ebapiisav, milleks loeti nädalase urtikaaria aktiivsuse skoori (UAS7, vahemik 0...42) ≥ 16 ning 7 päeva jooksul enne randomiseerimist nädalase sügeluse tõsiduse skoori (mis on UAS7 komponent, vahemik 0...21) ≥ 8 hoolimata antihistamiinide kasutamisest vähemalt eelneval 2 nädalal.</w:t>
      </w:r>
    </w:p>
    <w:p w14:paraId="051D1D1A" w14:textId="77777777" w:rsidR="008B4127" w:rsidRPr="00FF2202" w:rsidRDefault="008B4127" w:rsidP="00E271A5">
      <w:pPr>
        <w:pStyle w:val="RegularQRD"/>
        <w:widowControl/>
        <w:rPr>
          <w:color w:val="000000"/>
        </w:rPr>
      </w:pPr>
    </w:p>
    <w:p w14:paraId="434FAE41" w14:textId="7677219F" w:rsidR="008B4127" w:rsidRPr="00FF2202" w:rsidRDefault="00CD1D6B" w:rsidP="00E271A5">
      <w:pPr>
        <w:pStyle w:val="RegularQRD"/>
        <w:widowControl/>
        <w:rPr>
          <w:color w:val="000000"/>
        </w:rPr>
      </w:pPr>
      <w:r w:rsidRPr="00FF2202">
        <w:rPr>
          <w:color w:val="000000"/>
        </w:rPr>
        <w:t>Uuringutes 1 ja 2 oli patsientide keskmine nädalane sügeluse tõsiduse skoori algväärtus vahemikus 13,7 ja 14,5 ning keskmine UAS7 skoor vastavalt 29,5 ja 31,7. Ohutuse uuringus 3 oli algväärtusel keskmine nädalane sügeluse tõsiduse skoor 13,8 ja keskmine UAS7 skoor 31,2. Kõigi kolme uuringu lõikes teatasid patsiendid, et enne uuringusse kaasamist kasutasid nad CSU sümptomite leevendamiseks keskmiselt 4 kuni 6 ravimit (sealhulgas H1-antihistamiinid). Patsiendid said omalizumabi annustes 75 mg, 150 mg või 300 mg või platseebot subkutaanse süstena iga 4 nädala järel vastavalt 24 ja 12 nädalat uuringutes 1 ja 2 ning 300 mg või platseebot subkutaanse süstena iga 4 nädala järel 24 nädala jooksul uuringus 3. Kõikidele uuringutele järgnes 16-nädalane ravivaba jälgimisperiood.</w:t>
      </w:r>
    </w:p>
    <w:p w14:paraId="2CD283AF" w14:textId="5843A65E" w:rsidR="008B4127" w:rsidRPr="00FF2202" w:rsidRDefault="008B4127" w:rsidP="00E271A5">
      <w:pPr>
        <w:pStyle w:val="RegularQRD"/>
        <w:widowControl/>
        <w:rPr>
          <w:color w:val="000000"/>
        </w:rPr>
      </w:pPr>
    </w:p>
    <w:p w14:paraId="62DCBACB" w14:textId="38E3AE33" w:rsidR="008B4127" w:rsidRPr="00FF2202" w:rsidRDefault="00CD1D6B" w:rsidP="00E271A5">
      <w:pPr>
        <w:pStyle w:val="RegularQRD"/>
        <w:widowControl/>
        <w:rPr>
          <w:color w:val="000000"/>
        </w:rPr>
      </w:pPr>
      <w:r w:rsidRPr="00FF2202">
        <w:rPr>
          <w:color w:val="000000"/>
        </w:rPr>
        <w:lastRenderedPageBreak/>
        <w:t>Esmane tulemusnäitaja oli nädalase sügeluse tõsiduse skoori muutus algväärtusest. 300 mg omalizumabi vähendas nädalast sügeluse tõsiduse skoori 8,55 kuni 9,77 võrra (p &lt;0,0001), platseeboga vähenes 3,63 kuni 5,14 võrra (vt tabel 9). Statistiliselt olulisi tulemusi saadi täiendavalt ravivastusega patsientide osakaalus UAS7≤6 (nädalal 12), mis oli suurem 300 mg ravirühmas, olles vahemikus 52...66% (p&lt;0,0001) võrreldes platseeborühma 11...19%-ga ning täieliku ravivastuse (UAS7=0) saavutas 34...44% patsientidest 300 mg rühmas võrreldes platseeborühma 5...9%-ga. Patsiendid 300 mg ravirühmas saavutasid suurima keskmise angioödeemi vabade päevade osakaalu nädalatel 4 kuni 12 (91,0...96,1%; p&lt;0.001) võrreldes platseeborühmaga (88,1...89,2%). Nädalaks 12 oli üldise DLQI keskmine muutus algväärtusest 300 mg ravirühmas suurem (p&lt;0,001) kui platseeborühmas, näidates paranemist vahemikus 9,7...10,3 punkti võrreldes vastavate platseeborühmade tulemustega 5,1...6,1 punkti.</w:t>
      </w:r>
    </w:p>
    <w:p w14:paraId="54E027C8" w14:textId="6C2EEEA9" w:rsidR="008B4127" w:rsidRPr="00FF2202" w:rsidRDefault="008B4127" w:rsidP="00E271A5">
      <w:pPr>
        <w:pStyle w:val="RegularQRD"/>
        <w:widowControl/>
        <w:rPr>
          <w:color w:val="000000"/>
        </w:rPr>
      </w:pPr>
    </w:p>
    <w:p w14:paraId="48F6ED04" w14:textId="71E2A73F" w:rsidR="008B4127" w:rsidRPr="00FF2202" w:rsidRDefault="00CD1D6B" w:rsidP="00EF0AD5">
      <w:pPr>
        <w:pStyle w:val="QRDSUBHEADINGS"/>
        <w:keepNext/>
        <w:keepLines/>
        <w:widowControl/>
        <w:ind w:left="1440" w:hanging="1440"/>
      </w:pPr>
      <w:r w:rsidRPr="00FF2202">
        <w:t xml:space="preserve">Tabel 9 </w:t>
      </w:r>
      <w:bookmarkStart w:id="769" w:name="_Hlk161393486"/>
      <w:r w:rsidRPr="00FF2202">
        <w:rPr>
          <w:lang w:eastAsia="ko-KR"/>
        </w:rPr>
        <w:tab/>
      </w:r>
      <w:r w:rsidRPr="00FF2202">
        <w:t xml:space="preserve">Nädalase sügeluse tõsiduse skooris algväärtuse muutus nädalaks </w:t>
      </w:r>
      <w:bookmarkEnd w:id="769"/>
      <w:r w:rsidRPr="00FF2202">
        <w:t>12, uuringud 1, 2 ja 3 (mITT populatsioon*)</w:t>
      </w:r>
    </w:p>
    <w:p w14:paraId="5C9F8599" w14:textId="5F86C10E" w:rsidR="008B4127" w:rsidRPr="00FF2202" w:rsidRDefault="008B4127" w:rsidP="00E271A5">
      <w:pPr>
        <w:pStyle w:val="RegularQRD"/>
        <w:keepNext/>
        <w:widowControl/>
        <w:rPr>
          <w:color w:val="000000"/>
        </w:rPr>
      </w:pPr>
    </w:p>
    <w:tbl>
      <w:tblPr>
        <w:tblW w:w="0" w:type="auto"/>
        <w:tblCellMar>
          <w:left w:w="57" w:type="dxa"/>
          <w:right w:w="57" w:type="dxa"/>
        </w:tblCellMar>
        <w:tblLook w:val="01E0" w:firstRow="1" w:lastRow="1" w:firstColumn="1" w:lastColumn="1" w:noHBand="0" w:noVBand="0"/>
      </w:tblPr>
      <w:tblGrid>
        <w:gridCol w:w="4166"/>
        <w:gridCol w:w="1568"/>
        <w:gridCol w:w="1616"/>
      </w:tblGrid>
      <w:tr w:rsidR="00B64D7F" w:rsidRPr="00FF2202" w14:paraId="319C0DA3" w14:textId="77777777" w:rsidTr="00D62086">
        <w:trPr>
          <w:trHeight w:val="20"/>
          <w:tblHeader/>
        </w:trPr>
        <w:tc>
          <w:tcPr>
            <w:tcW w:w="4166" w:type="dxa"/>
            <w:tcBorders>
              <w:top w:val="single" w:sz="4" w:space="0" w:color="000000"/>
              <w:bottom w:val="single" w:sz="4" w:space="0" w:color="000000"/>
            </w:tcBorders>
          </w:tcPr>
          <w:p w14:paraId="43EF822D" w14:textId="77777777" w:rsidR="00E25F09" w:rsidRPr="00FF2202" w:rsidRDefault="00E25F09" w:rsidP="00E271A5">
            <w:pPr>
              <w:pStyle w:val="RegularQRD"/>
              <w:keepNext/>
              <w:widowControl/>
              <w:rPr>
                <w:b/>
                <w:bCs/>
              </w:rPr>
            </w:pPr>
          </w:p>
        </w:tc>
        <w:tc>
          <w:tcPr>
            <w:tcW w:w="1568" w:type="dxa"/>
            <w:tcBorders>
              <w:top w:val="single" w:sz="4" w:space="0" w:color="000000"/>
              <w:bottom w:val="single" w:sz="4" w:space="0" w:color="000000"/>
            </w:tcBorders>
            <w:vAlign w:val="bottom"/>
          </w:tcPr>
          <w:p w14:paraId="0169E9A6" w14:textId="4CB4665D" w:rsidR="00E25F09" w:rsidRPr="00FF2202" w:rsidRDefault="00CD1D6B" w:rsidP="00E271A5">
            <w:pPr>
              <w:pStyle w:val="RegularQRD"/>
              <w:keepNext/>
              <w:widowControl/>
              <w:jc w:val="center"/>
              <w:rPr>
                <w:b/>
                <w:bCs/>
              </w:rPr>
            </w:pPr>
            <w:r w:rsidRPr="00FF2202">
              <w:rPr>
                <w:b/>
              </w:rPr>
              <w:t>Platseebo</w:t>
            </w:r>
          </w:p>
        </w:tc>
        <w:tc>
          <w:tcPr>
            <w:tcW w:w="1616" w:type="dxa"/>
            <w:tcBorders>
              <w:top w:val="single" w:sz="4" w:space="0" w:color="000000"/>
              <w:bottom w:val="single" w:sz="4" w:space="0" w:color="000000"/>
            </w:tcBorders>
            <w:vAlign w:val="bottom"/>
          </w:tcPr>
          <w:p w14:paraId="573544C5" w14:textId="0D1BF29F" w:rsidR="00E25F09" w:rsidRPr="00FF2202" w:rsidRDefault="00CD1D6B" w:rsidP="00E271A5">
            <w:pPr>
              <w:pStyle w:val="RegularQRD"/>
              <w:keepNext/>
              <w:widowControl/>
              <w:jc w:val="center"/>
              <w:rPr>
                <w:b/>
                <w:bCs/>
              </w:rPr>
            </w:pPr>
            <w:r w:rsidRPr="00FF2202">
              <w:rPr>
                <w:b/>
              </w:rPr>
              <w:t>Omalizumab 300 mg</w:t>
            </w:r>
          </w:p>
        </w:tc>
      </w:tr>
      <w:tr w:rsidR="00B64D7F" w:rsidRPr="00FF2202" w14:paraId="47CA2637" w14:textId="77777777" w:rsidTr="00F621FA">
        <w:trPr>
          <w:trHeight w:val="20"/>
        </w:trPr>
        <w:tc>
          <w:tcPr>
            <w:tcW w:w="4166" w:type="dxa"/>
            <w:tcBorders>
              <w:top w:val="single" w:sz="4" w:space="0" w:color="000000"/>
            </w:tcBorders>
          </w:tcPr>
          <w:p w14:paraId="4AC403E0" w14:textId="77777777" w:rsidR="00E25F09" w:rsidRPr="00FF2202" w:rsidRDefault="00CD1D6B" w:rsidP="00E271A5">
            <w:pPr>
              <w:pStyle w:val="RegularQRD"/>
              <w:keepNext/>
              <w:widowControl/>
              <w:rPr>
                <w:b/>
                <w:bCs/>
              </w:rPr>
            </w:pPr>
            <w:r w:rsidRPr="00FF2202">
              <w:rPr>
                <w:b/>
              </w:rPr>
              <w:t>Uuring 1</w:t>
            </w:r>
          </w:p>
        </w:tc>
        <w:tc>
          <w:tcPr>
            <w:tcW w:w="1568" w:type="dxa"/>
            <w:tcBorders>
              <w:top w:val="single" w:sz="4" w:space="0" w:color="000000"/>
            </w:tcBorders>
            <w:vAlign w:val="bottom"/>
          </w:tcPr>
          <w:p w14:paraId="5CD58429" w14:textId="77777777" w:rsidR="00E25F09" w:rsidRPr="00FF2202" w:rsidRDefault="00E25F09" w:rsidP="00E271A5">
            <w:pPr>
              <w:pStyle w:val="RegularQRD"/>
              <w:keepNext/>
              <w:widowControl/>
              <w:jc w:val="center"/>
              <w:rPr>
                <w:b/>
                <w:bCs/>
              </w:rPr>
            </w:pPr>
          </w:p>
        </w:tc>
        <w:tc>
          <w:tcPr>
            <w:tcW w:w="1616" w:type="dxa"/>
            <w:tcBorders>
              <w:top w:val="single" w:sz="4" w:space="0" w:color="000000"/>
            </w:tcBorders>
            <w:vAlign w:val="bottom"/>
          </w:tcPr>
          <w:p w14:paraId="063C064B" w14:textId="77777777" w:rsidR="00E25F09" w:rsidRPr="00FF2202" w:rsidRDefault="00E25F09" w:rsidP="00E271A5">
            <w:pPr>
              <w:pStyle w:val="RegularQRD"/>
              <w:keepNext/>
              <w:widowControl/>
              <w:jc w:val="center"/>
              <w:rPr>
                <w:b/>
                <w:bCs/>
              </w:rPr>
            </w:pPr>
          </w:p>
        </w:tc>
      </w:tr>
      <w:tr w:rsidR="00B64D7F" w:rsidRPr="00FF2202" w14:paraId="3127F3A2" w14:textId="77777777" w:rsidTr="00F621FA">
        <w:trPr>
          <w:trHeight w:val="20"/>
        </w:trPr>
        <w:tc>
          <w:tcPr>
            <w:tcW w:w="4166" w:type="dxa"/>
          </w:tcPr>
          <w:p w14:paraId="3128E3F3" w14:textId="77777777" w:rsidR="00E25F09" w:rsidRPr="00FF2202" w:rsidRDefault="00CD1D6B" w:rsidP="00E271A5">
            <w:pPr>
              <w:pStyle w:val="RegularQRD"/>
              <w:keepNext/>
              <w:widowControl/>
              <w:ind w:left="567"/>
            </w:pPr>
            <w:r w:rsidRPr="00FF2202">
              <w:t>N</w:t>
            </w:r>
          </w:p>
        </w:tc>
        <w:tc>
          <w:tcPr>
            <w:tcW w:w="1568" w:type="dxa"/>
          </w:tcPr>
          <w:p w14:paraId="08BD9E33" w14:textId="77777777" w:rsidR="00E25F09" w:rsidRPr="00FF2202" w:rsidRDefault="00CD1D6B" w:rsidP="00E271A5">
            <w:pPr>
              <w:pStyle w:val="RegularQRD"/>
              <w:keepNext/>
              <w:widowControl/>
              <w:jc w:val="center"/>
            </w:pPr>
            <w:r w:rsidRPr="00FF2202">
              <w:t>80</w:t>
            </w:r>
          </w:p>
        </w:tc>
        <w:tc>
          <w:tcPr>
            <w:tcW w:w="1616" w:type="dxa"/>
          </w:tcPr>
          <w:p w14:paraId="6D6AB17D" w14:textId="77777777" w:rsidR="00E25F09" w:rsidRPr="00FF2202" w:rsidRDefault="00CD1D6B" w:rsidP="00E271A5">
            <w:pPr>
              <w:pStyle w:val="RegularQRD"/>
              <w:keepNext/>
              <w:widowControl/>
              <w:jc w:val="center"/>
            </w:pPr>
            <w:r w:rsidRPr="00FF2202">
              <w:t>81</w:t>
            </w:r>
          </w:p>
        </w:tc>
      </w:tr>
      <w:tr w:rsidR="00B64D7F" w:rsidRPr="00FF2202" w14:paraId="3AFB42C2" w14:textId="77777777" w:rsidTr="00F621FA">
        <w:trPr>
          <w:trHeight w:val="20"/>
        </w:trPr>
        <w:tc>
          <w:tcPr>
            <w:tcW w:w="4166" w:type="dxa"/>
          </w:tcPr>
          <w:p w14:paraId="64BA64FE" w14:textId="77777777" w:rsidR="00E25F09" w:rsidRPr="00FF2202" w:rsidRDefault="00CD1D6B" w:rsidP="00E271A5">
            <w:pPr>
              <w:pStyle w:val="RegularQRD"/>
              <w:keepNext/>
              <w:widowControl/>
              <w:ind w:left="567"/>
            </w:pPr>
            <w:r w:rsidRPr="00FF2202">
              <w:t>Keskmine (SD)</w:t>
            </w:r>
          </w:p>
        </w:tc>
        <w:tc>
          <w:tcPr>
            <w:tcW w:w="1568" w:type="dxa"/>
          </w:tcPr>
          <w:p w14:paraId="5DC147A0" w14:textId="77777777" w:rsidR="00E25F09" w:rsidRPr="00FF2202" w:rsidRDefault="00CD1D6B" w:rsidP="00E271A5">
            <w:pPr>
              <w:pStyle w:val="RegularQRD"/>
              <w:keepNext/>
              <w:widowControl/>
              <w:jc w:val="center"/>
            </w:pPr>
            <w:r w:rsidRPr="00FF2202">
              <w:t>−3,63 (5,22)</w:t>
            </w:r>
          </w:p>
        </w:tc>
        <w:tc>
          <w:tcPr>
            <w:tcW w:w="1616" w:type="dxa"/>
          </w:tcPr>
          <w:p w14:paraId="5AE5BFC8" w14:textId="77777777" w:rsidR="00E25F09" w:rsidRPr="00FF2202" w:rsidRDefault="00CD1D6B" w:rsidP="00E271A5">
            <w:pPr>
              <w:pStyle w:val="RegularQRD"/>
              <w:keepNext/>
              <w:widowControl/>
              <w:jc w:val="center"/>
            </w:pPr>
            <w:r w:rsidRPr="00FF2202">
              <w:t>−9,40 (5,73)</w:t>
            </w:r>
          </w:p>
        </w:tc>
      </w:tr>
      <w:tr w:rsidR="00B64D7F" w:rsidRPr="00FF2202" w14:paraId="1D3C0205" w14:textId="77777777" w:rsidTr="00F621FA">
        <w:trPr>
          <w:trHeight w:val="20"/>
        </w:trPr>
        <w:tc>
          <w:tcPr>
            <w:tcW w:w="4166" w:type="dxa"/>
          </w:tcPr>
          <w:p w14:paraId="3F00873D" w14:textId="0FFF3535" w:rsidR="00E25F09" w:rsidRPr="00FF2202" w:rsidRDefault="00CD1D6B" w:rsidP="00E271A5">
            <w:pPr>
              <w:pStyle w:val="RegularQRD"/>
              <w:keepNext/>
              <w:widowControl/>
              <w:ind w:left="567"/>
            </w:pPr>
            <w:r w:rsidRPr="00FF2202">
              <w:t xml:space="preserve">Erinevus LS (vähimruutude) keskmised </w:t>
            </w:r>
            <w:r w:rsidRPr="00FF2202">
              <w:rPr>
                <w:i/>
              </w:rPr>
              <w:t>vs</w:t>
            </w:r>
            <w:r w:rsidRPr="00FF2202">
              <w:t>. platseebo</w:t>
            </w:r>
            <w:r w:rsidRPr="00FF2202">
              <w:rPr>
                <w:vertAlign w:val="superscript"/>
              </w:rPr>
              <w:t>1</w:t>
            </w:r>
          </w:p>
        </w:tc>
        <w:tc>
          <w:tcPr>
            <w:tcW w:w="1568" w:type="dxa"/>
          </w:tcPr>
          <w:p w14:paraId="1250F2F9" w14:textId="77777777" w:rsidR="00E25F09" w:rsidRPr="00FF2202" w:rsidRDefault="00CD1D6B" w:rsidP="00E271A5">
            <w:pPr>
              <w:pStyle w:val="RegularQRD"/>
              <w:keepNext/>
              <w:widowControl/>
              <w:jc w:val="center"/>
            </w:pPr>
            <w:r w:rsidRPr="00FF2202">
              <w:t>-</w:t>
            </w:r>
          </w:p>
        </w:tc>
        <w:tc>
          <w:tcPr>
            <w:tcW w:w="1616" w:type="dxa"/>
          </w:tcPr>
          <w:p w14:paraId="4685FCB2" w14:textId="77777777" w:rsidR="00E25F09" w:rsidRPr="00FF2202" w:rsidRDefault="00CD1D6B" w:rsidP="00E271A5">
            <w:pPr>
              <w:pStyle w:val="RegularQRD"/>
              <w:keepNext/>
              <w:widowControl/>
              <w:jc w:val="center"/>
            </w:pPr>
            <w:r w:rsidRPr="00FF2202">
              <w:t>−5,80</w:t>
            </w:r>
          </w:p>
        </w:tc>
      </w:tr>
      <w:tr w:rsidR="00B64D7F" w:rsidRPr="00FF2202" w14:paraId="20383BD6" w14:textId="77777777" w:rsidTr="00F621FA">
        <w:trPr>
          <w:trHeight w:val="20"/>
        </w:trPr>
        <w:tc>
          <w:tcPr>
            <w:tcW w:w="4166" w:type="dxa"/>
          </w:tcPr>
          <w:p w14:paraId="22264CFD" w14:textId="77777777" w:rsidR="00E25F09" w:rsidRPr="00FF2202" w:rsidRDefault="00CD1D6B" w:rsidP="00E271A5">
            <w:pPr>
              <w:pStyle w:val="RegularQRD"/>
              <w:keepNext/>
              <w:widowControl/>
              <w:ind w:left="567"/>
            </w:pPr>
            <w:r w:rsidRPr="00FF2202">
              <w:t>Erinevuse 95% CI</w:t>
            </w:r>
          </w:p>
        </w:tc>
        <w:tc>
          <w:tcPr>
            <w:tcW w:w="1568" w:type="dxa"/>
          </w:tcPr>
          <w:p w14:paraId="32645137" w14:textId="77777777" w:rsidR="00E25F09" w:rsidRPr="00FF2202" w:rsidRDefault="00CD1D6B" w:rsidP="00E271A5">
            <w:pPr>
              <w:pStyle w:val="RegularQRD"/>
              <w:keepNext/>
              <w:widowControl/>
              <w:jc w:val="center"/>
            </w:pPr>
            <w:r w:rsidRPr="00FF2202">
              <w:t>-</w:t>
            </w:r>
          </w:p>
        </w:tc>
        <w:tc>
          <w:tcPr>
            <w:tcW w:w="1616" w:type="dxa"/>
          </w:tcPr>
          <w:p w14:paraId="4D8C7383" w14:textId="77777777" w:rsidR="00E25F09" w:rsidRPr="00FF2202" w:rsidRDefault="00CD1D6B" w:rsidP="00E271A5">
            <w:pPr>
              <w:pStyle w:val="RegularQRD"/>
              <w:keepNext/>
              <w:widowControl/>
              <w:jc w:val="center"/>
            </w:pPr>
            <w:r w:rsidRPr="00FF2202">
              <w:t>−7,49,−4,10</w:t>
            </w:r>
          </w:p>
        </w:tc>
      </w:tr>
      <w:tr w:rsidR="00B64D7F" w:rsidRPr="00FF2202" w14:paraId="1E72C409" w14:textId="77777777" w:rsidTr="00F621FA">
        <w:trPr>
          <w:trHeight w:val="20"/>
        </w:trPr>
        <w:tc>
          <w:tcPr>
            <w:tcW w:w="4166" w:type="dxa"/>
            <w:tcBorders>
              <w:bottom w:val="single" w:sz="4" w:space="0" w:color="000000"/>
            </w:tcBorders>
          </w:tcPr>
          <w:p w14:paraId="285C5304" w14:textId="0BEF03FA" w:rsidR="00E25F09" w:rsidRPr="00FF2202" w:rsidRDefault="00CD1D6B" w:rsidP="00E271A5">
            <w:pPr>
              <w:pStyle w:val="RegularQRD"/>
              <w:keepNext/>
              <w:widowControl/>
              <w:ind w:left="567"/>
            </w:pPr>
            <w:r w:rsidRPr="00FF2202">
              <w:t xml:space="preserve">P-väärtus </w:t>
            </w:r>
            <w:r w:rsidRPr="00FF2202">
              <w:rPr>
                <w:i/>
              </w:rPr>
              <w:t>vs</w:t>
            </w:r>
            <w:r w:rsidRPr="00FF2202">
              <w:t>. platseebo</w:t>
            </w:r>
            <w:r w:rsidRPr="00FF2202">
              <w:rPr>
                <w:vertAlign w:val="superscript"/>
              </w:rPr>
              <w:t>2</w:t>
            </w:r>
          </w:p>
        </w:tc>
        <w:tc>
          <w:tcPr>
            <w:tcW w:w="1568" w:type="dxa"/>
            <w:tcBorders>
              <w:bottom w:val="single" w:sz="4" w:space="0" w:color="000000"/>
            </w:tcBorders>
          </w:tcPr>
          <w:p w14:paraId="78E984DC" w14:textId="77777777" w:rsidR="00E25F09" w:rsidRPr="00FF2202" w:rsidRDefault="00CD1D6B" w:rsidP="00E271A5">
            <w:pPr>
              <w:pStyle w:val="RegularQRD"/>
              <w:keepNext/>
              <w:widowControl/>
              <w:jc w:val="center"/>
            </w:pPr>
            <w:r w:rsidRPr="00FF2202">
              <w:t>-</w:t>
            </w:r>
          </w:p>
        </w:tc>
        <w:tc>
          <w:tcPr>
            <w:tcW w:w="1616" w:type="dxa"/>
            <w:tcBorders>
              <w:bottom w:val="single" w:sz="4" w:space="0" w:color="000000"/>
            </w:tcBorders>
          </w:tcPr>
          <w:p w14:paraId="319AE5E8" w14:textId="75320635" w:rsidR="00E25F09" w:rsidRPr="00FF2202" w:rsidRDefault="00CD1D6B" w:rsidP="00E271A5">
            <w:pPr>
              <w:pStyle w:val="RegularQRD"/>
              <w:keepNext/>
              <w:widowControl/>
              <w:jc w:val="center"/>
            </w:pPr>
            <w:r w:rsidRPr="00FF2202">
              <w:t>&lt; 0,0001</w:t>
            </w:r>
          </w:p>
        </w:tc>
      </w:tr>
      <w:tr w:rsidR="00B64D7F" w:rsidRPr="00FF2202" w14:paraId="33C85D65" w14:textId="77777777" w:rsidTr="00F621FA">
        <w:trPr>
          <w:trHeight w:val="20"/>
        </w:trPr>
        <w:tc>
          <w:tcPr>
            <w:tcW w:w="4166" w:type="dxa"/>
            <w:tcBorders>
              <w:top w:val="single" w:sz="4" w:space="0" w:color="000000"/>
            </w:tcBorders>
          </w:tcPr>
          <w:p w14:paraId="33D73D13" w14:textId="77777777" w:rsidR="00E25F09" w:rsidRPr="00FF2202" w:rsidRDefault="00CD1D6B" w:rsidP="00E271A5">
            <w:pPr>
              <w:pStyle w:val="RegularQRD"/>
              <w:keepNext/>
              <w:widowControl/>
              <w:rPr>
                <w:b/>
                <w:bCs/>
              </w:rPr>
            </w:pPr>
            <w:r w:rsidRPr="00FF2202">
              <w:rPr>
                <w:b/>
              </w:rPr>
              <w:t>Uuring 2</w:t>
            </w:r>
          </w:p>
        </w:tc>
        <w:tc>
          <w:tcPr>
            <w:tcW w:w="1568" w:type="dxa"/>
            <w:tcBorders>
              <w:top w:val="single" w:sz="4" w:space="0" w:color="000000"/>
            </w:tcBorders>
          </w:tcPr>
          <w:p w14:paraId="634ED765" w14:textId="77777777" w:rsidR="00E25F09" w:rsidRPr="00FF2202" w:rsidRDefault="00E25F09" w:rsidP="00E271A5">
            <w:pPr>
              <w:pStyle w:val="RegularQRD"/>
              <w:keepNext/>
              <w:widowControl/>
              <w:jc w:val="center"/>
              <w:rPr>
                <w:b/>
                <w:bCs/>
              </w:rPr>
            </w:pPr>
          </w:p>
        </w:tc>
        <w:tc>
          <w:tcPr>
            <w:tcW w:w="1616" w:type="dxa"/>
            <w:tcBorders>
              <w:top w:val="single" w:sz="4" w:space="0" w:color="000000"/>
            </w:tcBorders>
          </w:tcPr>
          <w:p w14:paraId="62AA2132" w14:textId="77777777" w:rsidR="00E25F09" w:rsidRPr="00FF2202" w:rsidRDefault="00E25F09" w:rsidP="00E271A5">
            <w:pPr>
              <w:pStyle w:val="RegularQRD"/>
              <w:keepNext/>
              <w:widowControl/>
              <w:jc w:val="center"/>
              <w:rPr>
                <w:b/>
                <w:bCs/>
              </w:rPr>
            </w:pPr>
          </w:p>
        </w:tc>
      </w:tr>
      <w:tr w:rsidR="00B64D7F" w:rsidRPr="00FF2202" w14:paraId="201354D8" w14:textId="77777777" w:rsidTr="00F621FA">
        <w:trPr>
          <w:trHeight w:val="20"/>
        </w:trPr>
        <w:tc>
          <w:tcPr>
            <w:tcW w:w="4166" w:type="dxa"/>
          </w:tcPr>
          <w:p w14:paraId="28B3CA8D" w14:textId="77777777" w:rsidR="00E25F09" w:rsidRPr="00FF2202" w:rsidRDefault="00CD1D6B" w:rsidP="00E271A5">
            <w:pPr>
              <w:pStyle w:val="RegularQRD"/>
              <w:keepNext/>
              <w:widowControl/>
              <w:ind w:left="567"/>
            </w:pPr>
            <w:r w:rsidRPr="00FF2202">
              <w:t>N</w:t>
            </w:r>
          </w:p>
        </w:tc>
        <w:tc>
          <w:tcPr>
            <w:tcW w:w="1568" w:type="dxa"/>
          </w:tcPr>
          <w:p w14:paraId="146E5B6B" w14:textId="77777777" w:rsidR="00E25F09" w:rsidRPr="00FF2202" w:rsidRDefault="00CD1D6B" w:rsidP="00E271A5">
            <w:pPr>
              <w:pStyle w:val="RegularQRD"/>
              <w:keepNext/>
              <w:widowControl/>
              <w:jc w:val="center"/>
            </w:pPr>
            <w:r w:rsidRPr="00FF2202">
              <w:t>79</w:t>
            </w:r>
          </w:p>
        </w:tc>
        <w:tc>
          <w:tcPr>
            <w:tcW w:w="1616" w:type="dxa"/>
          </w:tcPr>
          <w:p w14:paraId="68B5C354" w14:textId="77777777" w:rsidR="00E25F09" w:rsidRPr="00FF2202" w:rsidRDefault="00CD1D6B" w:rsidP="00E271A5">
            <w:pPr>
              <w:pStyle w:val="RegularQRD"/>
              <w:keepNext/>
              <w:widowControl/>
              <w:jc w:val="center"/>
            </w:pPr>
            <w:r w:rsidRPr="00FF2202">
              <w:t>79</w:t>
            </w:r>
          </w:p>
        </w:tc>
      </w:tr>
      <w:tr w:rsidR="00B64D7F" w:rsidRPr="00FF2202" w14:paraId="5BBE9B69" w14:textId="77777777" w:rsidTr="00F621FA">
        <w:trPr>
          <w:trHeight w:val="20"/>
        </w:trPr>
        <w:tc>
          <w:tcPr>
            <w:tcW w:w="4166" w:type="dxa"/>
          </w:tcPr>
          <w:p w14:paraId="20AAA874" w14:textId="77777777" w:rsidR="00E25F09" w:rsidRPr="00FF2202" w:rsidRDefault="00CD1D6B" w:rsidP="00E271A5">
            <w:pPr>
              <w:pStyle w:val="RegularQRD"/>
              <w:keepNext/>
              <w:widowControl/>
              <w:ind w:left="567"/>
            </w:pPr>
            <w:r w:rsidRPr="00FF2202">
              <w:t>Keskmine (SD)</w:t>
            </w:r>
          </w:p>
        </w:tc>
        <w:tc>
          <w:tcPr>
            <w:tcW w:w="1568" w:type="dxa"/>
          </w:tcPr>
          <w:p w14:paraId="4E0D36A4" w14:textId="77777777" w:rsidR="00E25F09" w:rsidRPr="00FF2202" w:rsidRDefault="00CD1D6B" w:rsidP="00E271A5">
            <w:pPr>
              <w:pStyle w:val="RegularQRD"/>
              <w:keepNext/>
              <w:widowControl/>
              <w:jc w:val="center"/>
            </w:pPr>
            <w:r w:rsidRPr="00FF2202">
              <w:t>−5,14 (5,58)</w:t>
            </w:r>
          </w:p>
        </w:tc>
        <w:tc>
          <w:tcPr>
            <w:tcW w:w="1616" w:type="dxa"/>
          </w:tcPr>
          <w:p w14:paraId="6BF61CE0" w14:textId="77777777" w:rsidR="00E25F09" w:rsidRPr="00FF2202" w:rsidRDefault="00CD1D6B" w:rsidP="00E271A5">
            <w:pPr>
              <w:pStyle w:val="RegularQRD"/>
              <w:keepNext/>
              <w:widowControl/>
              <w:jc w:val="center"/>
            </w:pPr>
            <w:r w:rsidRPr="00FF2202">
              <w:t>−9,77 (5,95)</w:t>
            </w:r>
          </w:p>
        </w:tc>
      </w:tr>
      <w:tr w:rsidR="00B64D7F" w:rsidRPr="00FF2202" w14:paraId="56A05077" w14:textId="77777777" w:rsidTr="00F621FA">
        <w:trPr>
          <w:trHeight w:val="20"/>
        </w:trPr>
        <w:tc>
          <w:tcPr>
            <w:tcW w:w="4166" w:type="dxa"/>
          </w:tcPr>
          <w:p w14:paraId="3A5CE37C" w14:textId="4CDC8798" w:rsidR="00E25F09" w:rsidRPr="00FF2202" w:rsidRDefault="00CD1D6B" w:rsidP="00E271A5">
            <w:pPr>
              <w:pStyle w:val="RegularQRD"/>
              <w:keepNext/>
              <w:widowControl/>
              <w:ind w:left="567"/>
            </w:pPr>
            <w:r w:rsidRPr="00FF2202">
              <w:t xml:space="preserve">Erinevus LS keskmised </w:t>
            </w:r>
            <w:r w:rsidRPr="00FF2202">
              <w:rPr>
                <w:i/>
              </w:rPr>
              <w:t>vs</w:t>
            </w:r>
            <w:r w:rsidRPr="00FF2202">
              <w:t>. platseebo</w:t>
            </w:r>
            <w:r w:rsidRPr="00FF2202">
              <w:rPr>
                <w:vertAlign w:val="superscript"/>
              </w:rPr>
              <w:t>1</w:t>
            </w:r>
          </w:p>
        </w:tc>
        <w:tc>
          <w:tcPr>
            <w:tcW w:w="1568" w:type="dxa"/>
          </w:tcPr>
          <w:p w14:paraId="188FEBCF" w14:textId="77777777" w:rsidR="00E25F09" w:rsidRPr="00FF2202" w:rsidRDefault="00CD1D6B" w:rsidP="00E271A5">
            <w:pPr>
              <w:pStyle w:val="RegularQRD"/>
              <w:keepNext/>
              <w:widowControl/>
              <w:jc w:val="center"/>
            </w:pPr>
            <w:r w:rsidRPr="00FF2202">
              <w:t>-</w:t>
            </w:r>
          </w:p>
        </w:tc>
        <w:tc>
          <w:tcPr>
            <w:tcW w:w="1616" w:type="dxa"/>
          </w:tcPr>
          <w:p w14:paraId="64561CEB" w14:textId="77777777" w:rsidR="00E25F09" w:rsidRPr="00FF2202" w:rsidRDefault="00CD1D6B" w:rsidP="00E271A5">
            <w:pPr>
              <w:pStyle w:val="RegularQRD"/>
              <w:keepNext/>
              <w:widowControl/>
              <w:jc w:val="center"/>
            </w:pPr>
            <w:r w:rsidRPr="00FF2202">
              <w:t>−4,81</w:t>
            </w:r>
          </w:p>
        </w:tc>
      </w:tr>
      <w:tr w:rsidR="00B64D7F" w:rsidRPr="00FF2202" w14:paraId="4AFF379E" w14:textId="77777777" w:rsidTr="00F621FA">
        <w:trPr>
          <w:trHeight w:val="20"/>
        </w:trPr>
        <w:tc>
          <w:tcPr>
            <w:tcW w:w="4166" w:type="dxa"/>
          </w:tcPr>
          <w:p w14:paraId="5F3BD10D" w14:textId="77777777" w:rsidR="00E25F09" w:rsidRPr="00FF2202" w:rsidRDefault="00CD1D6B" w:rsidP="00E271A5">
            <w:pPr>
              <w:pStyle w:val="RegularQRD"/>
              <w:keepNext/>
              <w:widowControl/>
              <w:ind w:left="567"/>
            </w:pPr>
            <w:r w:rsidRPr="00FF2202">
              <w:t>Erinevuse 95% CI</w:t>
            </w:r>
          </w:p>
        </w:tc>
        <w:tc>
          <w:tcPr>
            <w:tcW w:w="1568" w:type="dxa"/>
          </w:tcPr>
          <w:p w14:paraId="14CFC82D" w14:textId="77777777" w:rsidR="00E25F09" w:rsidRPr="00FF2202" w:rsidRDefault="00CD1D6B" w:rsidP="00E271A5">
            <w:pPr>
              <w:pStyle w:val="RegularQRD"/>
              <w:keepNext/>
              <w:widowControl/>
              <w:jc w:val="center"/>
            </w:pPr>
            <w:r w:rsidRPr="00FF2202">
              <w:t>-</w:t>
            </w:r>
          </w:p>
        </w:tc>
        <w:tc>
          <w:tcPr>
            <w:tcW w:w="1616" w:type="dxa"/>
          </w:tcPr>
          <w:p w14:paraId="023F21C5" w14:textId="77777777" w:rsidR="00E25F09" w:rsidRPr="00FF2202" w:rsidRDefault="00CD1D6B" w:rsidP="00E271A5">
            <w:pPr>
              <w:pStyle w:val="RegularQRD"/>
              <w:keepNext/>
              <w:widowControl/>
              <w:jc w:val="center"/>
            </w:pPr>
            <w:r w:rsidRPr="00FF2202">
              <w:t>−6,49,−3,13</w:t>
            </w:r>
          </w:p>
        </w:tc>
      </w:tr>
      <w:tr w:rsidR="00B64D7F" w:rsidRPr="00FF2202" w14:paraId="21F081DD" w14:textId="77777777" w:rsidTr="00F621FA">
        <w:trPr>
          <w:trHeight w:val="20"/>
        </w:trPr>
        <w:tc>
          <w:tcPr>
            <w:tcW w:w="4166" w:type="dxa"/>
            <w:tcBorders>
              <w:bottom w:val="single" w:sz="4" w:space="0" w:color="000000"/>
            </w:tcBorders>
          </w:tcPr>
          <w:p w14:paraId="3C0572F4" w14:textId="625CE9E8" w:rsidR="00E25F09" w:rsidRPr="00FF2202" w:rsidRDefault="00CD1D6B" w:rsidP="00E271A5">
            <w:pPr>
              <w:pStyle w:val="RegularQRD"/>
              <w:keepNext/>
              <w:widowControl/>
              <w:ind w:left="567"/>
            </w:pPr>
            <w:r w:rsidRPr="00FF2202">
              <w:t xml:space="preserve">P-väärtus </w:t>
            </w:r>
            <w:r w:rsidRPr="00FF2202">
              <w:rPr>
                <w:i/>
              </w:rPr>
              <w:t>vs</w:t>
            </w:r>
            <w:r w:rsidRPr="00FF2202">
              <w:t>. Platseebo</w:t>
            </w:r>
            <w:r w:rsidRPr="00FF2202">
              <w:rPr>
                <w:vertAlign w:val="superscript"/>
              </w:rPr>
              <w:t>2</w:t>
            </w:r>
          </w:p>
        </w:tc>
        <w:tc>
          <w:tcPr>
            <w:tcW w:w="1568" w:type="dxa"/>
            <w:tcBorders>
              <w:bottom w:val="single" w:sz="4" w:space="0" w:color="000000"/>
            </w:tcBorders>
          </w:tcPr>
          <w:p w14:paraId="3817E138" w14:textId="77777777" w:rsidR="00E25F09" w:rsidRPr="00FF2202" w:rsidRDefault="00CD1D6B" w:rsidP="00E271A5">
            <w:pPr>
              <w:pStyle w:val="RegularQRD"/>
              <w:keepNext/>
              <w:widowControl/>
              <w:jc w:val="center"/>
            </w:pPr>
            <w:r w:rsidRPr="00FF2202">
              <w:t>-</w:t>
            </w:r>
          </w:p>
        </w:tc>
        <w:tc>
          <w:tcPr>
            <w:tcW w:w="1616" w:type="dxa"/>
            <w:tcBorders>
              <w:bottom w:val="single" w:sz="4" w:space="0" w:color="000000"/>
            </w:tcBorders>
          </w:tcPr>
          <w:p w14:paraId="0727EE60" w14:textId="06CE5342" w:rsidR="00E25F09" w:rsidRPr="00FF2202" w:rsidRDefault="00CD1D6B" w:rsidP="00E271A5">
            <w:pPr>
              <w:pStyle w:val="RegularQRD"/>
              <w:keepNext/>
              <w:widowControl/>
              <w:jc w:val="center"/>
            </w:pPr>
            <w:r w:rsidRPr="00FF2202">
              <w:t>&lt; 0,0001</w:t>
            </w:r>
          </w:p>
        </w:tc>
      </w:tr>
      <w:tr w:rsidR="00B64D7F" w:rsidRPr="00FF2202" w14:paraId="26795284" w14:textId="77777777" w:rsidTr="00F621FA">
        <w:trPr>
          <w:trHeight w:val="20"/>
        </w:trPr>
        <w:tc>
          <w:tcPr>
            <w:tcW w:w="4166" w:type="dxa"/>
            <w:tcBorders>
              <w:top w:val="single" w:sz="4" w:space="0" w:color="000000"/>
            </w:tcBorders>
          </w:tcPr>
          <w:p w14:paraId="22B2BC7A" w14:textId="77777777" w:rsidR="00E25F09" w:rsidRPr="00FF2202" w:rsidRDefault="00CD1D6B" w:rsidP="00E271A5">
            <w:pPr>
              <w:pStyle w:val="RegularQRD"/>
              <w:keepNext/>
              <w:widowControl/>
              <w:rPr>
                <w:b/>
                <w:bCs/>
              </w:rPr>
            </w:pPr>
            <w:r w:rsidRPr="00FF2202">
              <w:rPr>
                <w:b/>
              </w:rPr>
              <w:t>Uuring 3</w:t>
            </w:r>
          </w:p>
        </w:tc>
        <w:tc>
          <w:tcPr>
            <w:tcW w:w="1568" w:type="dxa"/>
            <w:tcBorders>
              <w:top w:val="single" w:sz="4" w:space="0" w:color="000000"/>
            </w:tcBorders>
          </w:tcPr>
          <w:p w14:paraId="3DF548D8" w14:textId="77777777" w:rsidR="00E25F09" w:rsidRPr="00FF2202" w:rsidRDefault="00E25F09" w:rsidP="00E271A5">
            <w:pPr>
              <w:pStyle w:val="RegularQRD"/>
              <w:keepNext/>
              <w:widowControl/>
              <w:jc w:val="center"/>
              <w:rPr>
                <w:b/>
                <w:bCs/>
              </w:rPr>
            </w:pPr>
          </w:p>
        </w:tc>
        <w:tc>
          <w:tcPr>
            <w:tcW w:w="1616" w:type="dxa"/>
            <w:tcBorders>
              <w:top w:val="single" w:sz="4" w:space="0" w:color="000000"/>
            </w:tcBorders>
          </w:tcPr>
          <w:p w14:paraId="05F86CF9" w14:textId="77777777" w:rsidR="00E25F09" w:rsidRPr="00FF2202" w:rsidRDefault="00E25F09" w:rsidP="00E271A5">
            <w:pPr>
              <w:pStyle w:val="RegularQRD"/>
              <w:keepNext/>
              <w:widowControl/>
              <w:jc w:val="center"/>
              <w:rPr>
                <w:b/>
                <w:bCs/>
              </w:rPr>
            </w:pPr>
          </w:p>
        </w:tc>
      </w:tr>
      <w:tr w:rsidR="00B64D7F" w:rsidRPr="00FF2202" w14:paraId="1B3B4D55" w14:textId="77777777" w:rsidTr="00F621FA">
        <w:trPr>
          <w:trHeight w:val="20"/>
        </w:trPr>
        <w:tc>
          <w:tcPr>
            <w:tcW w:w="4166" w:type="dxa"/>
          </w:tcPr>
          <w:p w14:paraId="175F656D" w14:textId="77777777" w:rsidR="00E25F09" w:rsidRPr="00FF2202" w:rsidRDefault="00CD1D6B" w:rsidP="00E271A5">
            <w:pPr>
              <w:pStyle w:val="RegularQRD"/>
              <w:keepNext/>
              <w:widowControl/>
              <w:ind w:left="567"/>
            </w:pPr>
            <w:r w:rsidRPr="00FF2202">
              <w:t>N</w:t>
            </w:r>
          </w:p>
        </w:tc>
        <w:tc>
          <w:tcPr>
            <w:tcW w:w="1568" w:type="dxa"/>
          </w:tcPr>
          <w:p w14:paraId="41C2C769" w14:textId="77777777" w:rsidR="00E25F09" w:rsidRPr="00FF2202" w:rsidRDefault="00CD1D6B" w:rsidP="00E271A5">
            <w:pPr>
              <w:pStyle w:val="RegularQRD"/>
              <w:keepNext/>
              <w:widowControl/>
              <w:jc w:val="center"/>
            </w:pPr>
            <w:r w:rsidRPr="00FF2202">
              <w:t>83</w:t>
            </w:r>
          </w:p>
        </w:tc>
        <w:tc>
          <w:tcPr>
            <w:tcW w:w="1616" w:type="dxa"/>
          </w:tcPr>
          <w:p w14:paraId="6868E58D" w14:textId="77777777" w:rsidR="00E25F09" w:rsidRPr="00FF2202" w:rsidRDefault="00CD1D6B" w:rsidP="00E271A5">
            <w:pPr>
              <w:pStyle w:val="RegularQRD"/>
              <w:keepNext/>
              <w:widowControl/>
              <w:jc w:val="center"/>
            </w:pPr>
            <w:r w:rsidRPr="00FF2202">
              <w:t>252</w:t>
            </w:r>
          </w:p>
        </w:tc>
      </w:tr>
      <w:tr w:rsidR="00B64D7F" w:rsidRPr="00FF2202" w14:paraId="33533F98" w14:textId="77777777" w:rsidTr="00F621FA">
        <w:trPr>
          <w:trHeight w:val="20"/>
        </w:trPr>
        <w:tc>
          <w:tcPr>
            <w:tcW w:w="4166" w:type="dxa"/>
          </w:tcPr>
          <w:p w14:paraId="4D127A10" w14:textId="77777777" w:rsidR="00E25F09" w:rsidRPr="00FF2202" w:rsidRDefault="00CD1D6B" w:rsidP="00E271A5">
            <w:pPr>
              <w:pStyle w:val="RegularQRD"/>
              <w:keepNext/>
              <w:widowControl/>
              <w:ind w:left="567"/>
            </w:pPr>
            <w:r w:rsidRPr="00FF2202">
              <w:t>Keskmine (SD)</w:t>
            </w:r>
          </w:p>
        </w:tc>
        <w:tc>
          <w:tcPr>
            <w:tcW w:w="1568" w:type="dxa"/>
          </w:tcPr>
          <w:p w14:paraId="58E19CE4" w14:textId="77777777" w:rsidR="00E25F09" w:rsidRPr="00FF2202" w:rsidRDefault="00CD1D6B" w:rsidP="00E271A5">
            <w:pPr>
              <w:pStyle w:val="RegularQRD"/>
              <w:keepNext/>
              <w:widowControl/>
              <w:jc w:val="center"/>
            </w:pPr>
            <w:r w:rsidRPr="00FF2202">
              <w:t>−4,01 (5,87)</w:t>
            </w:r>
          </w:p>
        </w:tc>
        <w:tc>
          <w:tcPr>
            <w:tcW w:w="1616" w:type="dxa"/>
          </w:tcPr>
          <w:p w14:paraId="624CB1F0" w14:textId="77777777" w:rsidR="00E25F09" w:rsidRPr="00FF2202" w:rsidRDefault="00CD1D6B" w:rsidP="00E271A5">
            <w:pPr>
              <w:pStyle w:val="RegularQRD"/>
              <w:keepNext/>
              <w:widowControl/>
              <w:jc w:val="center"/>
            </w:pPr>
            <w:r w:rsidRPr="00FF2202">
              <w:t>−8,55 (6,01)</w:t>
            </w:r>
          </w:p>
        </w:tc>
      </w:tr>
      <w:tr w:rsidR="00B64D7F" w:rsidRPr="00FF2202" w14:paraId="7E1D88B8" w14:textId="77777777" w:rsidTr="00F621FA">
        <w:trPr>
          <w:trHeight w:val="20"/>
        </w:trPr>
        <w:tc>
          <w:tcPr>
            <w:tcW w:w="4166" w:type="dxa"/>
          </w:tcPr>
          <w:p w14:paraId="1BBB8A48" w14:textId="3153532E" w:rsidR="00E25F09" w:rsidRPr="00FF2202" w:rsidRDefault="00CD1D6B" w:rsidP="00E271A5">
            <w:pPr>
              <w:pStyle w:val="RegularQRD"/>
              <w:keepNext/>
              <w:widowControl/>
              <w:ind w:left="567"/>
            </w:pPr>
            <w:r w:rsidRPr="00FF2202">
              <w:t xml:space="preserve">Erinevus LS keskmised </w:t>
            </w:r>
            <w:r w:rsidRPr="00FF2202">
              <w:rPr>
                <w:i/>
              </w:rPr>
              <w:t>vs</w:t>
            </w:r>
            <w:r w:rsidRPr="00FF2202">
              <w:t>. platseebo</w:t>
            </w:r>
            <w:r w:rsidRPr="00FF2202">
              <w:rPr>
                <w:vertAlign w:val="superscript"/>
              </w:rPr>
              <w:t>1</w:t>
            </w:r>
          </w:p>
        </w:tc>
        <w:tc>
          <w:tcPr>
            <w:tcW w:w="1568" w:type="dxa"/>
          </w:tcPr>
          <w:p w14:paraId="04B49A64" w14:textId="77777777" w:rsidR="00E25F09" w:rsidRPr="00FF2202" w:rsidRDefault="00CD1D6B" w:rsidP="00E271A5">
            <w:pPr>
              <w:pStyle w:val="RegularQRD"/>
              <w:keepNext/>
              <w:widowControl/>
              <w:jc w:val="center"/>
            </w:pPr>
            <w:r w:rsidRPr="00FF2202">
              <w:t>-</w:t>
            </w:r>
          </w:p>
        </w:tc>
        <w:tc>
          <w:tcPr>
            <w:tcW w:w="1616" w:type="dxa"/>
          </w:tcPr>
          <w:p w14:paraId="1F93A494" w14:textId="2C546A6B" w:rsidR="00E25F09" w:rsidRPr="00FF2202" w:rsidRDefault="004965A7" w:rsidP="00E271A5">
            <w:pPr>
              <w:pStyle w:val="RegularQRD"/>
              <w:keepNext/>
              <w:widowControl/>
              <w:jc w:val="center"/>
            </w:pPr>
            <w:r w:rsidRPr="00FF2202">
              <w:t>−4,52</w:t>
            </w:r>
          </w:p>
        </w:tc>
      </w:tr>
      <w:tr w:rsidR="00B64D7F" w:rsidRPr="00FF2202" w14:paraId="1F34880A" w14:textId="77777777" w:rsidTr="00F621FA">
        <w:trPr>
          <w:trHeight w:val="20"/>
        </w:trPr>
        <w:tc>
          <w:tcPr>
            <w:tcW w:w="4166" w:type="dxa"/>
          </w:tcPr>
          <w:p w14:paraId="4E12FB92" w14:textId="77777777" w:rsidR="00E25F09" w:rsidRPr="00FF2202" w:rsidRDefault="00CD1D6B" w:rsidP="00E271A5">
            <w:pPr>
              <w:pStyle w:val="RegularQRD"/>
              <w:keepNext/>
              <w:widowControl/>
              <w:ind w:left="567"/>
            </w:pPr>
            <w:r w:rsidRPr="00FF2202">
              <w:t>Erinevuse 95% CI</w:t>
            </w:r>
          </w:p>
        </w:tc>
        <w:tc>
          <w:tcPr>
            <w:tcW w:w="1568" w:type="dxa"/>
          </w:tcPr>
          <w:p w14:paraId="4949EC47" w14:textId="77777777" w:rsidR="00E25F09" w:rsidRPr="00FF2202" w:rsidRDefault="00CD1D6B" w:rsidP="00E271A5">
            <w:pPr>
              <w:pStyle w:val="RegularQRD"/>
              <w:keepNext/>
              <w:widowControl/>
              <w:jc w:val="center"/>
            </w:pPr>
            <w:r w:rsidRPr="00FF2202">
              <w:t>-</w:t>
            </w:r>
          </w:p>
        </w:tc>
        <w:tc>
          <w:tcPr>
            <w:tcW w:w="1616" w:type="dxa"/>
          </w:tcPr>
          <w:p w14:paraId="33FA2A46" w14:textId="77777777" w:rsidR="00E25F09" w:rsidRPr="00FF2202" w:rsidRDefault="00CD1D6B" w:rsidP="00E271A5">
            <w:pPr>
              <w:pStyle w:val="RegularQRD"/>
              <w:keepNext/>
              <w:widowControl/>
              <w:jc w:val="center"/>
            </w:pPr>
            <w:r w:rsidRPr="00FF2202">
              <w:t>−5,97, −3,08</w:t>
            </w:r>
          </w:p>
        </w:tc>
      </w:tr>
      <w:tr w:rsidR="00B64D7F" w:rsidRPr="00FF2202" w14:paraId="128EB42A" w14:textId="77777777" w:rsidTr="00F621FA">
        <w:trPr>
          <w:trHeight w:val="20"/>
        </w:trPr>
        <w:tc>
          <w:tcPr>
            <w:tcW w:w="4166" w:type="dxa"/>
            <w:tcBorders>
              <w:bottom w:val="single" w:sz="4" w:space="0" w:color="000000"/>
            </w:tcBorders>
          </w:tcPr>
          <w:p w14:paraId="3D539B7C" w14:textId="20695956" w:rsidR="00E25F09" w:rsidRPr="00FF2202" w:rsidRDefault="00CD1D6B" w:rsidP="00E271A5">
            <w:pPr>
              <w:pStyle w:val="RegularQRD"/>
              <w:keepNext/>
              <w:widowControl/>
              <w:ind w:left="567"/>
            </w:pPr>
            <w:r w:rsidRPr="00FF2202">
              <w:t xml:space="preserve">P-väärtus </w:t>
            </w:r>
            <w:r w:rsidRPr="00FF2202">
              <w:rPr>
                <w:i/>
              </w:rPr>
              <w:t xml:space="preserve">vs. </w:t>
            </w:r>
            <w:r w:rsidRPr="00FF2202">
              <w:t>platseebo</w:t>
            </w:r>
            <w:r w:rsidRPr="00FF2202">
              <w:rPr>
                <w:vertAlign w:val="superscript"/>
              </w:rPr>
              <w:t>2</w:t>
            </w:r>
          </w:p>
        </w:tc>
        <w:tc>
          <w:tcPr>
            <w:tcW w:w="1568" w:type="dxa"/>
            <w:tcBorders>
              <w:bottom w:val="single" w:sz="4" w:space="0" w:color="000000"/>
            </w:tcBorders>
          </w:tcPr>
          <w:p w14:paraId="4B80B232" w14:textId="77777777" w:rsidR="00E25F09" w:rsidRPr="00FF2202" w:rsidRDefault="00CD1D6B" w:rsidP="00E271A5">
            <w:pPr>
              <w:pStyle w:val="RegularQRD"/>
              <w:keepNext/>
              <w:widowControl/>
              <w:jc w:val="center"/>
            </w:pPr>
            <w:r w:rsidRPr="00FF2202">
              <w:t>-</w:t>
            </w:r>
          </w:p>
        </w:tc>
        <w:tc>
          <w:tcPr>
            <w:tcW w:w="1616" w:type="dxa"/>
            <w:tcBorders>
              <w:bottom w:val="single" w:sz="4" w:space="0" w:color="000000"/>
            </w:tcBorders>
          </w:tcPr>
          <w:p w14:paraId="23411350" w14:textId="210AA783" w:rsidR="00E25F09" w:rsidRPr="00FF2202" w:rsidRDefault="00CD1D6B" w:rsidP="00E271A5">
            <w:pPr>
              <w:pStyle w:val="RegularQRD"/>
              <w:keepNext/>
              <w:widowControl/>
              <w:jc w:val="center"/>
            </w:pPr>
            <w:r w:rsidRPr="00FF2202">
              <w:t>&lt; 0,0001</w:t>
            </w:r>
          </w:p>
        </w:tc>
      </w:tr>
    </w:tbl>
    <w:p w14:paraId="5BE33935" w14:textId="77777777" w:rsidR="008B4127" w:rsidRPr="00FF2202" w:rsidRDefault="00CD1D6B" w:rsidP="00E271A5">
      <w:pPr>
        <w:pStyle w:val="RegularQRD"/>
        <w:widowControl/>
        <w:rPr>
          <w:color w:val="000000"/>
        </w:rPr>
      </w:pPr>
      <w:r w:rsidRPr="00FF2202">
        <w:rPr>
          <w:color w:val="000000"/>
        </w:rPr>
        <w:t xml:space="preserve">* Modifitseeritud kavatsusega-ravida (mITT - </w:t>
      </w:r>
      <w:r w:rsidRPr="00FF2202">
        <w:rPr>
          <w:i/>
          <w:color w:val="000000"/>
        </w:rPr>
        <w:t>Modified intent-to-treat</w:t>
      </w:r>
      <w:r w:rsidRPr="00FF2202">
        <w:rPr>
          <w:color w:val="000000"/>
        </w:rPr>
        <w:t>) populatsioon: sellesse kuuluvad kõik patsiendid, keda randomiseeriti ja kes said vähemalt ühte uuringuravimit.</w:t>
      </w:r>
    </w:p>
    <w:p w14:paraId="5661DC60" w14:textId="77777777" w:rsidR="008B4127" w:rsidRPr="00FF2202" w:rsidRDefault="00CD1D6B" w:rsidP="00E271A5">
      <w:pPr>
        <w:pStyle w:val="RegularQRD"/>
        <w:widowControl/>
        <w:rPr>
          <w:color w:val="000000"/>
        </w:rPr>
      </w:pPr>
      <w:r w:rsidRPr="00FF2202">
        <w:rPr>
          <w:color w:val="000000"/>
        </w:rPr>
        <w:t>BOCF (</w:t>
      </w:r>
      <w:r w:rsidRPr="00FF2202">
        <w:rPr>
          <w:i/>
          <w:color w:val="000000"/>
        </w:rPr>
        <w:t>Baseline Observation Carried Forward</w:t>
      </w:r>
      <w:r w:rsidRPr="00FF2202">
        <w:rPr>
          <w:color w:val="000000"/>
        </w:rPr>
        <w:t xml:space="preserve"> – algväärtuse jälgimine kantud edasi) kasutati puuduvate andmete omistamiseks.</w:t>
      </w:r>
    </w:p>
    <w:p w14:paraId="03503B86" w14:textId="50C13B72" w:rsidR="008B4127" w:rsidRPr="00FF2202" w:rsidRDefault="00CD1D6B" w:rsidP="00E271A5">
      <w:pPr>
        <w:pStyle w:val="RegularQRD"/>
        <w:widowControl/>
        <w:rPr>
          <w:color w:val="000000"/>
        </w:rPr>
      </w:pPr>
      <w:r w:rsidRPr="00FF2202">
        <w:rPr>
          <w:color w:val="000000"/>
          <w:vertAlign w:val="superscript"/>
        </w:rPr>
        <w:t>1</w:t>
      </w:r>
      <w:r w:rsidRPr="00FF2202">
        <w:rPr>
          <w:color w:val="000000"/>
        </w:rPr>
        <w:t xml:space="preserve"> LS keskmise hinnang saadi ANCOVA mudeliga. Kihtideks olid nädalase sügeluse tõsiduse skoori algväärtus (&lt; 13 </w:t>
      </w:r>
      <w:r w:rsidRPr="00FF2202">
        <w:rPr>
          <w:i/>
          <w:color w:val="000000"/>
        </w:rPr>
        <w:t>vs.</w:t>
      </w:r>
      <w:r w:rsidRPr="00FF2202">
        <w:rPr>
          <w:color w:val="000000"/>
        </w:rPr>
        <w:t xml:space="preserve"> ≥ 13) ja kehakaalu algväärtus (&lt; 80 kg </w:t>
      </w:r>
      <w:r w:rsidRPr="00FF2202">
        <w:rPr>
          <w:i/>
          <w:color w:val="000000"/>
        </w:rPr>
        <w:t>vs</w:t>
      </w:r>
      <w:r w:rsidRPr="00FF2202">
        <w:rPr>
          <w:color w:val="000000"/>
        </w:rPr>
        <w:t>. ≥ 80 kg).</w:t>
      </w:r>
    </w:p>
    <w:p w14:paraId="380845B1" w14:textId="77777777" w:rsidR="008B4127" w:rsidRPr="00FF2202" w:rsidRDefault="00CD1D6B" w:rsidP="00E271A5">
      <w:pPr>
        <w:pStyle w:val="RegularQRD"/>
        <w:widowControl/>
        <w:rPr>
          <w:color w:val="000000"/>
        </w:rPr>
      </w:pPr>
      <w:r w:rsidRPr="00FF2202">
        <w:rPr>
          <w:color w:val="000000"/>
          <w:vertAlign w:val="superscript"/>
        </w:rPr>
        <w:t>2</w:t>
      </w:r>
      <w:r w:rsidRPr="00FF2202">
        <w:rPr>
          <w:color w:val="000000"/>
        </w:rPr>
        <w:t xml:space="preserve"> p-väärtus on tuletatud ANCOVA t-testist.</w:t>
      </w:r>
    </w:p>
    <w:p w14:paraId="05D3F193" w14:textId="77777777" w:rsidR="008B4127" w:rsidRPr="00FF2202" w:rsidRDefault="008B4127" w:rsidP="00E271A5">
      <w:pPr>
        <w:pStyle w:val="RegularQRD"/>
        <w:widowControl/>
        <w:rPr>
          <w:color w:val="000000"/>
        </w:rPr>
      </w:pPr>
    </w:p>
    <w:p w14:paraId="3066721E" w14:textId="1459528B" w:rsidR="008B4127" w:rsidRPr="00FF2202" w:rsidRDefault="00CD1D6B" w:rsidP="00E271A5">
      <w:pPr>
        <w:pStyle w:val="RegularQRD"/>
        <w:widowControl/>
        <w:rPr>
          <w:color w:val="000000"/>
        </w:rPr>
      </w:pPr>
      <w:r w:rsidRPr="00FF2202">
        <w:rPr>
          <w:color w:val="000000"/>
        </w:rPr>
        <w:t>Joonis 2 näitab uuringu 1 keskmist nädalast sügeluse tõsiduse skoori aja jooksul. Keskmine nädalase sügeluse tõsiduse skoor vähenes oluliselt, maksimaalne tulemus ilmnes ligikaudu nädalal 12 ning see säilis 24-nädalase perioodi jooksul. Uuringus 3 olid tulemused sarnased.</w:t>
      </w:r>
    </w:p>
    <w:p w14:paraId="3680AC30" w14:textId="77777777" w:rsidR="008B4127" w:rsidRPr="00FF2202" w:rsidRDefault="008B4127" w:rsidP="00E271A5">
      <w:pPr>
        <w:pStyle w:val="RegularQRD"/>
        <w:widowControl/>
        <w:rPr>
          <w:color w:val="000000"/>
        </w:rPr>
      </w:pPr>
    </w:p>
    <w:p w14:paraId="6534B912" w14:textId="77777777" w:rsidR="008B4127" w:rsidRPr="00FF2202" w:rsidRDefault="00CD1D6B" w:rsidP="00E271A5">
      <w:pPr>
        <w:pStyle w:val="RegularQRD"/>
        <w:widowControl/>
        <w:rPr>
          <w:color w:val="000000"/>
        </w:rPr>
      </w:pPr>
      <w:r w:rsidRPr="00FF2202">
        <w:rPr>
          <w:color w:val="000000"/>
        </w:rPr>
        <w:t>Kõigis kolmes uuringus suurenes keskmine nädalase sügeluse tõsiduse skoor järk-järgult 16-nädalase ravivaba jälgimisperioodi jooksul, mis ühtis sümptomite taastekkega. Keskmised väärtused jälgimisperioodi lõpus olid sarnased platseeborühmaga, kuid madalamad kui vastavad algväärtused.</w:t>
      </w:r>
    </w:p>
    <w:p w14:paraId="26F020BC" w14:textId="70256C77" w:rsidR="008B4127" w:rsidRPr="00FF2202" w:rsidRDefault="008B4127" w:rsidP="00E271A5">
      <w:pPr>
        <w:pStyle w:val="RegularQRD"/>
        <w:widowControl/>
        <w:rPr>
          <w:color w:val="000000"/>
        </w:rPr>
      </w:pPr>
    </w:p>
    <w:p w14:paraId="32ACCF04" w14:textId="77777777" w:rsidR="008B4127" w:rsidRPr="00FF2202" w:rsidRDefault="00CD1D6B" w:rsidP="00E271A5">
      <w:pPr>
        <w:pStyle w:val="QRDSUBHEADINGS"/>
        <w:keepNext/>
        <w:keepLines/>
        <w:widowControl/>
      </w:pPr>
      <w:r w:rsidRPr="00FF2202">
        <w:lastRenderedPageBreak/>
        <w:t>Joonis 2 Keskmine nädalane sügeluse tõsiduse skoor aja jooksul, uuring 1 (mITT populatsioon)</w:t>
      </w:r>
    </w:p>
    <w:p w14:paraId="370B7582" w14:textId="3FBE9C80" w:rsidR="008B4127" w:rsidRPr="00FF2202" w:rsidRDefault="008B4127" w:rsidP="00E271A5">
      <w:pPr>
        <w:pStyle w:val="QRDSUBHEADINGS"/>
        <w:keepNext/>
        <w:keepLines/>
        <w:widowControl/>
      </w:pPr>
    </w:p>
    <w:p w14:paraId="2A8EA060" w14:textId="08672B4B" w:rsidR="0037609B" w:rsidRPr="00FF2202" w:rsidRDefault="00137A37" w:rsidP="00E271A5">
      <w:pPr>
        <w:pStyle w:val="RegularQRD"/>
        <w:widowControl/>
        <w:rPr>
          <w:color w:val="000000"/>
        </w:rPr>
      </w:pPr>
      <w:r w:rsidRPr="00FF2202">
        <w:rPr>
          <w:noProof/>
          <w:lang w:eastAsia="ko-KR"/>
        </w:rPr>
        <mc:AlternateContent>
          <mc:Choice Requires="wps">
            <w:drawing>
              <wp:anchor distT="0" distB="0" distL="114300" distR="114300" simplePos="0" relativeHeight="251658244" behindDoc="0" locked="0" layoutInCell="1" allowOverlap="1" wp14:anchorId="1201396B" wp14:editId="75102BA4">
                <wp:simplePos x="0" y="0"/>
                <wp:positionH relativeFrom="column">
                  <wp:posOffset>545465</wp:posOffset>
                </wp:positionH>
                <wp:positionV relativeFrom="paragraph">
                  <wp:posOffset>3019425</wp:posOffset>
                </wp:positionV>
                <wp:extent cx="2860040" cy="160655"/>
                <wp:effectExtent l="0" t="0" r="0" b="0"/>
                <wp:wrapNone/>
                <wp:docPr id="145253161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160655"/>
                        </a:xfrm>
                        <a:prstGeom prst="rect">
                          <a:avLst/>
                        </a:prstGeom>
                        <a:noFill/>
                        <a:ln w="6350">
                          <a:noFill/>
                        </a:ln>
                      </wps:spPr>
                      <wps:txbx>
                        <w:txbxContent>
                          <w:p w14:paraId="4D9BE297" w14:textId="77777777" w:rsidR="0037609B" w:rsidRPr="00FF2202" w:rsidRDefault="0037609B" w:rsidP="0037609B">
                            <w:pPr>
                              <w:jc w:val="center"/>
                            </w:pPr>
                            <w:r w:rsidRPr="00FF2202">
                              <w:t>Omalizumab või platseebo manustatud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201396B" id="Text Box 50" o:spid="_x0000_s1064" type="#_x0000_t202" style="position:absolute;margin-left:42.95pt;margin-top:237.75pt;width:225.2pt;height:12.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" filled="f" stroked="f" strokeweight=".5pt">
                <v:textbox style="mso-fit-shape-to-text:t" inset="0,0,0,0">
                  <w:txbxContent>
                    <w:p w14:paraId="4D9BE297" w14:textId="77777777" w:rsidR="0037609B" w:rsidRPr="00FF2202" w:rsidRDefault="0037609B" w:rsidP="0037609B">
                      <w:pPr>
                        <w:jc w:val="center"/>
                      </w:pPr>
                      <w:r w:rsidRPr="00FF2202">
                        <w:t>Omalizumab või platseebo manustatud</w:t>
                      </w:r>
                    </w:p>
                  </w:txbxContent>
                </v:textbox>
              </v:shape>
            </w:pict>
          </mc:Fallback>
        </mc:AlternateContent>
      </w:r>
      <w:r w:rsidRPr="00FF2202">
        <w:rPr>
          <w:noProof/>
          <w:lang w:eastAsia="ko-KR"/>
        </w:rPr>
        <mc:AlternateContent>
          <mc:Choice Requires="wps">
            <w:drawing>
              <wp:anchor distT="0" distB="0" distL="114300" distR="114300" simplePos="0" relativeHeight="251658245" behindDoc="0" locked="0" layoutInCell="1" allowOverlap="1" wp14:anchorId="53EB691A" wp14:editId="6CCABA6D">
                <wp:simplePos x="0" y="0"/>
                <wp:positionH relativeFrom="column">
                  <wp:posOffset>226060</wp:posOffset>
                </wp:positionH>
                <wp:positionV relativeFrom="paragraph">
                  <wp:posOffset>554355</wp:posOffset>
                </wp:positionV>
                <wp:extent cx="165100" cy="2654935"/>
                <wp:effectExtent l="0" t="0" r="0" b="0"/>
                <wp:wrapNone/>
                <wp:docPr id="11224399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2654935"/>
                        </a:xfrm>
                        <a:prstGeom prst="rect">
                          <a:avLst/>
                        </a:prstGeom>
                        <a:noFill/>
                        <a:ln w="6350">
                          <a:noFill/>
                        </a:ln>
                      </wps:spPr>
                      <wps:txbx>
                        <w:txbxContent>
                          <w:p w14:paraId="0EE1C6DD" w14:textId="3F7FFCDF" w:rsidR="0037609B" w:rsidRPr="00FF2202" w:rsidRDefault="0037609B" w:rsidP="0037609B">
                            <w:pPr>
                              <w:jc w:val="center"/>
                            </w:pPr>
                            <w:r w:rsidRPr="00FF2202">
                              <w:t>Keskmine nädalane sügeluse tõsiduse skoor</w:t>
                            </w:r>
                          </w:p>
                        </w:txbxContent>
                      </wps:txbx>
                      <wps:bodyPr rot="0" spcFirstLastPara="0" vertOverflow="overflow" horzOverflow="overflow" vert="vert270"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EB691A" id="Text Box 48" o:spid="_x0000_s1065" type="#_x0000_t202" style="position:absolute;margin-left:17.8pt;margin-top:43.65pt;width:13pt;height:209.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" filled="f" stroked="f" strokeweight=".5pt">
                <v:textbox style="layout-flow:vertical;mso-layout-flow-alt:bottom-to-top;mso-fit-shape-to-text:t" inset="0,0,0,0">
                  <w:txbxContent>
                    <w:p w14:paraId="0EE1C6DD" w14:textId="3F7FFCDF" w:rsidR="0037609B" w:rsidRPr="00FF2202" w:rsidRDefault="0037609B" w:rsidP="0037609B">
                      <w:pPr>
                        <w:jc w:val="center"/>
                      </w:pPr>
                      <w:r w:rsidRPr="00FF2202">
                        <w:t>Keskmine nädalane sügeluse tõsiduse skoor</w:t>
                      </w:r>
                    </w:p>
                  </w:txbxContent>
                </v:textbox>
              </v:shape>
            </w:pict>
          </mc:Fallback>
        </mc:AlternateContent>
      </w:r>
      <w:r w:rsidRPr="00FF2202">
        <w:rPr>
          <w:noProof/>
          <w:lang w:eastAsia="ko-KR"/>
        </w:rPr>
        <mc:AlternateContent>
          <mc:Choice Requires="wps">
            <w:drawing>
              <wp:anchor distT="0" distB="0" distL="114300" distR="114300" simplePos="0" relativeHeight="251658247" behindDoc="0" locked="0" layoutInCell="1" allowOverlap="1" wp14:anchorId="4FDBEDB5" wp14:editId="73190B6F">
                <wp:simplePos x="0" y="0"/>
                <wp:positionH relativeFrom="column">
                  <wp:posOffset>4341495</wp:posOffset>
                </wp:positionH>
                <wp:positionV relativeFrom="paragraph">
                  <wp:posOffset>202565</wp:posOffset>
                </wp:positionV>
                <wp:extent cx="956945" cy="160655"/>
                <wp:effectExtent l="0" t="0" r="0" b="0"/>
                <wp:wrapNone/>
                <wp:docPr id="171992411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945" cy="160655"/>
                        </a:xfrm>
                        <a:prstGeom prst="rect">
                          <a:avLst/>
                        </a:prstGeom>
                        <a:noFill/>
                        <a:ln w="6350">
                          <a:noFill/>
                        </a:ln>
                      </wps:spPr>
                      <wps:txbx>
                        <w:txbxContent>
                          <w:p w14:paraId="6F2AE82C" w14:textId="77777777" w:rsidR="0037609B" w:rsidRPr="00FF2202" w:rsidRDefault="0037609B" w:rsidP="0037609B">
                            <w:r w:rsidRPr="00FF2202">
                              <w:t>Platseebo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DBEDB5" id="Text Box 46" o:spid="_x0000_s1066" type="#_x0000_t202" style="position:absolute;margin-left:341.85pt;margin-top:15.95pt;width:75.35pt;height:12.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" filled="f" stroked="f" strokeweight=".5pt">
                <v:textbox style="mso-fit-shape-to-text:t" inset="0,0,0,0">
                  <w:txbxContent>
                    <w:p w14:paraId="6F2AE82C" w14:textId="77777777" w:rsidR="0037609B" w:rsidRPr="00FF2202" w:rsidRDefault="0037609B" w:rsidP="0037609B">
                      <w:r w:rsidRPr="00FF2202">
                        <w:t>Platseebo</w:t>
                      </w:r>
                    </w:p>
                  </w:txbxContent>
                </v:textbox>
              </v:shape>
            </w:pict>
          </mc:Fallback>
        </mc:AlternateContent>
      </w:r>
      <w:r w:rsidRPr="00FF2202">
        <w:rPr>
          <w:noProof/>
          <w:lang w:eastAsia="ko-KR"/>
        </w:rPr>
        <mc:AlternateContent>
          <mc:Choice Requires="wps">
            <w:drawing>
              <wp:anchor distT="0" distB="0" distL="114300" distR="114300" simplePos="0" relativeHeight="251658246" behindDoc="0" locked="0" layoutInCell="1" allowOverlap="1" wp14:anchorId="1F15B58E" wp14:editId="0D9ABA15">
                <wp:simplePos x="0" y="0"/>
                <wp:positionH relativeFrom="column">
                  <wp:posOffset>4341495</wp:posOffset>
                </wp:positionH>
                <wp:positionV relativeFrom="paragraph">
                  <wp:posOffset>436245</wp:posOffset>
                </wp:positionV>
                <wp:extent cx="1423670" cy="160655"/>
                <wp:effectExtent l="0" t="0" r="0" b="0"/>
                <wp:wrapNone/>
                <wp:docPr id="129081587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670" cy="160655"/>
                        </a:xfrm>
                        <a:prstGeom prst="rect">
                          <a:avLst/>
                        </a:prstGeom>
                        <a:noFill/>
                        <a:ln w="6350">
                          <a:noFill/>
                        </a:ln>
                      </wps:spPr>
                      <wps:txbx>
                        <w:txbxContent>
                          <w:p w14:paraId="66789A0D" w14:textId="2267E0A4" w:rsidR="0037609B" w:rsidRPr="00FF2202" w:rsidRDefault="0037609B" w:rsidP="0037609B">
                            <w:r w:rsidRPr="00FF2202">
                              <w:t>Omalizumab 300 mg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F15B58E" id="Text Box 44" o:spid="_x0000_s1067" type="#_x0000_t202" style="position:absolute;margin-left:341.85pt;margin-top:34.35pt;width:112.1pt;height:12.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" filled="f" stroked="f" strokeweight=".5pt">
                <v:textbox style="mso-fit-shape-to-text:t" inset="0,0,0,0">
                  <w:txbxContent>
                    <w:p w14:paraId="66789A0D" w14:textId="2267E0A4" w:rsidR="0037609B" w:rsidRPr="00FF2202" w:rsidRDefault="0037609B" w:rsidP="0037609B">
                      <w:r w:rsidRPr="00FF2202">
                        <w:t>Omalizumab 300 mg</w:t>
                      </w:r>
                    </w:p>
                  </w:txbxContent>
                </v:textbox>
              </v:shape>
            </w:pict>
          </mc:Fallback>
        </mc:AlternateContent>
      </w:r>
      <w:r w:rsidRPr="00FF2202">
        <w:rPr>
          <w:noProof/>
          <w:lang w:eastAsia="ko-KR"/>
        </w:rPr>
        <mc:AlternateContent>
          <mc:Choice Requires="wps">
            <w:drawing>
              <wp:anchor distT="0" distB="0" distL="114300" distR="114300" simplePos="0" relativeHeight="251658243" behindDoc="0" locked="0" layoutInCell="1" allowOverlap="1" wp14:anchorId="5B1ABEAB" wp14:editId="3B4D1599">
                <wp:simplePos x="0" y="0"/>
                <wp:positionH relativeFrom="column">
                  <wp:posOffset>1840865</wp:posOffset>
                </wp:positionH>
                <wp:positionV relativeFrom="paragraph">
                  <wp:posOffset>116205</wp:posOffset>
                </wp:positionV>
                <wp:extent cx="956945" cy="481965"/>
                <wp:effectExtent l="0" t="0" r="0" b="0"/>
                <wp:wrapNone/>
                <wp:docPr id="168045720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945" cy="481965"/>
                        </a:xfrm>
                        <a:prstGeom prst="rect">
                          <a:avLst/>
                        </a:prstGeom>
                        <a:noFill/>
                        <a:ln w="6350">
                          <a:noFill/>
                        </a:ln>
                      </wps:spPr>
                      <wps:txbx>
                        <w:txbxContent>
                          <w:p w14:paraId="49A671E9" w14:textId="77777777" w:rsidR="0037609B" w:rsidRPr="00FF2202" w:rsidRDefault="0037609B" w:rsidP="0037609B">
                            <w:pPr>
                              <w:jc w:val="center"/>
                            </w:pPr>
                            <w:r w:rsidRPr="00FF2202">
                              <w:t>Nädal 12</w:t>
                            </w:r>
                          </w:p>
                          <w:p w14:paraId="3D722415" w14:textId="656BBF49" w:rsidR="0037609B" w:rsidRPr="00FF2202" w:rsidRDefault="0037609B" w:rsidP="0037609B">
                            <w:pPr>
                              <w:jc w:val="center"/>
                            </w:pPr>
                            <w:r w:rsidRPr="00FF2202">
                              <w:t>Esmane tulemusnäitaja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1ABEAB" id="Text Box 42" o:spid="_x0000_s1068" type="#_x0000_t202" style="position:absolute;margin-left:144.95pt;margin-top:9.15pt;width:75.35pt;height:37.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" filled="f" stroked="f" strokeweight=".5pt">
                <v:textbox style="mso-fit-shape-to-text:t" inset="0,0,0,0">
                  <w:txbxContent>
                    <w:p w14:paraId="49A671E9" w14:textId="77777777" w:rsidR="0037609B" w:rsidRPr="00FF2202" w:rsidRDefault="0037609B" w:rsidP="0037609B">
                      <w:pPr>
                        <w:jc w:val="center"/>
                      </w:pPr>
                      <w:r w:rsidRPr="00FF2202">
                        <w:t>Nädal 12</w:t>
                      </w:r>
                    </w:p>
                    <w:p w14:paraId="3D722415" w14:textId="656BBF49" w:rsidR="0037609B" w:rsidRPr="00FF2202" w:rsidRDefault="0037609B" w:rsidP="0037609B">
                      <w:pPr>
                        <w:jc w:val="center"/>
                      </w:pPr>
                      <w:r w:rsidRPr="00FF2202">
                        <w:t>Esmane tulemusnäitaja</w:t>
                      </w:r>
                    </w:p>
                  </w:txbxContent>
                </v:textbox>
              </v:shape>
            </w:pict>
          </mc:Fallback>
        </mc:AlternateContent>
      </w:r>
      <w:r w:rsidRPr="00FF2202">
        <w:rPr>
          <w:noProof/>
          <w:lang w:eastAsia="ko-KR"/>
        </w:rPr>
        <mc:AlternateContent>
          <mc:Choice Requires="wps">
            <w:drawing>
              <wp:anchor distT="0" distB="0" distL="114300" distR="114300" simplePos="0" relativeHeight="251658242" behindDoc="0" locked="0" layoutInCell="1" allowOverlap="1" wp14:anchorId="08609C07" wp14:editId="7C5BEDBF">
                <wp:simplePos x="0" y="0"/>
                <wp:positionH relativeFrom="column">
                  <wp:posOffset>4777105</wp:posOffset>
                </wp:positionH>
                <wp:positionV relativeFrom="paragraph">
                  <wp:posOffset>2732405</wp:posOffset>
                </wp:positionV>
                <wp:extent cx="659130" cy="160655"/>
                <wp:effectExtent l="0" t="0" r="0" b="0"/>
                <wp:wrapNone/>
                <wp:docPr id="14499282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130" cy="160655"/>
                        </a:xfrm>
                        <a:prstGeom prst="rect">
                          <a:avLst/>
                        </a:prstGeom>
                        <a:noFill/>
                        <a:ln w="6350">
                          <a:noFill/>
                        </a:ln>
                      </wps:spPr>
                      <wps:txbx>
                        <w:txbxContent>
                          <w:p w14:paraId="602CAB09" w14:textId="1FC4F910" w:rsidR="0037609B" w:rsidRPr="00FF2202" w:rsidRDefault="0037609B" w:rsidP="0037609B">
                            <w:pPr>
                              <w:jc w:val="center"/>
                            </w:pPr>
                            <w:r w:rsidRPr="00FF2202">
                              <w:t>Nädal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8609C07" id="Text Box 40" o:spid="_x0000_s1069" type="#_x0000_t202" style="position:absolute;margin-left:376.15pt;margin-top:215.15pt;width:51.9pt;height:12.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" filled="f" stroked="f" strokeweight=".5pt">
                <v:textbox style="mso-fit-shape-to-text:t" inset="0,0,0,0">
                  <w:txbxContent>
                    <w:p w14:paraId="602CAB09" w14:textId="1FC4F910" w:rsidR="0037609B" w:rsidRPr="00FF2202" w:rsidRDefault="0037609B" w:rsidP="0037609B">
                      <w:pPr>
                        <w:jc w:val="center"/>
                      </w:pPr>
                      <w:r w:rsidRPr="00FF2202">
                        <w:t>Nädal</w:t>
                      </w:r>
                    </w:p>
                  </w:txbxContent>
                </v:textbox>
              </v:shape>
            </w:pict>
          </mc:Fallback>
        </mc:AlternateContent>
      </w:r>
      <w:r w:rsidRPr="00FF2202">
        <w:rPr>
          <w:noProof/>
          <w:lang w:eastAsia="ko-KR"/>
        </w:rPr>
        <w:drawing>
          <wp:inline distT="0" distB="0" distL="0" distR="0" wp14:anchorId="19429439" wp14:editId="4DEA557F">
            <wp:extent cx="5768340" cy="327660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8340" cy="3276600"/>
                    </a:xfrm>
                    <a:prstGeom prst="rect">
                      <a:avLst/>
                    </a:prstGeom>
                    <a:noFill/>
                    <a:ln>
                      <a:noFill/>
                    </a:ln>
                  </pic:spPr>
                </pic:pic>
              </a:graphicData>
            </a:graphic>
          </wp:inline>
        </w:drawing>
      </w:r>
    </w:p>
    <w:p w14:paraId="3A180713" w14:textId="5004EC0E" w:rsidR="008B4127" w:rsidRPr="00FF2202" w:rsidRDefault="00CD1D6B" w:rsidP="00E271A5">
      <w:pPr>
        <w:pStyle w:val="RegularQRD"/>
        <w:widowControl/>
        <w:rPr>
          <w:color w:val="000000"/>
        </w:rPr>
      </w:pPr>
      <w:r w:rsidRPr="00FF2202">
        <w:rPr>
          <w:color w:val="000000"/>
        </w:rPr>
        <w:t>BOCF= algväärtuse jälgimine kantud edasi; mITT= Modifitseeritud kavatsusega-ravida populatsioon</w:t>
      </w:r>
    </w:p>
    <w:p w14:paraId="449519FC" w14:textId="77777777" w:rsidR="008B4127" w:rsidRPr="00FF2202" w:rsidRDefault="008B4127" w:rsidP="00E271A5">
      <w:pPr>
        <w:pStyle w:val="RegularQRD"/>
        <w:widowControl/>
        <w:rPr>
          <w:color w:val="000000"/>
        </w:rPr>
      </w:pPr>
    </w:p>
    <w:p w14:paraId="4D26BE79" w14:textId="77777777" w:rsidR="008B4127" w:rsidRPr="00FF2202" w:rsidRDefault="00CD1D6B" w:rsidP="00E271A5">
      <w:pPr>
        <w:pStyle w:val="RegularQRD"/>
        <w:widowControl/>
        <w:rPr>
          <w:color w:val="000000"/>
        </w:rPr>
      </w:pPr>
      <w:r w:rsidRPr="00FF2202">
        <w:rPr>
          <w:color w:val="000000"/>
        </w:rPr>
        <w:t>Nädalal 24 täheldatud efektiivsuse tulemusnäitajate ulatus oli võrreldav nädalaga 12:</w:t>
      </w:r>
    </w:p>
    <w:p w14:paraId="6266058A" w14:textId="5F3C349B" w:rsidR="008B4127" w:rsidRPr="00FF2202" w:rsidRDefault="00CD1D6B" w:rsidP="00E271A5">
      <w:pPr>
        <w:pStyle w:val="RegularQRD"/>
        <w:widowControl/>
        <w:rPr>
          <w:color w:val="000000"/>
        </w:rPr>
      </w:pPr>
      <w:r w:rsidRPr="00FF2202">
        <w:rPr>
          <w:color w:val="000000"/>
        </w:rPr>
        <w:t>300 mg puhul oli uuringutes 1 ja 3 keskmine algväärtuse vähenemine nädalases sügeluse tõsiduse skooris 9,8 ja 8,6 punkti, patsientide osakaal, kelle UAS7≤6 oli 61,7% ja 55,6% ning täieliku ravivastusega (UAS7=0) patsientide osakaal oli vastavalt 48,1% ja 42,5% (kõikidel p&lt;0,0001 võrreldes platseeboga).</w:t>
      </w:r>
    </w:p>
    <w:p w14:paraId="6619FA1B" w14:textId="20BB86BC" w:rsidR="008B4127" w:rsidRPr="00FF2202" w:rsidRDefault="008B4127" w:rsidP="00E271A5">
      <w:pPr>
        <w:pStyle w:val="RegularQRD"/>
        <w:widowControl/>
        <w:rPr>
          <w:color w:val="000000"/>
        </w:rPr>
      </w:pPr>
    </w:p>
    <w:p w14:paraId="7EEF7A50" w14:textId="41C06681" w:rsidR="008B4127" w:rsidRPr="00FF2202" w:rsidRDefault="00CD1D6B" w:rsidP="00E271A5">
      <w:pPr>
        <w:pStyle w:val="RegularQRD"/>
        <w:widowControl/>
        <w:rPr>
          <w:color w:val="000000"/>
        </w:rPr>
      </w:pPr>
      <w:r w:rsidRPr="00FF2202">
        <w:rPr>
          <w:color w:val="000000"/>
        </w:rPr>
        <w:t>Noorukite (12...17 aastat) kliinilistesse uuringutesse oli kaasatud kokku 39 patsienti, kellest 11 said 300 mg-st annust. 300 mg kohta on andmed saadavad 9 patsiendi kohta nädalal 12 ja 6 patsiendi kohta nädalal 24 ja need tulemused näitavad sarnast ravivastust omalizumabile võrreldes täiskasvanutega. Keskmine muutus nädalase sügeluse tõsiduse skoori algväärtuselt oli vähenemine 8,25 võrra nädalal 12 ja 8,95 võrra nädalal 24. Ravivastuse määrad olid: UAS7=0 jaoks 33% nädalal 12 ja 67% nädalal 24 ning UAS7≤6 jaoks 56% nädalal 12 ja 67% nädalal 24.</w:t>
      </w:r>
    </w:p>
    <w:p w14:paraId="64EA57DB" w14:textId="6450E167" w:rsidR="008B4127" w:rsidRPr="00FF2202" w:rsidRDefault="008B4127" w:rsidP="00E271A5">
      <w:pPr>
        <w:pStyle w:val="RegularQRD"/>
        <w:widowControl/>
        <w:rPr>
          <w:color w:val="000000"/>
        </w:rPr>
      </w:pPr>
    </w:p>
    <w:p w14:paraId="44344094" w14:textId="0D292BB2" w:rsidR="008B4127" w:rsidRPr="00FF2202" w:rsidRDefault="00CD1D6B" w:rsidP="00E271A5">
      <w:pPr>
        <w:pStyle w:val="RegularQRD"/>
        <w:widowControl/>
        <w:rPr>
          <w:color w:val="000000"/>
        </w:rPr>
      </w:pPr>
      <w:r w:rsidRPr="00FF2202">
        <w:rPr>
          <w:color w:val="000000"/>
        </w:rPr>
        <w:t>48-nädalases uuringus kaasati uuringu esimesse, 24 nädalat kestnud avatud rühmadega faasi 206 patsienti vanuses 12...75 aastat, kes said iga nelja nädala tagant 300 mg omalizumabi. Tekkinud ravivastusega patsiendid randomiseeriti täiendavaks 24 nädalaks saama iga nelja nädala tagant vastavalt 300 mg omalizumabi (81 patsienti) või platseebot (53 patsienti).</w:t>
      </w:r>
    </w:p>
    <w:p w14:paraId="0A6FB6CB" w14:textId="4562BBA7" w:rsidR="008B4127" w:rsidRPr="00FF2202" w:rsidRDefault="008B4127" w:rsidP="00E271A5">
      <w:pPr>
        <w:pStyle w:val="RegularQRD"/>
        <w:widowControl/>
        <w:rPr>
          <w:color w:val="000000"/>
        </w:rPr>
      </w:pPr>
    </w:p>
    <w:p w14:paraId="239E4ECD" w14:textId="36BF42AF" w:rsidR="008B4127" w:rsidRPr="00FF2202" w:rsidRDefault="00CD1D6B" w:rsidP="00E271A5">
      <w:pPr>
        <w:pStyle w:val="RegularQRD"/>
        <w:widowControl/>
        <w:rPr>
          <w:color w:val="000000"/>
        </w:rPr>
      </w:pPr>
      <w:r w:rsidRPr="00FF2202">
        <w:rPr>
          <w:color w:val="000000"/>
        </w:rPr>
        <w:t>48 nädalat omalizumabi ravil olnud patsientidest esines 21% kliinilise seisundi halvenemist (UAS7 skoor ≥ 12 vähemalt 2 järjestikusel nädalal 24.-48. nädalal randomiseerimise järgselt) võrreldes 60,4%</w:t>
      </w:r>
      <w:r w:rsidRPr="00FF2202">
        <w:rPr>
          <w:color w:val="000000"/>
        </w:rPr>
        <w:noBreakHyphen/>
        <w:t>ga platseeborühmas olnud patsientidest (erinevus -39,4%, p&lt;0,0001, 95% CI: -54,5%, -22,5%).</w:t>
      </w:r>
    </w:p>
    <w:p w14:paraId="301899FB" w14:textId="3EC8DC82" w:rsidR="008B4127" w:rsidRPr="00FF2202" w:rsidRDefault="008B4127" w:rsidP="00E271A5">
      <w:pPr>
        <w:pStyle w:val="RegularQRD"/>
        <w:widowControl/>
        <w:rPr>
          <w:color w:val="000000"/>
        </w:rPr>
      </w:pPr>
    </w:p>
    <w:p w14:paraId="0B41CA92" w14:textId="77777777" w:rsidR="008B4127" w:rsidRPr="00FF2202" w:rsidRDefault="00290E4D" w:rsidP="00EC4082">
      <w:pPr>
        <w:pStyle w:val="QRD11HEADINGS"/>
        <w:keepNext/>
        <w:widowControl/>
        <w:numPr>
          <w:ilvl w:val="0"/>
          <w:numId w:val="0"/>
        </w:numPr>
        <w:ind w:left="567" w:hanging="567"/>
      </w:pPr>
      <w:r w:rsidRPr="00FF2202">
        <w:t>5.2</w:t>
      </w:r>
      <w:r w:rsidRPr="00FF2202">
        <w:tab/>
        <w:t>Farmakokineetilised omadused</w:t>
      </w:r>
    </w:p>
    <w:p w14:paraId="36D43E40" w14:textId="77777777" w:rsidR="008B4127" w:rsidRPr="00FF2202" w:rsidRDefault="008B4127" w:rsidP="00EC4082">
      <w:pPr>
        <w:pStyle w:val="RegularQRD"/>
        <w:keepNext/>
        <w:widowControl/>
        <w:rPr>
          <w:color w:val="000000"/>
        </w:rPr>
      </w:pPr>
    </w:p>
    <w:p w14:paraId="7604EA13" w14:textId="77777777" w:rsidR="008B4127" w:rsidRPr="00FF2202" w:rsidRDefault="00CD1D6B" w:rsidP="00E271A5">
      <w:pPr>
        <w:pStyle w:val="RegularQRD"/>
        <w:widowControl/>
        <w:rPr>
          <w:color w:val="000000"/>
        </w:rPr>
      </w:pPr>
      <w:r w:rsidRPr="00FF2202">
        <w:rPr>
          <w:color w:val="000000"/>
        </w:rPr>
        <w:t>Omalizumabi farmakokineetikat on uuritud nii allergilise astmaga täiskasvanutel ja nooruki eas patsientidel kui ka CRSwNP-ga täiskasvanutel ja CSUga täiskasvanutel ja noorukitel. Üldised omalizumabi farmakokineetilised omadused olid nendes patsiendipopulatsioonides sarnased.</w:t>
      </w:r>
    </w:p>
    <w:p w14:paraId="3EC8193E" w14:textId="77777777" w:rsidR="008B4127" w:rsidRPr="00FF2202" w:rsidRDefault="008B4127" w:rsidP="00E271A5">
      <w:pPr>
        <w:pStyle w:val="RegularQRD"/>
        <w:widowControl/>
        <w:rPr>
          <w:color w:val="000000"/>
        </w:rPr>
      </w:pPr>
    </w:p>
    <w:p w14:paraId="3594CD18" w14:textId="77777777" w:rsidR="008B4127" w:rsidRPr="00FF2202" w:rsidRDefault="00CD1D6B" w:rsidP="00EC4082">
      <w:pPr>
        <w:pStyle w:val="QRDADDSUBHEADINGS"/>
        <w:keepNext/>
        <w:widowControl/>
      </w:pPr>
      <w:r w:rsidRPr="00FF2202">
        <w:t>Imendumine</w:t>
      </w:r>
    </w:p>
    <w:p w14:paraId="258FBC69" w14:textId="77777777" w:rsidR="008B4127" w:rsidRPr="00FF2202" w:rsidRDefault="008B4127" w:rsidP="00EC4082">
      <w:pPr>
        <w:pStyle w:val="RegularQRD"/>
        <w:keepNext/>
        <w:widowControl/>
        <w:rPr>
          <w:color w:val="000000"/>
        </w:rPr>
      </w:pPr>
    </w:p>
    <w:p w14:paraId="288CE4AB" w14:textId="77777777" w:rsidR="008B4127" w:rsidRPr="00FF2202" w:rsidRDefault="00CD1D6B" w:rsidP="00E271A5">
      <w:pPr>
        <w:pStyle w:val="RegularQRD"/>
        <w:widowControl/>
        <w:rPr>
          <w:color w:val="000000"/>
        </w:rPr>
      </w:pPr>
      <w:r w:rsidRPr="00FF2202">
        <w:rPr>
          <w:color w:val="000000"/>
        </w:rPr>
        <w:t xml:space="preserve">Pärast subkutaanset manustamist imendub omalizumab keskmise absoluutse biosaadavusega 62%. Pärast ühekordse subkutaanse annuse manustamist astma või CSUga täiskasvanud ja noorukieas patsientidele imendus omalizumab aeglaselt, maksimaalne kontsentratsioon seerumis saabus </w:t>
      </w:r>
      <w:r w:rsidRPr="00FF2202">
        <w:rPr>
          <w:color w:val="000000"/>
        </w:rPr>
        <w:lastRenderedPageBreak/>
        <w:t>keskmiselt 6...8 päeva pärast. Astma patsientidel olid pärast omalizumabi korduvate annuste manustamist kontsentratsioonikõvera alused pindalad püsikontsentratsiooni faasis päevadel 0...14 kuni 6 korda suuremad kui pärast esimese annuse manustamist.</w:t>
      </w:r>
    </w:p>
    <w:p w14:paraId="39705941" w14:textId="7167997F" w:rsidR="008B4127" w:rsidRPr="00FF2202" w:rsidRDefault="008B4127" w:rsidP="00E271A5">
      <w:pPr>
        <w:pStyle w:val="RegularQRD"/>
        <w:widowControl/>
        <w:rPr>
          <w:color w:val="000000"/>
        </w:rPr>
      </w:pPr>
    </w:p>
    <w:p w14:paraId="402D2A85" w14:textId="294CB5E5" w:rsidR="008B4127" w:rsidRPr="00FF2202" w:rsidRDefault="00CD1D6B" w:rsidP="00E271A5">
      <w:pPr>
        <w:pStyle w:val="RegularQRD"/>
        <w:widowControl/>
        <w:rPr>
          <w:color w:val="000000"/>
        </w:rPr>
      </w:pPr>
      <w:r w:rsidRPr="00FF2202">
        <w:rPr>
          <w:color w:val="000000"/>
        </w:rPr>
        <w:t>0,5 mg/kg ületavate annuste puhul on omalizumabi farmakokineetika lineaarne. 75 mg, 150 mg või 300 mg annuse manustamisel iga 4 nädala järel CSU patsientidele suurenesid minimaalsed seerumikontsentratsioonid proportsionaalselt annusega.</w:t>
      </w:r>
    </w:p>
    <w:p w14:paraId="262EAA90" w14:textId="77777777" w:rsidR="008B4127" w:rsidRPr="00FF2202" w:rsidRDefault="008B4127" w:rsidP="00E271A5">
      <w:pPr>
        <w:pStyle w:val="RegularQRD"/>
        <w:widowControl/>
        <w:rPr>
          <w:color w:val="000000"/>
        </w:rPr>
      </w:pPr>
    </w:p>
    <w:p w14:paraId="1FC50536" w14:textId="268F7D32" w:rsidR="008B4127" w:rsidRPr="00FF2202" w:rsidRDefault="00CD1D6B" w:rsidP="00E271A5">
      <w:pPr>
        <w:pStyle w:val="RegularQRD"/>
        <w:widowControl/>
        <w:rPr>
          <w:color w:val="000000"/>
        </w:rPr>
      </w:pPr>
      <w:r w:rsidRPr="00FF2202">
        <w:rPr>
          <w:color w:val="000000"/>
        </w:rPr>
        <w:t xml:space="preserve">Lüofiliseeritud ja lahuse vormis manustatud </w:t>
      </w:r>
      <w:r w:rsidRPr="00FF2202">
        <w:t>omalizumab</w:t>
      </w:r>
      <w:r w:rsidRPr="00FF2202">
        <w:rPr>
          <w:color w:val="000000"/>
        </w:rPr>
        <w:t xml:space="preserve"> andis sarnased omalizumabi kontsentratsiooni-aja näitajad seerumis.</w:t>
      </w:r>
    </w:p>
    <w:p w14:paraId="5302267E" w14:textId="77777777" w:rsidR="008B4127" w:rsidRPr="00FF2202" w:rsidRDefault="008B4127" w:rsidP="00E271A5">
      <w:pPr>
        <w:pStyle w:val="RegularQRD"/>
        <w:widowControl/>
        <w:rPr>
          <w:color w:val="000000"/>
        </w:rPr>
      </w:pPr>
    </w:p>
    <w:p w14:paraId="6465BABD" w14:textId="77777777" w:rsidR="008B4127" w:rsidRPr="00FF2202" w:rsidRDefault="00CD1D6B" w:rsidP="00EC4082">
      <w:pPr>
        <w:pStyle w:val="QRDADDSUBHEADINGS"/>
        <w:keepNext/>
        <w:widowControl/>
      </w:pPr>
      <w:r w:rsidRPr="00FF2202">
        <w:t>Jaotumine</w:t>
      </w:r>
    </w:p>
    <w:p w14:paraId="01512D1D" w14:textId="77777777" w:rsidR="008B4127" w:rsidRPr="00FF2202" w:rsidRDefault="008B4127" w:rsidP="00EC4082">
      <w:pPr>
        <w:pStyle w:val="RegularQRD"/>
        <w:keepNext/>
        <w:widowControl/>
        <w:rPr>
          <w:color w:val="000000"/>
        </w:rPr>
      </w:pPr>
    </w:p>
    <w:p w14:paraId="2DB9C17F" w14:textId="5C5E5AEF" w:rsidR="008B4127" w:rsidRPr="00FF2202" w:rsidRDefault="00CD1D6B" w:rsidP="00E271A5">
      <w:pPr>
        <w:pStyle w:val="RegularQRD"/>
        <w:widowControl/>
        <w:rPr>
          <w:color w:val="000000"/>
        </w:rPr>
      </w:pPr>
      <w:r w:rsidRPr="00FF2202">
        <w:rPr>
          <w:i/>
          <w:color w:val="000000"/>
        </w:rPr>
        <w:t>In vitro</w:t>
      </w:r>
      <w:r w:rsidRPr="00FF2202">
        <w:rPr>
          <w:color w:val="000000"/>
        </w:rPr>
        <w:t xml:space="preserve"> moodustab omalizumab piiratud suurusega komplekse IgE-ga. </w:t>
      </w:r>
      <w:r w:rsidRPr="00FF2202">
        <w:rPr>
          <w:i/>
          <w:color w:val="000000"/>
        </w:rPr>
        <w:t>In vitro</w:t>
      </w:r>
      <w:r w:rsidRPr="00FF2202">
        <w:rPr>
          <w:color w:val="000000"/>
        </w:rPr>
        <w:t xml:space="preserve"> või </w:t>
      </w:r>
      <w:r w:rsidRPr="00FF2202">
        <w:rPr>
          <w:i/>
          <w:color w:val="000000"/>
        </w:rPr>
        <w:t>in vivo</w:t>
      </w:r>
      <w:r w:rsidRPr="00FF2202">
        <w:rPr>
          <w:color w:val="000000"/>
        </w:rPr>
        <w:t xml:space="preserve"> ei ole täheldatud pretsipiteerivaid komplekse ja komplekse molekulaarkaaluga üle ühe miljoni daltoni. Populatsiooni farmakokineetika andmete kohaselt on omalizumabi jaotumine allergilise astma patsientidel ja CSU patsientidel sarnane. Subkutaanse manustamise järgselt oli astma patsientidel jaotusruumala 78 ± 32 ml/kg.</w:t>
      </w:r>
    </w:p>
    <w:p w14:paraId="37EB0074" w14:textId="77777777" w:rsidR="008B4127" w:rsidRPr="00FF2202" w:rsidRDefault="008B4127" w:rsidP="00E271A5">
      <w:pPr>
        <w:pStyle w:val="RegularQRD"/>
        <w:widowControl/>
        <w:rPr>
          <w:color w:val="000000"/>
        </w:rPr>
      </w:pPr>
    </w:p>
    <w:p w14:paraId="4A410100" w14:textId="77777777" w:rsidR="008B4127" w:rsidRPr="00FF2202" w:rsidRDefault="00CD1D6B" w:rsidP="00EC4082">
      <w:pPr>
        <w:pStyle w:val="QRDADDSUBHEADINGS"/>
        <w:keepNext/>
        <w:widowControl/>
      </w:pPr>
      <w:r w:rsidRPr="00FF2202">
        <w:t>Eritumine</w:t>
      </w:r>
    </w:p>
    <w:p w14:paraId="27BD5D7A" w14:textId="77777777" w:rsidR="008B4127" w:rsidRPr="00FF2202" w:rsidRDefault="008B4127" w:rsidP="00EC4082">
      <w:pPr>
        <w:pStyle w:val="RegularQRD"/>
        <w:keepNext/>
        <w:widowControl/>
        <w:rPr>
          <w:color w:val="000000"/>
        </w:rPr>
      </w:pPr>
    </w:p>
    <w:p w14:paraId="3AD02B00" w14:textId="6C8E887E" w:rsidR="008B4127" w:rsidRPr="00FF2202" w:rsidRDefault="00CD1D6B" w:rsidP="00E271A5">
      <w:pPr>
        <w:pStyle w:val="RegularQRD"/>
        <w:widowControl/>
        <w:rPr>
          <w:color w:val="000000"/>
        </w:rPr>
      </w:pPr>
      <w:r w:rsidRPr="00FF2202">
        <w:rPr>
          <w:color w:val="000000"/>
        </w:rPr>
        <w:t>Omalizumabi eliminatsioon hõlmab IgG kliirensi protsesse, samuti kliirensit spetsiifilise seonduvuse ja komplekside moodustumise kaudu sihtmärk-ligandi IgE-ga. IgG eliminatsioon maksa kaudu hõlmab lagunemist retikuloendoteliaalsüsteemis ja endoteelirakkudes. Intaktne IgG eritub ka sapiga. Astmaga patsientidel oli omalizumabi seerumi eliminatsiooni poolväärtusaeg keskmiselt 26 päeva, keskmine kliirens oli 2,4 ± 1,1 ml/kg/ööpäevas. Kehakaalu kahekordistumine ligikaudu kahekordistas näivat kliirensit. Tuginedes populatsiooni farmakokineetika simulatsioonidele, on CSUga patsientidel omalizumabi seerumi eliminatsiooni poolväärtusaeg püsikontsentratsiooni faasis keskmiselt 24 päeva ning näiv kliirens püsikontsentratsiooni faasis üle 80 kg kaaluvatel patsientidel 3,0 ml/kg/päevas.</w:t>
      </w:r>
    </w:p>
    <w:p w14:paraId="14EB469E" w14:textId="77777777" w:rsidR="008B4127" w:rsidRPr="00FF2202" w:rsidRDefault="008B4127" w:rsidP="00E271A5">
      <w:pPr>
        <w:pStyle w:val="RegularQRD"/>
        <w:widowControl/>
        <w:rPr>
          <w:color w:val="000000"/>
        </w:rPr>
      </w:pPr>
    </w:p>
    <w:p w14:paraId="5F0E7C36" w14:textId="77777777" w:rsidR="008B4127" w:rsidRPr="00FF2202" w:rsidRDefault="00CD1D6B" w:rsidP="00EC4082">
      <w:pPr>
        <w:pStyle w:val="QRDADDSUBHEADINGS"/>
        <w:keepNext/>
        <w:widowControl/>
      </w:pPr>
      <w:r w:rsidRPr="00FF2202">
        <w:t>Patsientide erirühmad</w:t>
      </w:r>
    </w:p>
    <w:p w14:paraId="7BABDF67" w14:textId="77777777" w:rsidR="008B4127" w:rsidRPr="00FF2202" w:rsidRDefault="008B4127" w:rsidP="00EC4082">
      <w:pPr>
        <w:pStyle w:val="RegularQRD"/>
        <w:keepNext/>
        <w:widowControl/>
        <w:rPr>
          <w:color w:val="000000"/>
        </w:rPr>
      </w:pPr>
    </w:p>
    <w:p w14:paraId="49BFFBF5" w14:textId="77777777" w:rsidR="008B4127" w:rsidRPr="00FF2202" w:rsidRDefault="00CD1D6B" w:rsidP="00EC4082">
      <w:pPr>
        <w:pStyle w:val="RegularQRD"/>
        <w:keepNext/>
        <w:widowControl/>
        <w:rPr>
          <w:i/>
          <w:iCs/>
          <w:color w:val="000000"/>
          <w:u w:val="single"/>
        </w:rPr>
      </w:pPr>
      <w:r w:rsidRPr="00FF2202">
        <w:rPr>
          <w:i/>
          <w:color w:val="000000"/>
          <w:u w:val="single"/>
        </w:rPr>
        <w:t>Vanus, rass/etniline kuuluvus, sugu, kehamassiindeks</w:t>
      </w:r>
    </w:p>
    <w:p w14:paraId="6531C5C3" w14:textId="77777777" w:rsidR="008B4127" w:rsidRPr="00FF2202" w:rsidRDefault="00CD1D6B" w:rsidP="00EC4082">
      <w:pPr>
        <w:pStyle w:val="RegularQRD"/>
        <w:keepNext/>
        <w:widowControl/>
        <w:rPr>
          <w:i/>
          <w:iCs/>
          <w:color w:val="000000"/>
        </w:rPr>
      </w:pPr>
      <w:r w:rsidRPr="00FF2202">
        <w:rPr>
          <w:i/>
          <w:color w:val="000000"/>
        </w:rPr>
        <w:t>Allergilise astma ja kroonilise ninapolüüpidega rinosinusiidi (CRSwNP) patsiendid</w:t>
      </w:r>
    </w:p>
    <w:p w14:paraId="417CA8ED" w14:textId="77777777" w:rsidR="008B4127" w:rsidRPr="00FF2202" w:rsidRDefault="00CD1D6B" w:rsidP="00E271A5">
      <w:pPr>
        <w:pStyle w:val="RegularQRD"/>
        <w:widowControl/>
        <w:rPr>
          <w:color w:val="000000"/>
        </w:rPr>
      </w:pPr>
      <w:r w:rsidRPr="00FF2202">
        <w:rPr>
          <w:color w:val="000000"/>
        </w:rPr>
        <w:t>Analüüsiti omalizumabi populatsiooni farmakokineetikat, et hinnata demograafiliste tunnuste mõju. Nende piiratud andmete analüüsid näitasid, et vanuse (6...76 aastat allergilise astmaga patsientidel; 18...75 aastat CRSwNP-ga patsientidel), rassi/etnilise kuuluvuse, soo või keha massiindeksi põhjal ei ole vaja astma patsientidel annust muuta (vt lõik 4.2).</w:t>
      </w:r>
    </w:p>
    <w:p w14:paraId="2FC89517" w14:textId="77777777" w:rsidR="008B4127" w:rsidRPr="00FF2202" w:rsidRDefault="008B4127" w:rsidP="00E271A5">
      <w:pPr>
        <w:pStyle w:val="RegularQRD"/>
        <w:widowControl/>
        <w:rPr>
          <w:color w:val="000000"/>
        </w:rPr>
      </w:pPr>
    </w:p>
    <w:p w14:paraId="666952D4" w14:textId="77777777" w:rsidR="008B4127" w:rsidRPr="00FF2202" w:rsidRDefault="00CD1D6B" w:rsidP="00EC4082">
      <w:pPr>
        <w:pStyle w:val="RegularQRD"/>
        <w:keepNext/>
        <w:widowControl/>
        <w:rPr>
          <w:i/>
          <w:iCs/>
          <w:color w:val="000000"/>
        </w:rPr>
      </w:pPr>
      <w:r w:rsidRPr="00FF2202">
        <w:rPr>
          <w:i/>
          <w:color w:val="000000"/>
        </w:rPr>
        <w:t>CSU patsiendid</w:t>
      </w:r>
    </w:p>
    <w:p w14:paraId="719B7AD6" w14:textId="77777777" w:rsidR="008B4127" w:rsidRPr="00FF2202" w:rsidRDefault="00CD1D6B" w:rsidP="00E271A5">
      <w:pPr>
        <w:pStyle w:val="RegularQRD"/>
        <w:widowControl/>
        <w:rPr>
          <w:color w:val="000000"/>
        </w:rPr>
      </w:pPr>
      <w:r w:rsidRPr="00FF2202">
        <w:rPr>
          <w:color w:val="000000"/>
        </w:rPr>
        <w:t>Populatsiooni farmakokineetika andmete põhjal analüüsiti demograafiliste tunnuste ja muude faktorite mõju omalizumabi plasmakontsentratsioonile. Lisaks hinnati ühistegurite mõju omalizumabi kontsentratsiooni ja kliinilise vastuse suhte analüüsimisel. Need analüüsid näitasid, et vanuse (12...75 aastat), rassi/etnilise kuuluvuse, soo või kehamassi indeksi, IgE baasväärtuse, anti-FcεRI antikehade või H</w:t>
      </w:r>
      <w:r w:rsidRPr="00FF2202">
        <w:rPr>
          <w:color w:val="000000"/>
          <w:vertAlign w:val="subscript"/>
        </w:rPr>
        <w:t>2</w:t>
      </w:r>
      <w:r w:rsidRPr="00FF2202">
        <w:rPr>
          <w:color w:val="000000"/>
        </w:rPr>
        <w:t>-antihistamiinide või LTRAga kooskasutamise põhjal ei ole vaja CSUga patsientidel annust kohandada.</w:t>
      </w:r>
    </w:p>
    <w:p w14:paraId="2F66019E" w14:textId="77777777" w:rsidR="008B4127" w:rsidRPr="00FF2202" w:rsidRDefault="008B4127" w:rsidP="00E271A5">
      <w:pPr>
        <w:pStyle w:val="RegularQRD"/>
        <w:widowControl/>
        <w:rPr>
          <w:color w:val="000000"/>
        </w:rPr>
      </w:pPr>
    </w:p>
    <w:p w14:paraId="74C44C30" w14:textId="77777777" w:rsidR="008B4127" w:rsidRPr="00FF2202" w:rsidRDefault="00CD1D6B" w:rsidP="00EC4082">
      <w:pPr>
        <w:pStyle w:val="RegularQRD"/>
        <w:keepNext/>
        <w:widowControl/>
        <w:rPr>
          <w:i/>
          <w:iCs/>
          <w:color w:val="000000"/>
          <w:u w:val="single"/>
        </w:rPr>
      </w:pPr>
      <w:r w:rsidRPr="00FF2202">
        <w:rPr>
          <w:i/>
          <w:color w:val="000000"/>
          <w:u w:val="single"/>
        </w:rPr>
        <w:t>Neeru- ja maksakahjustus</w:t>
      </w:r>
    </w:p>
    <w:p w14:paraId="29ABD5BC" w14:textId="77777777" w:rsidR="008B4127" w:rsidRPr="00FF2202" w:rsidRDefault="00CD1D6B" w:rsidP="00E271A5">
      <w:pPr>
        <w:pStyle w:val="RegularQRD"/>
        <w:widowControl/>
        <w:rPr>
          <w:color w:val="000000"/>
        </w:rPr>
      </w:pPr>
      <w:r w:rsidRPr="00FF2202">
        <w:rPr>
          <w:color w:val="000000"/>
        </w:rPr>
        <w:t>Puuduvad neeru- või maksakahjustusega allergilise astma või CSU patsientidelt saadud farmakokineetilised või farmakodünaamilised andmed (vt lõigud 4.2 ja 4.4).</w:t>
      </w:r>
    </w:p>
    <w:p w14:paraId="26E59B20" w14:textId="1FC8EA91" w:rsidR="008B4127" w:rsidRPr="00FF2202" w:rsidRDefault="008B4127" w:rsidP="00E271A5">
      <w:pPr>
        <w:pStyle w:val="RegularQRD"/>
        <w:widowControl/>
        <w:rPr>
          <w:color w:val="000000"/>
        </w:rPr>
      </w:pPr>
    </w:p>
    <w:p w14:paraId="4033505C" w14:textId="77777777" w:rsidR="008B4127" w:rsidRPr="00FF2202" w:rsidRDefault="00290E4D" w:rsidP="00EC4082">
      <w:pPr>
        <w:pStyle w:val="QRD11HEADINGS"/>
        <w:keepNext/>
        <w:widowControl/>
        <w:numPr>
          <w:ilvl w:val="0"/>
          <w:numId w:val="0"/>
        </w:numPr>
        <w:ind w:left="567" w:hanging="567"/>
      </w:pPr>
      <w:r w:rsidRPr="00FF2202">
        <w:t>5.3</w:t>
      </w:r>
      <w:r w:rsidRPr="00FF2202">
        <w:tab/>
        <w:t>Prekliinilised ohutusandmed</w:t>
      </w:r>
    </w:p>
    <w:p w14:paraId="0C8C23D6" w14:textId="77777777" w:rsidR="008B4127" w:rsidRPr="00FF2202" w:rsidRDefault="008B4127" w:rsidP="00EC4082">
      <w:pPr>
        <w:pStyle w:val="RegularQRD"/>
        <w:keepNext/>
        <w:widowControl/>
        <w:rPr>
          <w:color w:val="000000"/>
        </w:rPr>
      </w:pPr>
    </w:p>
    <w:p w14:paraId="0B9EA2B5" w14:textId="43E60282" w:rsidR="008B4127" w:rsidRPr="00FF2202" w:rsidRDefault="00CD1D6B" w:rsidP="00E271A5">
      <w:pPr>
        <w:pStyle w:val="RegularQRD"/>
        <w:widowControl/>
        <w:rPr>
          <w:color w:val="000000"/>
        </w:rPr>
      </w:pPr>
      <w:r w:rsidRPr="00FF2202">
        <w:rPr>
          <w:color w:val="000000"/>
        </w:rPr>
        <w:t xml:space="preserve">Omalizumabi ohutust on uuritud makaakidel, kuna omalizumab seondub sarnase afiinsusega makaagi ja inimese IgE-ga. Pärast korduvat subkutaanset või intravenoosset manustamist avastati mõnel ahvil omalizumabi vastased antikehad. Samas ei täheldatud toksilisust, näiteks immuunkompleksi poolt </w:t>
      </w:r>
      <w:r w:rsidRPr="00FF2202">
        <w:rPr>
          <w:color w:val="000000"/>
        </w:rPr>
        <w:lastRenderedPageBreak/>
        <w:t>vahendatud haigust või komplemendist sõltuvat tsütotoksilisust. Makaakidel ei ilmnenud anafülaktilisi reaktsioone nuumrakkude lagunemise tõttu.</w:t>
      </w:r>
    </w:p>
    <w:p w14:paraId="0A2F6D6A" w14:textId="67F6EE84" w:rsidR="008B4127" w:rsidRPr="00FF2202" w:rsidRDefault="008B4127" w:rsidP="00E271A5">
      <w:pPr>
        <w:pStyle w:val="RegularQRD"/>
        <w:widowControl/>
        <w:rPr>
          <w:color w:val="000000"/>
        </w:rPr>
      </w:pPr>
    </w:p>
    <w:p w14:paraId="5FD49F97" w14:textId="186D05E1" w:rsidR="00290E4D" w:rsidRPr="00FF2202" w:rsidRDefault="00CD1D6B" w:rsidP="00E271A5">
      <w:pPr>
        <w:pStyle w:val="RegularQRD"/>
        <w:widowControl/>
        <w:rPr>
          <w:color w:val="000000"/>
        </w:rPr>
      </w:pPr>
      <w:r w:rsidRPr="00FF2202">
        <w:rPr>
          <w:color w:val="000000"/>
        </w:rPr>
        <w:t>Primaatidel oli omalizumabi kuni 250 mg/kg annuste (vastavalt annustamistabelile soovituslikust suurimast lubatavast mg/kg kliinilisest annusest vähemalt 14 korda rohkem) pikaajaline manustamine hästi talutav (nii täiskasvanutel kui noorloomadel), välja arvatud annusega seotud ja vanusest sõltuv trombotsüütide arvu langus, mille suhtes olid tundlikumad noorloomad. Kontsentratsioon seerumis, mis on vajalik trombotsüütide arvu 50% languseks algväärtusest, oli täiskasvanud makaakidel ligikaudu 4...20 korda suurem oodatavast maksimaalsest kliinilisest kontsentratsioonist seerumis. Lisaks täheldati makaakidel akuutset hemorraagiat ja põletikku süstekohas.</w:t>
      </w:r>
    </w:p>
    <w:p w14:paraId="0A1D3791" w14:textId="77777777" w:rsidR="00290E4D" w:rsidRPr="00FF2202" w:rsidRDefault="00290E4D" w:rsidP="00E271A5">
      <w:pPr>
        <w:pStyle w:val="RegularQRD"/>
        <w:widowControl/>
        <w:rPr>
          <w:color w:val="000000"/>
        </w:rPr>
      </w:pPr>
    </w:p>
    <w:p w14:paraId="6ACF5130" w14:textId="58853A5F" w:rsidR="008B4127" w:rsidRPr="00FF2202" w:rsidRDefault="00CD1D6B" w:rsidP="00E271A5">
      <w:pPr>
        <w:pStyle w:val="RegularQRD"/>
        <w:widowControl/>
        <w:rPr>
          <w:color w:val="000000"/>
        </w:rPr>
      </w:pPr>
      <w:r w:rsidRPr="00FF2202">
        <w:rPr>
          <w:color w:val="000000"/>
        </w:rPr>
        <w:t>Omalizumabiga ei ole kartsinogeensusuuringuid teostatud.</w:t>
      </w:r>
    </w:p>
    <w:p w14:paraId="5484F84F" w14:textId="32EBF5C1" w:rsidR="008B4127" w:rsidRPr="00FF2202" w:rsidRDefault="008B4127" w:rsidP="00E271A5">
      <w:pPr>
        <w:pStyle w:val="RegularQRD"/>
        <w:widowControl/>
        <w:rPr>
          <w:color w:val="000000"/>
        </w:rPr>
      </w:pPr>
    </w:p>
    <w:p w14:paraId="7AFB59A4" w14:textId="6CFBD6FA" w:rsidR="008B4127" w:rsidRPr="00FF2202" w:rsidRDefault="00CD1D6B" w:rsidP="00E271A5">
      <w:pPr>
        <w:pStyle w:val="RegularQRD"/>
        <w:widowControl/>
        <w:rPr>
          <w:color w:val="000000"/>
        </w:rPr>
      </w:pPr>
      <w:r w:rsidRPr="00FF2202">
        <w:rPr>
          <w:color w:val="000000"/>
        </w:rPr>
        <w:t>Makaakidega läbiviidud reproduktsioonitoksilisuse uuringutes ei kutsunud subkutaansed annused kuni 75 mg/kg nädalas (4-nädalase perioodi vältel soovituslikust suurimast lubatavast mg/kg kliinilisest annusest vähemalt 8 korda rohkem) esile emaslooma mürgistust, embrüotoksilisust või teratogeensust, kui seda manustati kogu organogeneesi perioodi vältel, ega avaldanud ebasoodsat toimet loote või vastsündinu kasvule, kui seda manustati kogu gestatsiooni lõpuperioodi, poegimise ja imetamise vältel.</w:t>
      </w:r>
    </w:p>
    <w:p w14:paraId="48D3B245" w14:textId="77777777" w:rsidR="008B4127" w:rsidRPr="00FF2202" w:rsidRDefault="008B4127" w:rsidP="00E271A5">
      <w:pPr>
        <w:pStyle w:val="RegularQRD"/>
        <w:widowControl/>
        <w:rPr>
          <w:color w:val="000000"/>
        </w:rPr>
      </w:pPr>
    </w:p>
    <w:p w14:paraId="17AAD71A" w14:textId="77777777" w:rsidR="008B4127" w:rsidRPr="00FF2202" w:rsidRDefault="00CD1D6B" w:rsidP="00E271A5">
      <w:pPr>
        <w:pStyle w:val="RegularQRD"/>
        <w:widowControl/>
        <w:rPr>
          <w:color w:val="000000"/>
        </w:rPr>
      </w:pPr>
      <w:r w:rsidRPr="00FF2202">
        <w:rPr>
          <w:color w:val="000000"/>
        </w:rPr>
        <w:t>Omalizumab eritub makaakide rinnapiima. Omalizumabi sisaldus piimas moodustas 0,15% ravimi sisaldusest emaslooma seerumis.</w:t>
      </w:r>
    </w:p>
    <w:p w14:paraId="56294B37" w14:textId="77777777" w:rsidR="008B4127" w:rsidRPr="00FF2202" w:rsidRDefault="008B4127" w:rsidP="00E271A5">
      <w:pPr>
        <w:pStyle w:val="RegularQRD"/>
        <w:widowControl/>
        <w:rPr>
          <w:color w:val="000000"/>
        </w:rPr>
      </w:pPr>
    </w:p>
    <w:p w14:paraId="543F7655" w14:textId="094AAAC7" w:rsidR="00290E4D" w:rsidRPr="00FF2202" w:rsidRDefault="00290E4D" w:rsidP="00E271A5">
      <w:pPr>
        <w:pStyle w:val="RegularQRD"/>
        <w:widowControl/>
        <w:rPr>
          <w:color w:val="000000"/>
        </w:rPr>
      </w:pPr>
    </w:p>
    <w:p w14:paraId="100AB0ED" w14:textId="77777777" w:rsidR="008B4127" w:rsidRPr="00FF2202" w:rsidRDefault="00290E4D" w:rsidP="00EC4082">
      <w:pPr>
        <w:pStyle w:val="QRD1HEADINGS"/>
        <w:keepNext/>
        <w:widowControl/>
        <w:numPr>
          <w:ilvl w:val="0"/>
          <w:numId w:val="0"/>
        </w:numPr>
        <w:ind w:left="567" w:hanging="567"/>
      </w:pPr>
      <w:r w:rsidRPr="00FF2202">
        <w:t>6.</w:t>
      </w:r>
      <w:r w:rsidRPr="00FF2202">
        <w:tab/>
        <w:t>FARMATSEUTILISED ANDMED</w:t>
      </w:r>
    </w:p>
    <w:p w14:paraId="71A10B14" w14:textId="6D36ED8C" w:rsidR="008B4127" w:rsidRPr="00FF2202" w:rsidRDefault="008B4127" w:rsidP="00EC4082">
      <w:pPr>
        <w:pStyle w:val="RegularQRD"/>
        <w:keepNext/>
        <w:widowControl/>
        <w:rPr>
          <w:color w:val="000000"/>
        </w:rPr>
      </w:pPr>
    </w:p>
    <w:p w14:paraId="05323B95" w14:textId="77777777" w:rsidR="008B4127" w:rsidRPr="00FF2202" w:rsidRDefault="00290E4D" w:rsidP="00EC4082">
      <w:pPr>
        <w:pStyle w:val="QRD11HEADINGS"/>
        <w:keepNext/>
        <w:widowControl/>
        <w:numPr>
          <w:ilvl w:val="0"/>
          <w:numId w:val="0"/>
        </w:numPr>
        <w:ind w:left="567" w:hanging="567"/>
      </w:pPr>
      <w:r w:rsidRPr="00FF2202">
        <w:t>6.1</w:t>
      </w:r>
      <w:r w:rsidRPr="00FF2202">
        <w:tab/>
        <w:t>Abiainete loetelu</w:t>
      </w:r>
    </w:p>
    <w:p w14:paraId="433C1E00" w14:textId="77777777" w:rsidR="008B4127" w:rsidRPr="00FF2202" w:rsidRDefault="008B4127" w:rsidP="00EC4082">
      <w:pPr>
        <w:pStyle w:val="RegularQRD"/>
        <w:keepNext/>
        <w:widowControl/>
        <w:rPr>
          <w:color w:val="000000"/>
        </w:rPr>
      </w:pPr>
    </w:p>
    <w:p w14:paraId="2CEF0D32" w14:textId="69FAFD3B" w:rsidR="008A38D2" w:rsidRPr="00FF2202" w:rsidRDefault="008A2ECB" w:rsidP="00E271A5">
      <w:pPr>
        <w:pStyle w:val="RegularQRD"/>
        <w:widowControl/>
        <w:rPr>
          <w:color w:val="000000"/>
        </w:rPr>
      </w:pPr>
      <w:r w:rsidRPr="00FF2202">
        <w:rPr>
          <w:color w:val="000000"/>
        </w:rPr>
        <w:t>Arginiinvesinikkloriid</w:t>
      </w:r>
    </w:p>
    <w:p w14:paraId="69DA11C0" w14:textId="5CD1AFA0" w:rsidR="008A38D2" w:rsidRPr="00FF2202" w:rsidRDefault="008A2ECB" w:rsidP="00E271A5">
      <w:pPr>
        <w:pStyle w:val="RegularQRD"/>
        <w:widowControl/>
        <w:rPr>
          <w:color w:val="000000"/>
        </w:rPr>
      </w:pPr>
      <w:r w:rsidRPr="00FF2202">
        <w:rPr>
          <w:color w:val="000000"/>
        </w:rPr>
        <w:t>Histidiinvesinikkloriidmonohüdraat</w:t>
      </w:r>
    </w:p>
    <w:p w14:paraId="10B1DC19" w14:textId="734B7C3E" w:rsidR="008A38D2" w:rsidRPr="00FF2202" w:rsidRDefault="008A2ECB" w:rsidP="00E271A5">
      <w:pPr>
        <w:pStyle w:val="RegularQRD"/>
        <w:widowControl/>
        <w:rPr>
          <w:color w:val="000000"/>
        </w:rPr>
      </w:pPr>
      <w:r w:rsidRPr="00FF2202">
        <w:rPr>
          <w:color w:val="000000"/>
        </w:rPr>
        <w:t xml:space="preserve">Histidiin </w:t>
      </w:r>
    </w:p>
    <w:p w14:paraId="5A8A9719" w14:textId="3D2CBD22" w:rsidR="00290E4D" w:rsidRPr="00FF2202" w:rsidRDefault="00CD1D6B" w:rsidP="00E271A5">
      <w:pPr>
        <w:pStyle w:val="RegularQRD"/>
        <w:widowControl/>
        <w:rPr>
          <w:color w:val="000000"/>
        </w:rPr>
      </w:pPr>
      <w:r w:rsidRPr="00FF2202">
        <w:rPr>
          <w:color w:val="000000"/>
        </w:rPr>
        <w:t>Polüsorbaat 20 (E 432)</w:t>
      </w:r>
    </w:p>
    <w:p w14:paraId="2E6F2148" w14:textId="133B10B9" w:rsidR="008B4127" w:rsidRPr="00FF2202" w:rsidRDefault="00CD1D6B" w:rsidP="00E271A5">
      <w:pPr>
        <w:pStyle w:val="RegularQRD"/>
        <w:widowControl/>
        <w:rPr>
          <w:color w:val="000000"/>
        </w:rPr>
      </w:pPr>
      <w:r w:rsidRPr="00FF2202">
        <w:rPr>
          <w:color w:val="000000"/>
        </w:rPr>
        <w:t>Süstevesi</w:t>
      </w:r>
    </w:p>
    <w:p w14:paraId="083651BE" w14:textId="78CA6778" w:rsidR="008B4127" w:rsidRPr="00FF2202" w:rsidRDefault="008B4127" w:rsidP="00E271A5">
      <w:pPr>
        <w:pStyle w:val="RegularQRD"/>
        <w:widowControl/>
        <w:rPr>
          <w:color w:val="000000"/>
        </w:rPr>
      </w:pPr>
    </w:p>
    <w:p w14:paraId="11D37F9D" w14:textId="77777777" w:rsidR="008B4127" w:rsidRPr="00FF2202" w:rsidRDefault="00290E4D" w:rsidP="00EC4082">
      <w:pPr>
        <w:pStyle w:val="QRD11HEADINGS"/>
        <w:keepNext/>
        <w:widowControl/>
        <w:numPr>
          <w:ilvl w:val="0"/>
          <w:numId w:val="0"/>
        </w:numPr>
        <w:ind w:left="567" w:hanging="567"/>
      </w:pPr>
      <w:r w:rsidRPr="00FF2202">
        <w:t>6.2</w:t>
      </w:r>
      <w:r w:rsidRPr="00FF2202">
        <w:tab/>
        <w:t>Sobimatus</w:t>
      </w:r>
    </w:p>
    <w:p w14:paraId="7E92859A" w14:textId="77777777" w:rsidR="008B4127" w:rsidRPr="00FF2202" w:rsidRDefault="008B4127" w:rsidP="00EC4082">
      <w:pPr>
        <w:pStyle w:val="RegularQRD"/>
        <w:keepNext/>
        <w:widowControl/>
        <w:rPr>
          <w:color w:val="000000"/>
        </w:rPr>
      </w:pPr>
    </w:p>
    <w:p w14:paraId="79D3623A" w14:textId="77777777" w:rsidR="008B4127" w:rsidRPr="00FF2202" w:rsidRDefault="00CD1D6B" w:rsidP="00E271A5">
      <w:pPr>
        <w:pStyle w:val="RegularQRD"/>
        <w:widowControl/>
        <w:rPr>
          <w:color w:val="000000"/>
        </w:rPr>
      </w:pPr>
      <w:r w:rsidRPr="00FF2202">
        <w:rPr>
          <w:color w:val="000000"/>
        </w:rPr>
        <w:t>Seda ravimpreparaati ei tohi segada teiste ravimitega.</w:t>
      </w:r>
    </w:p>
    <w:p w14:paraId="49F350B2" w14:textId="06CA9EBE" w:rsidR="008B4127" w:rsidRPr="00FF2202" w:rsidRDefault="008B4127" w:rsidP="00E271A5">
      <w:pPr>
        <w:pStyle w:val="RegularQRD"/>
        <w:widowControl/>
        <w:rPr>
          <w:color w:val="000000"/>
        </w:rPr>
      </w:pPr>
    </w:p>
    <w:p w14:paraId="3D6C541D" w14:textId="77777777" w:rsidR="008B4127" w:rsidRPr="00FF2202" w:rsidRDefault="00290E4D" w:rsidP="00EC4082">
      <w:pPr>
        <w:pStyle w:val="QRD11HEADINGS"/>
        <w:keepNext/>
        <w:widowControl/>
        <w:numPr>
          <w:ilvl w:val="0"/>
          <w:numId w:val="0"/>
        </w:numPr>
        <w:ind w:left="567" w:hanging="567"/>
      </w:pPr>
      <w:r w:rsidRPr="00FF2202">
        <w:t>6.3</w:t>
      </w:r>
      <w:r w:rsidRPr="00FF2202">
        <w:tab/>
        <w:t>Kõlblikkusaeg</w:t>
      </w:r>
    </w:p>
    <w:p w14:paraId="395187C2" w14:textId="77777777" w:rsidR="008B4127" w:rsidRPr="00FF2202" w:rsidRDefault="008B4127" w:rsidP="00EC4082">
      <w:pPr>
        <w:pStyle w:val="RegularQRD"/>
        <w:keepNext/>
        <w:widowControl/>
        <w:rPr>
          <w:color w:val="000000"/>
        </w:rPr>
      </w:pPr>
    </w:p>
    <w:p w14:paraId="7FE3BEEA" w14:textId="347E21AE" w:rsidR="008B4127" w:rsidRPr="00FF2202" w:rsidRDefault="0014541E" w:rsidP="00E271A5">
      <w:pPr>
        <w:pStyle w:val="RegularQRD"/>
        <w:widowControl/>
        <w:rPr>
          <w:color w:val="000000"/>
        </w:rPr>
      </w:pPr>
      <w:r w:rsidRPr="00FF2202">
        <w:rPr>
          <w:color w:val="000000"/>
        </w:rPr>
        <w:t>2 aastat.</w:t>
      </w:r>
    </w:p>
    <w:p w14:paraId="00858063" w14:textId="2D902741" w:rsidR="008B4127" w:rsidRPr="00FF2202" w:rsidRDefault="008B4127" w:rsidP="00E271A5">
      <w:pPr>
        <w:pStyle w:val="RegularQRD"/>
        <w:widowControl/>
        <w:rPr>
          <w:color w:val="000000"/>
        </w:rPr>
      </w:pPr>
    </w:p>
    <w:p w14:paraId="5F2003CD" w14:textId="554E852D" w:rsidR="008B4127" w:rsidRPr="00FF2202" w:rsidRDefault="00CD1D6B" w:rsidP="00E271A5">
      <w:pPr>
        <w:pStyle w:val="RegularQRD"/>
        <w:widowControl/>
        <w:rPr>
          <w:color w:val="000000"/>
        </w:rPr>
      </w:pPr>
      <w:r w:rsidRPr="00FF2202">
        <w:rPr>
          <w:color w:val="000000"/>
        </w:rPr>
        <w:t>Ravimpreparaati võib 25 °C juures hoida kokku kuni 7 päeva.</w:t>
      </w:r>
    </w:p>
    <w:p w14:paraId="6FBF81AA" w14:textId="2DCAA6C0" w:rsidR="008B4127" w:rsidRPr="00FF2202" w:rsidRDefault="008B4127" w:rsidP="00E271A5">
      <w:pPr>
        <w:pStyle w:val="RegularQRD"/>
        <w:widowControl/>
        <w:rPr>
          <w:color w:val="000000"/>
        </w:rPr>
      </w:pPr>
    </w:p>
    <w:p w14:paraId="6A3EC5C8" w14:textId="77777777" w:rsidR="008B4127" w:rsidRPr="00FF2202" w:rsidRDefault="00290E4D" w:rsidP="00EC4082">
      <w:pPr>
        <w:pStyle w:val="QRD11HEADINGS"/>
        <w:keepNext/>
        <w:widowControl/>
        <w:numPr>
          <w:ilvl w:val="0"/>
          <w:numId w:val="0"/>
        </w:numPr>
        <w:ind w:left="567" w:hanging="567"/>
      </w:pPr>
      <w:r w:rsidRPr="00FF2202">
        <w:t>6.4</w:t>
      </w:r>
      <w:r w:rsidRPr="00FF2202">
        <w:tab/>
        <w:t>Säilitamise eritingimused</w:t>
      </w:r>
    </w:p>
    <w:p w14:paraId="4CB4D324" w14:textId="77777777" w:rsidR="008B4127" w:rsidRPr="00FF2202" w:rsidRDefault="008B4127" w:rsidP="00EC4082">
      <w:pPr>
        <w:pStyle w:val="RegularQRD"/>
        <w:keepNext/>
        <w:widowControl/>
        <w:rPr>
          <w:color w:val="000000"/>
        </w:rPr>
      </w:pPr>
    </w:p>
    <w:p w14:paraId="05368298" w14:textId="5D2B9DDA" w:rsidR="00290E4D" w:rsidRPr="00FF2202" w:rsidRDefault="00CD1D6B" w:rsidP="00E271A5">
      <w:pPr>
        <w:pStyle w:val="RegularQRD"/>
        <w:widowControl/>
        <w:rPr>
          <w:color w:val="000000"/>
        </w:rPr>
      </w:pPr>
      <w:r w:rsidRPr="00FF2202">
        <w:rPr>
          <w:color w:val="000000"/>
        </w:rPr>
        <w:t>Hoida külmkapis (2 °C…8 °C).</w:t>
      </w:r>
    </w:p>
    <w:p w14:paraId="782F6F56" w14:textId="5014EAF0" w:rsidR="008B4127" w:rsidRPr="00FF2202" w:rsidRDefault="00CD1D6B" w:rsidP="00E271A5">
      <w:pPr>
        <w:pStyle w:val="RegularQRD"/>
        <w:widowControl/>
        <w:rPr>
          <w:color w:val="000000"/>
        </w:rPr>
      </w:pPr>
      <w:r w:rsidRPr="00FF2202">
        <w:rPr>
          <w:color w:val="000000"/>
        </w:rPr>
        <w:t>Mitte lasta külmuda.</w:t>
      </w:r>
    </w:p>
    <w:p w14:paraId="173CBB24" w14:textId="0A90986D" w:rsidR="008B4127" w:rsidRPr="00FF2202" w:rsidRDefault="00CD1D6B" w:rsidP="00E271A5">
      <w:pPr>
        <w:pStyle w:val="RegularQRD"/>
        <w:widowControl/>
        <w:rPr>
          <w:color w:val="000000"/>
        </w:rPr>
      </w:pPr>
      <w:r w:rsidRPr="00FF2202">
        <w:rPr>
          <w:color w:val="000000"/>
        </w:rPr>
        <w:t>Hoida originaalpakendis, valguse eest kaitstult.</w:t>
      </w:r>
    </w:p>
    <w:p w14:paraId="2C356275" w14:textId="6D642BED" w:rsidR="008B4127" w:rsidRPr="00FF2202" w:rsidRDefault="008B4127" w:rsidP="00E271A5">
      <w:pPr>
        <w:pStyle w:val="RegularQRD"/>
        <w:widowControl/>
        <w:rPr>
          <w:color w:val="000000"/>
        </w:rPr>
      </w:pPr>
    </w:p>
    <w:p w14:paraId="0FE41738" w14:textId="77777777" w:rsidR="008B4127" w:rsidRPr="00FF2202" w:rsidRDefault="00290E4D" w:rsidP="00EC4082">
      <w:pPr>
        <w:pStyle w:val="QRD11HEADINGS"/>
        <w:keepNext/>
        <w:widowControl/>
        <w:numPr>
          <w:ilvl w:val="0"/>
          <w:numId w:val="0"/>
        </w:numPr>
        <w:ind w:left="567" w:hanging="567"/>
      </w:pPr>
      <w:r w:rsidRPr="00FF2202">
        <w:t>6.5</w:t>
      </w:r>
      <w:r w:rsidRPr="00FF2202">
        <w:tab/>
        <w:t>Pakendi iseloomustus ja sisu</w:t>
      </w:r>
    </w:p>
    <w:p w14:paraId="401CA989" w14:textId="77777777" w:rsidR="008B4127" w:rsidRPr="00FF2202" w:rsidRDefault="008B4127" w:rsidP="00EC4082">
      <w:pPr>
        <w:pStyle w:val="RegularQRD"/>
        <w:keepNext/>
        <w:widowControl/>
        <w:rPr>
          <w:color w:val="000000"/>
        </w:rPr>
      </w:pPr>
    </w:p>
    <w:p w14:paraId="2D124713" w14:textId="2FADC760" w:rsidR="00DA40AA" w:rsidRPr="00FF2202" w:rsidRDefault="00DA40AA" w:rsidP="00DA40AA">
      <w:pPr>
        <w:pStyle w:val="RegularQRD"/>
        <w:widowControl/>
        <w:rPr>
          <w:color w:val="000000"/>
          <w:u w:val="single"/>
        </w:rPr>
      </w:pPr>
      <w:r w:rsidRPr="007F362C">
        <w:rPr>
          <w:u w:val="single"/>
          <w:rPrChange w:id="770" w:author="만든 이">
            <w:rPr>
              <w:spacing w:val="-1"/>
              <w:u w:val="single"/>
            </w:rPr>
          </w:rPrChange>
        </w:rPr>
        <w:t>Omlyclo</w:t>
      </w:r>
      <w:r w:rsidRPr="00FF2202">
        <w:rPr>
          <w:color w:val="000000"/>
          <w:u w:val="single"/>
        </w:rPr>
        <w:t xml:space="preserve"> 150 mg süstelahus süstlis</w:t>
      </w:r>
    </w:p>
    <w:p w14:paraId="313D7367" w14:textId="77777777" w:rsidR="00DA40AA" w:rsidRPr="00FF2202" w:rsidRDefault="00DA40AA" w:rsidP="00DA40AA">
      <w:pPr>
        <w:pStyle w:val="RegularQRD"/>
        <w:keepNext/>
        <w:widowControl/>
        <w:rPr>
          <w:color w:val="000000"/>
        </w:rPr>
      </w:pPr>
    </w:p>
    <w:p w14:paraId="06DAE1AF" w14:textId="01D9A489" w:rsidR="008A38D2" w:rsidRPr="00FF2202" w:rsidRDefault="00DA40AA" w:rsidP="00DA40AA">
      <w:pPr>
        <w:pStyle w:val="RegularQRD"/>
        <w:widowControl/>
        <w:rPr>
          <w:color w:val="000000"/>
        </w:rPr>
      </w:pPr>
      <w:r w:rsidRPr="007F362C">
        <w:rPr>
          <w:rPrChange w:id="771" w:author="만든 이">
            <w:rPr>
              <w:spacing w:val="-1"/>
            </w:rPr>
          </w:rPrChange>
        </w:rPr>
        <w:t>Omlyclo</w:t>
      </w:r>
      <w:r w:rsidRPr="00FF2202">
        <w:rPr>
          <w:color w:val="000000"/>
        </w:rPr>
        <w:t xml:space="preserve"> 150 mg süstelahus süstlis on saadaval 1 ml lahusena süstli silindris (I tüüpi klaas), mille külge on kinnitatud (roostevabast terasest) 27 G eriotstarbeline peenike nõel, (I tüüpi) kolvi punnkork </w:t>
      </w:r>
      <w:r w:rsidRPr="00FF2202">
        <w:rPr>
          <w:color w:val="000000"/>
        </w:rPr>
        <w:lastRenderedPageBreak/>
        <w:t>(elastomeer) ja nõelakate (elastomeer ja polüpropüleen).</w:t>
      </w:r>
      <w:del w:id="772" w:author="만든 이">
        <w:r w:rsidRPr="00FF2202" w:rsidDel="00003104">
          <w:rPr>
            <w:color w:val="000000"/>
          </w:rPr>
          <w:delText xml:space="preserve"> Süstli valmistamisel ei ole kasutatud looduslikku kummilateksit.</w:delText>
        </w:r>
      </w:del>
    </w:p>
    <w:p w14:paraId="16109CDE" w14:textId="77777777" w:rsidR="008A38D2" w:rsidRPr="00FF2202" w:rsidRDefault="008A38D2" w:rsidP="00E271A5">
      <w:pPr>
        <w:pStyle w:val="RegularQRD"/>
        <w:widowControl/>
        <w:rPr>
          <w:color w:val="000000"/>
          <w:u w:val="single"/>
        </w:rPr>
      </w:pPr>
    </w:p>
    <w:p w14:paraId="2402BA67" w14:textId="537D3C0A" w:rsidR="00290E4D" w:rsidRPr="00FF2202" w:rsidRDefault="008A38D2" w:rsidP="00383E45">
      <w:pPr>
        <w:rPr>
          <w:rFonts w:eastAsia="맑은 고딕"/>
          <w:color w:val="000000"/>
        </w:rPr>
      </w:pPr>
      <w:r w:rsidRPr="00FF2202">
        <w:t xml:space="preserve">Pakend, mis sisaldab 1 süstlit, ja mitmikpakendid, mis sisaldavad </w:t>
      </w:r>
      <w:r w:rsidRPr="00FF2202">
        <w:rPr>
          <w:color w:val="000000"/>
          <w:lang w:eastAsia="ko-KR"/>
        </w:rPr>
        <w:t>3</w:t>
      </w:r>
      <w:r w:rsidRPr="00FF2202">
        <w:rPr>
          <w:color w:val="000000"/>
        </w:rPr>
        <w:t> (</w:t>
      </w:r>
      <w:r w:rsidRPr="00FF2202">
        <w:rPr>
          <w:color w:val="000000"/>
          <w:lang w:eastAsia="ko-KR"/>
        </w:rPr>
        <w:t>3</w:t>
      </w:r>
      <w:r w:rsidRPr="00FF2202">
        <w:rPr>
          <w:color w:val="000000"/>
        </w:rPr>
        <w:t> x 1)</w:t>
      </w:r>
      <w:r w:rsidRPr="00FF2202">
        <w:rPr>
          <w:color w:val="000000"/>
          <w:lang w:eastAsia="ko-KR"/>
        </w:rPr>
        <w:t xml:space="preserve">, </w:t>
      </w:r>
      <w:r w:rsidRPr="00FF2202">
        <w:t>6 (6 x 1) või 10 (10 x 1) süstlit.</w:t>
      </w:r>
    </w:p>
    <w:p w14:paraId="35156595" w14:textId="77777777" w:rsidR="00B32A86" w:rsidRPr="007F362C" w:rsidRDefault="00B32A86">
      <w:pPr>
        <w:widowControl/>
        <w:suppressAutoHyphens/>
        <w:autoSpaceDE/>
        <w:autoSpaceDN/>
        <w:rPr>
          <w:rFonts w:eastAsia="맑은 고딕"/>
          <w:rPrChange w:id="773" w:author="만든 이">
            <w:rPr>
              <w:rFonts w:eastAsia="맑은 고딕"/>
              <w:color w:val="000000"/>
            </w:rPr>
          </w:rPrChange>
        </w:rPr>
        <w:pPrChange w:id="774" w:author="만든 이">
          <w:pPr>
            <w:pStyle w:val="RegularQRD"/>
            <w:widowControl/>
          </w:pPr>
        </w:pPrChange>
      </w:pPr>
    </w:p>
    <w:p w14:paraId="10E6E2CB" w14:textId="77777777" w:rsidR="00B32A86" w:rsidRPr="00FF2202" w:rsidRDefault="00B32A86" w:rsidP="00B32A86">
      <w:pPr>
        <w:widowControl/>
        <w:suppressAutoHyphens/>
        <w:autoSpaceDE/>
        <w:autoSpaceDN/>
        <w:rPr>
          <w:ins w:id="775" w:author="만든 이"/>
          <w:rFonts w:eastAsia="맑은 고딕"/>
          <w:u w:val="single"/>
        </w:rPr>
      </w:pPr>
      <w:ins w:id="776" w:author="만든 이">
        <w:r w:rsidRPr="00FF2202">
          <w:rPr>
            <w:u w:val="single"/>
          </w:rPr>
          <w:t>Omlyclo 300 mg süstelahus süstlis</w:t>
        </w:r>
      </w:ins>
    </w:p>
    <w:p w14:paraId="04973B2D" w14:textId="77777777" w:rsidR="00B32A86" w:rsidRPr="00FF2202" w:rsidRDefault="00B32A86" w:rsidP="00B32A86">
      <w:pPr>
        <w:widowControl/>
        <w:suppressAutoHyphens/>
        <w:autoSpaceDE/>
        <w:autoSpaceDN/>
        <w:rPr>
          <w:ins w:id="777" w:author="만든 이"/>
          <w:rFonts w:eastAsia="맑은 고딕"/>
          <w:u w:val="single"/>
          <w:lang w:eastAsia="ko-KR"/>
        </w:rPr>
      </w:pPr>
    </w:p>
    <w:p w14:paraId="7FC5D4D3" w14:textId="0C752CD8" w:rsidR="00B32A86" w:rsidRPr="00FF2202" w:rsidRDefault="00B32A86" w:rsidP="00452C9A">
      <w:pPr>
        <w:widowControl/>
        <w:suppressAutoHyphens/>
        <w:autoSpaceDE/>
        <w:autoSpaceDN/>
        <w:rPr>
          <w:ins w:id="778" w:author="만든 이"/>
          <w:rFonts w:eastAsia="맑은 고딕"/>
        </w:rPr>
      </w:pPr>
      <w:ins w:id="779" w:author="만든 이">
        <w:r w:rsidRPr="00FF2202">
          <w:t xml:space="preserve">Omlyclo 300 mg süstelahus süstlis on saadaval 2 ml lahusena süstli silindris (I tüüpi klaas), mille külge on kinnitatud (roostevabast terasest) 27 G eriotstarbeline peenike nõel, (I tüüpi) kolvi punnkork (elastomeer) ja nõelakate (elastomeer ja polüpropüleen). </w:t>
        </w:r>
        <w:del w:id="780" w:author="만든 이">
          <w:r w:rsidRPr="00FF2202" w:rsidDel="00003104">
            <w:delText>Süstli valmistamisel ei ole kasutatud looduslikku kummilateksit.</w:delText>
          </w:r>
        </w:del>
      </w:ins>
    </w:p>
    <w:p w14:paraId="63829657" w14:textId="77777777" w:rsidR="00B32A86" w:rsidRPr="00FF2202" w:rsidRDefault="00B32A86" w:rsidP="00B32A86">
      <w:pPr>
        <w:widowControl/>
        <w:suppressAutoHyphens/>
        <w:autoSpaceDE/>
        <w:autoSpaceDN/>
        <w:rPr>
          <w:ins w:id="781" w:author="만든 이"/>
          <w:rFonts w:eastAsia="맑은 고딕"/>
          <w:lang w:eastAsia="ko-KR"/>
        </w:rPr>
      </w:pPr>
    </w:p>
    <w:p w14:paraId="23CE72D4" w14:textId="77777777" w:rsidR="00B32A86" w:rsidRPr="00FF2202" w:rsidRDefault="00B32A86" w:rsidP="00B32A86">
      <w:pPr>
        <w:keepNext/>
        <w:widowControl/>
        <w:suppressAutoHyphens/>
        <w:autoSpaceDE/>
        <w:autoSpaceDN/>
        <w:rPr>
          <w:ins w:id="782" w:author="만든 이"/>
          <w:rFonts w:eastAsia="SimSun"/>
        </w:rPr>
      </w:pPr>
      <w:ins w:id="783" w:author="만든 이">
        <w:r w:rsidRPr="00FF2202">
          <w:t>Pakend, mis sisaldab 1 süstlit, ja mitmikpakendid, mis sisaldavad 2 (2 x 1), 3 (3 x 1) või 6 (6 x 1) süstlit.</w:t>
        </w:r>
      </w:ins>
    </w:p>
    <w:p w14:paraId="64C8B252" w14:textId="77777777" w:rsidR="00427361" w:rsidRPr="00FF2202" w:rsidRDefault="00427361" w:rsidP="00E271A5">
      <w:pPr>
        <w:pStyle w:val="RegularQRD"/>
        <w:widowControl/>
        <w:rPr>
          <w:ins w:id="784" w:author="만든 이"/>
          <w:color w:val="000000"/>
        </w:rPr>
      </w:pPr>
    </w:p>
    <w:p w14:paraId="758D6EF6" w14:textId="2D3D65BB" w:rsidR="00CE1C58" w:rsidRPr="00FF2202" w:rsidRDefault="00CE1C58" w:rsidP="00CE1C58">
      <w:pPr>
        <w:pStyle w:val="RegularQRD"/>
        <w:widowControl/>
        <w:rPr>
          <w:color w:val="000000"/>
          <w:u w:val="single"/>
        </w:rPr>
      </w:pPr>
      <w:r w:rsidRPr="00FF2202">
        <w:rPr>
          <w:color w:val="000000"/>
          <w:u w:val="single"/>
        </w:rPr>
        <w:t>Omlyclo 150 mg süstelahus pen-süstlis</w:t>
      </w:r>
    </w:p>
    <w:p w14:paraId="4DE6D9B7" w14:textId="77777777" w:rsidR="00CE1C58" w:rsidRPr="00FF2202" w:rsidRDefault="00CE1C58" w:rsidP="00CE1C58">
      <w:pPr>
        <w:pStyle w:val="RegularQRD"/>
        <w:widowControl/>
        <w:rPr>
          <w:color w:val="000000"/>
        </w:rPr>
      </w:pPr>
    </w:p>
    <w:p w14:paraId="2C3B0F2F" w14:textId="3FC2FB2B" w:rsidR="00CE1C58" w:rsidRPr="00FF2202" w:rsidRDefault="00CE1C58" w:rsidP="00CE1C58">
      <w:pPr>
        <w:pStyle w:val="RegularQRD"/>
        <w:widowControl/>
        <w:rPr>
          <w:color w:val="000000"/>
        </w:rPr>
      </w:pPr>
      <w:r w:rsidRPr="007F362C">
        <w:rPr>
          <w:rPrChange w:id="785" w:author="만든 이">
            <w:rPr>
              <w:spacing w:val="-1"/>
            </w:rPr>
          </w:rPrChange>
        </w:rPr>
        <w:t>Omlyclo</w:t>
      </w:r>
      <w:r w:rsidRPr="00FF2202">
        <w:rPr>
          <w:color w:val="000000"/>
        </w:rPr>
        <w:t xml:space="preserve"> 150 mg süstelahus pen-süstlis on saadaval 1 ml lahusena pen-süstli silindris (I tüüpi klaas), mille külge on kinnitatud (roostevabast terasest) 27 G eriotstarbeline peenike nõel, (I tüüpi) kolvi punnkork (elastomeer) ja nõelakate (elastomeer ja polüpropüleen).</w:t>
      </w:r>
    </w:p>
    <w:p w14:paraId="413AC83D" w14:textId="77777777" w:rsidR="00354F86" w:rsidRPr="00FF2202" w:rsidRDefault="00354F86" w:rsidP="00CE1C58">
      <w:pPr>
        <w:pStyle w:val="RegularQRD"/>
        <w:widowControl/>
        <w:rPr>
          <w:color w:val="000000"/>
        </w:rPr>
      </w:pPr>
    </w:p>
    <w:p w14:paraId="3A462BE1" w14:textId="223318D7" w:rsidR="00354F86" w:rsidRPr="00FF2202" w:rsidRDefault="00354F86" w:rsidP="00383E45">
      <w:pPr>
        <w:rPr>
          <w:rFonts w:eastAsia="맑은 고딕"/>
          <w:color w:val="000000"/>
        </w:rPr>
      </w:pPr>
      <w:r w:rsidRPr="00FF2202">
        <w:t xml:space="preserve">Pakend, mis sisaldab 1 pen-süstlit, ja mitmikpakendid, mis sisaldavad </w:t>
      </w:r>
      <w:r w:rsidRPr="00FF2202">
        <w:rPr>
          <w:color w:val="000000"/>
          <w:lang w:eastAsia="ko-KR"/>
        </w:rPr>
        <w:t>2</w:t>
      </w:r>
      <w:r w:rsidRPr="00FF2202">
        <w:rPr>
          <w:color w:val="000000"/>
        </w:rPr>
        <w:t> (</w:t>
      </w:r>
      <w:r w:rsidRPr="00FF2202">
        <w:rPr>
          <w:color w:val="000000"/>
          <w:lang w:eastAsia="ko-KR"/>
        </w:rPr>
        <w:t>2</w:t>
      </w:r>
      <w:r w:rsidRPr="00FF2202">
        <w:rPr>
          <w:color w:val="000000"/>
        </w:rPr>
        <w:t> x 1)</w:t>
      </w:r>
      <w:r w:rsidRPr="00FF2202">
        <w:rPr>
          <w:color w:val="000000"/>
          <w:lang w:eastAsia="ko-KR"/>
        </w:rPr>
        <w:t>, 3</w:t>
      </w:r>
      <w:r w:rsidRPr="00FF2202">
        <w:rPr>
          <w:color w:val="000000"/>
        </w:rPr>
        <w:t> (</w:t>
      </w:r>
      <w:r w:rsidRPr="00FF2202">
        <w:rPr>
          <w:color w:val="000000"/>
          <w:lang w:eastAsia="ko-KR"/>
        </w:rPr>
        <w:t>3</w:t>
      </w:r>
      <w:r w:rsidRPr="00FF2202">
        <w:rPr>
          <w:color w:val="000000"/>
        </w:rPr>
        <w:t> x 1)</w:t>
      </w:r>
      <w:r w:rsidRPr="00FF2202">
        <w:rPr>
          <w:color w:val="000000"/>
          <w:lang w:eastAsia="ko-KR"/>
        </w:rPr>
        <w:t xml:space="preserve">, </w:t>
      </w:r>
      <w:r w:rsidRPr="00FF2202">
        <w:t>6 (6 x 1) või 10 (10 x 1) pen-süstlit.</w:t>
      </w:r>
    </w:p>
    <w:p w14:paraId="001C0A5D" w14:textId="77777777" w:rsidR="00CE1C58" w:rsidRPr="00FF2202" w:rsidRDefault="00CE1C58" w:rsidP="00E271A5">
      <w:pPr>
        <w:pStyle w:val="RegularQRD"/>
        <w:widowControl/>
        <w:rPr>
          <w:color w:val="000000"/>
        </w:rPr>
      </w:pPr>
    </w:p>
    <w:p w14:paraId="65CF03DF" w14:textId="2303D32A" w:rsidR="008B4127" w:rsidRPr="00FF2202" w:rsidRDefault="00CD1D6B" w:rsidP="00E271A5">
      <w:pPr>
        <w:pStyle w:val="RegularQRD"/>
        <w:widowControl/>
        <w:rPr>
          <w:color w:val="000000"/>
        </w:rPr>
      </w:pPr>
      <w:r w:rsidRPr="00FF2202">
        <w:rPr>
          <w:color w:val="000000"/>
        </w:rPr>
        <w:t>Kõik pakendi suurused ei pruugi olla müügil.</w:t>
      </w:r>
    </w:p>
    <w:p w14:paraId="61C8EE73" w14:textId="128DB519" w:rsidR="008B4127" w:rsidRPr="00FF2202" w:rsidRDefault="008B4127" w:rsidP="00E271A5">
      <w:pPr>
        <w:pStyle w:val="RegularQRD"/>
        <w:widowControl/>
        <w:rPr>
          <w:color w:val="000000"/>
        </w:rPr>
      </w:pPr>
    </w:p>
    <w:p w14:paraId="47091546" w14:textId="77777777" w:rsidR="008B4127" w:rsidRPr="00FF2202" w:rsidRDefault="00290E4D" w:rsidP="00EC4082">
      <w:pPr>
        <w:pStyle w:val="QRD11HEADINGS"/>
        <w:keepNext/>
        <w:widowControl/>
        <w:numPr>
          <w:ilvl w:val="0"/>
          <w:numId w:val="0"/>
        </w:numPr>
        <w:ind w:left="567" w:hanging="567"/>
      </w:pPr>
      <w:r w:rsidRPr="00FF2202">
        <w:t>6.6</w:t>
      </w:r>
      <w:r w:rsidRPr="00FF2202">
        <w:tab/>
        <w:t>Erihoiatused ravimpreparaadi hävitamiseks ja käsitlemiseks</w:t>
      </w:r>
    </w:p>
    <w:p w14:paraId="17DF625D" w14:textId="77777777" w:rsidR="008B4127" w:rsidRPr="00FF2202" w:rsidRDefault="008B4127" w:rsidP="00EC4082">
      <w:pPr>
        <w:pStyle w:val="RegularQRD"/>
        <w:keepNext/>
        <w:widowControl/>
        <w:rPr>
          <w:color w:val="000000"/>
        </w:rPr>
      </w:pPr>
    </w:p>
    <w:p w14:paraId="15595D57" w14:textId="78BECDE6" w:rsidR="00354F86" w:rsidRPr="00FF2202" w:rsidRDefault="00354F86" w:rsidP="00EC4082">
      <w:pPr>
        <w:pStyle w:val="RegularQRD"/>
        <w:keepNext/>
        <w:widowControl/>
        <w:rPr>
          <w:color w:val="000000"/>
          <w:u w:val="single"/>
        </w:rPr>
      </w:pPr>
      <w:r w:rsidRPr="00FF2202">
        <w:rPr>
          <w:color w:val="000000"/>
          <w:u w:val="single"/>
        </w:rPr>
        <w:t>Süstel</w:t>
      </w:r>
    </w:p>
    <w:p w14:paraId="4858A932" w14:textId="77777777" w:rsidR="00354F86" w:rsidRPr="00FF2202" w:rsidRDefault="00354F86" w:rsidP="00EC4082">
      <w:pPr>
        <w:pStyle w:val="RegularQRD"/>
        <w:keepNext/>
        <w:widowControl/>
        <w:rPr>
          <w:color w:val="000000"/>
        </w:rPr>
      </w:pPr>
    </w:p>
    <w:p w14:paraId="11CD41D5" w14:textId="04D3DEFA" w:rsidR="008B4127" w:rsidRPr="00FF2202" w:rsidRDefault="00CD1D6B" w:rsidP="00E271A5">
      <w:pPr>
        <w:pStyle w:val="RegularQRD"/>
        <w:widowControl/>
        <w:rPr>
          <w:color w:val="000000"/>
        </w:rPr>
      </w:pPr>
      <w:r w:rsidRPr="00FF2202">
        <w:rPr>
          <w:color w:val="000000"/>
        </w:rPr>
        <w:t xml:space="preserve">Ühekordne süstel on mõeldud individuaalseks kasutamiseks. </w:t>
      </w:r>
      <w:r w:rsidRPr="007F362C">
        <w:rPr>
          <w:rPrChange w:id="786" w:author="만든 이">
            <w:rPr>
              <w:color w:val="000000"/>
            </w:rPr>
          </w:rPrChange>
        </w:rPr>
        <w:t>Selle peab külmikust välja võtma 30</w:t>
      </w:r>
      <w:del w:id="787" w:author="만든 이">
        <w:r w:rsidRPr="00FF2202">
          <w:rPr>
            <w:color w:val="000000"/>
          </w:rPr>
          <w:delText xml:space="preserve"> </w:delText>
        </w:r>
      </w:del>
      <w:ins w:id="788" w:author="만든 이">
        <w:r w:rsidRPr="00FF2202">
          <w:t> kuni 45 </w:t>
        </w:r>
      </w:ins>
      <w:r w:rsidRPr="007F362C">
        <w:rPr>
          <w:rPrChange w:id="789" w:author="만든 이">
            <w:rPr>
              <w:color w:val="000000"/>
            </w:rPr>
          </w:rPrChange>
        </w:rPr>
        <w:t>minutit enne süstimist, et soojeneks toatemperatuurini.</w:t>
      </w:r>
    </w:p>
    <w:p w14:paraId="65A76755" w14:textId="77777777" w:rsidR="00354F86" w:rsidRPr="00FF2202" w:rsidRDefault="00354F86" w:rsidP="00354F86">
      <w:pPr>
        <w:pStyle w:val="RegularQRD"/>
        <w:keepNext/>
        <w:widowControl/>
        <w:rPr>
          <w:color w:val="000000"/>
        </w:rPr>
      </w:pPr>
    </w:p>
    <w:p w14:paraId="0C8503AD" w14:textId="10B40819" w:rsidR="00354F86" w:rsidRPr="00FF2202" w:rsidRDefault="00354F86" w:rsidP="00354F86">
      <w:pPr>
        <w:pStyle w:val="RegularQRD"/>
        <w:keepNext/>
        <w:widowControl/>
        <w:rPr>
          <w:color w:val="000000"/>
          <w:u w:val="single"/>
        </w:rPr>
      </w:pPr>
      <w:r w:rsidRPr="00FF2202">
        <w:rPr>
          <w:color w:val="000000"/>
          <w:u w:val="single"/>
        </w:rPr>
        <w:t>Pen-süstel</w:t>
      </w:r>
    </w:p>
    <w:p w14:paraId="65EAC27C" w14:textId="77777777" w:rsidR="00354F86" w:rsidRPr="00FF2202" w:rsidRDefault="00354F86" w:rsidP="00354F86">
      <w:pPr>
        <w:pStyle w:val="RegularQRD"/>
        <w:keepNext/>
        <w:widowControl/>
        <w:rPr>
          <w:color w:val="000000"/>
        </w:rPr>
      </w:pPr>
    </w:p>
    <w:p w14:paraId="7A34098D" w14:textId="21056CE1" w:rsidR="00354F86" w:rsidRPr="00FF2202" w:rsidRDefault="00354F86" w:rsidP="00354F86">
      <w:pPr>
        <w:pStyle w:val="RegularQRD"/>
        <w:widowControl/>
        <w:rPr>
          <w:color w:val="000000"/>
        </w:rPr>
      </w:pPr>
      <w:r w:rsidRPr="00FF2202">
        <w:rPr>
          <w:color w:val="000000"/>
        </w:rPr>
        <w:t>Ühekordne pen-süstel on mõeldud individuaalseks kasutamiseks. Selle peab külmikust välja võtma 30 kuni 45 minutit enne süstimist, et see soojeneks toatemperatuurini.</w:t>
      </w:r>
    </w:p>
    <w:p w14:paraId="282E64BB" w14:textId="77777777" w:rsidR="008B4127" w:rsidRPr="00FF2202" w:rsidRDefault="008B4127" w:rsidP="00E271A5">
      <w:pPr>
        <w:pStyle w:val="RegularQRD"/>
        <w:widowControl/>
        <w:rPr>
          <w:color w:val="000000"/>
        </w:rPr>
      </w:pPr>
    </w:p>
    <w:p w14:paraId="0A9CD339" w14:textId="77777777" w:rsidR="008B4127" w:rsidRPr="00FF2202" w:rsidRDefault="00CD1D6B" w:rsidP="00EC4082">
      <w:pPr>
        <w:pStyle w:val="QRDADDSUBHEADINGS"/>
        <w:keepNext/>
        <w:widowControl/>
      </w:pPr>
      <w:r w:rsidRPr="00FF2202">
        <w:t>Hävitamise juhised</w:t>
      </w:r>
    </w:p>
    <w:p w14:paraId="6E906979" w14:textId="77777777" w:rsidR="008B4127" w:rsidRPr="00FF2202" w:rsidRDefault="008B4127" w:rsidP="00EC4082">
      <w:pPr>
        <w:pStyle w:val="RegularQRD"/>
        <w:keepNext/>
        <w:widowControl/>
        <w:rPr>
          <w:color w:val="000000"/>
        </w:rPr>
      </w:pPr>
    </w:p>
    <w:p w14:paraId="3D5FEF86" w14:textId="0AF5D059" w:rsidR="008B4127" w:rsidRPr="00FF2202" w:rsidRDefault="00CD1D6B" w:rsidP="00E271A5">
      <w:pPr>
        <w:pStyle w:val="RegularQRD"/>
        <w:widowControl/>
        <w:rPr>
          <w:color w:val="000000"/>
        </w:rPr>
      </w:pPr>
      <w:r w:rsidRPr="00FF2202">
        <w:rPr>
          <w:color w:val="000000"/>
        </w:rPr>
        <w:t>Visake kasutatud süstel või pen-süstel kohe teravate esemete konteinerisse.</w:t>
      </w:r>
    </w:p>
    <w:p w14:paraId="223E705F" w14:textId="77777777" w:rsidR="008B4127" w:rsidRPr="00FF2202" w:rsidRDefault="008B4127" w:rsidP="00E271A5">
      <w:pPr>
        <w:pStyle w:val="RegularQRD"/>
        <w:widowControl/>
        <w:rPr>
          <w:color w:val="000000"/>
        </w:rPr>
      </w:pPr>
    </w:p>
    <w:p w14:paraId="2474BBE7" w14:textId="77777777" w:rsidR="008B4127" w:rsidRPr="00FF2202" w:rsidRDefault="00CD1D6B" w:rsidP="00E271A5">
      <w:pPr>
        <w:pStyle w:val="RegularQRD"/>
        <w:widowControl/>
        <w:rPr>
          <w:color w:val="000000"/>
        </w:rPr>
      </w:pPr>
      <w:r w:rsidRPr="00FF2202">
        <w:rPr>
          <w:color w:val="000000"/>
        </w:rPr>
        <w:t>Kasutamata ravimpreparaat või jäätmematerjal tuleb hävitada vastavalt kohalikele nõuetele.</w:t>
      </w:r>
    </w:p>
    <w:p w14:paraId="710403B1" w14:textId="77777777" w:rsidR="008B4127" w:rsidRPr="00FF2202" w:rsidRDefault="008B4127" w:rsidP="00E271A5">
      <w:pPr>
        <w:pStyle w:val="RegularQRD"/>
        <w:widowControl/>
        <w:rPr>
          <w:color w:val="000000"/>
        </w:rPr>
      </w:pPr>
    </w:p>
    <w:p w14:paraId="3CDE42AE" w14:textId="5D4F9F47" w:rsidR="00290E4D" w:rsidRPr="00FF2202" w:rsidRDefault="00290E4D" w:rsidP="00E271A5">
      <w:pPr>
        <w:pStyle w:val="RegularQRD"/>
        <w:widowControl/>
        <w:rPr>
          <w:color w:val="000000"/>
        </w:rPr>
      </w:pPr>
    </w:p>
    <w:p w14:paraId="2D5946B0" w14:textId="77777777" w:rsidR="008B4127" w:rsidRPr="00FF2202" w:rsidRDefault="00290E4D" w:rsidP="00E271A5">
      <w:pPr>
        <w:pStyle w:val="QRD1HEADINGS"/>
        <w:keepNext/>
        <w:widowControl/>
        <w:numPr>
          <w:ilvl w:val="0"/>
          <w:numId w:val="0"/>
        </w:numPr>
        <w:ind w:left="567" w:hanging="567"/>
      </w:pPr>
      <w:r w:rsidRPr="00FF2202">
        <w:t>7.</w:t>
      </w:r>
      <w:r w:rsidRPr="00FF2202">
        <w:tab/>
        <w:t>MÜÜGILOA HOIDJA</w:t>
      </w:r>
    </w:p>
    <w:p w14:paraId="461F94EF" w14:textId="77777777" w:rsidR="008B4127" w:rsidRPr="00FF2202" w:rsidRDefault="008B4127" w:rsidP="00E271A5">
      <w:pPr>
        <w:pStyle w:val="RegularQRD"/>
        <w:keepNext/>
        <w:widowControl/>
        <w:rPr>
          <w:color w:val="000000"/>
        </w:rPr>
      </w:pPr>
    </w:p>
    <w:p w14:paraId="737124B0" w14:textId="77777777" w:rsidR="00BC6D73" w:rsidRPr="00FF2202" w:rsidRDefault="00BC6D73" w:rsidP="00E271A5">
      <w:pPr>
        <w:pStyle w:val="NormalKeep"/>
      </w:pPr>
      <w:r w:rsidRPr="00FF2202">
        <w:t>Celltrion Healthcare Hungary Kft.</w:t>
      </w:r>
    </w:p>
    <w:p w14:paraId="569976E9" w14:textId="6E650735" w:rsidR="00BC6D73" w:rsidRPr="00FF2202" w:rsidRDefault="00BC6D73" w:rsidP="00E271A5">
      <w:pPr>
        <w:pStyle w:val="NormalKeep"/>
      </w:pPr>
      <w:r w:rsidRPr="00FF2202">
        <w:t>1062 Budapest,</w:t>
      </w:r>
    </w:p>
    <w:p w14:paraId="44B5BD0C" w14:textId="77777777" w:rsidR="00147069" w:rsidRPr="00FF2202" w:rsidRDefault="00BC6D73" w:rsidP="00E271A5">
      <w:pPr>
        <w:pStyle w:val="NormalKeep"/>
      </w:pPr>
      <w:r w:rsidRPr="00FF2202">
        <w:t xml:space="preserve">Váci út 1-3. WestEnd Office Building </w:t>
      </w:r>
    </w:p>
    <w:p w14:paraId="5873B5F7" w14:textId="5B722301" w:rsidR="00BC6D73" w:rsidRPr="00FF2202" w:rsidRDefault="00BC6D73" w:rsidP="00E271A5">
      <w:pPr>
        <w:pStyle w:val="NormalKeep"/>
      </w:pPr>
      <w:r w:rsidRPr="00FF2202">
        <w:t>B torony</w:t>
      </w:r>
    </w:p>
    <w:p w14:paraId="6A189F17" w14:textId="63A4E974" w:rsidR="00BC6D73" w:rsidRPr="007F362C" w:rsidRDefault="00BC6D73" w:rsidP="00EC4082">
      <w:pPr>
        <w:pStyle w:val="NormalKeep"/>
        <w:keepNext w:val="0"/>
        <w:rPr>
          <w:rPrChange w:id="790" w:author="만든 이">
            <w:rPr>
              <w:lang w:val="sv-SE"/>
            </w:rPr>
          </w:rPrChange>
        </w:rPr>
      </w:pPr>
      <w:r w:rsidRPr="00FF2202">
        <w:t>Ungari</w:t>
      </w:r>
    </w:p>
    <w:p w14:paraId="48F2D56C" w14:textId="77777777" w:rsidR="008B4127" w:rsidRPr="00FF2202" w:rsidRDefault="008B4127" w:rsidP="00E271A5">
      <w:pPr>
        <w:pStyle w:val="RegularQRD"/>
        <w:keepNext/>
        <w:widowControl/>
        <w:rPr>
          <w:color w:val="000000"/>
        </w:rPr>
      </w:pPr>
    </w:p>
    <w:p w14:paraId="7174C065" w14:textId="53FED873" w:rsidR="00290E4D" w:rsidRPr="00FF2202" w:rsidRDefault="00290E4D" w:rsidP="00E271A5">
      <w:pPr>
        <w:pStyle w:val="RegularQRD"/>
        <w:widowControl/>
        <w:rPr>
          <w:color w:val="000000"/>
        </w:rPr>
      </w:pPr>
    </w:p>
    <w:p w14:paraId="73012F26" w14:textId="77777777" w:rsidR="008B4127" w:rsidRPr="00FF2202" w:rsidRDefault="00290E4D" w:rsidP="00EC4082">
      <w:pPr>
        <w:pStyle w:val="QRD1HEADINGS"/>
        <w:keepNext/>
        <w:widowControl/>
        <w:numPr>
          <w:ilvl w:val="0"/>
          <w:numId w:val="0"/>
        </w:numPr>
        <w:ind w:left="567" w:hanging="567"/>
      </w:pPr>
      <w:r w:rsidRPr="00FF2202">
        <w:lastRenderedPageBreak/>
        <w:t>8.</w:t>
      </w:r>
      <w:r w:rsidRPr="00FF2202">
        <w:tab/>
        <w:t>MÜÜGILOA NUMBER (NUMBRID)</w:t>
      </w:r>
    </w:p>
    <w:p w14:paraId="3DAD0C46" w14:textId="77777777" w:rsidR="008B4127" w:rsidRPr="00FF2202" w:rsidRDefault="008B4127" w:rsidP="00EC4082">
      <w:pPr>
        <w:pStyle w:val="RegularQRD"/>
        <w:keepNext/>
        <w:widowControl/>
        <w:rPr>
          <w:color w:val="000000"/>
        </w:rPr>
      </w:pPr>
    </w:p>
    <w:p w14:paraId="3A9F529A" w14:textId="5FC97EF1" w:rsidR="00F5302F" w:rsidRPr="00FF2202" w:rsidRDefault="00F5302F" w:rsidP="00F5302F">
      <w:pPr>
        <w:pStyle w:val="RegularQRD"/>
        <w:widowControl/>
        <w:rPr>
          <w:color w:val="000000"/>
          <w:u w:val="single"/>
        </w:rPr>
      </w:pPr>
      <w:r w:rsidRPr="007F362C">
        <w:rPr>
          <w:u w:val="single"/>
          <w:rPrChange w:id="791" w:author="만든 이">
            <w:rPr>
              <w:spacing w:val="-1"/>
              <w:u w:val="single"/>
            </w:rPr>
          </w:rPrChange>
        </w:rPr>
        <w:t>Omlyclo</w:t>
      </w:r>
      <w:r w:rsidRPr="00FF2202">
        <w:rPr>
          <w:color w:val="000000"/>
          <w:u w:val="single"/>
        </w:rPr>
        <w:t xml:space="preserve"> 150 mg süstelahus süstlis</w:t>
      </w:r>
    </w:p>
    <w:p w14:paraId="2AD0F6AB" w14:textId="77777777" w:rsidR="00F5302F" w:rsidRPr="00FF2202" w:rsidRDefault="00F5302F" w:rsidP="00EC4082">
      <w:pPr>
        <w:pStyle w:val="RegularQRD"/>
        <w:keepNext/>
        <w:widowControl/>
        <w:rPr>
          <w:color w:val="000000"/>
        </w:rPr>
      </w:pPr>
    </w:p>
    <w:p w14:paraId="0CF58B79" w14:textId="77777777" w:rsidR="00024B2F" w:rsidRPr="00FF2202" w:rsidRDefault="00024B2F" w:rsidP="00024B2F">
      <w:pPr>
        <w:pStyle w:val="RegularQRD"/>
        <w:keepNext/>
        <w:widowControl/>
        <w:rPr>
          <w:spacing w:val="-1"/>
        </w:rPr>
      </w:pPr>
      <w:r w:rsidRPr="007F362C">
        <w:rPr>
          <w:rPrChange w:id="792" w:author="만든 이">
            <w:rPr>
              <w:spacing w:val="-1"/>
            </w:rPr>
          </w:rPrChange>
        </w:rPr>
        <w:t>EU/1/24/1817/002</w:t>
      </w:r>
    </w:p>
    <w:p w14:paraId="42F46511" w14:textId="77777777" w:rsidR="00024B2F" w:rsidRPr="00FF2202" w:rsidRDefault="00024B2F" w:rsidP="00024B2F">
      <w:pPr>
        <w:pStyle w:val="RegularQRD"/>
        <w:keepNext/>
        <w:widowControl/>
        <w:rPr>
          <w:spacing w:val="-1"/>
        </w:rPr>
      </w:pPr>
      <w:r w:rsidRPr="007F362C">
        <w:rPr>
          <w:rPrChange w:id="793" w:author="만든 이">
            <w:rPr>
              <w:spacing w:val="-1"/>
            </w:rPr>
          </w:rPrChange>
        </w:rPr>
        <w:t>EU/1/24/1817/003</w:t>
      </w:r>
    </w:p>
    <w:p w14:paraId="3B0005AF" w14:textId="52E2732B" w:rsidR="008B4127" w:rsidRPr="00FF2202" w:rsidRDefault="00024B2F" w:rsidP="00E271A5">
      <w:pPr>
        <w:pStyle w:val="RegularQRD"/>
        <w:widowControl/>
      </w:pPr>
      <w:r w:rsidRPr="007F362C">
        <w:rPr>
          <w:rPrChange w:id="794" w:author="만든 이">
            <w:rPr>
              <w:spacing w:val="-1"/>
            </w:rPr>
          </w:rPrChange>
        </w:rPr>
        <w:t>EU/1/24/1817/004</w:t>
      </w:r>
    </w:p>
    <w:p w14:paraId="6DCDBA4E" w14:textId="7C050DB9" w:rsidR="00FB3767" w:rsidRPr="00FB3767" w:rsidRDefault="00FB3767" w:rsidP="00FB3767">
      <w:pPr>
        <w:pStyle w:val="RegularQRD"/>
        <w:widowControl/>
        <w:rPr>
          <w:rFonts w:eastAsia="맑은 고딕"/>
          <w:lang w:eastAsia="ko-KR"/>
        </w:rPr>
      </w:pPr>
      <w:r w:rsidRPr="006203F3">
        <w:t>EU/1/24/1817/0</w:t>
      </w:r>
      <w:r>
        <w:rPr>
          <w:rFonts w:eastAsia="맑은 고딕" w:hint="eastAsia"/>
          <w:lang w:eastAsia="ko-KR"/>
        </w:rPr>
        <w:t>11</w:t>
      </w:r>
    </w:p>
    <w:p w14:paraId="653752CF" w14:textId="0FD86BC3" w:rsidR="00AF7F8E" w:rsidRPr="00FF2202" w:rsidRDefault="00AF7F8E" w:rsidP="00AF7F8E">
      <w:pPr>
        <w:pStyle w:val="RegularQRD"/>
        <w:widowControl/>
        <w:rPr>
          <w:ins w:id="795" w:author="만든 이"/>
          <w:rFonts w:eastAsia="맑은 고딕"/>
        </w:rPr>
      </w:pPr>
    </w:p>
    <w:p w14:paraId="4C0246F7" w14:textId="77777777" w:rsidR="00683D20" w:rsidRPr="00FF2202" w:rsidRDefault="00683D20" w:rsidP="00683D20">
      <w:pPr>
        <w:widowControl/>
        <w:suppressAutoHyphens/>
        <w:autoSpaceDE/>
        <w:autoSpaceDN/>
        <w:spacing w:after="120"/>
        <w:jc w:val="both"/>
        <w:rPr>
          <w:ins w:id="796" w:author="만든 이"/>
          <w:rFonts w:eastAsia="SimSun"/>
          <w:spacing w:val="-1"/>
          <w:u w:val="single" w:color="000000"/>
        </w:rPr>
      </w:pPr>
      <w:ins w:id="797" w:author="만든 이">
        <w:r w:rsidRPr="00FF2202">
          <w:rPr>
            <w:u w:val="single" w:color="000000"/>
          </w:rPr>
          <w:t>Omlyclo 300 mg süstelahus süstlis</w:t>
        </w:r>
      </w:ins>
    </w:p>
    <w:p w14:paraId="0E694E1F" w14:textId="77777777" w:rsidR="00683D20" w:rsidRPr="00FF2202" w:rsidRDefault="00683D20" w:rsidP="00683D20">
      <w:pPr>
        <w:widowControl/>
        <w:suppressAutoHyphens/>
        <w:autoSpaceDE/>
        <w:autoSpaceDN/>
        <w:rPr>
          <w:ins w:id="798" w:author="만든 이"/>
          <w:rFonts w:eastAsia="맑은 고딕"/>
          <w:u w:val="single"/>
          <w:lang w:eastAsia="ko-KR"/>
        </w:rPr>
      </w:pPr>
    </w:p>
    <w:p w14:paraId="5A01D9D1" w14:textId="77777777" w:rsidR="00D722C4" w:rsidRPr="00FF2202" w:rsidRDefault="00D722C4" w:rsidP="00D722C4">
      <w:pPr>
        <w:widowControl/>
        <w:suppressAutoHyphens/>
        <w:autoSpaceDE/>
        <w:autoSpaceDN/>
        <w:rPr>
          <w:ins w:id="799" w:author="만든 이"/>
          <w:rFonts w:eastAsia="맑은 고딕"/>
          <w:color w:val="000000"/>
        </w:rPr>
      </w:pPr>
      <w:ins w:id="800" w:author="만든 이">
        <w:r w:rsidRPr="00D722C4">
          <w:t>EU/</w:t>
        </w:r>
        <w:r w:rsidRPr="00D722C4">
          <w:rPr>
            <w:color w:val="000000"/>
          </w:rPr>
          <w:t>1/24/1817/</w:t>
        </w:r>
        <w:r w:rsidRPr="00FF2202">
          <w:rPr>
            <w:color w:val="000000"/>
          </w:rPr>
          <w:t>014</w:t>
        </w:r>
      </w:ins>
    </w:p>
    <w:p w14:paraId="4493BCCA" w14:textId="77777777" w:rsidR="00683D20" w:rsidRPr="00FF2202" w:rsidRDefault="00683D20" w:rsidP="00683D20">
      <w:pPr>
        <w:widowControl/>
        <w:suppressAutoHyphens/>
        <w:autoSpaceDE/>
        <w:autoSpaceDN/>
        <w:rPr>
          <w:ins w:id="801" w:author="만든 이"/>
          <w:rFonts w:eastAsia="맑은 고딕"/>
          <w:color w:val="000000"/>
        </w:rPr>
      </w:pPr>
      <w:ins w:id="802" w:author="만든 이">
        <w:r w:rsidRPr="00FF2202">
          <w:t>EU/</w:t>
        </w:r>
        <w:r w:rsidRPr="00FF2202">
          <w:rPr>
            <w:color w:val="000000"/>
          </w:rPr>
          <w:t>1/24/1817/015</w:t>
        </w:r>
      </w:ins>
    </w:p>
    <w:p w14:paraId="72BE6C6B" w14:textId="77777777" w:rsidR="00683D20" w:rsidRPr="00FF2202" w:rsidRDefault="00683D20" w:rsidP="00683D20">
      <w:pPr>
        <w:widowControl/>
        <w:suppressAutoHyphens/>
        <w:autoSpaceDE/>
        <w:autoSpaceDN/>
        <w:rPr>
          <w:ins w:id="803" w:author="만든 이"/>
          <w:rFonts w:eastAsia="맑은 고딕"/>
          <w:color w:val="000000"/>
        </w:rPr>
      </w:pPr>
      <w:ins w:id="804" w:author="만든 이">
        <w:r w:rsidRPr="00FF2202">
          <w:t>EU/</w:t>
        </w:r>
        <w:r w:rsidRPr="00FF2202">
          <w:rPr>
            <w:color w:val="000000"/>
          </w:rPr>
          <w:t>1/24/1817/016</w:t>
        </w:r>
      </w:ins>
    </w:p>
    <w:p w14:paraId="0E523950" w14:textId="77777777" w:rsidR="00683D20" w:rsidRPr="00FF2202" w:rsidRDefault="00683D20" w:rsidP="00683D20">
      <w:pPr>
        <w:widowControl/>
        <w:suppressAutoHyphens/>
        <w:autoSpaceDE/>
        <w:autoSpaceDN/>
        <w:rPr>
          <w:ins w:id="805" w:author="만든 이"/>
          <w:rFonts w:eastAsia="맑은 고딕"/>
          <w:color w:val="000000"/>
        </w:rPr>
      </w:pPr>
      <w:ins w:id="806" w:author="만든 이">
        <w:r w:rsidRPr="00FF2202">
          <w:t>EU/</w:t>
        </w:r>
        <w:r w:rsidRPr="00FF2202">
          <w:rPr>
            <w:color w:val="000000"/>
          </w:rPr>
          <w:t>1/24/1817/017</w:t>
        </w:r>
      </w:ins>
    </w:p>
    <w:p w14:paraId="036D7008" w14:textId="77777777" w:rsidR="00683D20" w:rsidRPr="00FF2202" w:rsidRDefault="00683D20">
      <w:pPr>
        <w:widowControl/>
        <w:suppressAutoHyphens/>
        <w:autoSpaceDE/>
        <w:autoSpaceDN/>
        <w:rPr>
          <w:rFonts w:eastAsia="맑은 고딕"/>
        </w:rPr>
        <w:pPrChange w:id="807" w:author="만든 이">
          <w:pPr>
            <w:pStyle w:val="RegularQRD"/>
            <w:widowControl/>
          </w:pPr>
        </w:pPrChange>
      </w:pPr>
    </w:p>
    <w:p w14:paraId="1F899734" w14:textId="2BB67FDF" w:rsidR="00290E4D" w:rsidRPr="00FF2202" w:rsidRDefault="00290E4D" w:rsidP="00E271A5">
      <w:pPr>
        <w:pStyle w:val="RegularQRD"/>
        <w:widowControl/>
        <w:rPr>
          <w:color w:val="000000"/>
        </w:rPr>
      </w:pPr>
    </w:p>
    <w:p w14:paraId="0DA6A323" w14:textId="07C14F0C" w:rsidR="00F5302F" w:rsidRPr="00FF2202" w:rsidRDefault="00F5302F" w:rsidP="00F5302F">
      <w:pPr>
        <w:pStyle w:val="RegularQRD"/>
        <w:widowControl/>
        <w:rPr>
          <w:color w:val="000000"/>
          <w:u w:val="single"/>
        </w:rPr>
      </w:pPr>
      <w:r w:rsidRPr="007F362C">
        <w:rPr>
          <w:u w:val="single"/>
          <w:rPrChange w:id="808" w:author="만든 이">
            <w:rPr>
              <w:spacing w:val="-1"/>
              <w:u w:val="single"/>
            </w:rPr>
          </w:rPrChange>
        </w:rPr>
        <w:t>Omlyclo</w:t>
      </w:r>
      <w:r w:rsidRPr="00FF2202">
        <w:rPr>
          <w:color w:val="000000"/>
          <w:u w:val="single"/>
        </w:rPr>
        <w:t xml:space="preserve"> 150 mg süstelahus pen-süstlis</w:t>
      </w:r>
    </w:p>
    <w:p w14:paraId="3E9E1D51" w14:textId="77777777" w:rsidR="00F5302F" w:rsidRPr="00FF2202" w:rsidRDefault="00F5302F" w:rsidP="00E271A5">
      <w:pPr>
        <w:pStyle w:val="RegularQRD"/>
        <w:widowControl/>
        <w:rPr>
          <w:color w:val="000000"/>
        </w:rPr>
      </w:pPr>
    </w:p>
    <w:p w14:paraId="7CEEDFBD" w14:textId="5C6437C7" w:rsidR="00FE57F4" w:rsidRPr="007F362C" w:rsidRDefault="00FE57F4" w:rsidP="00FE57F4">
      <w:pPr>
        <w:rPr>
          <w:rPrChange w:id="809" w:author="만든 이">
            <w:rPr>
              <w:lang w:val="de-DE"/>
            </w:rPr>
          </w:rPrChange>
        </w:rPr>
      </w:pPr>
      <w:r w:rsidRPr="00FF2202">
        <w:t>EU/</w:t>
      </w:r>
      <w:r w:rsidRPr="00FF2202">
        <w:rPr>
          <w:color w:val="000000"/>
        </w:rPr>
        <w:t>1/24/1817/</w:t>
      </w:r>
      <w:r w:rsidRPr="00FF2202">
        <w:rPr>
          <w:color w:val="000000"/>
          <w:lang w:eastAsia="ko-KR"/>
        </w:rPr>
        <w:t>006</w:t>
      </w:r>
    </w:p>
    <w:p w14:paraId="730A5290" w14:textId="72F50618" w:rsidR="00FE57F4" w:rsidRPr="007F362C" w:rsidRDefault="00FE57F4" w:rsidP="00FE57F4">
      <w:pPr>
        <w:rPr>
          <w:rPrChange w:id="810" w:author="만든 이">
            <w:rPr>
              <w:lang w:val="de-DE"/>
            </w:rPr>
          </w:rPrChange>
        </w:rPr>
      </w:pPr>
      <w:r w:rsidRPr="00FF2202">
        <w:t>EU/</w:t>
      </w:r>
      <w:r w:rsidRPr="00FF2202">
        <w:rPr>
          <w:color w:val="000000"/>
        </w:rPr>
        <w:t>1/24/1817/</w:t>
      </w:r>
      <w:r w:rsidRPr="00FF2202">
        <w:rPr>
          <w:color w:val="000000"/>
          <w:lang w:eastAsia="ko-KR"/>
        </w:rPr>
        <w:t>007</w:t>
      </w:r>
    </w:p>
    <w:p w14:paraId="6E0E56B8" w14:textId="43496D7E" w:rsidR="00FE57F4" w:rsidRPr="007F362C" w:rsidRDefault="00FE57F4" w:rsidP="00FE57F4">
      <w:pPr>
        <w:rPr>
          <w:rPrChange w:id="811" w:author="만든 이">
            <w:rPr>
              <w:lang w:val="de-DE"/>
            </w:rPr>
          </w:rPrChange>
        </w:rPr>
      </w:pPr>
      <w:r w:rsidRPr="00FF2202">
        <w:t>EU/</w:t>
      </w:r>
      <w:r w:rsidRPr="00FF2202">
        <w:rPr>
          <w:color w:val="000000"/>
        </w:rPr>
        <w:t>1/24/1817/</w:t>
      </w:r>
      <w:r w:rsidRPr="00FF2202">
        <w:rPr>
          <w:color w:val="000000"/>
          <w:lang w:eastAsia="ko-KR"/>
        </w:rPr>
        <w:t>008</w:t>
      </w:r>
    </w:p>
    <w:p w14:paraId="5B11DFB1" w14:textId="2706D56F" w:rsidR="00AF7F8E" w:rsidRPr="00FF2202" w:rsidRDefault="00AF7F8E" w:rsidP="00AF7F8E">
      <w:pPr>
        <w:pStyle w:val="RegularQRD"/>
        <w:widowControl/>
        <w:rPr>
          <w:rFonts w:eastAsia="맑은 고딕"/>
        </w:rPr>
      </w:pPr>
      <w:r w:rsidRPr="007F362C">
        <w:rPr>
          <w:rPrChange w:id="812" w:author="만든 이">
            <w:rPr>
              <w:spacing w:val="-1"/>
            </w:rPr>
          </w:rPrChange>
        </w:rPr>
        <w:t>EU/1/24/1817/012</w:t>
      </w:r>
    </w:p>
    <w:p w14:paraId="29EA5D60" w14:textId="562928C5" w:rsidR="00BA50C2" w:rsidRPr="00FF2202" w:rsidRDefault="00BA50C2" w:rsidP="00BA50C2">
      <w:pPr>
        <w:pStyle w:val="RegularQRD"/>
        <w:widowControl/>
        <w:rPr>
          <w:rFonts w:eastAsia="맑은 고딕"/>
        </w:rPr>
      </w:pPr>
      <w:r w:rsidRPr="007F362C">
        <w:rPr>
          <w:rPrChange w:id="813" w:author="만든 이">
            <w:rPr>
              <w:spacing w:val="-1"/>
            </w:rPr>
          </w:rPrChange>
        </w:rPr>
        <w:t>EU/1/24/1817/013</w:t>
      </w:r>
    </w:p>
    <w:p w14:paraId="25A674DA" w14:textId="77777777" w:rsidR="00FE57F4" w:rsidRPr="00FF2202" w:rsidRDefault="00FE57F4" w:rsidP="00E271A5">
      <w:pPr>
        <w:pStyle w:val="RegularQRD"/>
        <w:widowControl/>
        <w:rPr>
          <w:color w:val="000000"/>
        </w:rPr>
      </w:pPr>
    </w:p>
    <w:p w14:paraId="13545A5E" w14:textId="77777777" w:rsidR="008A2ECB" w:rsidRPr="00FF2202" w:rsidRDefault="008A2ECB" w:rsidP="00E271A5">
      <w:pPr>
        <w:pStyle w:val="RegularQRD"/>
        <w:widowControl/>
        <w:rPr>
          <w:color w:val="000000"/>
        </w:rPr>
      </w:pPr>
    </w:p>
    <w:p w14:paraId="6A961E00" w14:textId="77777777" w:rsidR="008B4127" w:rsidRPr="00FF2202" w:rsidRDefault="00290E4D" w:rsidP="00EC4082">
      <w:pPr>
        <w:pStyle w:val="QRD1HEADINGS"/>
        <w:keepNext/>
        <w:widowControl/>
        <w:numPr>
          <w:ilvl w:val="0"/>
          <w:numId w:val="0"/>
        </w:numPr>
        <w:ind w:left="567" w:hanging="567"/>
      </w:pPr>
      <w:r w:rsidRPr="00FF2202">
        <w:t>9.</w:t>
      </w:r>
      <w:r w:rsidRPr="00FF2202">
        <w:tab/>
        <w:t>ESMASE MÜÜGILOA VÄLJASTAMISE/MÜÜGILOA UUENDAMISE KUUPÄEV</w:t>
      </w:r>
    </w:p>
    <w:p w14:paraId="5668D931" w14:textId="77777777" w:rsidR="008B4127" w:rsidRPr="00FF2202" w:rsidRDefault="008B4127" w:rsidP="00EC4082">
      <w:pPr>
        <w:pStyle w:val="RegularQRD"/>
        <w:keepNext/>
        <w:widowControl/>
        <w:rPr>
          <w:color w:val="000000"/>
        </w:rPr>
      </w:pPr>
    </w:p>
    <w:p w14:paraId="3411F4B5" w14:textId="2DFE82BA" w:rsidR="008B4127" w:rsidRPr="00FF2202" w:rsidRDefault="00CD1D6B" w:rsidP="00E271A5">
      <w:pPr>
        <w:pStyle w:val="RegularQRD"/>
        <w:widowControl/>
        <w:rPr>
          <w:rFonts w:eastAsia="맑은 고딕"/>
          <w:color w:val="000000"/>
        </w:rPr>
      </w:pPr>
      <w:r w:rsidRPr="00FF2202">
        <w:rPr>
          <w:color w:val="000000"/>
        </w:rPr>
        <w:t>Müügiloa esmase väljastamise kuupäev:</w:t>
      </w:r>
      <w:r w:rsidRPr="00FF2202">
        <w:rPr>
          <w:color w:val="000000"/>
          <w:lang w:eastAsia="ko-KR"/>
        </w:rPr>
        <w:t xml:space="preserve"> 16. mai 2024</w:t>
      </w:r>
    </w:p>
    <w:p w14:paraId="658CC214" w14:textId="77777777" w:rsidR="004C165B" w:rsidRPr="00FF2202" w:rsidRDefault="004C165B" w:rsidP="00E271A5">
      <w:pPr>
        <w:pStyle w:val="RegularQRD"/>
        <w:widowControl/>
        <w:rPr>
          <w:color w:val="000000"/>
        </w:rPr>
      </w:pPr>
    </w:p>
    <w:p w14:paraId="4114F0A7" w14:textId="77777777" w:rsidR="00290E4D" w:rsidRPr="00FF2202" w:rsidRDefault="00290E4D" w:rsidP="00E271A5">
      <w:pPr>
        <w:pStyle w:val="RegularQRD"/>
        <w:widowControl/>
        <w:rPr>
          <w:color w:val="000000"/>
        </w:rPr>
      </w:pPr>
    </w:p>
    <w:p w14:paraId="4027E937" w14:textId="77777777" w:rsidR="008B4127" w:rsidRPr="00FF2202" w:rsidRDefault="00290E4D" w:rsidP="00EC4082">
      <w:pPr>
        <w:pStyle w:val="QRD1HEADINGS"/>
        <w:keepNext/>
        <w:widowControl/>
        <w:numPr>
          <w:ilvl w:val="0"/>
          <w:numId w:val="0"/>
        </w:numPr>
        <w:ind w:left="567" w:hanging="567"/>
      </w:pPr>
      <w:r w:rsidRPr="00FF2202">
        <w:t>10.</w:t>
      </w:r>
      <w:r w:rsidRPr="00FF2202">
        <w:tab/>
        <w:t>TEKSTI LÄBIVAATAMISE KUUPÄEV</w:t>
      </w:r>
    </w:p>
    <w:p w14:paraId="3A8DB925" w14:textId="77777777" w:rsidR="008B4127" w:rsidRPr="00FF2202" w:rsidRDefault="008B4127" w:rsidP="00EC4082">
      <w:pPr>
        <w:pStyle w:val="RegularQRD"/>
        <w:keepNext/>
        <w:widowControl/>
        <w:rPr>
          <w:color w:val="000000"/>
        </w:rPr>
      </w:pPr>
    </w:p>
    <w:p w14:paraId="5EEB3A8C" w14:textId="77777777" w:rsidR="00F722DB" w:rsidRPr="00FF2202" w:rsidRDefault="00CD1D6B" w:rsidP="00F722DB">
      <w:pPr>
        <w:pStyle w:val="RegularQRD"/>
        <w:widowControl/>
        <w:rPr>
          <w:color w:val="000000"/>
        </w:rPr>
      </w:pPr>
      <w:r w:rsidRPr="00FF2202">
        <w:rPr>
          <w:color w:val="000000"/>
        </w:rPr>
        <w:t xml:space="preserve">Täpne teave selle ravimpreparaadi kohta on Euroopa Ravimiameti kodulehel: </w:t>
      </w:r>
      <w:hyperlink r:id="rId17" w:history="1">
        <w:r w:rsidRPr="00FF2202">
          <w:rPr>
            <w:rStyle w:val="a7"/>
          </w:rPr>
          <w:t>http://www.ema.europa.eu</w:t>
        </w:r>
      </w:hyperlink>
      <w:r w:rsidRPr="00FF2202">
        <w:t>.</w:t>
      </w:r>
    </w:p>
    <w:p w14:paraId="7AEF59F6" w14:textId="0131ED85" w:rsidR="00EC4082" w:rsidRPr="00FF2202" w:rsidRDefault="00EC4082" w:rsidP="00F722DB">
      <w:pPr>
        <w:pStyle w:val="RegularQRD"/>
        <w:widowControl/>
        <w:rPr>
          <w:rStyle w:val="a7"/>
          <w:color w:val="000000"/>
          <w:u w:val="none"/>
        </w:rPr>
      </w:pPr>
    </w:p>
    <w:p w14:paraId="5CCBD2F2" w14:textId="0F479446" w:rsidR="005C774A" w:rsidRPr="00FF2202" w:rsidRDefault="00EC4082" w:rsidP="00EC4082">
      <w:pPr>
        <w:pStyle w:val="RegularQRD"/>
        <w:widowControl/>
      </w:pPr>
      <w:r w:rsidRPr="00FF2202">
        <w:rPr>
          <w:color w:val="000000"/>
        </w:rPr>
        <w:br w:type="page"/>
      </w:r>
    </w:p>
    <w:p w14:paraId="12688474" w14:textId="77777777" w:rsidR="005C774A" w:rsidRPr="00FF2202" w:rsidRDefault="005C774A" w:rsidP="00E271A5">
      <w:pPr>
        <w:pStyle w:val="TITLEQRD"/>
        <w:widowControl/>
      </w:pPr>
    </w:p>
    <w:p w14:paraId="1DA0C8B4" w14:textId="77777777" w:rsidR="005C774A" w:rsidRPr="00FF2202" w:rsidRDefault="005C774A" w:rsidP="00E271A5">
      <w:pPr>
        <w:pStyle w:val="TITLEQRD"/>
        <w:widowControl/>
      </w:pPr>
    </w:p>
    <w:p w14:paraId="4EAE1741" w14:textId="77777777" w:rsidR="005C774A" w:rsidRPr="00FF2202" w:rsidRDefault="005C774A" w:rsidP="00E271A5">
      <w:pPr>
        <w:pStyle w:val="TITLEQRD"/>
        <w:widowControl/>
      </w:pPr>
    </w:p>
    <w:p w14:paraId="3C405252" w14:textId="77777777" w:rsidR="005C774A" w:rsidRPr="00FF2202" w:rsidRDefault="005C774A" w:rsidP="00E271A5">
      <w:pPr>
        <w:pStyle w:val="TITLEQRD"/>
        <w:widowControl/>
      </w:pPr>
    </w:p>
    <w:p w14:paraId="07BEEC89" w14:textId="77777777" w:rsidR="005C774A" w:rsidRPr="00FF2202" w:rsidRDefault="005C774A" w:rsidP="00E271A5">
      <w:pPr>
        <w:pStyle w:val="TITLEQRD"/>
        <w:widowControl/>
      </w:pPr>
    </w:p>
    <w:p w14:paraId="0AA2DEB9" w14:textId="77777777" w:rsidR="005C774A" w:rsidRPr="00FF2202" w:rsidRDefault="005C774A" w:rsidP="00E271A5">
      <w:pPr>
        <w:pStyle w:val="TITLEQRD"/>
        <w:widowControl/>
      </w:pPr>
    </w:p>
    <w:p w14:paraId="42850808" w14:textId="77777777" w:rsidR="005C774A" w:rsidRPr="00FF2202" w:rsidRDefault="005C774A" w:rsidP="00E271A5">
      <w:pPr>
        <w:pStyle w:val="TITLEQRD"/>
        <w:widowControl/>
      </w:pPr>
    </w:p>
    <w:p w14:paraId="254704E6" w14:textId="77777777" w:rsidR="005C774A" w:rsidRPr="00FF2202" w:rsidRDefault="005C774A" w:rsidP="00E271A5">
      <w:pPr>
        <w:pStyle w:val="TITLEQRD"/>
        <w:widowControl/>
      </w:pPr>
    </w:p>
    <w:p w14:paraId="0491E098" w14:textId="77777777" w:rsidR="005C774A" w:rsidRPr="00FF2202" w:rsidRDefault="005C774A" w:rsidP="00E271A5">
      <w:pPr>
        <w:pStyle w:val="TITLEQRD"/>
        <w:widowControl/>
      </w:pPr>
    </w:p>
    <w:p w14:paraId="3093AD0B" w14:textId="77777777" w:rsidR="005C774A" w:rsidRPr="00FF2202" w:rsidRDefault="005C774A" w:rsidP="00E271A5">
      <w:pPr>
        <w:pStyle w:val="TITLEQRD"/>
        <w:widowControl/>
      </w:pPr>
    </w:p>
    <w:p w14:paraId="6B61D7D8" w14:textId="77777777" w:rsidR="005C774A" w:rsidRPr="00FF2202" w:rsidRDefault="005C774A" w:rsidP="00E271A5">
      <w:pPr>
        <w:pStyle w:val="TITLEQRD"/>
        <w:widowControl/>
      </w:pPr>
    </w:p>
    <w:p w14:paraId="2C624F65" w14:textId="77777777" w:rsidR="005C774A" w:rsidRPr="00FF2202" w:rsidRDefault="005C774A" w:rsidP="00E271A5">
      <w:pPr>
        <w:pStyle w:val="TITLEQRD"/>
        <w:widowControl/>
      </w:pPr>
    </w:p>
    <w:p w14:paraId="23A27541" w14:textId="77777777" w:rsidR="005C774A" w:rsidRPr="00FF2202" w:rsidRDefault="005C774A" w:rsidP="00E271A5">
      <w:pPr>
        <w:pStyle w:val="TITLEQRD"/>
        <w:widowControl/>
      </w:pPr>
    </w:p>
    <w:p w14:paraId="528CABB5" w14:textId="77777777" w:rsidR="005C774A" w:rsidRPr="00FF2202" w:rsidRDefault="005C774A" w:rsidP="00E271A5">
      <w:pPr>
        <w:pStyle w:val="TITLEQRD"/>
        <w:widowControl/>
      </w:pPr>
    </w:p>
    <w:p w14:paraId="2A78F4CA" w14:textId="77777777" w:rsidR="005C774A" w:rsidRPr="00FF2202" w:rsidRDefault="005C774A" w:rsidP="00E271A5">
      <w:pPr>
        <w:pStyle w:val="TITLEQRD"/>
        <w:widowControl/>
      </w:pPr>
    </w:p>
    <w:p w14:paraId="79A42CAC" w14:textId="77777777" w:rsidR="005C774A" w:rsidRPr="00FF2202" w:rsidRDefault="005C774A" w:rsidP="00E271A5">
      <w:pPr>
        <w:pStyle w:val="TITLEQRD"/>
        <w:widowControl/>
      </w:pPr>
    </w:p>
    <w:p w14:paraId="7D53A95E" w14:textId="77777777" w:rsidR="005C774A" w:rsidRPr="00FF2202" w:rsidRDefault="005C774A" w:rsidP="00E271A5">
      <w:pPr>
        <w:pStyle w:val="TITLEQRD"/>
        <w:widowControl/>
      </w:pPr>
    </w:p>
    <w:p w14:paraId="2A52AE3C" w14:textId="77777777" w:rsidR="005C774A" w:rsidRPr="00FF2202" w:rsidRDefault="005C774A" w:rsidP="00E271A5">
      <w:pPr>
        <w:pStyle w:val="TITLEQRD"/>
        <w:widowControl/>
      </w:pPr>
    </w:p>
    <w:p w14:paraId="0D958000" w14:textId="77777777" w:rsidR="005C774A" w:rsidRPr="00FF2202" w:rsidRDefault="005C774A" w:rsidP="00E271A5">
      <w:pPr>
        <w:pStyle w:val="TITLEQRD"/>
        <w:widowControl/>
      </w:pPr>
    </w:p>
    <w:p w14:paraId="40F2EF11" w14:textId="77777777" w:rsidR="005C774A" w:rsidRPr="00FF2202" w:rsidRDefault="005C774A" w:rsidP="00E271A5">
      <w:pPr>
        <w:pStyle w:val="TITLEQRD"/>
        <w:widowControl/>
      </w:pPr>
    </w:p>
    <w:p w14:paraId="3B5C356D" w14:textId="77777777" w:rsidR="005C774A" w:rsidRPr="00FF2202" w:rsidRDefault="005C774A" w:rsidP="00E271A5">
      <w:pPr>
        <w:pStyle w:val="TITLEQRD"/>
        <w:widowControl/>
      </w:pPr>
    </w:p>
    <w:p w14:paraId="42CA2CA7" w14:textId="77777777" w:rsidR="005C774A" w:rsidRPr="00FF2202" w:rsidRDefault="005C774A" w:rsidP="00E271A5">
      <w:pPr>
        <w:pStyle w:val="TITLEQRD"/>
        <w:widowControl/>
      </w:pPr>
    </w:p>
    <w:p w14:paraId="611FD576" w14:textId="77777777" w:rsidR="008B4127" w:rsidRPr="00FF2202" w:rsidRDefault="00CD1D6B" w:rsidP="00E271A5">
      <w:pPr>
        <w:pStyle w:val="TITLEQRD"/>
        <w:widowControl/>
      </w:pPr>
      <w:r w:rsidRPr="00FF2202">
        <w:t>II LISA</w:t>
      </w:r>
    </w:p>
    <w:p w14:paraId="324FE3ED" w14:textId="3C3B51D1" w:rsidR="008B4127" w:rsidRPr="00FF2202" w:rsidRDefault="008B4127" w:rsidP="00B80B92">
      <w:pPr>
        <w:pStyle w:val="TITLEQRD"/>
        <w:widowControl/>
        <w:ind w:right="1419"/>
      </w:pPr>
    </w:p>
    <w:p w14:paraId="1D4D050F" w14:textId="77777777" w:rsidR="008B4127" w:rsidRPr="00FF2202" w:rsidRDefault="005C774A" w:rsidP="00B80B92">
      <w:pPr>
        <w:pStyle w:val="TITLEQRD"/>
        <w:widowControl/>
        <w:ind w:left="1701" w:right="1419" w:hanging="708"/>
        <w:jc w:val="left"/>
      </w:pPr>
      <w:r w:rsidRPr="00FF2202">
        <w:t>A.</w:t>
      </w:r>
      <w:r w:rsidRPr="00FF2202">
        <w:tab/>
        <w:t>BIOLOOGILISE TOIMEAINE TOOTJAD JA RAVIMIPARTII KASUTAMISEKS VABASTAMISE EEST VASTUTAVAD TOOTJAD</w:t>
      </w:r>
    </w:p>
    <w:p w14:paraId="5A1A790B" w14:textId="1D645F0D" w:rsidR="008B4127" w:rsidRPr="00FF2202" w:rsidRDefault="008B4127" w:rsidP="00B80B92">
      <w:pPr>
        <w:pStyle w:val="TITLEQRD"/>
        <w:widowControl/>
        <w:ind w:left="567" w:right="1419" w:hanging="567"/>
        <w:jc w:val="left"/>
      </w:pPr>
    </w:p>
    <w:p w14:paraId="2EC7C739" w14:textId="77777777" w:rsidR="008B4127" w:rsidRPr="00FF2202" w:rsidRDefault="005C774A" w:rsidP="00B80B92">
      <w:pPr>
        <w:pStyle w:val="TITLEQRD"/>
        <w:widowControl/>
        <w:ind w:left="1701" w:right="1419" w:hanging="708"/>
        <w:jc w:val="left"/>
      </w:pPr>
      <w:r w:rsidRPr="00FF2202">
        <w:t>B.</w:t>
      </w:r>
      <w:r w:rsidRPr="00FF2202">
        <w:tab/>
        <w:t>HANKE- JA KASUTUSTINGIMUSED VÕI PIIRANGUD</w:t>
      </w:r>
    </w:p>
    <w:p w14:paraId="66FA3681" w14:textId="00D177F5" w:rsidR="008B4127" w:rsidRPr="00FF2202" w:rsidRDefault="008B4127" w:rsidP="00B80B92">
      <w:pPr>
        <w:pStyle w:val="TITLEQRD"/>
        <w:widowControl/>
        <w:ind w:left="1701" w:right="1419" w:hanging="708"/>
        <w:jc w:val="left"/>
      </w:pPr>
    </w:p>
    <w:p w14:paraId="4132A714" w14:textId="77777777" w:rsidR="008B4127" w:rsidRPr="00FF2202" w:rsidRDefault="005C774A" w:rsidP="00B80B92">
      <w:pPr>
        <w:pStyle w:val="TITLEQRD"/>
        <w:widowControl/>
        <w:ind w:left="1701" w:right="1419" w:hanging="708"/>
        <w:jc w:val="left"/>
      </w:pPr>
      <w:r w:rsidRPr="00FF2202">
        <w:t>C.</w:t>
      </w:r>
      <w:r w:rsidRPr="00FF2202">
        <w:tab/>
        <w:t>MÜÜGILOA MUUD TINGIMUSED JA NÕUDED</w:t>
      </w:r>
    </w:p>
    <w:p w14:paraId="47316323" w14:textId="0D62072A" w:rsidR="008B4127" w:rsidRPr="00FF2202" w:rsidRDefault="008B4127" w:rsidP="00B80B92">
      <w:pPr>
        <w:pStyle w:val="TITLEQRD"/>
        <w:widowControl/>
        <w:ind w:left="1701" w:right="1419" w:hanging="708"/>
        <w:jc w:val="left"/>
      </w:pPr>
    </w:p>
    <w:p w14:paraId="4F408E25" w14:textId="77777777" w:rsidR="008B4127" w:rsidRPr="00FF2202" w:rsidRDefault="005C774A" w:rsidP="00B80B92">
      <w:pPr>
        <w:pStyle w:val="TITLEQRD"/>
        <w:widowControl/>
        <w:ind w:left="1701" w:right="1419" w:hanging="708"/>
        <w:jc w:val="left"/>
      </w:pPr>
      <w:r w:rsidRPr="00FF2202">
        <w:t>D.</w:t>
      </w:r>
      <w:r w:rsidRPr="00FF2202">
        <w:tab/>
        <w:t>RAVIMPREPARAADI OHUTU JA EFEKTIIVSE KASUTAMISE TINGIMUSED JA PIIRANGUD</w:t>
      </w:r>
    </w:p>
    <w:p w14:paraId="568540ED" w14:textId="5113687C" w:rsidR="008B4127" w:rsidRPr="00FF2202" w:rsidRDefault="005C774A" w:rsidP="00B80B92">
      <w:pPr>
        <w:pStyle w:val="TITLEQRD"/>
        <w:keepNext/>
        <w:widowControl/>
        <w:ind w:left="567" w:right="1419" w:hanging="567"/>
        <w:jc w:val="left"/>
      </w:pPr>
      <w:bookmarkStart w:id="814" w:name="A._BIOLOOGILISE_TOIMEAINE_TOOTJAD_JA_RAV"/>
      <w:bookmarkEnd w:id="814"/>
      <w:r w:rsidRPr="00FF2202">
        <w:br w:type="page"/>
      </w:r>
      <w:r w:rsidRPr="00FF2202">
        <w:lastRenderedPageBreak/>
        <w:t>A.</w:t>
      </w:r>
      <w:r w:rsidRPr="00FF2202">
        <w:tab/>
        <w:t>BIOLOOGILISE TOIMEAINE TOOTJAD JA RAVIMIPARTII KASUTAMISEKS VABASTAMISE EEST VASTUTAVAD TOOTJAD</w:t>
      </w:r>
    </w:p>
    <w:p w14:paraId="1A84AF18" w14:textId="77777777" w:rsidR="008B4127" w:rsidRPr="00FF2202" w:rsidRDefault="008B4127" w:rsidP="00AE774D">
      <w:pPr>
        <w:pStyle w:val="RegularQRD"/>
        <w:keepNext/>
        <w:widowControl/>
        <w:rPr>
          <w:color w:val="000000"/>
        </w:rPr>
      </w:pPr>
    </w:p>
    <w:p w14:paraId="7A9A0026" w14:textId="07EAAB12" w:rsidR="008B4127" w:rsidRPr="00FF2202" w:rsidRDefault="00CD1D6B" w:rsidP="00AE774D">
      <w:pPr>
        <w:pStyle w:val="QRDADDSUBHEADINGS"/>
        <w:keepNext/>
        <w:widowControl/>
      </w:pPr>
      <w:r w:rsidRPr="00FF2202">
        <w:t>Bioloogilise toimeaine tootja(te) nimi ja aadress</w:t>
      </w:r>
    </w:p>
    <w:p w14:paraId="69FF18B4" w14:textId="77777777" w:rsidR="00BE7668" w:rsidRPr="00FF2202" w:rsidRDefault="00BE7668" w:rsidP="00AE774D">
      <w:pPr>
        <w:pStyle w:val="QRDADDSUBHEADINGS"/>
        <w:keepNext/>
        <w:widowControl/>
      </w:pPr>
    </w:p>
    <w:p w14:paraId="3AC09149" w14:textId="77777777" w:rsidR="00AE774D" w:rsidRPr="00FF2202" w:rsidRDefault="004C165B" w:rsidP="00AE774D">
      <w:pPr>
        <w:pStyle w:val="a3"/>
        <w:keepNext/>
      </w:pPr>
      <w:r w:rsidRPr="00FF2202">
        <w:t>CELLTRION INC.</w:t>
      </w:r>
    </w:p>
    <w:p w14:paraId="0CCD5E37" w14:textId="54690D5D" w:rsidR="004C165B" w:rsidRPr="00FF2202" w:rsidRDefault="004C165B" w:rsidP="00AE774D">
      <w:pPr>
        <w:pStyle w:val="a3"/>
        <w:keepNext/>
      </w:pPr>
      <w:r w:rsidRPr="00FF2202">
        <w:t>23, Academy-ro</w:t>
      </w:r>
    </w:p>
    <w:p w14:paraId="5B8DB24E" w14:textId="77777777" w:rsidR="00AE774D" w:rsidRPr="00FF2202" w:rsidRDefault="004C165B" w:rsidP="00AE774D">
      <w:pPr>
        <w:pStyle w:val="a3"/>
        <w:keepNext/>
      </w:pPr>
      <w:r w:rsidRPr="00FF2202">
        <w:t>Yeonsu-gu</w:t>
      </w:r>
    </w:p>
    <w:p w14:paraId="384534A8" w14:textId="5D329355" w:rsidR="00AE774D" w:rsidRPr="00FF2202" w:rsidRDefault="004C165B" w:rsidP="00AE774D">
      <w:pPr>
        <w:pStyle w:val="a3"/>
        <w:keepNext/>
      </w:pPr>
      <w:r w:rsidRPr="00FF2202">
        <w:t>Incheon, 22014</w:t>
      </w:r>
    </w:p>
    <w:p w14:paraId="3DA426D1" w14:textId="79868264" w:rsidR="004C165B" w:rsidRPr="00FF2202" w:rsidRDefault="004C165B" w:rsidP="00AE774D">
      <w:pPr>
        <w:pStyle w:val="a3"/>
        <w:keepNext/>
      </w:pPr>
      <w:r w:rsidRPr="00FF2202">
        <w:t>Korea Vabariik</w:t>
      </w:r>
    </w:p>
    <w:p w14:paraId="123DE64E" w14:textId="77777777" w:rsidR="008B4127" w:rsidRPr="00FF2202" w:rsidRDefault="008B4127" w:rsidP="00E271A5">
      <w:pPr>
        <w:pStyle w:val="RegularQRD"/>
        <w:widowControl/>
        <w:rPr>
          <w:color w:val="000000"/>
        </w:rPr>
      </w:pPr>
    </w:p>
    <w:p w14:paraId="29D7E360" w14:textId="6852F46A" w:rsidR="008B4127" w:rsidRPr="00FF2202" w:rsidRDefault="00CD1D6B" w:rsidP="00AE774D">
      <w:pPr>
        <w:pStyle w:val="QRDADDSUBHEADINGS"/>
        <w:keepNext/>
        <w:widowControl/>
      </w:pPr>
      <w:r w:rsidRPr="00FF2202">
        <w:t>Ravimipartii kasutamiseks vabastamise eest vastutava(te) tootja(te) nimi ja aadress</w:t>
      </w:r>
    </w:p>
    <w:p w14:paraId="4420788D" w14:textId="77777777" w:rsidR="008B4127" w:rsidRPr="00FF2202" w:rsidRDefault="008B4127" w:rsidP="00AE774D">
      <w:pPr>
        <w:pStyle w:val="RegularQRD"/>
        <w:keepNext/>
        <w:widowControl/>
        <w:rPr>
          <w:del w:id="815" w:author="만든 이"/>
          <w:color w:val="000000"/>
        </w:rPr>
      </w:pPr>
    </w:p>
    <w:p w14:paraId="11A21941" w14:textId="77777777" w:rsidR="0030189F" w:rsidRPr="00FF2202" w:rsidRDefault="0030189F" w:rsidP="00AE774D">
      <w:pPr>
        <w:pStyle w:val="a3"/>
        <w:keepNext/>
      </w:pPr>
      <w:r w:rsidRPr="00FF2202">
        <w:t>Nuvisan France SARL</w:t>
      </w:r>
    </w:p>
    <w:p w14:paraId="12AF7C47" w14:textId="784B08F4" w:rsidR="0030189F" w:rsidRPr="00FF2202" w:rsidRDefault="0030189F" w:rsidP="00AE774D">
      <w:pPr>
        <w:pStyle w:val="a3"/>
        <w:keepNext/>
      </w:pPr>
      <w:r w:rsidRPr="00FF2202">
        <w:t>2400, Route des Colles</w:t>
      </w:r>
    </w:p>
    <w:p w14:paraId="713F62F7" w14:textId="71A37A1D" w:rsidR="0030189F" w:rsidRPr="00FF2202" w:rsidRDefault="0030189F" w:rsidP="00AE774D">
      <w:pPr>
        <w:pStyle w:val="a3"/>
        <w:keepNext/>
      </w:pPr>
      <w:r w:rsidRPr="00FF2202">
        <w:t>06410, Biot</w:t>
      </w:r>
    </w:p>
    <w:p w14:paraId="27F0B6A4" w14:textId="1A2E9555" w:rsidR="008B4127" w:rsidRPr="00FF2202" w:rsidRDefault="0030189F" w:rsidP="00B80B92">
      <w:pPr>
        <w:pStyle w:val="a3"/>
        <w:rPr>
          <w:color w:val="000000"/>
        </w:rPr>
      </w:pPr>
      <w:r w:rsidRPr="00FF2202">
        <w:t>Prantsusmaa</w:t>
      </w:r>
    </w:p>
    <w:p w14:paraId="5AA4600F" w14:textId="77777777" w:rsidR="005C774A" w:rsidRPr="00FF2202" w:rsidRDefault="005C774A" w:rsidP="00E271A5">
      <w:pPr>
        <w:pStyle w:val="RegularQRD"/>
        <w:widowControl/>
        <w:rPr>
          <w:rFonts w:eastAsia="맑은 고딕"/>
          <w:color w:val="000000"/>
          <w:lang w:eastAsia="ko-KR"/>
        </w:rPr>
      </w:pPr>
    </w:p>
    <w:p w14:paraId="3C0DB33B" w14:textId="77777777" w:rsidR="00976D6C" w:rsidRPr="007F362C" w:rsidRDefault="00976D6C" w:rsidP="00976D6C">
      <w:pPr>
        <w:pStyle w:val="RegularQRD"/>
        <w:widowControl/>
        <w:rPr>
          <w:rFonts w:eastAsia="SimSun"/>
          <w:rPrChange w:id="816" w:author="만든 이">
            <w:rPr>
              <w:rFonts w:eastAsia="SimSun"/>
              <w:lang w:val="fr-FR"/>
            </w:rPr>
          </w:rPrChange>
        </w:rPr>
      </w:pPr>
      <w:r w:rsidRPr="00FF2202">
        <w:rPr>
          <w:lang w:eastAsia="zh-CN"/>
        </w:rPr>
        <w:t>MIDAS Pharma GmbH</w:t>
      </w:r>
    </w:p>
    <w:p w14:paraId="74A1B499" w14:textId="77777777" w:rsidR="00976D6C" w:rsidRPr="007F362C" w:rsidRDefault="00976D6C" w:rsidP="00976D6C">
      <w:pPr>
        <w:pStyle w:val="RegularQRD"/>
        <w:widowControl/>
        <w:rPr>
          <w:rFonts w:eastAsia="SimSun"/>
          <w:rPrChange w:id="817" w:author="만든 이">
            <w:rPr>
              <w:rFonts w:eastAsia="SimSun"/>
              <w:lang w:val="fr-FR"/>
            </w:rPr>
          </w:rPrChange>
        </w:rPr>
      </w:pPr>
      <w:r w:rsidRPr="00FF2202">
        <w:rPr>
          <w:lang w:eastAsia="zh-CN"/>
        </w:rPr>
        <w:t>Rheinstrasse 49</w:t>
      </w:r>
    </w:p>
    <w:p w14:paraId="7A9A4D6F" w14:textId="77777777" w:rsidR="00976D6C" w:rsidRPr="007F362C" w:rsidRDefault="00976D6C" w:rsidP="00976D6C">
      <w:pPr>
        <w:pStyle w:val="RegularQRD"/>
        <w:widowControl/>
        <w:rPr>
          <w:rFonts w:eastAsia="SimSun"/>
          <w:rPrChange w:id="818" w:author="만든 이">
            <w:rPr>
              <w:rFonts w:eastAsia="SimSun"/>
              <w:lang w:val="fr-FR"/>
            </w:rPr>
          </w:rPrChange>
        </w:rPr>
      </w:pPr>
      <w:r w:rsidRPr="00FF2202">
        <w:rPr>
          <w:lang w:eastAsia="zh-CN"/>
        </w:rPr>
        <w:t>55218 West Ingelheim Am Rhein</w:t>
      </w:r>
    </w:p>
    <w:p w14:paraId="364CF878" w14:textId="12492A30" w:rsidR="00976D6C" w:rsidRPr="007F362C" w:rsidRDefault="00976D6C" w:rsidP="00976D6C">
      <w:pPr>
        <w:widowControl/>
        <w:suppressAutoHyphens/>
        <w:autoSpaceDE/>
        <w:autoSpaceDN/>
        <w:rPr>
          <w:rFonts w:eastAsia="SimSun"/>
          <w:rPrChange w:id="819" w:author="만든 이">
            <w:rPr>
              <w:rFonts w:eastAsia="SimSun"/>
              <w:lang w:val="fr-FR"/>
            </w:rPr>
          </w:rPrChange>
        </w:rPr>
      </w:pPr>
      <w:r w:rsidRPr="00FF2202">
        <w:rPr>
          <w:lang w:eastAsia="zh-CN"/>
        </w:rPr>
        <w:t>Rhineland-Palatinate</w:t>
      </w:r>
    </w:p>
    <w:p w14:paraId="7E56DF3C" w14:textId="77777777" w:rsidR="001D4AE0" w:rsidRPr="007F362C" w:rsidRDefault="001D4AE0" w:rsidP="001D4AE0">
      <w:pPr>
        <w:rPr>
          <w:rPrChange w:id="820" w:author="만든 이">
            <w:rPr>
              <w:lang w:val="fr-FR"/>
            </w:rPr>
          </w:rPrChange>
        </w:rPr>
      </w:pPr>
      <w:r w:rsidRPr="00FF2202">
        <w:t>Saksamaa</w:t>
      </w:r>
    </w:p>
    <w:p w14:paraId="65BF0B30" w14:textId="77777777" w:rsidR="001D4AE0" w:rsidRPr="00FF2202" w:rsidRDefault="001D4AE0" w:rsidP="001D4AE0">
      <w:pPr>
        <w:wordWrap w:val="0"/>
      </w:pPr>
    </w:p>
    <w:p w14:paraId="0BF6B694" w14:textId="77777777" w:rsidR="0015669B" w:rsidRPr="007F362C" w:rsidRDefault="0015669B" w:rsidP="0015669B">
      <w:pPr>
        <w:wordWrap w:val="0"/>
        <w:rPr>
          <w:rPrChange w:id="821" w:author="만든 이">
            <w:rPr>
              <w:lang w:val="fr-FR"/>
            </w:rPr>
          </w:rPrChange>
        </w:rPr>
      </w:pPr>
      <w:r w:rsidRPr="00FF2202">
        <w:t>Kymos S.L.</w:t>
      </w:r>
    </w:p>
    <w:p w14:paraId="12C6F428" w14:textId="77777777" w:rsidR="0015669B" w:rsidRPr="007F362C" w:rsidRDefault="0015669B" w:rsidP="0015669B">
      <w:pPr>
        <w:wordWrap w:val="0"/>
        <w:rPr>
          <w:rPrChange w:id="822" w:author="만든 이">
            <w:rPr>
              <w:lang w:val="fr-FR"/>
            </w:rPr>
          </w:rPrChange>
        </w:rPr>
      </w:pPr>
      <w:r w:rsidRPr="00FF2202">
        <w:t>Ronda de Can Fatjó 7B</w:t>
      </w:r>
    </w:p>
    <w:p w14:paraId="75915255" w14:textId="77777777" w:rsidR="0015669B" w:rsidRPr="007F362C" w:rsidRDefault="0015669B" w:rsidP="0015669B">
      <w:pPr>
        <w:wordWrap w:val="0"/>
        <w:rPr>
          <w:rPrChange w:id="823" w:author="만든 이">
            <w:rPr>
              <w:lang w:val="fr-FR"/>
            </w:rPr>
          </w:rPrChange>
        </w:rPr>
      </w:pPr>
      <w:r w:rsidRPr="00FF2202">
        <w:t>Parc Tecnològic del Vallès</w:t>
      </w:r>
    </w:p>
    <w:p w14:paraId="631082BC" w14:textId="77777777" w:rsidR="0015669B" w:rsidRPr="007F362C" w:rsidRDefault="0015669B" w:rsidP="0015669B">
      <w:pPr>
        <w:wordWrap w:val="0"/>
        <w:rPr>
          <w:rPrChange w:id="824" w:author="만든 이">
            <w:rPr>
              <w:lang w:val="fr-FR"/>
            </w:rPr>
          </w:rPrChange>
        </w:rPr>
      </w:pPr>
      <w:r w:rsidRPr="00FF2202">
        <w:t>08290 Cerdanyola Del Valles</w:t>
      </w:r>
    </w:p>
    <w:p w14:paraId="69905B4E" w14:textId="2E4500FF" w:rsidR="0015669B" w:rsidRPr="007F362C" w:rsidRDefault="0015669B" w:rsidP="0015669B">
      <w:pPr>
        <w:widowControl/>
        <w:suppressAutoHyphens/>
        <w:autoSpaceDE/>
        <w:autoSpaceDN/>
        <w:rPr>
          <w:rPrChange w:id="825" w:author="만든 이">
            <w:rPr>
              <w:lang w:val="fr-FR"/>
            </w:rPr>
          </w:rPrChange>
        </w:rPr>
      </w:pPr>
      <w:r w:rsidRPr="00FF2202">
        <w:t>Barcelona</w:t>
      </w:r>
    </w:p>
    <w:p w14:paraId="0C948ED8" w14:textId="77777777" w:rsidR="001D4AE0" w:rsidRPr="007F362C" w:rsidRDefault="001D4AE0" w:rsidP="001D4AE0">
      <w:pPr>
        <w:rPr>
          <w:rPrChange w:id="826" w:author="만든 이">
            <w:rPr>
              <w:lang w:val="fr-FR"/>
            </w:rPr>
          </w:rPrChange>
        </w:rPr>
      </w:pPr>
      <w:r w:rsidRPr="00FF2202">
        <w:t>Hispaania</w:t>
      </w:r>
    </w:p>
    <w:p w14:paraId="2BDAB528" w14:textId="77777777" w:rsidR="001D4AE0" w:rsidRPr="00FF2202" w:rsidRDefault="001D4AE0" w:rsidP="00E271A5">
      <w:pPr>
        <w:pStyle w:val="RegularQRD"/>
        <w:widowControl/>
        <w:rPr>
          <w:rFonts w:eastAsia="맑은 고딕"/>
          <w:color w:val="000000"/>
          <w:lang w:eastAsia="ko-KR"/>
        </w:rPr>
      </w:pPr>
    </w:p>
    <w:p w14:paraId="2966D9DF" w14:textId="77777777" w:rsidR="008A4291" w:rsidRPr="00FF2202" w:rsidRDefault="008A4291" w:rsidP="008A4291">
      <w:pPr>
        <w:pStyle w:val="RegularQRD"/>
        <w:widowControl/>
        <w:rPr>
          <w:rFonts w:eastAsia="맑은 고딕"/>
          <w:color w:val="000000"/>
        </w:rPr>
      </w:pPr>
      <w:r w:rsidRPr="00FF2202">
        <w:rPr>
          <w:color w:val="000000"/>
          <w:lang w:eastAsia="ko-KR"/>
        </w:rPr>
        <w:t xml:space="preserve">Ravimi trükitud pakendi infolehel peab olema vastava ravimipartii kasutamiseks vabastamise eest </w:t>
      </w:r>
    </w:p>
    <w:p w14:paraId="1B1CD273" w14:textId="69C0F62F" w:rsidR="00DF32F4" w:rsidRPr="00FF2202" w:rsidRDefault="008A4291" w:rsidP="008A4291">
      <w:pPr>
        <w:pStyle w:val="RegularQRD"/>
        <w:widowControl/>
        <w:rPr>
          <w:rFonts w:eastAsia="맑은 고딕"/>
          <w:color w:val="000000"/>
        </w:rPr>
      </w:pPr>
      <w:r w:rsidRPr="00FF2202">
        <w:rPr>
          <w:color w:val="000000"/>
          <w:lang w:eastAsia="ko-KR"/>
        </w:rPr>
        <w:t>vastutava tootja nimi ja aadress.</w:t>
      </w:r>
    </w:p>
    <w:p w14:paraId="5C87D23B" w14:textId="77777777" w:rsidR="008A4291" w:rsidRPr="00FF2202" w:rsidRDefault="008A4291" w:rsidP="008A4291">
      <w:pPr>
        <w:pStyle w:val="RegularQRD"/>
        <w:widowControl/>
        <w:rPr>
          <w:rFonts w:eastAsia="맑은 고딕"/>
          <w:color w:val="000000"/>
          <w:lang w:eastAsia="ko-KR"/>
        </w:rPr>
      </w:pPr>
    </w:p>
    <w:p w14:paraId="6B466001" w14:textId="77777777" w:rsidR="008A4291" w:rsidRPr="00FF2202" w:rsidRDefault="008A4291" w:rsidP="00E271A5">
      <w:pPr>
        <w:pStyle w:val="RegularQRD"/>
        <w:widowControl/>
        <w:rPr>
          <w:rFonts w:eastAsia="맑은 고딕"/>
          <w:color w:val="000000"/>
          <w:lang w:eastAsia="ko-KR"/>
        </w:rPr>
      </w:pPr>
    </w:p>
    <w:p w14:paraId="2FB827E1" w14:textId="77777777" w:rsidR="008B4127" w:rsidRPr="00FF2202" w:rsidRDefault="005C774A" w:rsidP="00AE774D">
      <w:pPr>
        <w:pStyle w:val="QRD1HEADINGS"/>
        <w:keepNext/>
        <w:widowControl/>
        <w:numPr>
          <w:ilvl w:val="0"/>
          <w:numId w:val="0"/>
        </w:numPr>
        <w:ind w:left="567" w:hanging="567"/>
      </w:pPr>
      <w:bookmarkStart w:id="827" w:name="B._HANKE-_JA_KASUTUSTINGIMUSED_VÕI_PIIRA"/>
      <w:bookmarkEnd w:id="827"/>
      <w:r w:rsidRPr="00FF2202">
        <w:t>B.</w:t>
      </w:r>
      <w:r w:rsidRPr="00FF2202">
        <w:tab/>
        <w:t>HANKE- JA KASUTUSTINGIMUSED VÕI PIIRANGUD</w:t>
      </w:r>
    </w:p>
    <w:p w14:paraId="64527D2A" w14:textId="77777777" w:rsidR="008B4127" w:rsidRPr="00FF2202" w:rsidRDefault="008B4127" w:rsidP="00AE774D">
      <w:pPr>
        <w:pStyle w:val="RegularQRD"/>
        <w:keepNext/>
        <w:widowControl/>
        <w:rPr>
          <w:color w:val="000000"/>
        </w:rPr>
      </w:pPr>
    </w:p>
    <w:p w14:paraId="46DEC199" w14:textId="77777777" w:rsidR="008B4127" w:rsidRPr="00FF2202" w:rsidRDefault="00CD1D6B" w:rsidP="00E271A5">
      <w:pPr>
        <w:pStyle w:val="RegularQRD"/>
        <w:widowControl/>
        <w:rPr>
          <w:color w:val="000000"/>
        </w:rPr>
      </w:pPr>
      <w:r w:rsidRPr="00FF2202">
        <w:rPr>
          <w:color w:val="000000"/>
        </w:rPr>
        <w:t>Piiratud tingimustel väljastatav retseptiravim (vt I lisa: Ravimi omaduste kokkuvõte, lõik 4.2).</w:t>
      </w:r>
    </w:p>
    <w:p w14:paraId="2A02E88C" w14:textId="77777777" w:rsidR="008B4127" w:rsidRPr="00FF2202" w:rsidRDefault="008B4127" w:rsidP="00E271A5">
      <w:pPr>
        <w:pStyle w:val="RegularQRD"/>
        <w:widowControl/>
        <w:rPr>
          <w:color w:val="000000"/>
        </w:rPr>
      </w:pPr>
    </w:p>
    <w:p w14:paraId="6AB5E2C5" w14:textId="77777777" w:rsidR="005C774A" w:rsidRPr="00FF2202" w:rsidRDefault="005C774A" w:rsidP="00E271A5">
      <w:pPr>
        <w:pStyle w:val="RegularQRD"/>
        <w:widowControl/>
        <w:rPr>
          <w:color w:val="000000"/>
        </w:rPr>
      </w:pPr>
      <w:bookmarkStart w:id="828" w:name="C._MÜÜGILOA_MUUD_TINGIMUSED_JA_NÕUDED"/>
      <w:bookmarkEnd w:id="828"/>
    </w:p>
    <w:p w14:paraId="03B0C1F5" w14:textId="732BBA5C" w:rsidR="008B4127" w:rsidRPr="00FF2202" w:rsidRDefault="005C774A" w:rsidP="00E271A5">
      <w:pPr>
        <w:pStyle w:val="QRD1HEADINGS"/>
        <w:keepNext/>
        <w:widowControl/>
        <w:numPr>
          <w:ilvl w:val="0"/>
          <w:numId w:val="0"/>
        </w:numPr>
        <w:ind w:left="567" w:hanging="567"/>
      </w:pPr>
      <w:r w:rsidRPr="00FF2202">
        <w:t>C.</w:t>
      </w:r>
      <w:r w:rsidRPr="00FF2202">
        <w:tab/>
        <w:t>MÜÜGILOA MUUD TINGIMUSED JA NÕUDED</w:t>
      </w:r>
    </w:p>
    <w:p w14:paraId="47BB2E99" w14:textId="77777777" w:rsidR="008B4127" w:rsidRPr="00FF2202" w:rsidRDefault="008B4127" w:rsidP="00E271A5">
      <w:pPr>
        <w:pStyle w:val="RegularQRD"/>
        <w:keepNext/>
        <w:widowControl/>
        <w:rPr>
          <w:color w:val="000000"/>
        </w:rPr>
      </w:pPr>
    </w:p>
    <w:p w14:paraId="5EC997C0" w14:textId="77777777" w:rsidR="008B4127" w:rsidRPr="00FF2202" w:rsidRDefault="00CD1D6B" w:rsidP="00E271A5">
      <w:pPr>
        <w:pStyle w:val="RegularQRD"/>
        <w:keepNext/>
        <w:widowControl/>
        <w:numPr>
          <w:ilvl w:val="0"/>
          <w:numId w:val="2"/>
        </w:numPr>
        <w:ind w:left="567" w:hanging="567"/>
        <w:rPr>
          <w:b/>
          <w:bCs/>
        </w:rPr>
      </w:pPr>
      <w:r w:rsidRPr="00FF2202">
        <w:rPr>
          <w:b/>
        </w:rPr>
        <w:t>Perioodilised ohutusaruanded</w:t>
      </w:r>
    </w:p>
    <w:p w14:paraId="48775552" w14:textId="77777777" w:rsidR="008B4127" w:rsidRPr="00FF2202" w:rsidRDefault="008B4127" w:rsidP="00AE774D">
      <w:pPr>
        <w:pStyle w:val="RegularQRD"/>
        <w:keepNext/>
        <w:widowControl/>
        <w:rPr>
          <w:color w:val="000000"/>
        </w:rPr>
      </w:pPr>
    </w:p>
    <w:p w14:paraId="76CF8813" w14:textId="77777777" w:rsidR="008B4127" w:rsidRPr="00FF2202" w:rsidRDefault="00CD1D6B" w:rsidP="00E271A5">
      <w:pPr>
        <w:pStyle w:val="RegularQRD"/>
        <w:widowControl/>
        <w:rPr>
          <w:color w:val="000000"/>
        </w:rPr>
      </w:pPr>
      <w:r w:rsidRPr="00FF2202">
        <w:rPr>
          <w:color w:val="000000"/>
        </w:rPr>
        <w:t>Nõuded asjaomase ravimi perioodiliste ohutusaruannete esitamiseks on sätestatud direktiivi 2001/83/EÜ artikli 107c punkti 7 kohaselt liidu kontrollpäevade loetelus (EURD loetelu) ja iga hilisem uuendus avaldatakse Euroopa ravimite veebiportaalis.</w:t>
      </w:r>
    </w:p>
    <w:p w14:paraId="52775C86" w14:textId="77777777" w:rsidR="008B4127" w:rsidRPr="00FF2202" w:rsidRDefault="008B4127" w:rsidP="00E271A5">
      <w:pPr>
        <w:pStyle w:val="RegularQRD"/>
        <w:widowControl/>
        <w:rPr>
          <w:color w:val="000000"/>
        </w:rPr>
      </w:pPr>
    </w:p>
    <w:p w14:paraId="6BD5A1C8" w14:textId="743B7BCF" w:rsidR="005C774A" w:rsidRPr="00FF2202" w:rsidRDefault="005C774A" w:rsidP="00E271A5">
      <w:pPr>
        <w:pStyle w:val="RegularQRD"/>
        <w:widowControl/>
        <w:rPr>
          <w:color w:val="000000"/>
        </w:rPr>
      </w:pPr>
    </w:p>
    <w:p w14:paraId="12A42D40" w14:textId="77777777" w:rsidR="008B4127" w:rsidRPr="00FF2202" w:rsidRDefault="005C774A" w:rsidP="00AE774D">
      <w:pPr>
        <w:pStyle w:val="QRD1HEADINGS"/>
        <w:keepNext/>
        <w:widowControl/>
        <w:numPr>
          <w:ilvl w:val="0"/>
          <w:numId w:val="0"/>
        </w:numPr>
        <w:ind w:left="567" w:hanging="567"/>
      </w:pPr>
      <w:bookmarkStart w:id="829" w:name="D._RAVIMPREPARAADI_OHUTU_JA_EFEKTIIVSE_K"/>
      <w:bookmarkEnd w:id="829"/>
      <w:r w:rsidRPr="00FF2202">
        <w:t>D.</w:t>
      </w:r>
      <w:r w:rsidRPr="00FF2202">
        <w:tab/>
        <w:t>RAVIMPREPARAADI OHUTU JA EFEKTIIVSE KASUTAMISE TINGIMUSED JA PIIRANGUD</w:t>
      </w:r>
    </w:p>
    <w:p w14:paraId="7B6F7C6F" w14:textId="77777777" w:rsidR="008B4127" w:rsidRPr="00FF2202" w:rsidRDefault="008B4127" w:rsidP="00AE774D">
      <w:pPr>
        <w:pStyle w:val="RegularQRD"/>
        <w:keepNext/>
        <w:widowControl/>
        <w:rPr>
          <w:color w:val="000000"/>
        </w:rPr>
      </w:pPr>
    </w:p>
    <w:p w14:paraId="3F68BCE7" w14:textId="77777777" w:rsidR="008B4127" w:rsidRPr="00FF2202" w:rsidRDefault="00CD1D6B" w:rsidP="00AE774D">
      <w:pPr>
        <w:pStyle w:val="RegularQRD"/>
        <w:keepNext/>
        <w:widowControl/>
        <w:numPr>
          <w:ilvl w:val="0"/>
          <w:numId w:val="2"/>
        </w:numPr>
        <w:ind w:left="567" w:hanging="567"/>
        <w:rPr>
          <w:b/>
          <w:bCs/>
        </w:rPr>
      </w:pPr>
      <w:r w:rsidRPr="00FF2202">
        <w:rPr>
          <w:b/>
        </w:rPr>
        <w:t>Riskijuhtimiskava</w:t>
      </w:r>
    </w:p>
    <w:p w14:paraId="24D62786" w14:textId="77777777" w:rsidR="008B4127" w:rsidRPr="00FF2202" w:rsidRDefault="008B4127" w:rsidP="00AE774D">
      <w:pPr>
        <w:pStyle w:val="RegularQRD"/>
        <w:keepNext/>
        <w:widowControl/>
        <w:rPr>
          <w:color w:val="000000"/>
        </w:rPr>
      </w:pPr>
    </w:p>
    <w:p w14:paraId="3023BCCA" w14:textId="77777777" w:rsidR="008B4127" w:rsidRPr="00FF2202" w:rsidRDefault="00CD1D6B" w:rsidP="00E271A5">
      <w:pPr>
        <w:pStyle w:val="RegularQRD"/>
        <w:widowControl/>
        <w:rPr>
          <w:color w:val="000000"/>
        </w:rPr>
      </w:pPr>
      <w:r w:rsidRPr="00FF2202">
        <w:rPr>
          <w:color w:val="000000"/>
        </w:rPr>
        <w:t>Müügiloa hoidja peab nõutavad ravimiohutuse toimingud ja sekkumismeetmed läbi viima vastavalt müügiloa moodulis 1.8.2 esitatud kokkulepitud riskijuhtimiskavale ja mis tahes järgmistele ajakohastatud riskijuhtimiskavadele.</w:t>
      </w:r>
    </w:p>
    <w:p w14:paraId="1F78A7F6" w14:textId="77777777" w:rsidR="008B4127" w:rsidRPr="00FF2202" w:rsidRDefault="008B4127" w:rsidP="00E271A5">
      <w:pPr>
        <w:pStyle w:val="RegularQRD"/>
        <w:widowControl/>
        <w:rPr>
          <w:color w:val="000000"/>
        </w:rPr>
      </w:pPr>
    </w:p>
    <w:p w14:paraId="660E672C" w14:textId="77777777" w:rsidR="008B4127" w:rsidRPr="00FF2202" w:rsidRDefault="00CD1D6B" w:rsidP="00AE774D">
      <w:pPr>
        <w:pStyle w:val="RegularQRD"/>
        <w:keepNext/>
        <w:widowControl/>
        <w:rPr>
          <w:color w:val="000000"/>
        </w:rPr>
      </w:pPr>
      <w:r w:rsidRPr="00FF2202">
        <w:rPr>
          <w:color w:val="000000"/>
        </w:rPr>
        <w:t>Ajakohastatud riskijuhtimiskava tuleb esitada:</w:t>
      </w:r>
    </w:p>
    <w:p w14:paraId="5199025D" w14:textId="77777777" w:rsidR="008B4127" w:rsidRPr="00FF2202" w:rsidRDefault="00CD1D6B" w:rsidP="00AE774D">
      <w:pPr>
        <w:pStyle w:val="RegularQRD"/>
        <w:keepNext/>
        <w:widowControl/>
        <w:numPr>
          <w:ilvl w:val="0"/>
          <w:numId w:val="2"/>
        </w:numPr>
        <w:ind w:left="567" w:hanging="567"/>
        <w:rPr>
          <w:color w:val="000000"/>
        </w:rPr>
      </w:pPr>
      <w:r w:rsidRPr="00FF2202">
        <w:rPr>
          <w:color w:val="000000"/>
        </w:rPr>
        <w:t>Euroopa Ravimiameti nõudel;</w:t>
      </w:r>
    </w:p>
    <w:p w14:paraId="75FC7B87" w14:textId="77777777" w:rsidR="008B4127" w:rsidRPr="00FF2202" w:rsidRDefault="00CD1D6B" w:rsidP="00E271A5">
      <w:pPr>
        <w:pStyle w:val="RegularQRD"/>
        <w:widowControl/>
        <w:numPr>
          <w:ilvl w:val="0"/>
          <w:numId w:val="2"/>
        </w:numPr>
        <w:ind w:left="567" w:hanging="567"/>
        <w:rPr>
          <w:color w:val="000000"/>
        </w:rPr>
      </w:pPr>
      <w:r w:rsidRPr="00FF2202">
        <w:rPr>
          <w:color w:val="000000"/>
        </w:rPr>
        <w:t>kui muudetakse riskijuhtimissüsteemi, eriti kui saadakse uut teavet, mis võib oluliselt mõjutada riski/kasu suhet, või kui saavutatakse oluline (ravimiohutuse või riski minimeerimise) eesmärk.</w:t>
      </w:r>
    </w:p>
    <w:p w14:paraId="1184A176" w14:textId="42615F04" w:rsidR="005C774A" w:rsidRPr="00FF2202" w:rsidRDefault="005C774A" w:rsidP="00E271A5">
      <w:pPr>
        <w:widowControl/>
        <w:rPr>
          <w:color w:val="000000"/>
        </w:rPr>
      </w:pPr>
      <w:r w:rsidRPr="00FF2202">
        <w:rPr>
          <w:color w:val="000000"/>
        </w:rPr>
        <w:br w:type="page"/>
      </w:r>
    </w:p>
    <w:p w14:paraId="2E4D1D8C" w14:textId="77777777" w:rsidR="005C774A" w:rsidRPr="00FF2202" w:rsidRDefault="005C774A" w:rsidP="00E271A5">
      <w:pPr>
        <w:pStyle w:val="TITLEQRD"/>
        <w:widowControl/>
      </w:pPr>
    </w:p>
    <w:p w14:paraId="5F7354C8" w14:textId="77777777" w:rsidR="005C774A" w:rsidRPr="00FF2202" w:rsidRDefault="005C774A" w:rsidP="00E271A5">
      <w:pPr>
        <w:pStyle w:val="TITLEQRD"/>
        <w:widowControl/>
      </w:pPr>
    </w:p>
    <w:p w14:paraId="721BF0C3" w14:textId="77777777" w:rsidR="005C774A" w:rsidRPr="00FF2202" w:rsidRDefault="005C774A" w:rsidP="00E271A5">
      <w:pPr>
        <w:pStyle w:val="TITLEQRD"/>
        <w:widowControl/>
      </w:pPr>
    </w:p>
    <w:p w14:paraId="66885D16" w14:textId="77777777" w:rsidR="005C774A" w:rsidRPr="00FF2202" w:rsidRDefault="005C774A" w:rsidP="00E271A5">
      <w:pPr>
        <w:pStyle w:val="TITLEQRD"/>
        <w:widowControl/>
      </w:pPr>
    </w:p>
    <w:p w14:paraId="34F05975" w14:textId="77777777" w:rsidR="005C774A" w:rsidRPr="00FF2202" w:rsidRDefault="005C774A" w:rsidP="00E271A5">
      <w:pPr>
        <w:pStyle w:val="TITLEQRD"/>
        <w:widowControl/>
      </w:pPr>
    </w:p>
    <w:p w14:paraId="18680C6E" w14:textId="77777777" w:rsidR="005C774A" w:rsidRPr="00FF2202" w:rsidRDefault="005C774A" w:rsidP="00E271A5">
      <w:pPr>
        <w:pStyle w:val="TITLEQRD"/>
        <w:widowControl/>
      </w:pPr>
    </w:p>
    <w:p w14:paraId="03A4B7A6" w14:textId="77777777" w:rsidR="005C774A" w:rsidRPr="00FF2202" w:rsidRDefault="005C774A" w:rsidP="00E271A5">
      <w:pPr>
        <w:pStyle w:val="TITLEQRD"/>
        <w:widowControl/>
      </w:pPr>
    </w:p>
    <w:p w14:paraId="6AB19FF7" w14:textId="77777777" w:rsidR="005C774A" w:rsidRPr="00FF2202" w:rsidRDefault="005C774A" w:rsidP="00E271A5">
      <w:pPr>
        <w:pStyle w:val="TITLEQRD"/>
        <w:widowControl/>
      </w:pPr>
    </w:p>
    <w:p w14:paraId="6125FC1F" w14:textId="77777777" w:rsidR="005C774A" w:rsidRPr="00FF2202" w:rsidRDefault="005C774A" w:rsidP="00E271A5">
      <w:pPr>
        <w:pStyle w:val="TITLEQRD"/>
        <w:widowControl/>
      </w:pPr>
    </w:p>
    <w:p w14:paraId="3B52B5ED" w14:textId="77777777" w:rsidR="005C774A" w:rsidRPr="00FF2202" w:rsidRDefault="005C774A" w:rsidP="00E271A5">
      <w:pPr>
        <w:pStyle w:val="TITLEQRD"/>
        <w:widowControl/>
      </w:pPr>
    </w:p>
    <w:p w14:paraId="09462089" w14:textId="77777777" w:rsidR="005C774A" w:rsidRPr="00FF2202" w:rsidRDefault="005C774A" w:rsidP="00E271A5">
      <w:pPr>
        <w:pStyle w:val="TITLEQRD"/>
        <w:widowControl/>
      </w:pPr>
    </w:p>
    <w:p w14:paraId="6F1A0DDA" w14:textId="77777777" w:rsidR="005C774A" w:rsidRPr="00FF2202" w:rsidRDefault="005C774A" w:rsidP="00E271A5">
      <w:pPr>
        <w:pStyle w:val="TITLEQRD"/>
        <w:widowControl/>
      </w:pPr>
    </w:p>
    <w:p w14:paraId="625AD121" w14:textId="77777777" w:rsidR="005C774A" w:rsidRPr="00FF2202" w:rsidRDefault="005C774A" w:rsidP="00E271A5">
      <w:pPr>
        <w:pStyle w:val="TITLEQRD"/>
        <w:widowControl/>
      </w:pPr>
    </w:p>
    <w:p w14:paraId="55924C58" w14:textId="77777777" w:rsidR="005C774A" w:rsidRPr="00FF2202" w:rsidRDefault="005C774A" w:rsidP="00E271A5">
      <w:pPr>
        <w:pStyle w:val="TITLEQRD"/>
        <w:widowControl/>
      </w:pPr>
    </w:p>
    <w:p w14:paraId="5115C304" w14:textId="77777777" w:rsidR="005C774A" w:rsidRPr="00FF2202" w:rsidRDefault="005C774A" w:rsidP="00E271A5">
      <w:pPr>
        <w:pStyle w:val="TITLEQRD"/>
        <w:widowControl/>
      </w:pPr>
    </w:p>
    <w:p w14:paraId="6887B863" w14:textId="77777777" w:rsidR="005C774A" w:rsidRPr="00FF2202" w:rsidRDefault="005C774A" w:rsidP="00E271A5">
      <w:pPr>
        <w:pStyle w:val="TITLEQRD"/>
        <w:widowControl/>
      </w:pPr>
    </w:p>
    <w:p w14:paraId="4AE75D19" w14:textId="77777777" w:rsidR="005C774A" w:rsidRPr="00FF2202" w:rsidRDefault="005C774A" w:rsidP="00E271A5">
      <w:pPr>
        <w:pStyle w:val="TITLEQRD"/>
        <w:widowControl/>
      </w:pPr>
    </w:p>
    <w:p w14:paraId="39B9A7CD" w14:textId="77777777" w:rsidR="005C774A" w:rsidRPr="00FF2202" w:rsidRDefault="005C774A" w:rsidP="00E271A5">
      <w:pPr>
        <w:pStyle w:val="TITLEQRD"/>
        <w:widowControl/>
      </w:pPr>
    </w:p>
    <w:p w14:paraId="28EB7075" w14:textId="77777777" w:rsidR="005C774A" w:rsidRPr="00FF2202" w:rsidRDefault="005C774A" w:rsidP="00E271A5">
      <w:pPr>
        <w:pStyle w:val="TITLEQRD"/>
        <w:widowControl/>
      </w:pPr>
    </w:p>
    <w:p w14:paraId="2267244A" w14:textId="77777777" w:rsidR="005C774A" w:rsidRPr="00FF2202" w:rsidRDefault="005C774A" w:rsidP="00E271A5">
      <w:pPr>
        <w:pStyle w:val="TITLEQRD"/>
        <w:widowControl/>
      </w:pPr>
    </w:p>
    <w:p w14:paraId="6B461351" w14:textId="77777777" w:rsidR="005C774A" w:rsidRPr="00FF2202" w:rsidRDefault="005C774A" w:rsidP="00E271A5">
      <w:pPr>
        <w:pStyle w:val="TITLEQRD"/>
        <w:widowControl/>
      </w:pPr>
    </w:p>
    <w:p w14:paraId="69E7E2ED" w14:textId="77777777" w:rsidR="005C774A" w:rsidRPr="00FF2202" w:rsidRDefault="005C774A" w:rsidP="00E271A5">
      <w:pPr>
        <w:pStyle w:val="TITLEQRD"/>
        <w:widowControl/>
      </w:pPr>
    </w:p>
    <w:p w14:paraId="4C9F4C9F" w14:textId="77777777" w:rsidR="008B4127" w:rsidRPr="00FF2202" w:rsidRDefault="00CD1D6B" w:rsidP="00E271A5">
      <w:pPr>
        <w:pStyle w:val="TITLEQRD"/>
        <w:widowControl/>
      </w:pPr>
      <w:r w:rsidRPr="00FF2202">
        <w:t>III LISA</w:t>
      </w:r>
    </w:p>
    <w:p w14:paraId="2BA07A89" w14:textId="77777777" w:rsidR="008B4127" w:rsidRPr="00FF2202" w:rsidRDefault="008B4127" w:rsidP="00E271A5">
      <w:pPr>
        <w:pStyle w:val="TITLEQRD"/>
        <w:widowControl/>
      </w:pPr>
    </w:p>
    <w:p w14:paraId="164B49E7" w14:textId="77777777" w:rsidR="008B4127" w:rsidRPr="00FF2202" w:rsidRDefault="00CD1D6B" w:rsidP="00E271A5">
      <w:pPr>
        <w:pStyle w:val="TITLEQRD"/>
        <w:widowControl/>
      </w:pPr>
      <w:r w:rsidRPr="00FF2202">
        <w:t>PAKENDI MÄRGISTUS JA INFOLEHT</w:t>
      </w:r>
    </w:p>
    <w:p w14:paraId="6B03D91F" w14:textId="50756EFD" w:rsidR="005C774A" w:rsidRPr="00FF2202" w:rsidRDefault="005C774A" w:rsidP="00E271A5">
      <w:pPr>
        <w:widowControl/>
        <w:rPr>
          <w:color w:val="000000"/>
        </w:rPr>
      </w:pPr>
      <w:r w:rsidRPr="00FF2202">
        <w:rPr>
          <w:color w:val="000000"/>
        </w:rPr>
        <w:br w:type="page"/>
      </w:r>
    </w:p>
    <w:p w14:paraId="6C6F8FEA" w14:textId="77777777" w:rsidR="005C774A" w:rsidRPr="00FF2202" w:rsidRDefault="005C774A" w:rsidP="00E271A5">
      <w:pPr>
        <w:pStyle w:val="TITLEQRD"/>
        <w:widowControl/>
      </w:pPr>
      <w:bookmarkStart w:id="830" w:name="A._PAKENDI_MÄRGISTUS"/>
      <w:bookmarkEnd w:id="830"/>
    </w:p>
    <w:p w14:paraId="0EF0ED10" w14:textId="77777777" w:rsidR="005C774A" w:rsidRPr="00FF2202" w:rsidRDefault="005C774A" w:rsidP="00E271A5">
      <w:pPr>
        <w:pStyle w:val="TITLEQRD"/>
        <w:widowControl/>
      </w:pPr>
    </w:p>
    <w:p w14:paraId="615EEA19" w14:textId="77777777" w:rsidR="005C774A" w:rsidRPr="00FF2202" w:rsidRDefault="005C774A" w:rsidP="00E271A5">
      <w:pPr>
        <w:pStyle w:val="TITLEQRD"/>
        <w:widowControl/>
      </w:pPr>
    </w:p>
    <w:p w14:paraId="4BC32566" w14:textId="77777777" w:rsidR="005C774A" w:rsidRPr="00FF2202" w:rsidRDefault="005C774A" w:rsidP="00E271A5">
      <w:pPr>
        <w:pStyle w:val="TITLEQRD"/>
        <w:widowControl/>
      </w:pPr>
    </w:p>
    <w:p w14:paraId="1147B05B" w14:textId="77777777" w:rsidR="005C774A" w:rsidRPr="00FF2202" w:rsidRDefault="005C774A" w:rsidP="00E271A5">
      <w:pPr>
        <w:pStyle w:val="TITLEQRD"/>
        <w:widowControl/>
      </w:pPr>
    </w:p>
    <w:p w14:paraId="187EA8CD" w14:textId="77777777" w:rsidR="005C774A" w:rsidRPr="00FF2202" w:rsidRDefault="005C774A" w:rsidP="00E271A5">
      <w:pPr>
        <w:pStyle w:val="TITLEQRD"/>
        <w:widowControl/>
      </w:pPr>
    </w:p>
    <w:p w14:paraId="06453C6C" w14:textId="77777777" w:rsidR="005C774A" w:rsidRPr="00FF2202" w:rsidRDefault="005C774A" w:rsidP="00E271A5">
      <w:pPr>
        <w:pStyle w:val="TITLEQRD"/>
        <w:widowControl/>
      </w:pPr>
    </w:p>
    <w:p w14:paraId="4E1E85C8" w14:textId="77777777" w:rsidR="005C774A" w:rsidRPr="00FF2202" w:rsidRDefault="005C774A" w:rsidP="00E271A5">
      <w:pPr>
        <w:pStyle w:val="TITLEQRD"/>
        <w:widowControl/>
      </w:pPr>
    </w:p>
    <w:p w14:paraId="292BB8E7" w14:textId="77777777" w:rsidR="005C774A" w:rsidRPr="00FF2202" w:rsidRDefault="005C774A" w:rsidP="00E271A5">
      <w:pPr>
        <w:pStyle w:val="TITLEQRD"/>
        <w:widowControl/>
      </w:pPr>
    </w:p>
    <w:p w14:paraId="03FF242C" w14:textId="77777777" w:rsidR="005C774A" w:rsidRPr="00FF2202" w:rsidRDefault="005C774A" w:rsidP="00E271A5">
      <w:pPr>
        <w:pStyle w:val="TITLEQRD"/>
        <w:widowControl/>
      </w:pPr>
    </w:p>
    <w:p w14:paraId="0D613C34" w14:textId="77777777" w:rsidR="005C774A" w:rsidRPr="00FF2202" w:rsidRDefault="005C774A" w:rsidP="00E271A5">
      <w:pPr>
        <w:pStyle w:val="TITLEQRD"/>
        <w:widowControl/>
      </w:pPr>
    </w:p>
    <w:p w14:paraId="6E1B6FA4" w14:textId="77777777" w:rsidR="005C774A" w:rsidRPr="00FF2202" w:rsidRDefault="005C774A" w:rsidP="00E271A5">
      <w:pPr>
        <w:pStyle w:val="TITLEQRD"/>
        <w:widowControl/>
      </w:pPr>
    </w:p>
    <w:p w14:paraId="664F58E7" w14:textId="77777777" w:rsidR="005C774A" w:rsidRPr="00FF2202" w:rsidRDefault="005C774A" w:rsidP="00E271A5">
      <w:pPr>
        <w:pStyle w:val="TITLEQRD"/>
        <w:widowControl/>
      </w:pPr>
    </w:p>
    <w:p w14:paraId="2D96E79B" w14:textId="77777777" w:rsidR="005C774A" w:rsidRPr="00FF2202" w:rsidRDefault="005C774A" w:rsidP="00E271A5">
      <w:pPr>
        <w:pStyle w:val="TITLEQRD"/>
        <w:widowControl/>
      </w:pPr>
    </w:p>
    <w:p w14:paraId="0D1270BC" w14:textId="77777777" w:rsidR="005C774A" w:rsidRPr="00FF2202" w:rsidRDefault="005C774A" w:rsidP="00E271A5">
      <w:pPr>
        <w:pStyle w:val="TITLEQRD"/>
        <w:widowControl/>
      </w:pPr>
    </w:p>
    <w:p w14:paraId="113FF70F" w14:textId="77777777" w:rsidR="005C774A" w:rsidRPr="00FF2202" w:rsidRDefault="005C774A" w:rsidP="00E271A5">
      <w:pPr>
        <w:pStyle w:val="TITLEQRD"/>
        <w:widowControl/>
      </w:pPr>
    </w:p>
    <w:p w14:paraId="177B9578" w14:textId="77777777" w:rsidR="005C774A" w:rsidRPr="00FF2202" w:rsidRDefault="005C774A" w:rsidP="00E271A5">
      <w:pPr>
        <w:pStyle w:val="TITLEQRD"/>
        <w:widowControl/>
      </w:pPr>
    </w:p>
    <w:p w14:paraId="5DF5B471" w14:textId="77777777" w:rsidR="005C774A" w:rsidRPr="00FF2202" w:rsidRDefault="005C774A" w:rsidP="00E271A5">
      <w:pPr>
        <w:pStyle w:val="TITLEQRD"/>
        <w:widowControl/>
      </w:pPr>
    </w:p>
    <w:p w14:paraId="7B21E6C5" w14:textId="77777777" w:rsidR="005C774A" w:rsidRPr="00FF2202" w:rsidRDefault="005C774A" w:rsidP="00E271A5">
      <w:pPr>
        <w:pStyle w:val="TITLEQRD"/>
        <w:widowControl/>
      </w:pPr>
    </w:p>
    <w:p w14:paraId="36184385" w14:textId="77777777" w:rsidR="005C774A" w:rsidRPr="00FF2202" w:rsidRDefault="005C774A" w:rsidP="00E271A5">
      <w:pPr>
        <w:pStyle w:val="TITLEQRD"/>
        <w:widowControl/>
      </w:pPr>
    </w:p>
    <w:p w14:paraId="5E9F0D06" w14:textId="77777777" w:rsidR="005C774A" w:rsidRPr="00FF2202" w:rsidRDefault="005C774A" w:rsidP="00E271A5">
      <w:pPr>
        <w:pStyle w:val="TITLEQRD"/>
        <w:widowControl/>
      </w:pPr>
    </w:p>
    <w:p w14:paraId="5BE31171" w14:textId="77777777" w:rsidR="005C774A" w:rsidRPr="00FF2202" w:rsidRDefault="005C774A" w:rsidP="00E271A5">
      <w:pPr>
        <w:pStyle w:val="TITLEQRD"/>
        <w:widowControl/>
      </w:pPr>
    </w:p>
    <w:p w14:paraId="35356221" w14:textId="77777777" w:rsidR="00BB0A6D" w:rsidRPr="00FF2202" w:rsidRDefault="00BB0A6D" w:rsidP="00BB0A6D">
      <w:pPr>
        <w:pStyle w:val="TITLEQRD"/>
        <w:widowControl/>
      </w:pPr>
      <w:r w:rsidRPr="00FF2202">
        <w:t>A. PAKENDI MÄRGISTUS</w:t>
      </w:r>
    </w:p>
    <w:p w14:paraId="6453D8D0" w14:textId="32A65354" w:rsidR="00BB0A6D" w:rsidRPr="00FF2202" w:rsidRDefault="00BB0A6D" w:rsidP="00D62086">
      <w:pPr>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VÄLISPAKENDIL PEAVAD OLEMA JÄRGMISED ANDMED</w:t>
      </w:r>
    </w:p>
    <w:p w14:paraId="437AF4DB" w14:textId="77777777" w:rsidR="00147069" w:rsidRPr="00FF2202" w:rsidRDefault="00147069" w:rsidP="00BB0A6D">
      <w:pPr>
        <w:pStyle w:val="QRDBOXEDHEADINGS"/>
        <w:widowControl/>
      </w:pPr>
    </w:p>
    <w:p w14:paraId="7FB195C0" w14:textId="55980169" w:rsidR="00BB0A6D" w:rsidRPr="00FF2202" w:rsidRDefault="00147069" w:rsidP="00BB0A6D">
      <w:pPr>
        <w:pStyle w:val="QRDBOXEDHEADINGS"/>
        <w:widowControl/>
      </w:pPr>
      <w:r w:rsidRPr="00FF2202">
        <w:t>ÜKSIKPAKENDI VÄLISKARP</w:t>
      </w:r>
    </w:p>
    <w:p w14:paraId="34027C49" w14:textId="77777777" w:rsidR="00BB0A6D" w:rsidRPr="00FF2202" w:rsidRDefault="00BB0A6D" w:rsidP="00BB0A6D">
      <w:pPr>
        <w:pStyle w:val="RegularQRD"/>
        <w:widowControl/>
        <w:rPr>
          <w:color w:val="000000"/>
        </w:rPr>
      </w:pPr>
    </w:p>
    <w:p w14:paraId="5E66D861" w14:textId="77777777" w:rsidR="00BB0A6D" w:rsidRPr="00FF2202" w:rsidRDefault="00BB0A6D" w:rsidP="00BB0A6D">
      <w:pPr>
        <w:pStyle w:val="RegularQRD"/>
        <w:widowControl/>
        <w:rPr>
          <w:color w:val="000000"/>
        </w:rPr>
      </w:pPr>
    </w:p>
    <w:p w14:paraId="2A87F59B" w14:textId="77777777" w:rsidR="00BB0A6D" w:rsidRPr="00FF2202" w:rsidRDefault="00BB0A6D" w:rsidP="00BB0A6D">
      <w:pPr>
        <w:pStyle w:val="QRDBOXEDHEADINGS"/>
        <w:widowControl/>
        <w:ind w:left="567" w:hanging="567"/>
      </w:pPr>
      <w:r w:rsidRPr="00FF2202">
        <w:t>1.</w:t>
      </w:r>
      <w:r w:rsidRPr="00FF2202">
        <w:tab/>
        <w:t>RAVIMPREPARAADI NIMETUS</w:t>
      </w:r>
    </w:p>
    <w:p w14:paraId="3CE5F228" w14:textId="77777777" w:rsidR="00BB0A6D" w:rsidRPr="00FF2202" w:rsidRDefault="00BB0A6D" w:rsidP="00BB0A6D">
      <w:pPr>
        <w:pStyle w:val="RegularQRD"/>
        <w:widowControl/>
        <w:rPr>
          <w:color w:val="000000"/>
        </w:rPr>
      </w:pPr>
    </w:p>
    <w:p w14:paraId="5C87C0DF" w14:textId="0823A0B8" w:rsidR="00BB0A6D" w:rsidRPr="00FF2202" w:rsidRDefault="00BB0A6D" w:rsidP="00BB0A6D">
      <w:pPr>
        <w:pStyle w:val="RegularQRD"/>
        <w:widowControl/>
        <w:rPr>
          <w:color w:val="000000"/>
        </w:rPr>
      </w:pPr>
      <w:r w:rsidRPr="00FF2202">
        <w:rPr>
          <w:color w:val="000000"/>
        </w:rPr>
        <w:t>Omlyclo 75 mg süstelahus süstlis</w:t>
      </w:r>
    </w:p>
    <w:p w14:paraId="5EFF0AC5" w14:textId="77777777" w:rsidR="00BB0A6D" w:rsidRPr="00FF2202" w:rsidRDefault="00BB0A6D" w:rsidP="00BB0A6D">
      <w:pPr>
        <w:pStyle w:val="RegularQRD"/>
        <w:widowControl/>
        <w:rPr>
          <w:color w:val="000000"/>
        </w:rPr>
      </w:pPr>
      <w:r w:rsidRPr="00FF2202">
        <w:rPr>
          <w:i/>
          <w:color w:val="000000"/>
        </w:rPr>
        <w:t>omalizumabum</w:t>
      </w:r>
    </w:p>
    <w:p w14:paraId="794D06A6" w14:textId="77777777" w:rsidR="00BB0A6D" w:rsidRPr="00FF2202" w:rsidRDefault="00BB0A6D" w:rsidP="00BB0A6D">
      <w:pPr>
        <w:pStyle w:val="RegularQRD"/>
        <w:widowControl/>
        <w:rPr>
          <w:color w:val="000000"/>
        </w:rPr>
      </w:pPr>
    </w:p>
    <w:p w14:paraId="1B04FB67" w14:textId="77777777" w:rsidR="00BB0A6D" w:rsidRPr="00FF2202" w:rsidRDefault="00BB0A6D" w:rsidP="00BB0A6D">
      <w:pPr>
        <w:pStyle w:val="RegularQRD"/>
        <w:widowControl/>
        <w:rPr>
          <w:color w:val="000000"/>
        </w:rPr>
      </w:pPr>
    </w:p>
    <w:p w14:paraId="292D63E1" w14:textId="77777777" w:rsidR="00BB0A6D" w:rsidRPr="00FF2202" w:rsidRDefault="00BB0A6D" w:rsidP="00BB0A6D">
      <w:pPr>
        <w:pStyle w:val="QRDBOXEDHEADINGS"/>
        <w:widowControl/>
        <w:ind w:left="567" w:hanging="567"/>
      </w:pPr>
      <w:r w:rsidRPr="00FF2202">
        <w:t>2.</w:t>
      </w:r>
      <w:r w:rsidRPr="00FF2202">
        <w:tab/>
        <w:t>TOIMEAINE(TE) SISALDUS</w:t>
      </w:r>
    </w:p>
    <w:p w14:paraId="4D5D70D3" w14:textId="77777777" w:rsidR="00BB0A6D" w:rsidRPr="00FF2202" w:rsidRDefault="00BB0A6D" w:rsidP="00BB0A6D">
      <w:pPr>
        <w:pStyle w:val="RegularQRD"/>
        <w:widowControl/>
        <w:rPr>
          <w:color w:val="000000"/>
        </w:rPr>
      </w:pPr>
    </w:p>
    <w:p w14:paraId="14BE3070" w14:textId="36E38B23" w:rsidR="00BB0A6D" w:rsidRPr="00FF2202" w:rsidRDefault="00BB0A6D" w:rsidP="00BB0A6D">
      <w:pPr>
        <w:pStyle w:val="RegularQRD"/>
        <w:widowControl/>
        <w:rPr>
          <w:color w:val="000000"/>
        </w:rPr>
      </w:pPr>
      <w:r w:rsidRPr="00FF2202">
        <w:rPr>
          <w:color w:val="000000"/>
        </w:rPr>
        <w:t>Üks 0,5 ml süstel sisaldab 75 mg omalizumabi.</w:t>
      </w:r>
    </w:p>
    <w:p w14:paraId="5F54EDBC" w14:textId="77777777" w:rsidR="00BB0A6D" w:rsidRPr="00FF2202" w:rsidRDefault="00BB0A6D" w:rsidP="00BB0A6D">
      <w:pPr>
        <w:pStyle w:val="RegularQRD"/>
        <w:widowControl/>
        <w:rPr>
          <w:color w:val="000000"/>
        </w:rPr>
      </w:pPr>
    </w:p>
    <w:p w14:paraId="58313636" w14:textId="77777777" w:rsidR="00BB0A6D" w:rsidRPr="00FF2202" w:rsidRDefault="00BB0A6D" w:rsidP="00BB0A6D">
      <w:pPr>
        <w:pStyle w:val="RegularQRD"/>
        <w:widowControl/>
        <w:rPr>
          <w:color w:val="000000"/>
        </w:rPr>
      </w:pPr>
    </w:p>
    <w:p w14:paraId="72F9AB8D" w14:textId="77777777" w:rsidR="00BB0A6D" w:rsidRPr="00FF2202" w:rsidRDefault="00BB0A6D" w:rsidP="00BB0A6D">
      <w:pPr>
        <w:pStyle w:val="QRDBOXEDHEADINGS"/>
        <w:widowControl/>
        <w:ind w:left="567" w:hanging="567"/>
      </w:pPr>
      <w:r w:rsidRPr="00FF2202">
        <w:t>3.</w:t>
      </w:r>
      <w:r w:rsidRPr="00FF2202">
        <w:tab/>
        <w:t>ABIAINED</w:t>
      </w:r>
    </w:p>
    <w:p w14:paraId="6F373CAD" w14:textId="77777777" w:rsidR="00BB0A6D" w:rsidRPr="00FF2202" w:rsidRDefault="00BB0A6D" w:rsidP="00BB0A6D">
      <w:pPr>
        <w:pStyle w:val="RegularQRD"/>
        <w:widowControl/>
        <w:rPr>
          <w:color w:val="000000"/>
        </w:rPr>
      </w:pPr>
    </w:p>
    <w:p w14:paraId="351FADD0" w14:textId="33FD2035" w:rsidR="00BB0A6D" w:rsidRPr="00FF2202" w:rsidRDefault="00F32472" w:rsidP="00BB0A6D">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1B5BCCDF" w14:textId="77777777" w:rsidR="00BB0A6D" w:rsidRPr="00FF2202" w:rsidRDefault="00BB0A6D" w:rsidP="00BB0A6D">
      <w:pPr>
        <w:pStyle w:val="RegularQRD"/>
        <w:widowControl/>
        <w:rPr>
          <w:color w:val="000000"/>
        </w:rPr>
      </w:pPr>
    </w:p>
    <w:p w14:paraId="2BCF455B" w14:textId="77777777" w:rsidR="00BB0A6D" w:rsidRPr="00FF2202" w:rsidRDefault="00BB0A6D" w:rsidP="00BB0A6D">
      <w:pPr>
        <w:pStyle w:val="RegularQRD"/>
        <w:widowControl/>
        <w:rPr>
          <w:color w:val="000000"/>
        </w:rPr>
      </w:pPr>
    </w:p>
    <w:p w14:paraId="49A46C54" w14:textId="77777777" w:rsidR="00BB0A6D" w:rsidRPr="00FF2202" w:rsidRDefault="00BB0A6D" w:rsidP="00BB0A6D">
      <w:pPr>
        <w:pStyle w:val="QRDBOXEDHEADINGS"/>
        <w:widowControl/>
        <w:ind w:left="567" w:hanging="567"/>
      </w:pPr>
      <w:r w:rsidRPr="00FF2202">
        <w:t>4.</w:t>
      </w:r>
      <w:r w:rsidRPr="00FF2202">
        <w:tab/>
        <w:t>RAVIMVORM JA PAKENDI SUURUS</w:t>
      </w:r>
    </w:p>
    <w:p w14:paraId="43DCBC2A" w14:textId="77777777" w:rsidR="00BB0A6D" w:rsidRPr="00FF2202" w:rsidRDefault="00BB0A6D" w:rsidP="00BB0A6D">
      <w:pPr>
        <w:pStyle w:val="RegularQRD"/>
        <w:widowControl/>
        <w:rPr>
          <w:color w:val="000000"/>
        </w:rPr>
      </w:pPr>
    </w:p>
    <w:p w14:paraId="062B7572" w14:textId="77777777" w:rsidR="00BB0A6D" w:rsidRPr="00FF2202" w:rsidRDefault="00BB0A6D" w:rsidP="00BB0A6D">
      <w:pPr>
        <w:pStyle w:val="RegularQRD"/>
        <w:widowControl/>
        <w:rPr>
          <w:color w:val="000000"/>
          <w:shd w:val="clear" w:color="auto" w:fill="D9D9D9"/>
        </w:rPr>
      </w:pPr>
      <w:r w:rsidRPr="00FF2202">
        <w:rPr>
          <w:color w:val="000000"/>
          <w:shd w:val="clear" w:color="auto" w:fill="D9D9D9"/>
        </w:rPr>
        <w:t>Süstelahus süstlis</w:t>
      </w:r>
    </w:p>
    <w:p w14:paraId="08E27997" w14:textId="5AB5C919" w:rsidR="001108D6" w:rsidRPr="00FF2202" w:rsidRDefault="00205514" w:rsidP="00BB0A6D">
      <w:pPr>
        <w:pStyle w:val="RegularQRD"/>
        <w:widowControl/>
        <w:rPr>
          <w:color w:val="000000"/>
        </w:rPr>
      </w:pPr>
      <w:r w:rsidRPr="00FF2202">
        <w:rPr>
          <w:color w:val="000000"/>
        </w:rPr>
        <w:t>75 mg/</w:t>
      </w:r>
      <w:bookmarkStart w:id="831" w:name="_Hlk201765550"/>
      <w:r w:rsidRPr="00FF2202">
        <w:rPr>
          <w:color w:val="000000"/>
        </w:rPr>
        <w:t>0,5 </w:t>
      </w:r>
      <w:bookmarkEnd w:id="831"/>
      <w:r w:rsidRPr="00FF2202">
        <w:rPr>
          <w:color w:val="000000"/>
        </w:rPr>
        <w:t>ml</w:t>
      </w:r>
    </w:p>
    <w:p w14:paraId="4C455641" w14:textId="77777777" w:rsidR="00BB0A6D" w:rsidRPr="00FF2202" w:rsidRDefault="00BB0A6D" w:rsidP="00BB0A6D">
      <w:pPr>
        <w:pStyle w:val="RegularQRD"/>
        <w:widowControl/>
        <w:rPr>
          <w:color w:val="000000"/>
        </w:rPr>
      </w:pPr>
    </w:p>
    <w:p w14:paraId="1B0ACC2A" w14:textId="1FF4B32D" w:rsidR="00BB0A6D" w:rsidRPr="00FF2202" w:rsidRDefault="00BB0A6D" w:rsidP="00BB0A6D">
      <w:pPr>
        <w:pStyle w:val="RegularQRD"/>
        <w:widowControl/>
        <w:rPr>
          <w:color w:val="000000"/>
        </w:rPr>
      </w:pPr>
      <w:r w:rsidRPr="00FF2202">
        <w:rPr>
          <w:color w:val="000000"/>
        </w:rPr>
        <w:t>1 nõelakaitsega süstel</w:t>
      </w:r>
    </w:p>
    <w:p w14:paraId="084724DA" w14:textId="77777777" w:rsidR="00BB0A6D" w:rsidRPr="00FF2202" w:rsidRDefault="00BB0A6D" w:rsidP="00BB0A6D">
      <w:pPr>
        <w:pStyle w:val="RegularQRD"/>
        <w:widowControl/>
        <w:rPr>
          <w:color w:val="000000"/>
        </w:rPr>
      </w:pPr>
    </w:p>
    <w:p w14:paraId="2C5D7E83" w14:textId="77777777" w:rsidR="00BB0A6D" w:rsidRPr="00FF2202" w:rsidRDefault="00BB0A6D" w:rsidP="00BB0A6D">
      <w:pPr>
        <w:pStyle w:val="RegularQRD"/>
        <w:widowControl/>
        <w:rPr>
          <w:color w:val="000000"/>
        </w:rPr>
      </w:pPr>
    </w:p>
    <w:p w14:paraId="19CB2DBA" w14:textId="77777777" w:rsidR="00BB0A6D" w:rsidRPr="00FF2202" w:rsidRDefault="00BB0A6D" w:rsidP="00BB0A6D">
      <w:pPr>
        <w:pStyle w:val="QRDBOXEDHEADINGS"/>
        <w:widowControl/>
        <w:ind w:left="567" w:hanging="567"/>
      </w:pPr>
      <w:r w:rsidRPr="00FF2202">
        <w:t>5.</w:t>
      </w:r>
      <w:r w:rsidRPr="00FF2202">
        <w:tab/>
        <w:t>MANUSTAMISVIIS JA –TEE(D)</w:t>
      </w:r>
    </w:p>
    <w:p w14:paraId="22A5ECA6" w14:textId="77777777" w:rsidR="00BB0A6D" w:rsidRPr="00FF2202" w:rsidRDefault="00BB0A6D" w:rsidP="00BB0A6D">
      <w:pPr>
        <w:pStyle w:val="RegularQRD"/>
        <w:widowControl/>
        <w:rPr>
          <w:color w:val="000000"/>
        </w:rPr>
      </w:pPr>
    </w:p>
    <w:p w14:paraId="5ABAFA80" w14:textId="6B5DF653" w:rsidR="00501B43" w:rsidRPr="00FF2202" w:rsidRDefault="00501B43" w:rsidP="00BB0A6D">
      <w:pPr>
        <w:pStyle w:val="RegularQRD"/>
        <w:widowControl/>
        <w:rPr>
          <w:color w:val="000000"/>
        </w:rPr>
      </w:pPr>
      <w:r w:rsidRPr="00FF2202">
        <w:rPr>
          <w:color w:val="000000"/>
        </w:rPr>
        <w:t>Subkutaanne.</w:t>
      </w:r>
    </w:p>
    <w:p w14:paraId="527458FF" w14:textId="7190CAA4" w:rsidR="00BB0A6D" w:rsidRPr="00FF2202" w:rsidRDefault="00BB0A6D" w:rsidP="00BB0A6D">
      <w:pPr>
        <w:pStyle w:val="RegularQRD"/>
        <w:widowControl/>
        <w:rPr>
          <w:color w:val="000000"/>
        </w:rPr>
      </w:pPr>
      <w:r w:rsidRPr="00FF2202">
        <w:rPr>
          <w:color w:val="000000"/>
        </w:rPr>
        <w:t>Enne ravimi kasutamist lugege pakendi infolehte.</w:t>
      </w:r>
    </w:p>
    <w:p w14:paraId="5C1AB975" w14:textId="1F14FB49" w:rsidR="00BB0A6D" w:rsidRPr="00FF2202" w:rsidRDefault="00B01085" w:rsidP="00BB0A6D">
      <w:pPr>
        <w:pStyle w:val="RegularQRD"/>
        <w:widowControl/>
        <w:rPr>
          <w:color w:val="000000"/>
        </w:rPr>
      </w:pPr>
      <w:r w:rsidRPr="00FF2202">
        <w:rPr>
          <w:color w:val="000000"/>
        </w:rPr>
        <w:t>Ainult ühekordselt kasutatav.</w:t>
      </w:r>
    </w:p>
    <w:p w14:paraId="08499373" w14:textId="77777777" w:rsidR="00BB0A6D" w:rsidRPr="00FF2202" w:rsidRDefault="00BB0A6D" w:rsidP="00BB0A6D">
      <w:pPr>
        <w:pStyle w:val="RegularQRD"/>
        <w:widowControl/>
        <w:rPr>
          <w:color w:val="000000"/>
        </w:rPr>
      </w:pPr>
    </w:p>
    <w:p w14:paraId="09AA635F" w14:textId="77777777" w:rsidR="00BB0A6D" w:rsidRPr="00FF2202" w:rsidRDefault="00BB0A6D" w:rsidP="00BB0A6D">
      <w:pPr>
        <w:pStyle w:val="RegularQRD"/>
        <w:widowControl/>
        <w:rPr>
          <w:color w:val="000000"/>
        </w:rPr>
      </w:pPr>
    </w:p>
    <w:p w14:paraId="68B2D6A7" w14:textId="77777777" w:rsidR="00BB0A6D" w:rsidRPr="00FF2202" w:rsidRDefault="00BB0A6D" w:rsidP="00BB0A6D">
      <w:pPr>
        <w:pStyle w:val="QRDBOXEDHEADINGS"/>
        <w:widowControl/>
        <w:ind w:left="567" w:hanging="567"/>
      </w:pPr>
      <w:r w:rsidRPr="00FF2202">
        <w:t>6.</w:t>
      </w:r>
      <w:r w:rsidRPr="00FF2202">
        <w:tab/>
        <w:t xml:space="preserve">ERIHOIATUS, ET RAVIMIT TULEB HOIDA LASTE EEST VARJATUD JA </w:t>
      </w:r>
    </w:p>
    <w:p w14:paraId="2FE1A5C7" w14:textId="77777777" w:rsidR="00BB0A6D" w:rsidRPr="00FF2202" w:rsidRDefault="00BB0A6D" w:rsidP="00B80B92">
      <w:pPr>
        <w:pStyle w:val="QRDBOXEDHEADINGS"/>
        <w:widowControl/>
        <w:ind w:firstLine="567"/>
      </w:pPr>
      <w:r w:rsidRPr="00FF2202">
        <w:t>KÄTTESAAMATUS KOHAS</w:t>
      </w:r>
    </w:p>
    <w:p w14:paraId="7EA1865A" w14:textId="77777777" w:rsidR="00BB0A6D" w:rsidRPr="00FF2202" w:rsidRDefault="00BB0A6D" w:rsidP="00BB0A6D">
      <w:pPr>
        <w:pStyle w:val="RegularQRD"/>
        <w:widowControl/>
        <w:rPr>
          <w:color w:val="000000"/>
        </w:rPr>
      </w:pPr>
    </w:p>
    <w:p w14:paraId="15AC1A57" w14:textId="77777777" w:rsidR="00BB0A6D" w:rsidRPr="00FF2202" w:rsidRDefault="00BB0A6D" w:rsidP="00BB0A6D">
      <w:pPr>
        <w:pStyle w:val="RegularQRD"/>
        <w:widowControl/>
        <w:rPr>
          <w:color w:val="000000"/>
        </w:rPr>
      </w:pPr>
      <w:r w:rsidRPr="00FF2202">
        <w:rPr>
          <w:color w:val="000000"/>
        </w:rPr>
        <w:t>Hoida laste eest varjatud ja kättesaamatus kohas.</w:t>
      </w:r>
    </w:p>
    <w:p w14:paraId="067B47F6" w14:textId="77777777" w:rsidR="00BB0A6D" w:rsidRPr="00FF2202" w:rsidRDefault="00BB0A6D" w:rsidP="00BB0A6D">
      <w:pPr>
        <w:pStyle w:val="RegularQRD"/>
        <w:widowControl/>
        <w:rPr>
          <w:color w:val="000000"/>
        </w:rPr>
      </w:pPr>
    </w:p>
    <w:p w14:paraId="42845F5D" w14:textId="77777777" w:rsidR="00BB0A6D" w:rsidRPr="00FF2202" w:rsidRDefault="00BB0A6D" w:rsidP="00BB0A6D">
      <w:pPr>
        <w:pStyle w:val="RegularQRD"/>
        <w:widowControl/>
        <w:rPr>
          <w:color w:val="000000"/>
        </w:rPr>
      </w:pPr>
    </w:p>
    <w:p w14:paraId="6B4B590F" w14:textId="77777777" w:rsidR="00BB0A6D" w:rsidRPr="00FF2202" w:rsidRDefault="00BB0A6D" w:rsidP="00BB0A6D">
      <w:pPr>
        <w:pStyle w:val="QRDBOXEDHEADINGS"/>
        <w:widowControl/>
        <w:ind w:left="567" w:hanging="567"/>
      </w:pPr>
      <w:r w:rsidRPr="00FF2202">
        <w:t>7.</w:t>
      </w:r>
      <w:r w:rsidRPr="00FF2202">
        <w:tab/>
        <w:t>TEISED ERIHOIATUSED (VAJADUSEL)</w:t>
      </w:r>
    </w:p>
    <w:p w14:paraId="44A49254" w14:textId="77777777" w:rsidR="00BB0A6D" w:rsidRPr="00FF2202" w:rsidRDefault="00BB0A6D" w:rsidP="00BB0A6D">
      <w:pPr>
        <w:pStyle w:val="RegularQRD"/>
        <w:widowControl/>
        <w:rPr>
          <w:color w:val="000000"/>
        </w:rPr>
      </w:pPr>
    </w:p>
    <w:p w14:paraId="788E8059" w14:textId="77777777" w:rsidR="00BB0A6D" w:rsidRPr="00FF2202" w:rsidRDefault="00BB0A6D" w:rsidP="00BB0A6D">
      <w:pPr>
        <w:pStyle w:val="RegularQRD"/>
        <w:widowControl/>
        <w:rPr>
          <w:color w:val="000000"/>
        </w:rPr>
      </w:pPr>
    </w:p>
    <w:p w14:paraId="0DDEBC63" w14:textId="77777777" w:rsidR="00BB0A6D" w:rsidRPr="00FF2202" w:rsidRDefault="00BB0A6D" w:rsidP="00BB0A6D">
      <w:pPr>
        <w:pStyle w:val="QRDBOXEDHEADINGS"/>
        <w:widowControl/>
        <w:ind w:left="567" w:hanging="567"/>
      </w:pPr>
      <w:r w:rsidRPr="00FF2202">
        <w:t>8.</w:t>
      </w:r>
      <w:r w:rsidRPr="00FF2202">
        <w:tab/>
        <w:t>KÕLBLIKKUSAEG</w:t>
      </w:r>
    </w:p>
    <w:p w14:paraId="34EDE4BA" w14:textId="77777777" w:rsidR="00BB0A6D" w:rsidRPr="00FF2202" w:rsidRDefault="00BB0A6D" w:rsidP="00BB0A6D">
      <w:pPr>
        <w:pStyle w:val="RegularQRD"/>
        <w:widowControl/>
        <w:rPr>
          <w:color w:val="000000"/>
        </w:rPr>
      </w:pPr>
    </w:p>
    <w:p w14:paraId="256C8758" w14:textId="77777777" w:rsidR="00BB0A6D" w:rsidRPr="00FF2202" w:rsidRDefault="00BB0A6D" w:rsidP="00BB0A6D">
      <w:pPr>
        <w:pStyle w:val="RegularQRD"/>
        <w:widowControl/>
        <w:rPr>
          <w:color w:val="000000"/>
        </w:rPr>
      </w:pPr>
      <w:r w:rsidRPr="00FF2202">
        <w:rPr>
          <w:color w:val="000000"/>
        </w:rPr>
        <w:t>EXP</w:t>
      </w:r>
    </w:p>
    <w:p w14:paraId="4F90F14B" w14:textId="77777777" w:rsidR="00BB0A6D" w:rsidRPr="00FF2202" w:rsidRDefault="00BB0A6D" w:rsidP="00BB0A6D">
      <w:pPr>
        <w:pStyle w:val="RegularQRD"/>
        <w:widowControl/>
        <w:rPr>
          <w:color w:val="000000"/>
        </w:rPr>
      </w:pPr>
    </w:p>
    <w:p w14:paraId="0685982D" w14:textId="77777777" w:rsidR="00BB0A6D" w:rsidRPr="00FF2202" w:rsidRDefault="00BB0A6D" w:rsidP="00BB0A6D">
      <w:pPr>
        <w:pStyle w:val="RegularQRD"/>
        <w:widowControl/>
        <w:rPr>
          <w:color w:val="000000"/>
        </w:rPr>
      </w:pPr>
    </w:p>
    <w:p w14:paraId="4E2BA63A" w14:textId="77777777" w:rsidR="00BB0A6D" w:rsidRPr="00FF2202" w:rsidRDefault="00BB0A6D" w:rsidP="00BB0A6D">
      <w:pPr>
        <w:pStyle w:val="QRDBOXEDHEADINGS"/>
        <w:keepNext/>
        <w:keepLines/>
        <w:widowControl/>
        <w:ind w:left="567" w:hanging="567"/>
      </w:pPr>
      <w:r w:rsidRPr="00FF2202">
        <w:t>9.</w:t>
      </w:r>
      <w:r w:rsidRPr="00FF2202">
        <w:tab/>
        <w:t>SÄILITAMISE ERITINGIMUSED</w:t>
      </w:r>
    </w:p>
    <w:p w14:paraId="7B94DB87" w14:textId="77777777" w:rsidR="00BB0A6D" w:rsidRPr="00FF2202" w:rsidRDefault="00BB0A6D" w:rsidP="00BB0A6D">
      <w:pPr>
        <w:pStyle w:val="RegularQRD"/>
        <w:keepNext/>
        <w:keepLines/>
        <w:widowControl/>
        <w:rPr>
          <w:color w:val="000000"/>
        </w:rPr>
      </w:pPr>
    </w:p>
    <w:p w14:paraId="18B6CFCB" w14:textId="77777777" w:rsidR="00BB0A6D" w:rsidRPr="00FF2202" w:rsidRDefault="00BB0A6D" w:rsidP="00BB0A6D">
      <w:pPr>
        <w:pStyle w:val="RegularQRD"/>
        <w:widowControl/>
        <w:rPr>
          <w:color w:val="000000"/>
        </w:rPr>
      </w:pPr>
      <w:r w:rsidRPr="00FF2202">
        <w:rPr>
          <w:color w:val="000000"/>
        </w:rPr>
        <w:t>Hoida külmkapis.</w:t>
      </w:r>
    </w:p>
    <w:p w14:paraId="384E5B10" w14:textId="77777777" w:rsidR="00BB0A6D" w:rsidRPr="00FF2202" w:rsidRDefault="00BB0A6D" w:rsidP="00BB0A6D">
      <w:pPr>
        <w:pStyle w:val="RegularQRD"/>
        <w:widowControl/>
        <w:rPr>
          <w:color w:val="000000"/>
        </w:rPr>
      </w:pPr>
      <w:r w:rsidRPr="00FF2202">
        <w:rPr>
          <w:color w:val="000000"/>
        </w:rPr>
        <w:t>Mitte lasta külmuda.</w:t>
      </w:r>
    </w:p>
    <w:p w14:paraId="3108571F" w14:textId="5CA44AE6" w:rsidR="00BB0A6D" w:rsidRPr="00FF2202" w:rsidRDefault="00BB0A6D" w:rsidP="00BB0A6D">
      <w:pPr>
        <w:pStyle w:val="RegularQRD"/>
        <w:widowControl/>
        <w:rPr>
          <w:color w:val="000000"/>
        </w:rPr>
      </w:pPr>
      <w:r w:rsidRPr="00FF2202">
        <w:rPr>
          <w:color w:val="000000"/>
        </w:rPr>
        <w:lastRenderedPageBreak/>
        <w:t>Hoida süstel originaalpakendis, valguse eest kaitstult.</w:t>
      </w:r>
    </w:p>
    <w:p w14:paraId="2802FFBA" w14:textId="77777777" w:rsidR="00BB0A6D" w:rsidRPr="00FF2202" w:rsidRDefault="00BB0A6D" w:rsidP="00BB0A6D">
      <w:pPr>
        <w:pStyle w:val="RegularQRD"/>
        <w:widowControl/>
        <w:rPr>
          <w:color w:val="000000"/>
        </w:rPr>
      </w:pPr>
    </w:p>
    <w:p w14:paraId="161956A5" w14:textId="77777777" w:rsidR="00BB0A6D" w:rsidRPr="00FF2202" w:rsidRDefault="00BB0A6D" w:rsidP="00BB0A6D">
      <w:pPr>
        <w:pStyle w:val="RegularQRD"/>
        <w:widowControl/>
        <w:rPr>
          <w:color w:val="000000"/>
        </w:rPr>
      </w:pPr>
    </w:p>
    <w:p w14:paraId="651DA3C6" w14:textId="77777777" w:rsidR="00BB0A6D" w:rsidRPr="00FF2202" w:rsidRDefault="00BB0A6D" w:rsidP="00BB0A6D">
      <w:pPr>
        <w:pStyle w:val="QRDBOXEDHEADINGS"/>
        <w:widowControl/>
        <w:ind w:left="567" w:hanging="567"/>
      </w:pPr>
      <w:r w:rsidRPr="00FF2202">
        <w:t>10.</w:t>
      </w:r>
      <w:r w:rsidRPr="00FF2202">
        <w:tab/>
        <w:t>ERINÕUDED KASUTAMATA JÄÄNUD RAVIMPREPARAADI VÕI SELLEST TEKKINUD JÄÄTMEMATERJALI HÄVITAMISEKS, VASTAVALT VAJADUSELE</w:t>
      </w:r>
    </w:p>
    <w:p w14:paraId="3D20C6BC" w14:textId="77777777" w:rsidR="00BB0A6D" w:rsidRPr="00FF2202" w:rsidRDefault="00BB0A6D" w:rsidP="00BB0A6D">
      <w:pPr>
        <w:pStyle w:val="RegularQRD"/>
        <w:widowControl/>
        <w:rPr>
          <w:color w:val="000000"/>
        </w:rPr>
      </w:pPr>
    </w:p>
    <w:p w14:paraId="2D74F20A" w14:textId="77777777" w:rsidR="00BB0A6D" w:rsidRPr="00FF2202" w:rsidRDefault="00BB0A6D" w:rsidP="00BB0A6D">
      <w:pPr>
        <w:pStyle w:val="RegularQRD"/>
        <w:widowControl/>
        <w:rPr>
          <w:color w:val="000000"/>
        </w:rPr>
      </w:pPr>
    </w:p>
    <w:p w14:paraId="7A763801" w14:textId="77777777" w:rsidR="00BB0A6D" w:rsidRPr="00FF2202" w:rsidRDefault="00BB0A6D" w:rsidP="00BB0A6D">
      <w:pPr>
        <w:pStyle w:val="QRDBOXEDHEADINGS"/>
        <w:widowControl/>
        <w:ind w:left="567" w:hanging="567"/>
      </w:pPr>
      <w:r w:rsidRPr="00FF2202">
        <w:t>11.</w:t>
      </w:r>
      <w:r w:rsidRPr="00FF2202">
        <w:tab/>
        <w:t>MÜÜGILOA HOIDJA NIMI JA AADRESS</w:t>
      </w:r>
    </w:p>
    <w:p w14:paraId="244F7E6B" w14:textId="77777777" w:rsidR="00BB0A6D" w:rsidRPr="00FF2202" w:rsidRDefault="00BB0A6D" w:rsidP="00BB0A6D">
      <w:pPr>
        <w:pStyle w:val="RegularQRD"/>
        <w:widowControl/>
        <w:rPr>
          <w:color w:val="000000"/>
        </w:rPr>
      </w:pPr>
    </w:p>
    <w:p w14:paraId="32020A9D" w14:textId="31D78D04" w:rsidR="00B01085" w:rsidRPr="00FF2202" w:rsidRDefault="00B01085" w:rsidP="00B01085">
      <w:pPr>
        <w:keepNext/>
      </w:pPr>
      <w:r w:rsidRPr="00FF2202">
        <w:t>Celltrion Healthcare Hungary Kft.</w:t>
      </w:r>
    </w:p>
    <w:p w14:paraId="135DEE46" w14:textId="601B8004" w:rsidR="00B01085" w:rsidRPr="007F362C" w:rsidRDefault="00B01085" w:rsidP="00B01085">
      <w:pPr>
        <w:keepNext/>
        <w:rPr>
          <w:rPrChange w:id="832" w:author="만든 이">
            <w:rPr>
              <w:lang w:val="en-US"/>
            </w:rPr>
          </w:rPrChange>
        </w:rPr>
      </w:pPr>
      <w:r w:rsidRPr="00FF2202">
        <w:t>1062 Budapest,</w:t>
      </w:r>
    </w:p>
    <w:p w14:paraId="158AA09D" w14:textId="77777777" w:rsidR="00B01085" w:rsidRPr="007F362C" w:rsidRDefault="00B01085" w:rsidP="00B01085">
      <w:pPr>
        <w:keepNext/>
        <w:rPr>
          <w:rPrChange w:id="833" w:author="만든 이">
            <w:rPr>
              <w:lang w:val="en-US"/>
            </w:rPr>
          </w:rPrChange>
        </w:rPr>
      </w:pPr>
      <w:r w:rsidRPr="00FF2202">
        <w:t>Váci út 1-3. WestEnd Office Building B torony</w:t>
      </w:r>
    </w:p>
    <w:p w14:paraId="02406ED2" w14:textId="77777777" w:rsidR="00B01085" w:rsidRPr="007F362C" w:rsidRDefault="00B01085" w:rsidP="00B01085">
      <w:pPr>
        <w:rPr>
          <w:rPrChange w:id="834" w:author="만든 이">
            <w:rPr>
              <w:lang w:val="en-US"/>
            </w:rPr>
          </w:rPrChange>
        </w:rPr>
      </w:pPr>
      <w:r w:rsidRPr="00FF2202">
        <w:t>Ungari</w:t>
      </w:r>
    </w:p>
    <w:p w14:paraId="5C4460E4" w14:textId="77777777" w:rsidR="00BB0A6D" w:rsidRPr="00FF2202" w:rsidRDefault="00BB0A6D" w:rsidP="00BB0A6D">
      <w:pPr>
        <w:pStyle w:val="RegularQRD"/>
        <w:widowControl/>
        <w:rPr>
          <w:color w:val="000000"/>
        </w:rPr>
      </w:pPr>
    </w:p>
    <w:p w14:paraId="464604D0" w14:textId="77777777" w:rsidR="00BB0A6D" w:rsidRPr="00FF2202" w:rsidRDefault="00BB0A6D" w:rsidP="00BB0A6D">
      <w:pPr>
        <w:pStyle w:val="RegularQRD"/>
        <w:widowControl/>
        <w:rPr>
          <w:color w:val="000000"/>
        </w:rPr>
      </w:pPr>
    </w:p>
    <w:p w14:paraId="07336E51" w14:textId="77777777" w:rsidR="00BB0A6D" w:rsidRPr="00FF2202" w:rsidRDefault="00BB0A6D" w:rsidP="00BB0A6D">
      <w:pPr>
        <w:pStyle w:val="QRDBOXEDHEADINGS"/>
        <w:widowControl/>
        <w:ind w:left="567" w:hanging="567"/>
      </w:pPr>
      <w:r w:rsidRPr="00FF2202">
        <w:t>12.</w:t>
      </w:r>
      <w:r w:rsidRPr="00FF2202">
        <w:tab/>
        <w:t>MÜÜGILOA NUMBER (NUMBRID)</w:t>
      </w:r>
    </w:p>
    <w:p w14:paraId="5B1BC93B" w14:textId="77777777" w:rsidR="00BB0A6D" w:rsidRPr="00FF2202" w:rsidRDefault="00BB0A6D" w:rsidP="00BB0A6D">
      <w:pPr>
        <w:pStyle w:val="RegularQRD"/>
        <w:widowControl/>
        <w:rPr>
          <w:color w:val="000000"/>
        </w:rPr>
      </w:pPr>
    </w:p>
    <w:p w14:paraId="1F095A23" w14:textId="765D6520" w:rsidR="00B01085" w:rsidRPr="007F362C" w:rsidRDefault="00024B2F" w:rsidP="00B01085">
      <w:pPr>
        <w:rPr>
          <w:rPrChange w:id="835" w:author="만든 이">
            <w:rPr>
              <w:lang w:val="en-US"/>
            </w:rPr>
          </w:rPrChange>
        </w:rPr>
      </w:pPr>
      <w:r w:rsidRPr="00FF2202">
        <w:t xml:space="preserve">EU/1/24/1817/001 </w:t>
      </w:r>
      <w:r w:rsidRPr="00FF2202">
        <w:rPr>
          <w:lang w:eastAsia="ko-KR"/>
        </w:rPr>
        <w:tab/>
      </w:r>
      <w:r w:rsidRPr="00FF2202">
        <w:rPr>
          <w:lang w:eastAsia="ko-KR"/>
        </w:rPr>
        <w:tab/>
      </w:r>
      <w:r w:rsidRPr="00FF2202">
        <w:rPr>
          <w:lang w:eastAsia="ko-KR"/>
        </w:rPr>
        <w:tab/>
      </w:r>
      <w:r w:rsidRPr="00FF2202">
        <w:rPr>
          <w:highlight w:val="lightGray"/>
        </w:rPr>
        <w:t>1 nõelakaitsega süstel</w:t>
      </w:r>
    </w:p>
    <w:p w14:paraId="6A965A2D" w14:textId="77777777" w:rsidR="00BB0A6D" w:rsidRPr="00FF2202" w:rsidRDefault="00BB0A6D" w:rsidP="00BB0A6D">
      <w:pPr>
        <w:pStyle w:val="RegularQRD"/>
        <w:widowControl/>
        <w:rPr>
          <w:color w:val="000000"/>
        </w:rPr>
      </w:pPr>
    </w:p>
    <w:p w14:paraId="250E4F35" w14:textId="77777777" w:rsidR="00BB0A6D" w:rsidRPr="00FF2202" w:rsidRDefault="00BB0A6D" w:rsidP="00BB0A6D">
      <w:pPr>
        <w:pStyle w:val="RegularQRD"/>
        <w:widowControl/>
        <w:rPr>
          <w:color w:val="000000"/>
        </w:rPr>
      </w:pPr>
    </w:p>
    <w:p w14:paraId="31017C72" w14:textId="77777777" w:rsidR="00BB0A6D" w:rsidRPr="00FF2202" w:rsidRDefault="00BB0A6D" w:rsidP="00BB0A6D">
      <w:pPr>
        <w:pStyle w:val="QRDBOXEDHEADINGS"/>
        <w:widowControl/>
        <w:ind w:left="567" w:hanging="567"/>
      </w:pPr>
      <w:r w:rsidRPr="00FF2202">
        <w:t>13.</w:t>
      </w:r>
      <w:r w:rsidRPr="00FF2202">
        <w:tab/>
        <w:t>PARTII NUMBER</w:t>
      </w:r>
    </w:p>
    <w:p w14:paraId="210FF33D" w14:textId="77777777" w:rsidR="00BB0A6D" w:rsidRPr="00FF2202" w:rsidRDefault="00BB0A6D" w:rsidP="00BB0A6D">
      <w:pPr>
        <w:pStyle w:val="RegularQRD"/>
        <w:widowControl/>
        <w:rPr>
          <w:color w:val="000000"/>
        </w:rPr>
      </w:pPr>
    </w:p>
    <w:p w14:paraId="7BF32C1F" w14:textId="77777777" w:rsidR="00BB0A6D" w:rsidRPr="00FF2202" w:rsidRDefault="00BB0A6D" w:rsidP="00BB0A6D">
      <w:pPr>
        <w:pStyle w:val="RegularQRD"/>
        <w:widowControl/>
        <w:rPr>
          <w:color w:val="000000"/>
        </w:rPr>
      </w:pPr>
      <w:r w:rsidRPr="00FF2202">
        <w:rPr>
          <w:color w:val="000000"/>
        </w:rPr>
        <w:t>Lot</w:t>
      </w:r>
    </w:p>
    <w:p w14:paraId="3AF08D9C" w14:textId="77777777" w:rsidR="00BB0A6D" w:rsidRPr="00FF2202" w:rsidRDefault="00BB0A6D" w:rsidP="00BB0A6D">
      <w:pPr>
        <w:pStyle w:val="RegularQRD"/>
        <w:widowControl/>
        <w:rPr>
          <w:color w:val="000000"/>
        </w:rPr>
      </w:pPr>
    </w:p>
    <w:p w14:paraId="39756653" w14:textId="77777777" w:rsidR="00BB0A6D" w:rsidRPr="00FF2202" w:rsidRDefault="00BB0A6D" w:rsidP="00BB0A6D">
      <w:pPr>
        <w:pStyle w:val="RegularQRD"/>
        <w:widowControl/>
        <w:rPr>
          <w:color w:val="000000"/>
        </w:rPr>
      </w:pPr>
    </w:p>
    <w:p w14:paraId="67E35105" w14:textId="77777777" w:rsidR="00BB0A6D" w:rsidRPr="00FF2202" w:rsidRDefault="00BB0A6D" w:rsidP="00BB0A6D">
      <w:pPr>
        <w:pStyle w:val="QRDBOXEDHEADINGS"/>
        <w:widowControl/>
        <w:ind w:left="567" w:hanging="567"/>
      </w:pPr>
      <w:r w:rsidRPr="00FF2202">
        <w:t>14.</w:t>
      </w:r>
      <w:r w:rsidRPr="00FF2202">
        <w:tab/>
        <w:t>RAVIMI VÄLJASTAMISTINGIMUSED</w:t>
      </w:r>
    </w:p>
    <w:p w14:paraId="16A828FA" w14:textId="77777777" w:rsidR="00BB0A6D" w:rsidRPr="00FF2202" w:rsidRDefault="00BB0A6D" w:rsidP="00BB0A6D">
      <w:pPr>
        <w:pStyle w:val="RegularQRD"/>
        <w:widowControl/>
        <w:rPr>
          <w:color w:val="000000"/>
        </w:rPr>
      </w:pPr>
    </w:p>
    <w:p w14:paraId="4C38B179" w14:textId="77777777" w:rsidR="00BB0A6D" w:rsidRPr="00FF2202" w:rsidRDefault="00BB0A6D" w:rsidP="00BB0A6D">
      <w:pPr>
        <w:pStyle w:val="RegularQRD"/>
        <w:widowControl/>
        <w:rPr>
          <w:color w:val="000000"/>
        </w:rPr>
      </w:pPr>
    </w:p>
    <w:p w14:paraId="35FD40B4" w14:textId="77777777" w:rsidR="00BB0A6D" w:rsidRPr="00FF2202" w:rsidRDefault="00BB0A6D" w:rsidP="00BB0A6D">
      <w:pPr>
        <w:pStyle w:val="QRDBOXEDHEADINGS"/>
        <w:widowControl/>
        <w:ind w:left="567" w:hanging="567"/>
      </w:pPr>
      <w:r w:rsidRPr="00FF2202">
        <w:t>15.</w:t>
      </w:r>
      <w:r w:rsidRPr="00FF2202">
        <w:tab/>
        <w:t>KASUTUSJUHEND</w:t>
      </w:r>
    </w:p>
    <w:p w14:paraId="4FA819BF" w14:textId="77777777" w:rsidR="00BB0A6D" w:rsidRPr="00FF2202" w:rsidRDefault="00BB0A6D" w:rsidP="00BB0A6D">
      <w:pPr>
        <w:pStyle w:val="RegularQRD"/>
        <w:widowControl/>
        <w:rPr>
          <w:color w:val="000000"/>
        </w:rPr>
      </w:pPr>
    </w:p>
    <w:p w14:paraId="7EF0A4DA" w14:textId="77777777" w:rsidR="00BB0A6D" w:rsidRPr="00FF2202" w:rsidRDefault="00BB0A6D" w:rsidP="00BB0A6D">
      <w:pPr>
        <w:pStyle w:val="RegularQRD"/>
        <w:widowControl/>
        <w:rPr>
          <w:color w:val="000000"/>
        </w:rPr>
      </w:pPr>
    </w:p>
    <w:p w14:paraId="70F131AF" w14:textId="77777777" w:rsidR="00BB0A6D" w:rsidRPr="00FF2202" w:rsidRDefault="00BB0A6D" w:rsidP="00BB0A6D">
      <w:pPr>
        <w:pStyle w:val="QRDBOXEDHEADINGS"/>
        <w:widowControl/>
        <w:ind w:left="567" w:hanging="567"/>
      </w:pPr>
      <w:r w:rsidRPr="00FF2202">
        <w:t>16.</w:t>
      </w:r>
      <w:r w:rsidRPr="00FF2202">
        <w:tab/>
        <w:t>TEAVE BRAILLE’ KIRJAS (PUNKTKIRJAS)</w:t>
      </w:r>
    </w:p>
    <w:p w14:paraId="700BF564" w14:textId="77777777" w:rsidR="00BB0A6D" w:rsidRPr="00FF2202" w:rsidRDefault="00BB0A6D" w:rsidP="00BB0A6D">
      <w:pPr>
        <w:pStyle w:val="RegularQRD"/>
        <w:widowControl/>
        <w:rPr>
          <w:color w:val="000000"/>
        </w:rPr>
      </w:pPr>
    </w:p>
    <w:p w14:paraId="15D1F00C" w14:textId="7519FE2D" w:rsidR="00BB0A6D" w:rsidRPr="00FF2202" w:rsidRDefault="00B01085" w:rsidP="00BB0A6D">
      <w:pPr>
        <w:pStyle w:val="RegularQRD"/>
        <w:widowControl/>
        <w:rPr>
          <w:color w:val="000000"/>
        </w:rPr>
      </w:pPr>
      <w:r w:rsidRPr="00FF2202">
        <w:rPr>
          <w:color w:val="000000"/>
        </w:rPr>
        <w:t>Omlyclo 75 mg</w:t>
      </w:r>
    </w:p>
    <w:p w14:paraId="31F2B36F" w14:textId="77777777" w:rsidR="00BB0A6D" w:rsidRPr="00FF2202" w:rsidRDefault="00BB0A6D" w:rsidP="00BB0A6D">
      <w:pPr>
        <w:pStyle w:val="RegularQRD"/>
        <w:widowControl/>
        <w:rPr>
          <w:color w:val="000000"/>
        </w:rPr>
      </w:pPr>
    </w:p>
    <w:p w14:paraId="46DA7035" w14:textId="77777777" w:rsidR="00BB0A6D" w:rsidRPr="00FF2202" w:rsidRDefault="00BB0A6D" w:rsidP="00BB0A6D">
      <w:pPr>
        <w:pStyle w:val="RegularQRD"/>
        <w:widowControl/>
        <w:rPr>
          <w:color w:val="000000"/>
        </w:rPr>
      </w:pPr>
    </w:p>
    <w:p w14:paraId="450F74A6" w14:textId="77777777" w:rsidR="00BB0A6D" w:rsidRPr="00FF2202" w:rsidRDefault="00BB0A6D" w:rsidP="00BB0A6D">
      <w:pPr>
        <w:pStyle w:val="QRDBOXEDHEADINGS"/>
        <w:widowControl/>
        <w:ind w:left="567" w:hanging="567"/>
      </w:pPr>
      <w:r w:rsidRPr="00FF2202">
        <w:t>17.</w:t>
      </w:r>
      <w:r w:rsidRPr="00FF2202">
        <w:tab/>
        <w:t>AINULAADNE IDENTIFIKAATOR – 2D-vöötkood</w:t>
      </w:r>
    </w:p>
    <w:p w14:paraId="7CFAE482" w14:textId="77777777" w:rsidR="00BB0A6D" w:rsidRPr="00FF2202" w:rsidRDefault="00BB0A6D" w:rsidP="00BB0A6D">
      <w:pPr>
        <w:pStyle w:val="RegularQRD"/>
        <w:widowControl/>
        <w:rPr>
          <w:color w:val="000000"/>
        </w:rPr>
      </w:pPr>
    </w:p>
    <w:p w14:paraId="401D581F" w14:textId="77777777" w:rsidR="00BB0A6D" w:rsidRPr="00FF2202" w:rsidRDefault="00BB0A6D" w:rsidP="00BB0A6D">
      <w:pPr>
        <w:pStyle w:val="RegularQRD"/>
        <w:widowControl/>
        <w:rPr>
          <w:color w:val="000000"/>
        </w:rPr>
      </w:pPr>
      <w:r w:rsidRPr="00FF2202">
        <w:rPr>
          <w:color w:val="000000"/>
          <w:shd w:val="clear" w:color="auto" w:fill="D9D9D9"/>
        </w:rPr>
        <w:t>Lisatud on 2D-vöötkood, mis sisaldab ainulaadset identifikaatorit.</w:t>
      </w:r>
    </w:p>
    <w:p w14:paraId="40CA71B5" w14:textId="77777777" w:rsidR="00BB0A6D" w:rsidRPr="00FF2202" w:rsidRDefault="00BB0A6D" w:rsidP="00BB0A6D">
      <w:pPr>
        <w:pStyle w:val="RegularQRD"/>
        <w:widowControl/>
        <w:rPr>
          <w:color w:val="000000"/>
        </w:rPr>
      </w:pPr>
    </w:p>
    <w:p w14:paraId="3178FB6E" w14:textId="77777777" w:rsidR="00BB0A6D" w:rsidRPr="00FF2202" w:rsidRDefault="00BB0A6D" w:rsidP="00BB0A6D">
      <w:pPr>
        <w:pStyle w:val="RegularQRD"/>
        <w:widowControl/>
        <w:rPr>
          <w:color w:val="000000"/>
        </w:rPr>
      </w:pPr>
    </w:p>
    <w:p w14:paraId="09527A2A" w14:textId="77777777" w:rsidR="00BB0A6D" w:rsidRPr="00FF2202" w:rsidRDefault="00BB0A6D" w:rsidP="00BB0A6D">
      <w:pPr>
        <w:pStyle w:val="QRDBOXEDHEADINGS"/>
        <w:widowControl/>
        <w:ind w:left="567" w:hanging="567"/>
      </w:pPr>
      <w:r w:rsidRPr="00FF2202">
        <w:t>18.</w:t>
      </w:r>
      <w:r w:rsidRPr="00FF2202">
        <w:tab/>
        <w:t>AINULAADNE IDENTIFIKAATOR – INIMLOETAVAD ANDMED</w:t>
      </w:r>
    </w:p>
    <w:p w14:paraId="3C255082" w14:textId="77777777" w:rsidR="00BB0A6D" w:rsidRPr="00FF2202" w:rsidRDefault="00BB0A6D" w:rsidP="00BB0A6D">
      <w:pPr>
        <w:pStyle w:val="RegularQRD"/>
        <w:widowControl/>
        <w:rPr>
          <w:color w:val="000000"/>
        </w:rPr>
      </w:pPr>
    </w:p>
    <w:p w14:paraId="7E8E6E5A" w14:textId="77777777" w:rsidR="00BB0A6D" w:rsidRPr="00FF2202" w:rsidRDefault="00BB0A6D" w:rsidP="00BB0A6D">
      <w:pPr>
        <w:pStyle w:val="RegularQRD"/>
        <w:widowControl/>
        <w:rPr>
          <w:color w:val="000000"/>
        </w:rPr>
      </w:pPr>
      <w:r w:rsidRPr="00FF2202">
        <w:rPr>
          <w:color w:val="000000"/>
        </w:rPr>
        <w:t>PC</w:t>
      </w:r>
    </w:p>
    <w:p w14:paraId="392C7ED0" w14:textId="77777777" w:rsidR="00BB0A6D" w:rsidRPr="00FF2202" w:rsidRDefault="00BB0A6D" w:rsidP="00BB0A6D">
      <w:pPr>
        <w:pStyle w:val="RegularQRD"/>
        <w:widowControl/>
        <w:rPr>
          <w:color w:val="000000"/>
        </w:rPr>
      </w:pPr>
      <w:r w:rsidRPr="00FF2202">
        <w:rPr>
          <w:color w:val="000000"/>
        </w:rPr>
        <w:t>SN</w:t>
      </w:r>
    </w:p>
    <w:p w14:paraId="7B09BECF" w14:textId="77777777" w:rsidR="00BB0A6D" w:rsidRPr="00FF2202" w:rsidRDefault="00BB0A6D" w:rsidP="00BB0A6D">
      <w:pPr>
        <w:pStyle w:val="RegularQRD"/>
        <w:widowControl/>
        <w:rPr>
          <w:color w:val="000000"/>
        </w:rPr>
      </w:pPr>
      <w:r w:rsidRPr="00FF2202">
        <w:rPr>
          <w:color w:val="000000"/>
        </w:rPr>
        <w:t>NN</w:t>
      </w:r>
    </w:p>
    <w:p w14:paraId="6B6ED70F" w14:textId="77777777" w:rsidR="00433620" w:rsidRPr="00FF2202" w:rsidRDefault="00433620">
      <w:pPr>
        <w:widowControl/>
        <w:autoSpaceDE/>
        <w:autoSpaceDN/>
        <w:rPr>
          <w:rFonts w:eastAsia="맑은 고딕"/>
        </w:rPr>
      </w:pPr>
      <w:r w:rsidRPr="00FF2202">
        <w:br w:type="page"/>
      </w:r>
    </w:p>
    <w:p w14:paraId="258ACD49" w14:textId="77777777" w:rsidR="00433620" w:rsidRPr="00FF2202" w:rsidRDefault="00433620" w:rsidP="00433620">
      <w:pPr>
        <w:widowControl/>
        <w:pBdr>
          <w:top w:val="single" w:sz="4" w:space="1" w:color="auto"/>
          <w:left w:val="single" w:sz="4" w:space="4" w:color="auto"/>
          <w:bottom w:val="single" w:sz="4" w:space="1" w:color="auto"/>
          <w:right w:val="single" w:sz="4" w:space="4" w:color="auto"/>
        </w:pBdr>
      </w:pPr>
      <w:r w:rsidRPr="00FF2202">
        <w:rPr>
          <w:b/>
        </w:rPr>
        <w:lastRenderedPageBreak/>
        <w:t>VÄLISPAKENDIL PEAVAD OLEMA JÄRGMISED ANDMED</w:t>
      </w:r>
    </w:p>
    <w:p w14:paraId="58F24348" w14:textId="77777777" w:rsidR="00433620" w:rsidRPr="00FF2202" w:rsidRDefault="00433620" w:rsidP="00433620">
      <w:pPr>
        <w:pStyle w:val="QRDBOXEDHEADINGS"/>
        <w:widowControl/>
      </w:pPr>
    </w:p>
    <w:p w14:paraId="610C1239" w14:textId="77777777" w:rsidR="00433620" w:rsidRPr="00FF2202" w:rsidRDefault="00433620" w:rsidP="00433620">
      <w:pPr>
        <w:pStyle w:val="QRDBOXEDHEADINGS"/>
        <w:widowControl/>
      </w:pPr>
      <w:r w:rsidRPr="00FF2202">
        <w:t>MITMIKPAKENDITE VÄLISPAKEND (</w:t>
      </w:r>
      <w:r w:rsidRPr="00FF2202">
        <w:rPr>
          <w:i/>
        </w:rPr>
        <w:t>BLUE BOX</w:t>
      </w:r>
      <w:r w:rsidRPr="00FF2202">
        <w:t>’IGA)</w:t>
      </w:r>
    </w:p>
    <w:p w14:paraId="2723F238" w14:textId="77777777" w:rsidR="00433620" w:rsidRPr="00FF2202" w:rsidRDefault="00433620" w:rsidP="00433620">
      <w:pPr>
        <w:pStyle w:val="RegularQRD"/>
        <w:widowControl/>
        <w:rPr>
          <w:color w:val="000000"/>
        </w:rPr>
      </w:pPr>
    </w:p>
    <w:p w14:paraId="29101C32" w14:textId="77777777" w:rsidR="00433620" w:rsidRPr="00FF2202" w:rsidRDefault="00433620" w:rsidP="00433620">
      <w:pPr>
        <w:pStyle w:val="RegularQRD"/>
        <w:widowControl/>
        <w:rPr>
          <w:color w:val="000000"/>
        </w:rPr>
      </w:pPr>
    </w:p>
    <w:p w14:paraId="6A167970" w14:textId="77777777" w:rsidR="00433620" w:rsidRPr="00FF2202" w:rsidRDefault="00433620" w:rsidP="00433620">
      <w:pPr>
        <w:pStyle w:val="QRDBOXEDHEADINGS"/>
        <w:widowControl/>
        <w:ind w:left="567" w:hanging="567"/>
      </w:pPr>
      <w:r w:rsidRPr="00FF2202">
        <w:t>1.</w:t>
      </w:r>
      <w:r w:rsidRPr="00FF2202">
        <w:tab/>
        <w:t>RAVIMPREPARAADI NIMETUS</w:t>
      </w:r>
    </w:p>
    <w:p w14:paraId="7B3D9E44" w14:textId="77777777" w:rsidR="00433620" w:rsidRPr="00FF2202" w:rsidRDefault="00433620" w:rsidP="00433620">
      <w:pPr>
        <w:pStyle w:val="RegularQRD"/>
        <w:widowControl/>
        <w:rPr>
          <w:color w:val="000000"/>
        </w:rPr>
      </w:pPr>
    </w:p>
    <w:p w14:paraId="05ED9C14" w14:textId="50B08690" w:rsidR="00433620" w:rsidRPr="00FF2202" w:rsidRDefault="00433620" w:rsidP="00433620">
      <w:pPr>
        <w:pStyle w:val="RegularQRD"/>
        <w:widowControl/>
        <w:rPr>
          <w:color w:val="000000"/>
        </w:rPr>
      </w:pPr>
      <w:r w:rsidRPr="00FF2202">
        <w:t xml:space="preserve">Omlyclo </w:t>
      </w:r>
      <w:r w:rsidRPr="00FF2202">
        <w:rPr>
          <w:color w:val="000000"/>
          <w:lang w:eastAsia="ko-KR"/>
        </w:rPr>
        <w:t>75</w:t>
      </w:r>
      <w:r w:rsidRPr="00FF2202">
        <w:rPr>
          <w:color w:val="000000"/>
        </w:rPr>
        <w:t> mg süstelahus süstlis</w:t>
      </w:r>
    </w:p>
    <w:p w14:paraId="07896B09" w14:textId="77777777" w:rsidR="00433620" w:rsidRPr="00FF2202" w:rsidRDefault="00433620" w:rsidP="00433620">
      <w:pPr>
        <w:pStyle w:val="RegularQRD"/>
        <w:widowControl/>
        <w:rPr>
          <w:color w:val="000000"/>
        </w:rPr>
      </w:pPr>
      <w:r w:rsidRPr="00FF2202">
        <w:rPr>
          <w:i/>
          <w:color w:val="000000"/>
        </w:rPr>
        <w:t>omalizumabum</w:t>
      </w:r>
    </w:p>
    <w:p w14:paraId="3DDBDB7C" w14:textId="77777777" w:rsidR="00433620" w:rsidRPr="00FF2202" w:rsidRDefault="00433620" w:rsidP="00433620">
      <w:pPr>
        <w:pStyle w:val="RegularQRD"/>
        <w:widowControl/>
        <w:rPr>
          <w:color w:val="000000"/>
        </w:rPr>
      </w:pPr>
    </w:p>
    <w:p w14:paraId="36800C20" w14:textId="77777777" w:rsidR="00433620" w:rsidRPr="00FF2202" w:rsidRDefault="00433620" w:rsidP="00433620">
      <w:pPr>
        <w:pStyle w:val="RegularQRD"/>
        <w:widowControl/>
        <w:rPr>
          <w:color w:val="000000"/>
        </w:rPr>
      </w:pPr>
    </w:p>
    <w:p w14:paraId="695DE690" w14:textId="77777777" w:rsidR="00433620" w:rsidRPr="00FF2202" w:rsidRDefault="00433620" w:rsidP="00433620">
      <w:pPr>
        <w:pStyle w:val="QRDBOXEDHEADINGS"/>
        <w:widowControl/>
        <w:ind w:left="567" w:hanging="567"/>
      </w:pPr>
      <w:r w:rsidRPr="00FF2202">
        <w:t>2.</w:t>
      </w:r>
      <w:r w:rsidRPr="00FF2202">
        <w:tab/>
        <w:t>TOIMEAINE(TE) SISALDUS</w:t>
      </w:r>
    </w:p>
    <w:p w14:paraId="52631254" w14:textId="77777777" w:rsidR="00433620" w:rsidRPr="00FF2202" w:rsidRDefault="00433620" w:rsidP="00433620">
      <w:pPr>
        <w:pStyle w:val="RegularQRD"/>
        <w:widowControl/>
        <w:rPr>
          <w:color w:val="000000"/>
        </w:rPr>
      </w:pPr>
    </w:p>
    <w:p w14:paraId="3DC30F8F" w14:textId="470BFF78" w:rsidR="00433620" w:rsidRPr="00FF2202" w:rsidRDefault="00433620" w:rsidP="00383E45">
      <w:pPr>
        <w:rPr>
          <w:rFonts w:eastAsiaTheme="minorEastAsia"/>
          <w:color w:val="000000"/>
        </w:rPr>
      </w:pPr>
      <w:r w:rsidRPr="00FF2202">
        <w:rPr>
          <w:color w:val="000000"/>
        </w:rPr>
        <w:t xml:space="preserve">Üks 0,5 ml süstel sisaldab </w:t>
      </w:r>
      <w:r w:rsidRPr="00FF2202">
        <w:rPr>
          <w:color w:val="000000"/>
          <w:lang w:eastAsia="ko-KR"/>
        </w:rPr>
        <w:t>75</w:t>
      </w:r>
      <w:r w:rsidRPr="00FF2202">
        <w:rPr>
          <w:color w:val="000000"/>
        </w:rPr>
        <w:t> mg omalizumabi.</w:t>
      </w:r>
    </w:p>
    <w:p w14:paraId="7F38C221" w14:textId="77777777" w:rsidR="00433620" w:rsidRPr="00FF2202" w:rsidRDefault="00433620" w:rsidP="00433620">
      <w:pPr>
        <w:pStyle w:val="RegularQRD"/>
        <w:widowControl/>
        <w:rPr>
          <w:color w:val="000000"/>
        </w:rPr>
      </w:pPr>
    </w:p>
    <w:p w14:paraId="3F7C5C62" w14:textId="77777777" w:rsidR="00433620" w:rsidRPr="00FF2202" w:rsidRDefault="00433620" w:rsidP="00433620">
      <w:pPr>
        <w:pStyle w:val="RegularQRD"/>
        <w:widowControl/>
        <w:rPr>
          <w:color w:val="000000"/>
        </w:rPr>
      </w:pPr>
    </w:p>
    <w:p w14:paraId="20F0E0C3" w14:textId="77777777" w:rsidR="00433620" w:rsidRPr="00FF2202" w:rsidRDefault="00433620" w:rsidP="00433620">
      <w:pPr>
        <w:pStyle w:val="QRDBOXEDHEADINGS"/>
        <w:widowControl/>
        <w:ind w:left="567" w:hanging="567"/>
      </w:pPr>
      <w:r w:rsidRPr="00FF2202">
        <w:t>3.</w:t>
      </w:r>
      <w:r w:rsidRPr="00FF2202">
        <w:tab/>
        <w:t>ABIAINED</w:t>
      </w:r>
    </w:p>
    <w:p w14:paraId="53EB656A" w14:textId="77777777" w:rsidR="00433620" w:rsidRPr="00FF2202" w:rsidRDefault="00433620" w:rsidP="00433620">
      <w:pPr>
        <w:pStyle w:val="RegularQRD"/>
        <w:widowControl/>
        <w:rPr>
          <w:color w:val="000000"/>
        </w:rPr>
      </w:pPr>
    </w:p>
    <w:p w14:paraId="089E85C7" w14:textId="77777777" w:rsidR="00433620" w:rsidRPr="00FF2202" w:rsidRDefault="00433620" w:rsidP="00433620">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447ED6D8" w14:textId="77777777" w:rsidR="00433620" w:rsidRPr="00FF2202" w:rsidRDefault="00433620" w:rsidP="00433620">
      <w:pPr>
        <w:pStyle w:val="RegularQRD"/>
        <w:widowControl/>
        <w:rPr>
          <w:color w:val="000000"/>
        </w:rPr>
      </w:pPr>
    </w:p>
    <w:p w14:paraId="5104F51C" w14:textId="77777777" w:rsidR="00433620" w:rsidRPr="00FF2202" w:rsidRDefault="00433620" w:rsidP="00433620">
      <w:pPr>
        <w:pStyle w:val="RegularQRD"/>
        <w:widowControl/>
        <w:rPr>
          <w:color w:val="000000"/>
        </w:rPr>
      </w:pPr>
    </w:p>
    <w:p w14:paraId="463C0871" w14:textId="77777777" w:rsidR="00433620" w:rsidRPr="00FF2202" w:rsidRDefault="00433620" w:rsidP="00433620">
      <w:pPr>
        <w:pStyle w:val="QRDBOXEDHEADINGS"/>
        <w:widowControl/>
        <w:ind w:left="567" w:hanging="567"/>
      </w:pPr>
      <w:r w:rsidRPr="00FF2202">
        <w:t>4.</w:t>
      </w:r>
      <w:r w:rsidRPr="00FF2202">
        <w:tab/>
        <w:t>RAVIMVORM JA PAKENDI SUURUS</w:t>
      </w:r>
    </w:p>
    <w:p w14:paraId="081CA5A8" w14:textId="77777777" w:rsidR="00433620" w:rsidRPr="00FF2202" w:rsidRDefault="00433620" w:rsidP="00433620">
      <w:pPr>
        <w:pStyle w:val="RegularQRD"/>
        <w:widowControl/>
        <w:rPr>
          <w:color w:val="000000"/>
        </w:rPr>
      </w:pPr>
    </w:p>
    <w:p w14:paraId="4E0BBFE6" w14:textId="77777777" w:rsidR="00433620" w:rsidRPr="00FF2202" w:rsidRDefault="00433620" w:rsidP="00433620">
      <w:pPr>
        <w:pStyle w:val="RegularQRD"/>
        <w:widowControl/>
        <w:rPr>
          <w:color w:val="000000"/>
          <w:shd w:val="clear" w:color="auto" w:fill="D9D9D9"/>
        </w:rPr>
      </w:pPr>
      <w:r w:rsidRPr="00FF2202">
        <w:rPr>
          <w:color w:val="000000"/>
          <w:shd w:val="clear" w:color="auto" w:fill="D9D9D9"/>
        </w:rPr>
        <w:t>Süstelahus süstlis</w:t>
      </w:r>
    </w:p>
    <w:p w14:paraId="33CDB84B" w14:textId="5C638AF3" w:rsidR="00433620" w:rsidRPr="00FF2202" w:rsidRDefault="00433620" w:rsidP="00433620">
      <w:pPr>
        <w:pStyle w:val="RegularQRD"/>
        <w:widowControl/>
        <w:rPr>
          <w:color w:val="000000"/>
        </w:rPr>
      </w:pPr>
      <w:r w:rsidRPr="00FF2202">
        <w:rPr>
          <w:color w:val="000000"/>
          <w:lang w:eastAsia="ko-KR"/>
        </w:rPr>
        <w:t>75</w:t>
      </w:r>
      <w:r w:rsidRPr="00FF2202">
        <w:rPr>
          <w:color w:val="000000"/>
        </w:rPr>
        <w:t> mg/0,5 ml</w:t>
      </w:r>
    </w:p>
    <w:p w14:paraId="7623D1A3" w14:textId="77777777" w:rsidR="00433620" w:rsidRPr="00FF2202" w:rsidRDefault="00433620" w:rsidP="00433620">
      <w:pPr>
        <w:pStyle w:val="RegularQRD"/>
        <w:widowControl/>
        <w:rPr>
          <w:color w:val="000000"/>
        </w:rPr>
      </w:pPr>
    </w:p>
    <w:p w14:paraId="572E437D" w14:textId="77777777" w:rsidR="00433620" w:rsidRPr="00FF2202" w:rsidRDefault="00433620" w:rsidP="00433620">
      <w:pPr>
        <w:pStyle w:val="RegularQRD"/>
        <w:widowControl/>
        <w:rPr>
          <w:rFonts w:eastAsia="맑은 고딕"/>
          <w:color w:val="000000"/>
        </w:rPr>
      </w:pPr>
      <w:r w:rsidRPr="00FF2202">
        <w:rPr>
          <w:color w:val="000000"/>
        </w:rPr>
        <w:t xml:space="preserve">Mitmikpakend: </w:t>
      </w:r>
      <w:r w:rsidRPr="00FF2202">
        <w:rPr>
          <w:color w:val="000000"/>
          <w:lang w:eastAsia="ko-KR"/>
        </w:rPr>
        <w:t>3</w:t>
      </w:r>
      <w:r w:rsidRPr="00FF2202">
        <w:rPr>
          <w:color w:val="000000"/>
        </w:rPr>
        <w:t xml:space="preserve"> (</w:t>
      </w:r>
      <w:r w:rsidRPr="00FF2202">
        <w:rPr>
          <w:color w:val="000000"/>
          <w:lang w:eastAsia="ko-KR"/>
        </w:rPr>
        <w:t>3</w:t>
      </w:r>
      <w:r w:rsidRPr="00FF2202">
        <w:rPr>
          <w:color w:val="000000"/>
        </w:rPr>
        <w:t xml:space="preserve"> x 1) nõelakaitsega süstlit</w:t>
      </w:r>
    </w:p>
    <w:p w14:paraId="47F82389" w14:textId="77777777" w:rsidR="00433620" w:rsidRPr="00FF2202" w:rsidRDefault="00433620" w:rsidP="00433620">
      <w:pPr>
        <w:pStyle w:val="RegularQRD"/>
        <w:widowControl/>
        <w:rPr>
          <w:color w:val="000000"/>
        </w:rPr>
      </w:pPr>
    </w:p>
    <w:p w14:paraId="15780E59" w14:textId="77777777" w:rsidR="00433620" w:rsidRPr="00FF2202" w:rsidRDefault="00433620" w:rsidP="00433620">
      <w:pPr>
        <w:pStyle w:val="RegularQRD"/>
        <w:widowControl/>
        <w:rPr>
          <w:color w:val="000000"/>
        </w:rPr>
      </w:pPr>
    </w:p>
    <w:p w14:paraId="39CB1C10" w14:textId="77777777" w:rsidR="00433620" w:rsidRPr="00FF2202" w:rsidRDefault="00433620" w:rsidP="00433620">
      <w:pPr>
        <w:pStyle w:val="QRDBOXEDHEADINGS"/>
        <w:widowControl/>
        <w:ind w:left="567" w:hanging="567"/>
      </w:pPr>
      <w:r w:rsidRPr="00FF2202">
        <w:t>5.</w:t>
      </w:r>
      <w:r w:rsidRPr="00FF2202">
        <w:tab/>
        <w:t>MANUSTAMISVIIS JA –TEE(D)</w:t>
      </w:r>
    </w:p>
    <w:p w14:paraId="40006056" w14:textId="77777777" w:rsidR="00433620" w:rsidRPr="00FF2202" w:rsidRDefault="00433620" w:rsidP="00433620">
      <w:pPr>
        <w:pStyle w:val="RegularQRD"/>
        <w:widowControl/>
        <w:rPr>
          <w:color w:val="000000"/>
        </w:rPr>
      </w:pPr>
    </w:p>
    <w:p w14:paraId="697CAADE" w14:textId="77777777" w:rsidR="00433620" w:rsidRPr="00FF2202" w:rsidRDefault="00433620" w:rsidP="00433620">
      <w:pPr>
        <w:pStyle w:val="RegularQRD"/>
        <w:widowControl/>
        <w:rPr>
          <w:color w:val="000000"/>
        </w:rPr>
      </w:pPr>
      <w:r w:rsidRPr="00FF2202">
        <w:rPr>
          <w:color w:val="000000"/>
        </w:rPr>
        <w:t>Subkutaanne.</w:t>
      </w:r>
    </w:p>
    <w:p w14:paraId="6EB3E881" w14:textId="77777777" w:rsidR="00433620" w:rsidRPr="00FF2202" w:rsidRDefault="00433620" w:rsidP="00433620">
      <w:pPr>
        <w:pStyle w:val="RegularQRD"/>
        <w:widowControl/>
        <w:rPr>
          <w:color w:val="000000"/>
        </w:rPr>
      </w:pPr>
      <w:r w:rsidRPr="00FF2202">
        <w:rPr>
          <w:color w:val="000000"/>
        </w:rPr>
        <w:t>Enne ravimi kasutamist lugege pakendi infolehte.</w:t>
      </w:r>
    </w:p>
    <w:p w14:paraId="06EB7F3F" w14:textId="77777777" w:rsidR="00433620" w:rsidRPr="00FF2202" w:rsidRDefault="00433620" w:rsidP="00433620">
      <w:pPr>
        <w:pStyle w:val="RegularQRD"/>
        <w:widowControl/>
        <w:rPr>
          <w:color w:val="000000"/>
        </w:rPr>
      </w:pPr>
      <w:r w:rsidRPr="00FF2202">
        <w:rPr>
          <w:color w:val="000000"/>
        </w:rPr>
        <w:t>Ainult ühekordselt kasutatav.</w:t>
      </w:r>
    </w:p>
    <w:p w14:paraId="137D5A66" w14:textId="77777777" w:rsidR="00433620" w:rsidRPr="00FF2202" w:rsidRDefault="00433620" w:rsidP="00433620">
      <w:pPr>
        <w:pStyle w:val="RegularQRD"/>
        <w:widowControl/>
        <w:rPr>
          <w:color w:val="000000"/>
        </w:rPr>
      </w:pPr>
    </w:p>
    <w:p w14:paraId="4B01AB9C" w14:textId="77777777" w:rsidR="00433620" w:rsidRPr="00FF2202" w:rsidRDefault="00433620" w:rsidP="00433620">
      <w:pPr>
        <w:pStyle w:val="RegularQRD"/>
        <w:widowControl/>
        <w:rPr>
          <w:color w:val="000000"/>
        </w:rPr>
      </w:pPr>
    </w:p>
    <w:p w14:paraId="1A214E20" w14:textId="77777777" w:rsidR="00433620" w:rsidRPr="00FF2202" w:rsidRDefault="00433620" w:rsidP="00433620">
      <w:pPr>
        <w:pStyle w:val="QRDBOXEDHEADINGS"/>
        <w:widowControl/>
        <w:ind w:left="567" w:hanging="567"/>
      </w:pPr>
      <w:r w:rsidRPr="00FF2202">
        <w:t>6.</w:t>
      </w:r>
      <w:r w:rsidRPr="00FF2202">
        <w:tab/>
        <w:t>ERIHOIATUS, ET RAVIMIT TULEB HOIDA LASTE EEST VARJATUD JA KÄTTESAAMATUS KOHAS</w:t>
      </w:r>
    </w:p>
    <w:p w14:paraId="0ABEDBEC" w14:textId="77777777" w:rsidR="00433620" w:rsidRPr="00FF2202" w:rsidRDefault="00433620" w:rsidP="00433620">
      <w:pPr>
        <w:pStyle w:val="RegularQRD"/>
        <w:widowControl/>
        <w:rPr>
          <w:color w:val="000000"/>
        </w:rPr>
      </w:pPr>
    </w:p>
    <w:p w14:paraId="5707AC59" w14:textId="77777777" w:rsidR="00433620" w:rsidRPr="00FF2202" w:rsidRDefault="00433620" w:rsidP="00433620">
      <w:pPr>
        <w:pStyle w:val="RegularQRD"/>
        <w:widowControl/>
        <w:rPr>
          <w:color w:val="000000"/>
        </w:rPr>
      </w:pPr>
      <w:r w:rsidRPr="00FF2202">
        <w:rPr>
          <w:color w:val="000000"/>
        </w:rPr>
        <w:t>Hoida laste eest varjatud ja kättesaamatus kohas.</w:t>
      </w:r>
    </w:p>
    <w:p w14:paraId="5C6BB456" w14:textId="77777777" w:rsidR="00433620" w:rsidRPr="00FF2202" w:rsidRDefault="00433620" w:rsidP="00433620">
      <w:pPr>
        <w:pStyle w:val="RegularQRD"/>
        <w:widowControl/>
        <w:rPr>
          <w:color w:val="000000"/>
        </w:rPr>
      </w:pPr>
    </w:p>
    <w:p w14:paraId="2AF23790" w14:textId="77777777" w:rsidR="00433620" w:rsidRPr="00FF2202" w:rsidRDefault="00433620" w:rsidP="00433620">
      <w:pPr>
        <w:pStyle w:val="RegularQRD"/>
        <w:widowControl/>
        <w:rPr>
          <w:color w:val="000000"/>
        </w:rPr>
      </w:pPr>
    </w:p>
    <w:p w14:paraId="294A4D81" w14:textId="77777777" w:rsidR="00433620" w:rsidRPr="00FF2202" w:rsidRDefault="00433620" w:rsidP="00433620">
      <w:pPr>
        <w:pStyle w:val="QRDBOXEDHEADINGS"/>
        <w:widowControl/>
        <w:ind w:left="567" w:hanging="567"/>
      </w:pPr>
      <w:r w:rsidRPr="00FF2202">
        <w:t>7.</w:t>
      </w:r>
      <w:r w:rsidRPr="00FF2202">
        <w:tab/>
        <w:t>TEISED ERIHOIATUSED (VAJADUSEL)</w:t>
      </w:r>
    </w:p>
    <w:p w14:paraId="228C1E90" w14:textId="77777777" w:rsidR="00433620" w:rsidRPr="00FF2202" w:rsidRDefault="00433620" w:rsidP="00433620">
      <w:pPr>
        <w:pStyle w:val="RegularQRD"/>
        <w:widowControl/>
        <w:rPr>
          <w:color w:val="000000"/>
        </w:rPr>
      </w:pPr>
    </w:p>
    <w:p w14:paraId="747D45D6" w14:textId="77777777" w:rsidR="00433620" w:rsidRPr="00FF2202" w:rsidRDefault="00433620" w:rsidP="00433620">
      <w:pPr>
        <w:pStyle w:val="RegularQRD"/>
        <w:widowControl/>
        <w:rPr>
          <w:color w:val="000000"/>
        </w:rPr>
      </w:pPr>
    </w:p>
    <w:p w14:paraId="04ED268C" w14:textId="77777777" w:rsidR="00433620" w:rsidRPr="00FF2202" w:rsidRDefault="00433620" w:rsidP="00433620">
      <w:pPr>
        <w:pStyle w:val="QRDBOXEDHEADINGS"/>
        <w:widowControl/>
        <w:ind w:left="567" w:hanging="567"/>
      </w:pPr>
      <w:r w:rsidRPr="00FF2202">
        <w:t>8.</w:t>
      </w:r>
      <w:r w:rsidRPr="00FF2202">
        <w:tab/>
        <w:t>KÕLBLIKKUSAEG</w:t>
      </w:r>
    </w:p>
    <w:p w14:paraId="18EC6975" w14:textId="77777777" w:rsidR="00433620" w:rsidRPr="00FF2202" w:rsidRDefault="00433620" w:rsidP="00433620">
      <w:pPr>
        <w:pStyle w:val="RegularQRD"/>
        <w:widowControl/>
        <w:rPr>
          <w:color w:val="000000"/>
        </w:rPr>
      </w:pPr>
    </w:p>
    <w:p w14:paraId="40966181" w14:textId="77777777" w:rsidR="00433620" w:rsidRPr="00FF2202" w:rsidRDefault="00433620" w:rsidP="00433620">
      <w:pPr>
        <w:pStyle w:val="RegularQRD"/>
        <w:widowControl/>
        <w:rPr>
          <w:color w:val="000000"/>
        </w:rPr>
      </w:pPr>
      <w:r w:rsidRPr="00FF2202">
        <w:rPr>
          <w:color w:val="000000"/>
        </w:rPr>
        <w:t>EXP</w:t>
      </w:r>
    </w:p>
    <w:p w14:paraId="64276DF3" w14:textId="77777777" w:rsidR="00433620" w:rsidRPr="00FF2202" w:rsidRDefault="00433620" w:rsidP="00433620">
      <w:pPr>
        <w:pStyle w:val="RegularQRD"/>
        <w:widowControl/>
        <w:rPr>
          <w:color w:val="000000"/>
        </w:rPr>
      </w:pPr>
    </w:p>
    <w:p w14:paraId="57B1E62E" w14:textId="77777777" w:rsidR="00433620" w:rsidRPr="00FF2202" w:rsidRDefault="00433620" w:rsidP="00433620">
      <w:pPr>
        <w:pStyle w:val="RegularQRD"/>
        <w:widowControl/>
        <w:rPr>
          <w:color w:val="000000"/>
        </w:rPr>
      </w:pPr>
    </w:p>
    <w:p w14:paraId="5ED869EC" w14:textId="77777777" w:rsidR="00433620" w:rsidRPr="00FF2202" w:rsidRDefault="00433620" w:rsidP="00433620">
      <w:pPr>
        <w:pStyle w:val="QRDBOXEDHEADINGS"/>
        <w:keepNext/>
        <w:widowControl/>
        <w:ind w:left="567" w:hanging="567"/>
      </w:pPr>
      <w:r w:rsidRPr="00FF2202">
        <w:lastRenderedPageBreak/>
        <w:t>9.</w:t>
      </w:r>
      <w:r w:rsidRPr="00FF2202">
        <w:tab/>
        <w:t>SÄILITAMISE ERITINGIMUSED</w:t>
      </w:r>
    </w:p>
    <w:p w14:paraId="2F645C33" w14:textId="77777777" w:rsidR="00433620" w:rsidRPr="00FF2202" w:rsidRDefault="00433620" w:rsidP="00433620">
      <w:pPr>
        <w:pStyle w:val="RegularQRD"/>
        <w:keepNext/>
        <w:widowControl/>
        <w:rPr>
          <w:color w:val="000000"/>
        </w:rPr>
      </w:pPr>
    </w:p>
    <w:p w14:paraId="3831E5B9" w14:textId="77777777" w:rsidR="00433620" w:rsidRPr="00FF2202" w:rsidRDefault="00433620" w:rsidP="00433620">
      <w:pPr>
        <w:pStyle w:val="RegularQRD"/>
        <w:keepNext/>
        <w:widowControl/>
        <w:rPr>
          <w:color w:val="000000"/>
        </w:rPr>
      </w:pPr>
      <w:r w:rsidRPr="00FF2202">
        <w:rPr>
          <w:color w:val="000000"/>
        </w:rPr>
        <w:t>Hoida külmkapis.</w:t>
      </w:r>
    </w:p>
    <w:p w14:paraId="6D46B1D6" w14:textId="77777777" w:rsidR="00433620" w:rsidRPr="00FF2202" w:rsidRDefault="00433620" w:rsidP="00433620">
      <w:pPr>
        <w:pStyle w:val="RegularQRD"/>
        <w:keepNext/>
        <w:widowControl/>
        <w:rPr>
          <w:color w:val="000000"/>
        </w:rPr>
      </w:pPr>
      <w:r w:rsidRPr="00FF2202">
        <w:rPr>
          <w:color w:val="000000"/>
        </w:rPr>
        <w:t>Mitte lasta külmuda.</w:t>
      </w:r>
    </w:p>
    <w:p w14:paraId="4C215175" w14:textId="77777777" w:rsidR="00433620" w:rsidRPr="00FF2202" w:rsidRDefault="00433620" w:rsidP="00433620">
      <w:pPr>
        <w:pStyle w:val="RegularQRD"/>
        <w:widowControl/>
        <w:rPr>
          <w:color w:val="000000"/>
        </w:rPr>
      </w:pPr>
      <w:r w:rsidRPr="00FF2202">
        <w:rPr>
          <w:color w:val="000000"/>
        </w:rPr>
        <w:t>Hoida süstel originaalpakendis, valguse eest kaitstult.</w:t>
      </w:r>
    </w:p>
    <w:p w14:paraId="353ED2F1" w14:textId="77777777" w:rsidR="00433620" w:rsidRPr="00FF2202" w:rsidRDefault="00433620" w:rsidP="00433620">
      <w:pPr>
        <w:pStyle w:val="RegularQRD"/>
        <w:widowControl/>
        <w:rPr>
          <w:color w:val="000000"/>
        </w:rPr>
      </w:pPr>
    </w:p>
    <w:p w14:paraId="462F2E6F" w14:textId="77777777" w:rsidR="00433620" w:rsidRPr="00FF2202" w:rsidRDefault="00433620" w:rsidP="00433620">
      <w:pPr>
        <w:pStyle w:val="RegularQRD"/>
        <w:widowControl/>
        <w:rPr>
          <w:color w:val="000000"/>
        </w:rPr>
      </w:pPr>
    </w:p>
    <w:p w14:paraId="1B152BB9" w14:textId="77777777" w:rsidR="00433620" w:rsidRPr="00FF2202" w:rsidRDefault="00433620" w:rsidP="00433620">
      <w:pPr>
        <w:pStyle w:val="QRDBOXEDHEADINGS"/>
        <w:widowControl/>
        <w:ind w:left="567" w:hanging="567"/>
      </w:pPr>
      <w:r w:rsidRPr="00FF2202">
        <w:t>10.</w:t>
      </w:r>
      <w:r w:rsidRPr="00FF2202">
        <w:tab/>
        <w:t>ERINÕUDED KASUTAMATA JÄÄNUD RAVIMPREPARAADI VÕI SELLEST TEKKINUD JÄÄTMEMATERJALI HÄVITAMISEKS, VASTAVALT VAJADUSELE</w:t>
      </w:r>
    </w:p>
    <w:p w14:paraId="163B120E" w14:textId="77777777" w:rsidR="00433620" w:rsidRPr="00FF2202" w:rsidRDefault="00433620" w:rsidP="00433620">
      <w:pPr>
        <w:pStyle w:val="RegularQRD"/>
        <w:widowControl/>
        <w:rPr>
          <w:color w:val="000000"/>
        </w:rPr>
      </w:pPr>
    </w:p>
    <w:p w14:paraId="73305F40" w14:textId="77777777" w:rsidR="00433620" w:rsidRPr="00FF2202" w:rsidRDefault="00433620" w:rsidP="00433620">
      <w:pPr>
        <w:pStyle w:val="RegularQRD"/>
        <w:widowControl/>
        <w:rPr>
          <w:color w:val="000000"/>
        </w:rPr>
      </w:pPr>
    </w:p>
    <w:p w14:paraId="21C314FC" w14:textId="77777777" w:rsidR="00433620" w:rsidRPr="00FF2202" w:rsidRDefault="00433620" w:rsidP="00433620">
      <w:pPr>
        <w:pStyle w:val="QRDBOXEDHEADINGS"/>
        <w:widowControl/>
        <w:ind w:left="567" w:hanging="567"/>
      </w:pPr>
      <w:r w:rsidRPr="00FF2202">
        <w:t>11.</w:t>
      </w:r>
      <w:r w:rsidRPr="00FF2202">
        <w:tab/>
        <w:t>MÜÜGILOA HOIDJA NIMI JA AADRESS</w:t>
      </w:r>
    </w:p>
    <w:p w14:paraId="5408CF67" w14:textId="77777777" w:rsidR="00433620" w:rsidRPr="00FF2202" w:rsidRDefault="00433620" w:rsidP="00433620">
      <w:pPr>
        <w:pStyle w:val="RegularQRD"/>
        <w:widowControl/>
        <w:rPr>
          <w:color w:val="000000"/>
        </w:rPr>
      </w:pPr>
    </w:p>
    <w:p w14:paraId="710983AC" w14:textId="77777777" w:rsidR="00433620" w:rsidRPr="00FF2202" w:rsidRDefault="00433620" w:rsidP="00433620">
      <w:pPr>
        <w:keepNext/>
      </w:pPr>
      <w:r w:rsidRPr="00FF2202">
        <w:t>Celltrion Healthcare Hungary Kft.</w:t>
      </w:r>
    </w:p>
    <w:p w14:paraId="150D54D9" w14:textId="77777777" w:rsidR="00433620" w:rsidRPr="007F362C" w:rsidRDefault="00433620" w:rsidP="00433620">
      <w:pPr>
        <w:keepNext/>
        <w:rPr>
          <w:rPrChange w:id="836" w:author="만든 이">
            <w:rPr>
              <w:lang w:val="en-US"/>
            </w:rPr>
          </w:rPrChange>
        </w:rPr>
      </w:pPr>
      <w:r w:rsidRPr="00FF2202">
        <w:t>1062 Budapest,</w:t>
      </w:r>
    </w:p>
    <w:p w14:paraId="3B7CC9F2" w14:textId="77777777" w:rsidR="00433620" w:rsidRPr="007F362C" w:rsidRDefault="00433620" w:rsidP="00433620">
      <w:pPr>
        <w:keepNext/>
        <w:rPr>
          <w:rPrChange w:id="837" w:author="만든 이">
            <w:rPr>
              <w:lang w:val="en-US"/>
            </w:rPr>
          </w:rPrChange>
        </w:rPr>
      </w:pPr>
      <w:r w:rsidRPr="00FF2202">
        <w:t>Váci út 1-3. WestEnd Office Building B torony</w:t>
      </w:r>
    </w:p>
    <w:p w14:paraId="3D5C1CD6" w14:textId="77777777" w:rsidR="00433620" w:rsidRPr="00FF2202" w:rsidRDefault="00433620" w:rsidP="00433620">
      <w:pPr>
        <w:pStyle w:val="RegularQRD"/>
        <w:widowControl/>
        <w:rPr>
          <w:color w:val="000000"/>
        </w:rPr>
      </w:pPr>
      <w:r w:rsidRPr="00FF2202">
        <w:t>Ungari</w:t>
      </w:r>
    </w:p>
    <w:p w14:paraId="11CB0201" w14:textId="77777777" w:rsidR="00433620" w:rsidRPr="00FF2202" w:rsidRDefault="00433620" w:rsidP="00433620">
      <w:pPr>
        <w:pStyle w:val="RegularQRD"/>
        <w:widowControl/>
        <w:rPr>
          <w:color w:val="000000"/>
        </w:rPr>
      </w:pPr>
    </w:p>
    <w:p w14:paraId="3418A60C" w14:textId="77777777" w:rsidR="00433620" w:rsidRPr="00FF2202" w:rsidRDefault="00433620" w:rsidP="00433620">
      <w:pPr>
        <w:pStyle w:val="RegularQRD"/>
        <w:widowControl/>
        <w:rPr>
          <w:color w:val="000000"/>
        </w:rPr>
      </w:pPr>
    </w:p>
    <w:p w14:paraId="30A6F15A" w14:textId="77777777" w:rsidR="00433620" w:rsidRPr="00FF2202" w:rsidRDefault="00433620" w:rsidP="00433620">
      <w:pPr>
        <w:pStyle w:val="QRDBOXEDHEADINGS"/>
        <w:widowControl/>
        <w:ind w:left="567" w:hanging="567"/>
      </w:pPr>
      <w:r w:rsidRPr="00FF2202">
        <w:t>12.</w:t>
      </w:r>
      <w:r w:rsidRPr="00FF2202">
        <w:tab/>
        <w:t>MÜÜGILOA NUMBER (NUMBRID)</w:t>
      </w:r>
    </w:p>
    <w:p w14:paraId="0F85DF1E" w14:textId="77777777" w:rsidR="00433620" w:rsidRPr="00FF2202" w:rsidRDefault="00433620" w:rsidP="00433620">
      <w:pPr>
        <w:pStyle w:val="RegularQRD"/>
        <w:widowControl/>
        <w:rPr>
          <w:color w:val="000000"/>
        </w:rPr>
      </w:pPr>
    </w:p>
    <w:p w14:paraId="1DCD3813" w14:textId="45BE5213" w:rsidR="00433620" w:rsidRPr="00FF2202" w:rsidRDefault="00433620" w:rsidP="00433620">
      <w:pPr>
        <w:pStyle w:val="RegularQRD"/>
        <w:widowControl/>
        <w:rPr>
          <w:color w:val="000000"/>
          <w:shd w:val="clear" w:color="auto" w:fill="D9D9D9"/>
        </w:rPr>
      </w:pPr>
      <w:r w:rsidRPr="00FF2202">
        <w:t>EU/1/24/1817/00</w:t>
      </w:r>
      <w:r w:rsidRPr="00FF2202">
        <w:rPr>
          <w:lang w:eastAsia="ko-KR"/>
        </w:rPr>
        <w:t>9</w:t>
      </w:r>
      <w:r w:rsidRPr="00FF2202">
        <w:t xml:space="preserve"> </w:t>
      </w:r>
      <w:r w:rsidRPr="00FF2202">
        <w:rPr>
          <w:lang w:eastAsia="ko-KR"/>
        </w:rPr>
        <w:tab/>
      </w:r>
      <w:r w:rsidRPr="00FF2202">
        <w:rPr>
          <w:lang w:eastAsia="ko-KR"/>
        </w:rPr>
        <w:tab/>
      </w:r>
      <w:r w:rsidRPr="00FF2202">
        <w:rPr>
          <w:lang w:eastAsia="ko-KR"/>
        </w:rPr>
        <w:tab/>
      </w:r>
      <w:r w:rsidRPr="00FF2202">
        <w:rPr>
          <w:color w:val="000000"/>
          <w:shd w:val="clear" w:color="auto" w:fill="D9D9D9"/>
          <w:lang w:eastAsia="ko-KR"/>
        </w:rPr>
        <w:t>3</w:t>
      </w:r>
      <w:r w:rsidRPr="00FF2202">
        <w:rPr>
          <w:color w:val="000000"/>
          <w:shd w:val="clear" w:color="auto" w:fill="D9D9D9"/>
        </w:rPr>
        <w:t> nõelakaitsega süstlit (</w:t>
      </w:r>
      <w:r w:rsidRPr="00FF2202">
        <w:rPr>
          <w:color w:val="000000"/>
          <w:shd w:val="clear" w:color="auto" w:fill="D9D9D9"/>
          <w:lang w:eastAsia="ko-KR"/>
        </w:rPr>
        <w:t>3</w:t>
      </w:r>
      <w:r w:rsidRPr="00FF2202">
        <w:rPr>
          <w:color w:val="000000"/>
          <w:shd w:val="clear" w:color="auto" w:fill="D9D9D9"/>
        </w:rPr>
        <w:t xml:space="preserve"> x 1)</w:t>
      </w:r>
    </w:p>
    <w:p w14:paraId="31BD8DC7" w14:textId="77777777" w:rsidR="00433620" w:rsidRPr="00FF2202" w:rsidRDefault="00433620" w:rsidP="00433620">
      <w:pPr>
        <w:pStyle w:val="RegularQRD"/>
        <w:widowControl/>
        <w:rPr>
          <w:color w:val="000000"/>
          <w:shd w:val="clear" w:color="auto" w:fill="D9D9D9"/>
        </w:rPr>
      </w:pPr>
    </w:p>
    <w:p w14:paraId="4FF4CB5B" w14:textId="77777777" w:rsidR="00433620" w:rsidRPr="00FF2202" w:rsidRDefault="00433620" w:rsidP="00433620">
      <w:pPr>
        <w:pStyle w:val="RegularQRD"/>
        <w:widowControl/>
        <w:rPr>
          <w:color w:val="000000"/>
        </w:rPr>
      </w:pPr>
    </w:p>
    <w:p w14:paraId="7D2A4782" w14:textId="77777777" w:rsidR="00433620" w:rsidRPr="00FF2202" w:rsidRDefault="00433620" w:rsidP="00433620">
      <w:pPr>
        <w:pStyle w:val="QRDBOXEDHEADINGS"/>
        <w:widowControl/>
        <w:ind w:left="567" w:hanging="567"/>
      </w:pPr>
      <w:r w:rsidRPr="00FF2202">
        <w:t>13.</w:t>
      </w:r>
      <w:r w:rsidRPr="00FF2202">
        <w:tab/>
        <w:t>PARTII NUMBER</w:t>
      </w:r>
    </w:p>
    <w:p w14:paraId="5A06442E" w14:textId="77777777" w:rsidR="00433620" w:rsidRPr="00FF2202" w:rsidRDefault="00433620" w:rsidP="00433620">
      <w:pPr>
        <w:pStyle w:val="RegularQRD"/>
        <w:widowControl/>
        <w:rPr>
          <w:color w:val="000000"/>
        </w:rPr>
      </w:pPr>
    </w:p>
    <w:p w14:paraId="3D727F97" w14:textId="77777777" w:rsidR="00433620" w:rsidRPr="00FF2202" w:rsidRDefault="00433620" w:rsidP="00433620">
      <w:pPr>
        <w:pStyle w:val="RegularQRD"/>
        <w:widowControl/>
        <w:rPr>
          <w:color w:val="000000"/>
        </w:rPr>
      </w:pPr>
      <w:r w:rsidRPr="00FF2202">
        <w:rPr>
          <w:color w:val="000000"/>
        </w:rPr>
        <w:t>Lot</w:t>
      </w:r>
    </w:p>
    <w:p w14:paraId="6C958664" w14:textId="77777777" w:rsidR="00433620" w:rsidRPr="00FF2202" w:rsidRDefault="00433620" w:rsidP="00433620">
      <w:pPr>
        <w:pStyle w:val="RegularQRD"/>
        <w:widowControl/>
        <w:rPr>
          <w:color w:val="000000"/>
        </w:rPr>
      </w:pPr>
    </w:p>
    <w:p w14:paraId="3F518F8E" w14:textId="77777777" w:rsidR="00433620" w:rsidRPr="00FF2202" w:rsidRDefault="00433620" w:rsidP="00433620">
      <w:pPr>
        <w:pStyle w:val="RegularQRD"/>
        <w:widowControl/>
        <w:rPr>
          <w:color w:val="000000"/>
        </w:rPr>
      </w:pPr>
    </w:p>
    <w:p w14:paraId="36FD23B6" w14:textId="77777777" w:rsidR="00433620" w:rsidRPr="00FF2202" w:rsidRDefault="00433620" w:rsidP="00433620">
      <w:pPr>
        <w:pStyle w:val="QRDBOXEDHEADINGS"/>
        <w:widowControl/>
        <w:ind w:left="567" w:hanging="567"/>
      </w:pPr>
      <w:r w:rsidRPr="00FF2202">
        <w:t>14.</w:t>
      </w:r>
      <w:r w:rsidRPr="00FF2202">
        <w:tab/>
        <w:t>RAVIMI VÄLJASTAMISTINGIMUSED</w:t>
      </w:r>
    </w:p>
    <w:p w14:paraId="284FD0E4" w14:textId="77777777" w:rsidR="00433620" w:rsidRPr="00FF2202" w:rsidRDefault="00433620" w:rsidP="00433620">
      <w:pPr>
        <w:pStyle w:val="RegularQRD"/>
        <w:widowControl/>
        <w:rPr>
          <w:color w:val="000000"/>
        </w:rPr>
      </w:pPr>
    </w:p>
    <w:p w14:paraId="190D7127" w14:textId="77777777" w:rsidR="00433620" w:rsidRPr="00FF2202" w:rsidRDefault="00433620" w:rsidP="00433620">
      <w:pPr>
        <w:pStyle w:val="RegularQRD"/>
        <w:widowControl/>
        <w:rPr>
          <w:color w:val="000000"/>
        </w:rPr>
      </w:pPr>
    </w:p>
    <w:p w14:paraId="33BAB318" w14:textId="77777777" w:rsidR="00433620" w:rsidRPr="00FF2202" w:rsidRDefault="00433620" w:rsidP="00433620">
      <w:pPr>
        <w:pStyle w:val="QRDBOXEDHEADINGS"/>
        <w:widowControl/>
        <w:ind w:left="567" w:hanging="567"/>
      </w:pPr>
      <w:r w:rsidRPr="00FF2202">
        <w:t>15.</w:t>
      </w:r>
      <w:r w:rsidRPr="00FF2202">
        <w:tab/>
        <w:t>KASUTUSJUHEND</w:t>
      </w:r>
    </w:p>
    <w:p w14:paraId="1C7575F7" w14:textId="77777777" w:rsidR="00433620" w:rsidRPr="00FF2202" w:rsidRDefault="00433620" w:rsidP="00433620">
      <w:pPr>
        <w:pStyle w:val="RegularQRD"/>
        <w:widowControl/>
        <w:rPr>
          <w:color w:val="000000"/>
        </w:rPr>
      </w:pPr>
    </w:p>
    <w:p w14:paraId="613B3AD4" w14:textId="77777777" w:rsidR="00433620" w:rsidRPr="00FF2202" w:rsidRDefault="00433620" w:rsidP="00433620">
      <w:pPr>
        <w:pStyle w:val="RegularQRD"/>
        <w:widowControl/>
        <w:rPr>
          <w:color w:val="000000"/>
        </w:rPr>
      </w:pPr>
    </w:p>
    <w:p w14:paraId="384CB666" w14:textId="77777777" w:rsidR="00433620" w:rsidRPr="00FF2202" w:rsidRDefault="00433620" w:rsidP="00433620">
      <w:pPr>
        <w:pStyle w:val="QRDBOXEDHEADINGS"/>
        <w:widowControl/>
        <w:ind w:left="567" w:hanging="567"/>
      </w:pPr>
      <w:r w:rsidRPr="00FF2202">
        <w:t>16.</w:t>
      </w:r>
      <w:r w:rsidRPr="00FF2202">
        <w:tab/>
        <w:t>TEAVE BRAILLE’ KIRJAS (PUNKTKIRJAS)</w:t>
      </w:r>
    </w:p>
    <w:p w14:paraId="71FE49A8" w14:textId="77777777" w:rsidR="00433620" w:rsidRPr="00FF2202" w:rsidRDefault="00433620" w:rsidP="00433620">
      <w:pPr>
        <w:pStyle w:val="RegularQRD"/>
        <w:widowControl/>
        <w:rPr>
          <w:color w:val="000000"/>
        </w:rPr>
      </w:pPr>
    </w:p>
    <w:p w14:paraId="435CB3BB" w14:textId="1EFCACB9" w:rsidR="00433620" w:rsidRPr="00FF2202" w:rsidRDefault="00433620" w:rsidP="00433620">
      <w:pPr>
        <w:pStyle w:val="RegularQRD"/>
        <w:widowControl/>
        <w:rPr>
          <w:color w:val="000000"/>
        </w:rPr>
      </w:pPr>
      <w:r w:rsidRPr="00FF2202">
        <w:t xml:space="preserve">Omlyclo </w:t>
      </w:r>
      <w:r w:rsidRPr="00FF2202">
        <w:rPr>
          <w:color w:val="000000"/>
          <w:lang w:eastAsia="ko-KR"/>
        </w:rPr>
        <w:t>75</w:t>
      </w:r>
      <w:r w:rsidRPr="00FF2202">
        <w:rPr>
          <w:color w:val="000000"/>
        </w:rPr>
        <w:t> mg</w:t>
      </w:r>
    </w:p>
    <w:p w14:paraId="5667F6F5" w14:textId="77777777" w:rsidR="00433620" w:rsidRPr="00FF2202" w:rsidRDefault="00433620" w:rsidP="00433620">
      <w:pPr>
        <w:pStyle w:val="RegularQRD"/>
        <w:widowControl/>
        <w:rPr>
          <w:color w:val="000000"/>
        </w:rPr>
      </w:pPr>
    </w:p>
    <w:p w14:paraId="6D79EFAA" w14:textId="77777777" w:rsidR="00433620" w:rsidRPr="00FF2202" w:rsidRDefault="00433620" w:rsidP="00433620">
      <w:pPr>
        <w:pStyle w:val="RegularQRD"/>
        <w:widowControl/>
        <w:rPr>
          <w:color w:val="000000"/>
        </w:rPr>
      </w:pPr>
    </w:p>
    <w:p w14:paraId="79EC44B7" w14:textId="77777777" w:rsidR="00433620" w:rsidRPr="00FF2202" w:rsidRDefault="00433620" w:rsidP="00433620">
      <w:pPr>
        <w:pStyle w:val="QRDBOXEDHEADINGS"/>
        <w:widowControl/>
        <w:ind w:left="567" w:hanging="567"/>
      </w:pPr>
      <w:r w:rsidRPr="00FF2202">
        <w:t>17.</w:t>
      </w:r>
      <w:r w:rsidRPr="00FF2202">
        <w:tab/>
        <w:t>AINULAADNE IDENTIFIKAATOR – 2D-vöötkood</w:t>
      </w:r>
    </w:p>
    <w:p w14:paraId="78151956" w14:textId="77777777" w:rsidR="00433620" w:rsidRPr="00FF2202" w:rsidRDefault="00433620" w:rsidP="00433620">
      <w:pPr>
        <w:pStyle w:val="RegularQRD"/>
        <w:widowControl/>
        <w:rPr>
          <w:color w:val="000000"/>
        </w:rPr>
      </w:pPr>
    </w:p>
    <w:p w14:paraId="5C79F7FE" w14:textId="77777777" w:rsidR="00433620" w:rsidRPr="00FF2202" w:rsidRDefault="00433620" w:rsidP="00433620">
      <w:pPr>
        <w:pStyle w:val="RegularQRD"/>
        <w:widowControl/>
        <w:rPr>
          <w:color w:val="000000"/>
        </w:rPr>
      </w:pPr>
      <w:r w:rsidRPr="00FF2202">
        <w:rPr>
          <w:color w:val="000000"/>
          <w:shd w:val="clear" w:color="auto" w:fill="D9D9D9"/>
        </w:rPr>
        <w:t>Lisatud on 2D-vöötkood, mis sisaldab ainulaadset identifikaatorit.</w:t>
      </w:r>
    </w:p>
    <w:p w14:paraId="4E2BBFF0" w14:textId="77777777" w:rsidR="00433620" w:rsidRPr="00FF2202" w:rsidRDefault="00433620" w:rsidP="00433620">
      <w:pPr>
        <w:pStyle w:val="RegularQRD"/>
        <w:widowControl/>
        <w:rPr>
          <w:color w:val="000000"/>
        </w:rPr>
      </w:pPr>
    </w:p>
    <w:p w14:paraId="7F6F2CE8" w14:textId="77777777" w:rsidR="00433620" w:rsidRPr="00FF2202" w:rsidRDefault="00433620" w:rsidP="00433620">
      <w:pPr>
        <w:pStyle w:val="RegularQRD"/>
        <w:widowControl/>
        <w:rPr>
          <w:color w:val="000000"/>
        </w:rPr>
      </w:pPr>
    </w:p>
    <w:p w14:paraId="671AAE80" w14:textId="77777777" w:rsidR="00433620" w:rsidRPr="00FF2202" w:rsidRDefault="00433620" w:rsidP="00433620">
      <w:pPr>
        <w:pStyle w:val="QRDBOXEDHEADINGS"/>
        <w:widowControl/>
        <w:ind w:left="567" w:hanging="567"/>
      </w:pPr>
      <w:r w:rsidRPr="00FF2202">
        <w:t>18.</w:t>
      </w:r>
      <w:r w:rsidRPr="00FF2202">
        <w:tab/>
        <w:t>AINULAADNE IDENTIFIKAATOR – INIMLOETAVAD ANDMED</w:t>
      </w:r>
    </w:p>
    <w:p w14:paraId="05A545D6" w14:textId="77777777" w:rsidR="00433620" w:rsidRPr="00FF2202" w:rsidRDefault="00433620" w:rsidP="00433620">
      <w:pPr>
        <w:pStyle w:val="RegularQRD"/>
        <w:widowControl/>
        <w:rPr>
          <w:color w:val="000000"/>
        </w:rPr>
      </w:pPr>
    </w:p>
    <w:p w14:paraId="3074D459" w14:textId="77777777" w:rsidR="00433620" w:rsidRPr="00FF2202" w:rsidRDefault="00433620" w:rsidP="00433620">
      <w:pPr>
        <w:pStyle w:val="RegularQRD"/>
        <w:widowControl/>
        <w:rPr>
          <w:color w:val="000000"/>
        </w:rPr>
      </w:pPr>
      <w:r w:rsidRPr="00FF2202">
        <w:rPr>
          <w:color w:val="000000"/>
        </w:rPr>
        <w:t>PC</w:t>
      </w:r>
    </w:p>
    <w:p w14:paraId="0D031741" w14:textId="77777777" w:rsidR="00433620" w:rsidRPr="00FF2202" w:rsidRDefault="00433620" w:rsidP="00433620">
      <w:pPr>
        <w:pStyle w:val="RegularQRD"/>
        <w:widowControl/>
        <w:rPr>
          <w:color w:val="000000"/>
        </w:rPr>
      </w:pPr>
      <w:r w:rsidRPr="00FF2202">
        <w:rPr>
          <w:color w:val="000000"/>
        </w:rPr>
        <w:t>SN</w:t>
      </w:r>
    </w:p>
    <w:p w14:paraId="4A9FBF93" w14:textId="77777777" w:rsidR="00433620" w:rsidRPr="00FF2202" w:rsidRDefault="00433620" w:rsidP="00433620">
      <w:pPr>
        <w:pStyle w:val="RegularQRD"/>
        <w:widowControl/>
        <w:rPr>
          <w:color w:val="000000"/>
        </w:rPr>
      </w:pPr>
      <w:r w:rsidRPr="00FF2202">
        <w:rPr>
          <w:color w:val="000000"/>
        </w:rPr>
        <w:t>NN</w:t>
      </w:r>
    </w:p>
    <w:p w14:paraId="6D85559F" w14:textId="77777777" w:rsidR="00433620" w:rsidRPr="00FF2202" w:rsidRDefault="00433620" w:rsidP="00433620">
      <w:pPr>
        <w:pStyle w:val="RegularQRD"/>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VÄLISPAKENDIL PEAVAD OLEMA JÄRGMISED ANDMED</w:t>
      </w:r>
    </w:p>
    <w:p w14:paraId="2F32B231" w14:textId="77777777" w:rsidR="00433620" w:rsidRPr="00FF2202" w:rsidRDefault="00433620" w:rsidP="00433620">
      <w:pPr>
        <w:pStyle w:val="QRDBOXEDHEADINGS"/>
        <w:widowControl/>
      </w:pPr>
    </w:p>
    <w:p w14:paraId="46EADE56" w14:textId="77777777" w:rsidR="00433620" w:rsidRPr="00FF2202" w:rsidRDefault="00433620" w:rsidP="00433620">
      <w:pPr>
        <w:pStyle w:val="QRDBOXEDHEADINGS"/>
        <w:widowControl/>
      </w:pPr>
      <w:r w:rsidRPr="00FF2202">
        <w:t xml:space="preserve">MITMIKPAKENDITE VAHEPAKEND (ILMA </w:t>
      </w:r>
      <w:r w:rsidRPr="00FF2202">
        <w:rPr>
          <w:i/>
        </w:rPr>
        <w:t>BLUE BOX</w:t>
      </w:r>
      <w:r w:rsidRPr="00FF2202">
        <w:t>’ITA)</w:t>
      </w:r>
    </w:p>
    <w:p w14:paraId="3B606F98" w14:textId="77777777" w:rsidR="00433620" w:rsidRPr="00FF2202" w:rsidRDefault="00433620" w:rsidP="00433620">
      <w:pPr>
        <w:pStyle w:val="RegularQRD"/>
        <w:widowControl/>
        <w:rPr>
          <w:color w:val="000000"/>
        </w:rPr>
      </w:pPr>
    </w:p>
    <w:p w14:paraId="7DA5F8B3" w14:textId="77777777" w:rsidR="00433620" w:rsidRPr="00FF2202" w:rsidRDefault="00433620" w:rsidP="00433620">
      <w:pPr>
        <w:pStyle w:val="RegularQRD"/>
        <w:widowControl/>
        <w:rPr>
          <w:color w:val="000000"/>
        </w:rPr>
      </w:pPr>
    </w:p>
    <w:p w14:paraId="6342ED1A" w14:textId="77777777" w:rsidR="00433620" w:rsidRPr="00FF2202" w:rsidRDefault="00433620" w:rsidP="00433620">
      <w:pPr>
        <w:pStyle w:val="QRDBOXEDHEADINGS"/>
        <w:widowControl/>
        <w:ind w:left="567" w:hanging="567"/>
      </w:pPr>
      <w:r w:rsidRPr="00FF2202">
        <w:t>1.</w:t>
      </w:r>
      <w:r w:rsidRPr="00FF2202">
        <w:tab/>
        <w:t>RAVIMPREPARAADI NIMETUS</w:t>
      </w:r>
    </w:p>
    <w:p w14:paraId="198EE4E0" w14:textId="77777777" w:rsidR="00433620" w:rsidRPr="00FF2202" w:rsidRDefault="00433620" w:rsidP="00433620">
      <w:pPr>
        <w:pStyle w:val="RegularQRD"/>
        <w:widowControl/>
        <w:rPr>
          <w:color w:val="000000"/>
        </w:rPr>
      </w:pPr>
    </w:p>
    <w:p w14:paraId="19EF2478" w14:textId="6436882E" w:rsidR="00433620" w:rsidRPr="00FF2202" w:rsidRDefault="00433620" w:rsidP="00433620">
      <w:pPr>
        <w:pStyle w:val="RegularQRD"/>
        <w:widowControl/>
        <w:rPr>
          <w:color w:val="000000"/>
        </w:rPr>
      </w:pPr>
      <w:r w:rsidRPr="00FF2202">
        <w:t xml:space="preserve">Omlyclo </w:t>
      </w:r>
      <w:r w:rsidRPr="00FF2202">
        <w:rPr>
          <w:color w:val="000000"/>
          <w:lang w:eastAsia="ko-KR"/>
        </w:rPr>
        <w:t>75</w:t>
      </w:r>
      <w:r w:rsidRPr="00FF2202">
        <w:rPr>
          <w:color w:val="000000"/>
        </w:rPr>
        <w:t> mg süstelahus süstlis</w:t>
      </w:r>
    </w:p>
    <w:p w14:paraId="0656C0D3" w14:textId="77777777" w:rsidR="00433620" w:rsidRPr="00FF2202" w:rsidRDefault="00433620" w:rsidP="00433620">
      <w:pPr>
        <w:pStyle w:val="RegularQRD"/>
        <w:widowControl/>
        <w:rPr>
          <w:color w:val="000000"/>
        </w:rPr>
      </w:pPr>
      <w:r w:rsidRPr="00FF2202">
        <w:rPr>
          <w:i/>
          <w:color w:val="000000"/>
        </w:rPr>
        <w:t>omalizumabum</w:t>
      </w:r>
    </w:p>
    <w:p w14:paraId="49301F17" w14:textId="77777777" w:rsidR="00433620" w:rsidRPr="00FF2202" w:rsidRDefault="00433620" w:rsidP="00433620">
      <w:pPr>
        <w:pStyle w:val="RegularQRD"/>
        <w:widowControl/>
        <w:rPr>
          <w:color w:val="000000"/>
        </w:rPr>
      </w:pPr>
    </w:p>
    <w:p w14:paraId="56259749" w14:textId="77777777" w:rsidR="00433620" w:rsidRPr="00FF2202" w:rsidRDefault="00433620" w:rsidP="00433620">
      <w:pPr>
        <w:pStyle w:val="RegularQRD"/>
        <w:widowControl/>
        <w:rPr>
          <w:color w:val="000000"/>
        </w:rPr>
      </w:pPr>
    </w:p>
    <w:p w14:paraId="7B29B4DE" w14:textId="77777777" w:rsidR="00433620" w:rsidRPr="00FF2202" w:rsidRDefault="00433620" w:rsidP="00433620">
      <w:pPr>
        <w:pStyle w:val="QRDBOXEDHEADINGS"/>
        <w:widowControl/>
        <w:ind w:left="567" w:hanging="567"/>
      </w:pPr>
      <w:r w:rsidRPr="00FF2202">
        <w:t>2.</w:t>
      </w:r>
      <w:r w:rsidRPr="00FF2202">
        <w:tab/>
        <w:t>TOIMEAINE(TE) SISALDUS</w:t>
      </w:r>
    </w:p>
    <w:p w14:paraId="0A0C9154" w14:textId="77777777" w:rsidR="00433620" w:rsidRPr="00FF2202" w:rsidRDefault="00433620" w:rsidP="00433620">
      <w:pPr>
        <w:pStyle w:val="RegularQRD"/>
        <w:widowControl/>
        <w:rPr>
          <w:color w:val="000000"/>
        </w:rPr>
      </w:pPr>
    </w:p>
    <w:p w14:paraId="1F2FED8D" w14:textId="0A258784" w:rsidR="00433620" w:rsidRPr="00FF2202" w:rsidRDefault="00433620" w:rsidP="00433620">
      <w:pPr>
        <w:pStyle w:val="RegularQRD"/>
        <w:widowControl/>
        <w:rPr>
          <w:color w:val="000000"/>
        </w:rPr>
      </w:pPr>
      <w:r w:rsidRPr="00FF2202">
        <w:rPr>
          <w:color w:val="000000"/>
        </w:rPr>
        <w:t xml:space="preserve">Üks 0,5 ml süstel sisaldab </w:t>
      </w:r>
      <w:r w:rsidRPr="00FF2202">
        <w:rPr>
          <w:color w:val="000000"/>
          <w:lang w:eastAsia="ko-KR"/>
        </w:rPr>
        <w:t>75</w:t>
      </w:r>
      <w:r w:rsidRPr="00FF2202">
        <w:rPr>
          <w:color w:val="000000"/>
        </w:rPr>
        <w:t> mg omalizumabi.</w:t>
      </w:r>
    </w:p>
    <w:p w14:paraId="0CB9103E" w14:textId="77777777" w:rsidR="00433620" w:rsidRPr="00FF2202" w:rsidRDefault="00433620" w:rsidP="00433620">
      <w:pPr>
        <w:pStyle w:val="RegularQRD"/>
        <w:widowControl/>
        <w:rPr>
          <w:color w:val="000000"/>
        </w:rPr>
      </w:pPr>
    </w:p>
    <w:p w14:paraId="32B0E215" w14:textId="77777777" w:rsidR="00433620" w:rsidRPr="00FF2202" w:rsidRDefault="00433620" w:rsidP="00433620">
      <w:pPr>
        <w:pStyle w:val="RegularQRD"/>
        <w:widowControl/>
        <w:rPr>
          <w:color w:val="000000"/>
        </w:rPr>
      </w:pPr>
    </w:p>
    <w:p w14:paraId="46DE0503" w14:textId="77777777" w:rsidR="00433620" w:rsidRPr="00FF2202" w:rsidRDefault="00433620" w:rsidP="00433620">
      <w:pPr>
        <w:pStyle w:val="QRDBOXEDHEADINGS"/>
        <w:widowControl/>
        <w:ind w:left="567" w:hanging="567"/>
      </w:pPr>
      <w:r w:rsidRPr="00FF2202">
        <w:t>3.</w:t>
      </w:r>
      <w:r w:rsidRPr="00FF2202">
        <w:tab/>
        <w:t>ABIAINED</w:t>
      </w:r>
    </w:p>
    <w:p w14:paraId="327537F1" w14:textId="77777777" w:rsidR="00433620" w:rsidRPr="00FF2202" w:rsidRDefault="00433620" w:rsidP="00433620">
      <w:pPr>
        <w:pStyle w:val="RegularQRD"/>
        <w:widowControl/>
        <w:rPr>
          <w:color w:val="000000"/>
        </w:rPr>
      </w:pPr>
    </w:p>
    <w:p w14:paraId="55EFF396" w14:textId="77777777" w:rsidR="00433620" w:rsidRPr="00FF2202" w:rsidRDefault="00433620" w:rsidP="00433620">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7160B5EE" w14:textId="77777777" w:rsidR="00433620" w:rsidRPr="00FF2202" w:rsidRDefault="00433620" w:rsidP="00433620">
      <w:pPr>
        <w:pStyle w:val="RegularQRD"/>
        <w:widowControl/>
        <w:rPr>
          <w:color w:val="000000"/>
        </w:rPr>
      </w:pPr>
    </w:p>
    <w:p w14:paraId="26304FA4" w14:textId="77777777" w:rsidR="00433620" w:rsidRPr="00FF2202" w:rsidRDefault="00433620" w:rsidP="00433620">
      <w:pPr>
        <w:pStyle w:val="RegularQRD"/>
        <w:widowControl/>
        <w:rPr>
          <w:color w:val="000000"/>
        </w:rPr>
      </w:pPr>
    </w:p>
    <w:p w14:paraId="266C1AE0" w14:textId="77777777" w:rsidR="00433620" w:rsidRPr="00FF2202" w:rsidRDefault="00433620" w:rsidP="00433620">
      <w:pPr>
        <w:pStyle w:val="QRDBOXEDHEADINGS"/>
        <w:widowControl/>
        <w:ind w:left="567" w:hanging="567"/>
      </w:pPr>
      <w:r w:rsidRPr="00FF2202">
        <w:t>4.</w:t>
      </w:r>
      <w:r w:rsidRPr="00FF2202">
        <w:tab/>
        <w:t>RAVIMVORM JA PAKENDI SUURUS</w:t>
      </w:r>
    </w:p>
    <w:p w14:paraId="1C4FC41E" w14:textId="77777777" w:rsidR="00433620" w:rsidRPr="00FF2202" w:rsidRDefault="00433620" w:rsidP="00433620">
      <w:pPr>
        <w:pStyle w:val="RegularQRD"/>
        <w:widowControl/>
        <w:rPr>
          <w:color w:val="000000"/>
        </w:rPr>
      </w:pPr>
    </w:p>
    <w:p w14:paraId="3B2363FA" w14:textId="77777777" w:rsidR="00433620" w:rsidRPr="00FF2202" w:rsidRDefault="00433620" w:rsidP="00433620">
      <w:pPr>
        <w:pStyle w:val="RegularQRD"/>
        <w:widowControl/>
        <w:rPr>
          <w:color w:val="000000"/>
        </w:rPr>
      </w:pPr>
      <w:r w:rsidRPr="00FF2202">
        <w:rPr>
          <w:color w:val="000000"/>
          <w:shd w:val="clear" w:color="auto" w:fill="D9D9D9"/>
        </w:rPr>
        <w:t>Süstelahus süstlis</w:t>
      </w:r>
    </w:p>
    <w:p w14:paraId="57BF46AF" w14:textId="29D9197C" w:rsidR="00433620" w:rsidRPr="00FF2202" w:rsidRDefault="00433620" w:rsidP="00433620">
      <w:pPr>
        <w:pStyle w:val="RegularQRD"/>
        <w:widowControl/>
        <w:rPr>
          <w:color w:val="000000"/>
        </w:rPr>
      </w:pPr>
      <w:r w:rsidRPr="00FF2202">
        <w:rPr>
          <w:color w:val="000000"/>
          <w:lang w:eastAsia="ko-KR"/>
        </w:rPr>
        <w:t xml:space="preserve">75 </w:t>
      </w:r>
      <w:r w:rsidRPr="00FF2202">
        <w:rPr>
          <w:color w:val="000000"/>
        </w:rPr>
        <w:t>mg/0,5 ml</w:t>
      </w:r>
    </w:p>
    <w:p w14:paraId="600791BF" w14:textId="77777777" w:rsidR="00433620" w:rsidRPr="00FF2202" w:rsidRDefault="00433620" w:rsidP="00433620">
      <w:pPr>
        <w:pStyle w:val="RegularQRD"/>
        <w:widowControl/>
        <w:rPr>
          <w:color w:val="000000"/>
        </w:rPr>
      </w:pPr>
    </w:p>
    <w:p w14:paraId="1D6F34FD" w14:textId="77777777" w:rsidR="00433620" w:rsidRPr="00FF2202" w:rsidRDefault="00433620" w:rsidP="00433620">
      <w:pPr>
        <w:pStyle w:val="RegularQRD"/>
        <w:widowControl/>
        <w:rPr>
          <w:color w:val="000000"/>
        </w:rPr>
      </w:pPr>
      <w:r w:rsidRPr="00FF2202">
        <w:rPr>
          <w:color w:val="000000"/>
        </w:rPr>
        <w:t>1 nõelakaitsega süstel. Mitmikpakendi osa. Mitte müüa eraldi.</w:t>
      </w:r>
    </w:p>
    <w:p w14:paraId="4E509744" w14:textId="77777777" w:rsidR="00433620" w:rsidRPr="00FF2202" w:rsidRDefault="00433620" w:rsidP="00433620">
      <w:pPr>
        <w:pStyle w:val="RegularQRD"/>
        <w:widowControl/>
        <w:rPr>
          <w:color w:val="000000"/>
        </w:rPr>
      </w:pPr>
    </w:p>
    <w:p w14:paraId="04C7DEE1" w14:textId="77777777" w:rsidR="00433620" w:rsidRPr="00FF2202" w:rsidRDefault="00433620" w:rsidP="00433620">
      <w:pPr>
        <w:pStyle w:val="RegularQRD"/>
        <w:widowControl/>
        <w:rPr>
          <w:color w:val="000000"/>
        </w:rPr>
      </w:pPr>
    </w:p>
    <w:p w14:paraId="02BE02AF" w14:textId="77777777" w:rsidR="00433620" w:rsidRPr="00FF2202" w:rsidRDefault="00433620" w:rsidP="00433620">
      <w:pPr>
        <w:pStyle w:val="QRDBOXEDHEADINGS"/>
        <w:widowControl/>
        <w:ind w:left="567" w:hanging="567"/>
      </w:pPr>
      <w:r w:rsidRPr="00FF2202">
        <w:t>5.</w:t>
      </w:r>
      <w:r w:rsidRPr="00FF2202">
        <w:tab/>
        <w:t>MANUSTAMISVIIS JA –TEE(D)</w:t>
      </w:r>
    </w:p>
    <w:p w14:paraId="4E7995BE" w14:textId="77777777" w:rsidR="00433620" w:rsidRPr="00FF2202" w:rsidRDefault="00433620" w:rsidP="00433620">
      <w:pPr>
        <w:pStyle w:val="RegularQRD"/>
        <w:widowControl/>
        <w:rPr>
          <w:color w:val="000000"/>
        </w:rPr>
      </w:pPr>
    </w:p>
    <w:p w14:paraId="29726D46" w14:textId="77777777" w:rsidR="00433620" w:rsidRPr="00FF2202" w:rsidRDefault="00433620" w:rsidP="00433620">
      <w:pPr>
        <w:pStyle w:val="RegularQRD"/>
        <w:widowControl/>
        <w:rPr>
          <w:color w:val="000000"/>
        </w:rPr>
      </w:pPr>
      <w:r w:rsidRPr="00FF2202">
        <w:rPr>
          <w:color w:val="000000"/>
        </w:rPr>
        <w:t>Subkutaanne.</w:t>
      </w:r>
    </w:p>
    <w:p w14:paraId="25D6D958" w14:textId="77777777" w:rsidR="00433620" w:rsidRPr="00FF2202" w:rsidRDefault="00433620" w:rsidP="00433620">
      <w:pPr>
        <w:pStyle w:val="RegularQRD"/>
        <w:widowControl/>
        <w:rPr>
          <w:color w:val="000000"/>
        </w:rPr>
      </w:pPr>
      <w:r w:rsidRPr="00FF2202">
        <w:rPr>
          <w:color w:val="000000"/>
        </w:rPr>
        <w:t>Enne ravimi kasutamist lugege pakendi infolehte.</w:t>
      </w:r>
    </w:p>
    <w:p w14:paraId="3E5CC050" w14:textId="77777777" w:rsidR="00433620" w:rsidRPr="00FF2202" w:rsidRDefault="00433620" w:rsidP="00433620">
      <w:pPr>
        <w:pStyle w:val="RegularQRD"/>
        <w:widowControl/>
        <w:rPr>
          <w:color w:val="000000"/>
        </w:rPr>
      </w:pPr>
      <w:r w:rsidRPr="00FF2202">
        <w:rPr>
          <w:color w:val="000000"/>
        </w:rPr>
        <w:t>Ainult ühekordselt kasutatav.</w:t>
      </w:r>
    </w:p>
    <w:p w14:paraId="074A9183" w14:textId="77777777" w:rsidR="00433620" w:rsidRPr="00FF2202" w:rsidRDefault="00433620" w:rsidP="00433620">
      <w:pPr>
        <w:pStyle w:val="RegularQRD"/>
        <w:widowControl/>
        <w:rPr>
          <w:color w:val="000000"/>
        </w:rPr>
      </w:pPr>
    </w:p>
    <w:p w14:paraId="52BCF6E7" w14:textId="77777777" w:rsidR="00433620" w:rsidRPr="00FF2202" w:rsidRDefault="00433620" w:rsidP="00433620">
      <w:pPr>
        <w:pStyle w:val="RegularQRD"/>
        <w:widowControl/>
        <w:rPr>
          <w:color w:val="000000"/>
        </w:rPr>
      </w:pPr>
    </w:p>
    <w:p w14:paraId="3658CB1E" w14:textId="77777777" w:rsidR="00433620" w:rsidRPr="00FF2202" w:rsidRDefault="00433620" w:rsidP="00433620">
      <w:pPr>
        <w:pStyle w:val="QRDBOXEDHEADINGS"/>
        <w:widowControl/>
        <w:ind w:left="567" w:hanging="567"/>
      </w:pPr>
      <w:r w:rsidRPr="00FF2202">
        <w:t>6.</w:t>
      </w:r>
      <w:r w:rsidRPr="00FF2202">
        <w:tab/>
        <w:t>ERIHOIATUS, ET RAVIMIT TULEB HOIDA LASTE EEST VARJATUD JA KÄTTESAAMATUS KOHAS</w:t>
      </w:r>
    </w:p>
    <w:p w14:paraId="07751784" w14:textId="77777777" w:rsidR="00433620" w:rsidRPr="00FF2202" w:rsidRDefault="00433620" w:rsidP="00433620">
      <w:pPr>
        <w:pStyle w:val="RegularQRD"/>
        <w:widowControl/>
        <w:rPr>
          <w:color w:val="000000"/>
        </w:rPr>
      </w:pPr>
    </w:p>
    <w:p w14:paraId="3213DFB9" w14:textId="77777777" w:rsidR="00433620" w:rsidRPr="00FF2202" w:rsidRDefault="00433620" w:rsidP="00433620">
      <w:pPr>
        <w:pStyle w:val="RegularQRD"/>
        <w:widowControl/>
        <w:rPr>
          <w:color w:val="000000"/>
        </w:rPr>
      </w:pPr>
      <w:r w:rsidRPr="00FF2202">
        <w:rPr>
          <w:color w:val="000000"/>
        </w:rPr>
        <w:t>Hoida laste eest varjatud ja kättesaamatus kohas.</w:t>
      </w:r>
    </w:p>
    <w:p w14:paraId="3F7A7B99" w14:textId="77777777" w:rsidR="00433620" w:rsidRPr="00FF2202" w:rsidRDefault="00433620" w:rsidP="00433620">
      <w:pPr>
        <w:pStyle w:val="RegularQRD"/>
        <w:widowControl/>
        <w:rPr>
          <w:color w:val="000000"/>
        </w:rPr>
      </w:pPr>
    </w:p>
    <w:p w14:paraId="58E469AF" w14:textId="77777777" w:rsidR="00433620" w:rsidRPr="00FF2202" w:rsidRDefault="00433620" w:rsidP="00433620">
      <w:pPr>
        <w:pStyle w:val="RegularQRD"/>
        <w:widowControl/>
        <w:rPr>
          <w:color w:val="000000"/>
        </w:rPr>
      </w:pPr>
    </w:p>
    <w:p w14:paraId="4DB734E4" w14:textId="77777777" w:rsidR="00433620" w:rsidRPr="00FF2202" w:rsidRDefault="00433620" w:rsidP="00433620">
      <w:pPr>
        <w:pStyle w:val="QRDBOXEDHEADINGS"/>
        <w:widowControl/>
        <w:ind w:left="567" w:hanging="567"/>
      </w:pPr>
      <w:r w:rsidRPr="00FF2202">
        <w:t>7.</w:t>
      </w:r>
      <w:r w:rsidRPr="00FF2202">
        <w:tab/>
        <w:t>TEISED ERIHOIATUSED (VAJADUSEL)</w:t>
      </w:r>
    </w:p>
    <w:p w14:paraId="0874F243" w14:textId="77777777" w:rsidR="00433620" w:rsidRPr="00FF2202" w:rsidRDefault="00433620" w:rsidP="00433620">
      <w:pPr>
        <w:pStyle w:val="RegularQRD"/>
        <w:widowControl/>
        <w:rPr>
          <w:color w:val="000000"/>
        </w:rPr>
      </w:pPr>
    </w:p>
    <w:p w14:paraId="097EA93E" w14:textId="77777777" w:rsidR="00433620" w:rsidRPr="00FF2202" w:rsidRDefault="00433620" w:rsidP="00433620">
      <w:pPr>
        <w:pStyle w:val="RegularQRD"/>
        <w:widowControl/>
        <w:rPr>
          <w:color w:val="000000"/>
        </w:rPr>
      </w:pPr>
    </w:p>
    <w:p w14:paraId="5B2F6C24" w14:textId="77777777" w:rsidR="00433620" w:rsidRPr="00FF2202" w:rsidRDefault="00433620" w:rsidP="00433620">
      <w:pPr>
        <w:pStyle w:val="QRDBOXEDHEADINGS"/>
        <w:widowControl/>
        <w:ind w:left="567" w:hanging="567"/>
      </w:pPr>
      <w:r w:rsidRPr="00FF2202">
        <w:t>8.</w:t>
      </w:r>
      <w:r w:rsidRPr="00FF2202">
        <w:tab/>
        <w:t>KÕLBLIKKUSAEG</w:t>
      </w:r>
    </w:p>
    <w:p w14:paraId="455478E5" w14:textId="77777777" w:rsidR="00433620" w:rsidRPr="00FF2202" w:rsidRDefault="00433620" w:rsidP="00433620">
      <w:pPr>
        <w:pStyle w:val="RegularQRD"/>
        <w:widowControl/>
        <w:rPr>
          <w:color w:val="000000"/>
        </w:rPr>
      </w:pPr>
    </w:p>
    <w:p w14:paraId="54AEBE89" w14:textId="77777777" w:rsidR="00433620" w:rsidRPr="00FF2202" w:rsidRDefault="00433620" w:rsidP="00433620">
      <w:pPr>
        <w:pStyle w:val="RegularQRD"/>
        <w:widowControl/>
        <w:rPr>
          <w:color w:val="000000"/>
        </w:rPr>
      </w:pPr>
      <w:r w:rsidRPr="00FF2202">
        <w:rPr>
          <w:color w:val="000000"/>
        </w:rPr>
        <w:t>EXP</w:t>
      </w:r>
    </w:p>
    <w:p w14:paraId="4ED06356" w14:textId="77777777" w:rsidR="00433620" w:rsidRPr="00FF2202" w:rsidRDefault="00433620" w:rsidP="00433620">
      <w:pPr>
        <w:pStyle w:val="RegularQRD"/>
        <w:widowControl/>
        <w:rPr>
          <w:color w:val="000000"/>
        </w:rPr>
      </w:pPr>
    </w:p>
    <w:p w14:paraId="2B7FC4B8" w14:textId="77777777" w:rsidR="00433620" w:rsidRPr="00FF2202" w:rsidRDefault="00433620" w:rsidP="00433620">
      <w:pPr>
        <w:pStyle w:val="RegularQRD"/>
        <w:widowControl/>
        <w:rPr>
          <w:color w:val="000000"/>
        </w:rPr>
      </w:pPr>
    </w:p>
    <w:p w14:paraId="5FAA7E97" w14:textId="77777777" w:rsidR="00433620" w:rsidRPr="00FF2202" w:rsidRDefault="00433620" w:rsidP="00433620">
      <w:pPr>
        <w:pStyle w:val="QRDBOXEDHEADINGS"/>
        <w:keepNext/>
        <w:keepLines/>
        <w:widowControl/>
        <w:ind w:left="567" w:hanging="567"/>
      </w:pPr>
      <w:r w:rsidRPr="00FF2202">
        <w:t>9.</w:t>
      </w:r>
      <w:r w:rsidRPr="00FF2202">
        <w:tab/>
        <w:t>SÄILITAMISE ERITINGIMUSED</w:t>
      </w:r>
    </w:p>
    <w:p w14:paraId="2AC74617" w14:textId="77777777" w:rsidR="00433620" w:rsidRPr="00FF2202" w:rsidRDefault="00433620" w:rsidP="00433620">
      <w:pPr>
        <w:pStyle w:val="RegularQRD"/>
        <w:keepNext/>
        <w:keepLines/>
        <w:widowControl/>
        <w:rPr>
          <w:color w:val="000000"/>
        </w:rPr>
      </w:pPr>
    </w:p>
    <w:p w14:paraId="39D8B506" w14:textId="77777777" w:rsidR="00433620" w:rsidRPr="00FF2202" w:rsidRDefault="00433620" w:rsidP="00433620">
      <w:pPr>
        <w:pStyle w:val="RegularQRD"/>
        <w:keepNext/>
        <w:keepLines/>
        <w:widowControl/>
        <w:rPr>
          <w:color w:val="000000"/>
        </w:rPr>
      </w:pPr>
      <w:r w:rsidRPr="00FF2202">
        <w:rPr>
          <w:color w:val="000000"/>
        </w:rPr>
        <w:t>Hoida külmkapis.</w:t>
      </w:r>
    </w:p>
    <w:p w14:paraId="49A58AC2" w14:textId="77777777" w:rsidR="00433620" w:rsidRPr="00FF2202" w:rsidRDefault="00433620" w:rsidP="00433620">
      <w:pPr>
        <w:pStyle w:val="RegularQRD"/>
        <w:widowControl/>
        <w:rPr>
          <w:color w:val="000000"/>
        </w:rPr>
      </w:pPr>
      <w:r w:rsidRPr="00FF2202">
        <w:rPr>
          <w:color w:val="000000"/>
        </w:rPr>
        <w:t>Mitte lasta külmuda.</w:t>
      </w:r>
    </w:p>
    <w:p w14:paraId="6EC91DAC" w14:textId="77777777" w:rsidR="00433620" w:rsidRPr="00FF2202" w:rsidRDefault="00433620" w:rsidP="00433620">
      <w:pPr>
        <w:pStyle w:val="RegularQRD"/>
        <w:widowControl/>
        <w:rPr>
          <w:color w:val="000000"/>
        </w:rPr>
      </w:pPr>
      <w:r w:rsidRPr="00FF2202">
        <w:rPr>
          <w:color w:val="000000"/>
        </w:rPr>
        <w:lastRenderedPageBreak/>
        <w:t>Hoida süstel originaalpakendis, valguse eest kaitstult.</w:t>
      </w:r>
    </w:p>
    <w:p w14:paraId="34845096" w14:textId="77777777" w:rsidR="00433620" w:rsidRPr="00FF2202" w:rsidRDefault="00433620" w:rsidP="00433620">
      <w:pPr>
        <w:pStyle w:val="RegularQRD"/>
        <w:widowControl/>
        <w:rPr>
          <w:color w:val="000000"/>
        </w:rPr>
      </w:pPr>
    </w:p>
    <w:p w14:paraId="53146322" w14:textId="77777777" w:rsidR="00433620" w:rsidRPr="00FF2202" w:rsidRDefault="00433620" w:rsidP="00433620">
      <w:pPr>
        <w:pStyle w:val="RegularQRD"/>
        <w:widowControl/>
        <w:rPr>
          <w:color w:val="000000"/>
        </w:rPr>
      </w:pPr>
    </w:p>
    <w:p w14:paraId="502BE49F" w14:textId="77777777" w:rsidR="00433620" w:rsidRPr="00FF2202" w:rsidRDefault="00433620" w:rsidP="00433620">
      <w:pPr>
        <w:pStyle w:val="QRDBOXEDHEADINGS"/>
        <w:widowControl/>
        <w:ind w:left="567" w:hanging="567"/>
      </w:pPr>
      <w:r w:rsidRPr="00FF2202">
        <w:t>10.</w:t>
      </w:r>
      <w:r w:rsidRPr="00FF2202">
        <w:tab/>
        <w:t>ERINÕUDED KASUTAMATA JÄÄNUD RAVIMPREPARAADI VÕI SELLEST TEKKINUD JÄÄTMEMATERJALI HÄVITAMISEKS, VASTAVALT VAJADUSELE</w:t>
      </w:r>
    </w:p>
    <w:p w14:paraId="3EEE765D" w14:textId="77777777" w:rsidR="00433620" w:rsidRPr="00FF2202" w:rsidRDefault="00433620" w:rsidP="00433620">
      <w:pPr>
        <w:pStyle w:val="RegularQRD"/>
        <w:widowControl/>
        <w:rPr>
          <w:color w:val="000000"/>
        </w:rPr>
      </w:pPr>
    </w:p>
    <w:p w14:paraId="5D3F9604" w14:textId="77777777" w:rsidR="00433620" w:rsidRPr="00FF2202" w:rsidRDefault="00433620" w:rsidP="00433620">
      <w:pPr>
        <w:pStyle w:val="RegularQRD"/>
        <w:widowControl/>
        <w:rPr>
          <w:color w:val="000000"/>
        </w:rPr>
      </w:pPr>
    </w:p>
    <w:p w14:paraId="6B6AF530" w14:textId="77777777" w:rsidR="00433620" w:rsidRPr="00FF2202" w:rsidRDefault="00433620" w:rsidP="00433620">
      <w:pPr>
        <w:pStyle w:val="QRDBOXEDHEADINGS"/>
        <w:widowControl/>
        <w:ind w:left="567" w:hanging="567"/>
      </w:pPr>
      <w:r w:rsidRPr="00FF2202">
        <w:t>11.</w:t>
      </w:r>
      <w:r w:rsidRPr="00FF2202">
        <w:tab/>
        <w:t>MÜÜGILOA HOIDJA NIMI JA AADRESS</w:t>
      </w:r>
    </w:p>
    <w:p w14:paraId="014D1532" w14:textId="77777777" w:rsidR="00433620" w:rsidRPr="00FF2202" w:rsidRDefault="00433620" w:rsidP="00433620">
      <w:pPr>
        <w:pStyle w:val="RegularQRD"/>
        <w:widowControl/>
        <w:rPr>
          <w:color w:val="000000"/>
        </w:rPr>
      </w:pPr>
    </w:p>
    <w:p w14:paraId="0532E23B" w14:textId="77777777" w:rsidR="00433620" w:rsidRPr="00FF2202" w:rsidRDefault="00433620" w:rsidP="00433620">
      <w:pPr>
        <w:keepNext/>
      </w:pPr>
      <w:r w:rsidRPr="00FF2202">
        <w:t>Celltrion Healthcare Hungary Kft.</w:t>
      </w:r>
    </w:p>
    <w:p w14:paraId="0C1D945B" w14:textId="77777777" w:rsidR="00433620" w:rsidRPr="007F362C" w:rsidRDefault="00433620" w:rsidP="00433620">
      <w:pPr>
        <w:keepNext/>
        <w:rPr>
          <w:rPrChange w:id="838" w:author="만든 이">
            <w:rPr>
              <w:lang w:val="en-US"/>
            </w:rPr>
          </w:rPrChange>
        </w:rPr>
      </w:pPr>
      <w:r w:rsidRPr="00FF2202">
        <w:t>1062 Budapest,</w:t>
      </w:r>
    </w:p>
    <w:p w14:paraId="65D11864" w14:textId="77777777" w:rsidR="00433620" w:rsidRPr="007F362C" w:rsidRDefault="00433620" w:rsidP="00433620">
      <w:pPr>
        <w:keepNext/>
        <w:rPr>
          <w:rPrChange w:id="839" w:author="만든 이">
            <w:rPr>
              <w:lang w:val="en-US"/>
            </w:rPr>
          </w:rPrChange>
        </w:rPr>
      </w:pPr>
      <w:r w:rsidRPr="00FF2202">
        <w:t>Váci út 1-3. WestEnd Office Building B torony</w:t>
      </w:r>
    </w:p>
    <w:p w14:paraId="21A1B124" w14:textId="77777777" w:rsidR="00433620" w:rsidRPr="007F362C" w:rsidRDefault="00433620" w:rsidP="00433620">
      <w:pPr>
        <w:rPr>
          <w:rPrChange w:id="840" w:author="만든 이">
            <w:rPr>
              <w:lang w:val="en-US"/>
            </w:rPr>
          </w:rPrChange>
        </w:rPr>
      </w:pPr>
      <w:r w:rsidRPr="00FF2202">
        <w:t>Ungari</w:t>
      </w:r>
    </w:p>
    <w:p w14:paraId="531584F3" w14:textId="77777777" w:rsidR="00433620" w:rsidRPr="00FF2202" w:rsidRDefault="00433620" w:rsidP="00433620">
      <w:pPr>
        <w:pStyle w:val="RegularQRD"/>
        <w:widowControl/>
        <w:rPr>
          <w:color w:val="000000"/>
        </w:rPr>
      </w:pPr>
    </w:p>
    <w:p w14:paraId="7B9A3411" w14:textId="77777777" w:rsidR="00433620" w:rsidRPr="00FF2202" w:rsidRDefault="00433620" w:rsidP="00433620">
      <w:pPr>
        <w:pStyle w:val="RegularQRD"/>
        <w:widowControl/>
        <w:rPr>
          <w:color w:val="000000"/>
        </w:rPr>
      </w:pPr>
    </w:p>
    <w:p w14:paraId="65CC6F8D" w14:textId="77777777" w:rsidR="00433620" w:rsidRPr="00FF2202" w:rsidRDefault="00433620" w:rsidP="00433620">
      <w:pPr>
        <w:pStyle w:val="QRDBOXEDHEADINGS"/>
        <w:widowControl/>
        <w:ind w:left="567" w:hanging="567"/>
      </w:pPr>
      <w:r w:rsidRPr="00FF2202">
        <w:t>12.</w:t>
      </w:r>
      <w:r w:rsidRPr="00FF2202">
        <w:tab/>
        <w:t>MÜÜGILOA NUMBER (NUMBRID)</w:t>
      </w:r>
    </w:p>
    <w:p w14:paraId="6EE06C55" w14:textId="77777777" w:rsidR="00433620" w:rsidRPr="00FF2202" w:rsidRDefault="00433620" w:rsidP="00433620">
      <w:pPr>
        <w:pStyle w:val="RegularQRD"/>
        <w:widowControl/>
        <w:rPr>
          <w:color w:val="000000"/>
        </w:rPr>
      </w:pPr>
    </w:p>
    <w:p w14:paraId="32A8D93D" w14:textId="46EABDBC" w:rsidR="00433620" w:rsidRPr="00FF2202" w:rsidRDefault="00433620" w:rsidP="00433620">
      <w:pPr>
        <w:pStyle w:val="RegularQRD"/>
        <w:widowControl/>
        <w:rPr>
          <w:color w:val="000000"/>
          <w:shd w:val="clear" w:color="auto" w:fill="D9D9D9"/>
        </w:rPr>
      </w:pPr>
      <w:r w:rsidRPr="00FF2202">
        <w:t>EU/1/24/1817/00</w:t>
      </w:r>
      <w:r w:rsidRPr="00FF2202">
        <w:rPr>
          <w:lang w:eastAsia="ko-KR"/>
        </w:rPr>
        <w:t>9</w:t>
      </w:r>
      <w:r w:rsidRPr="00FF2202">
        <w:t xml:space="preserve"> </w:t>
      </w:r>
      <w:r w:rsidRPr="00FF2202">
        <w:rPr>
          <w:lang w:eastAsia="ko-KR"/>
        </w:rPr>
        <w:tab/>
      </w:r>
      <w:r w:rsidRPr="00FF2202">
        <w:rPr>
          <w:lang w:eastAsia="ko-KR"/>
        </w:rPr>
        <w:tab/>
      </w:r>
      <w:r w:rsidRPr="00FF2202">
        <w:rPr>
          <w:lang w:eastAsia="ko-KR"/>
        </w:rPr>
        <w:tab/>
      </w:r>
      <w:r w:rsidRPr="00FF2202">
        <w:rPr>
          <w:color w:val="000000"/>
          <w:shd w:val="clear" w:color="auto" w:fill="D9D9D9"/>
          <w:lang w:eastAsia="ko-KR"/>
        </w:rPr>
        <w:t>3</w:t>
      </w:r>
      <w:r w:rsidRPr="00FF2202">
        <w:rPr>
          <w:color w:val="000000"/>
          <w:shd w:val="clear" w:color="auto" w:fill="D9D9D9"/>
        </w:rPr>
        <w:t> nõelakaitsega süstlit (</w:t>
      </w:r>
      <w:r w:rsidRPr="00FF2202">
        <w:rPr>
          <w:color w:val="000000"/>
          <w:shd w:val="clear" w:color="auto" w:fill="D9D9D9"/>
          <w:lang w:eastAsia="ko-KR"/>
        </w:rPr>
        <w:t>3</w:t>
      </w:r>
      <w:r w:rsidRPr="00FF2202">
        <w:rPr>
          <w:color w:val="000000"/>
          <w:shd w:val="clear" w:color="auto" w:fill="D9D9D9"/>
        </w:rPr>
        <w:t xml:space="preserve"> x 1)</w:t>
      </w:r>
    </w:p>
    <w:p w14:paraId="013D2E9F" w14:textId="77777777" w:rsidR="00433620" w:rsidRPr="00FF2202" w:rsidRDefault="00433620" w:rsidP="00433620">
      <w:pPr>
        <w:pStyle w:val="RegularQRD"/>
        <w:widowControl/>
        <w:rPr>
          <w:color w:val="000000"/>
        </w:rPr>
      </w:pPr>
    </w:p>
    <w:p w14:paraId="2332306D" w14:textId="77777777" w:rsidR="00433620" w:rsidRPr="00FF2202" w:rsidRDefault="00433620" w:rsidP="00433620">
      <w:pPr>
        <w:pStyle w:val="RegularQRD"/>
        <w:widowControl/>
        <w:rPr>
          <w:color w:val="000000"/>
        </w:rPr>
      </w:pPr>
    </w:p>
    <w:p w14:paraId="577894F2" w14:textId="77777777" w:rsidR="00433620" w:rsidRPr="00FF2202" w:rsidRDefault="00433620" w:rsidP="00433620">
      <w:pPr>
        <w:pStyle w:val="QRDBOXEDHEADINGS"/>
        <w:widowControl/>
        <w:ind w:left="567" w:hanging="567"/>
      </w:pPr>
      <w:r w:rsidRPr="00FF2202">
        <w:t>13.</w:t>
      </w:r>
      <w:r w:rsidRPr="00FF2202">
        <w:tab/>
        <w:t>PARTII NUMBER</w:t>
      </w:r>
    </w:p>
    <w:p w14:paraId="47F6FAF7" w14:textId="77777777" w:rsidR="00433620" w:rsidRPr="00FF2202" w:rsidRDefault="00433620" w:rsidP="00433620">
      <w:pPr>
        <w:pStyle w:val="RegularQRD"/>
        <w:widowControl/>
        <w:rPr>
          <w:color w:val="000000"/>
        </w:rPr>
      </w:pPr>
    </w:p>
    <w:p w14:paraId="6906BF3A" w14:textId="77777777" w:rsidR="00433620" w:rsidRPr="00FF2202" w:rsidRDefault="00433620" w:rsidP="00433620">
      <w:pPr>
        <w:pStyle w:val="RegularQRD"/>
        <w:widowControl/>
        <w:rPr>
          <w:color w:val="000000"/>
        </w:rPr>
      </w:pPr>
      <w:r w:rsidRPr="00FF2202">
        <w:rPr>
          <w:color w:val="000000"/>
        </w:rPr>
        <w:t>Lot</w:t>
      </w:r>
    </w:p>
    <w:p w14:paraId="42E30AAF" w14:textId="77777777" w:rsidR="00433620" w:rsidRPr="00FF2202" w:rsidRDefault="00433620" w:rsidP="00433620">
      <w:pPr>
        <w:pStyle w:val="RegularQRD"/>
        <w:widowControl/>
        <w:rPr>
          <w:color w:val="000000"/>
        </w:rPr>
      </w:pPr>
    </w:p>
    <w:p w14:paraId="1B1DA3A8" w14:textId="77777777" w:rsidR="00433620" w:rsidRPr="00FF2202" w:rsidRDefault="00433620" w:rsidP="00433620">
      <w:pPr>
        <w:pStyle w:val="RegularQRD"/>
        <w:widowControl/>
        <w:rPr>
          <w:color w:val="000000"/>
        </w:rPr>
      </w:pPr>
    </w:p>
    <w:p w14:paraId="5B1C33D4" w14:textId="77777777" w:rsidR="00433620" w:rsidRPr="00FF2202" w:rsidRDefault="00433620" w:rsidP="00433620">
      <w:pPr>
        <w:pStyle w:val="QRDBOXEDHEADINGS"/>
        <w:widowControl/>
        <w:ind w:left="567" w:hanging="567"/>
      </w:pPr>
      <w:r w:rsidRPr="00FF2202">
        <w:t>14.</w:t>
      </w:r>
      <w:r w:rsidRPr="00FF2202">
        <w:tab/>
        <w:t>RAVIMI VÄLJASTAMISTINGIMUSED</w:t>
      </w:r>
    </w:p>
    <w:p w14:paraId="63FD3703" w14:textId="77777777" w:rsidR="00433620" w:rsidRPr="00FF2202" w:rsidRDefault="00433620" w:rsidP="00433620">
      <w:pPr>
        <w:pStyle w:val="RegularQRD"/>
        <w:widowControl/>
        <w:rPr>
          <w:color w:val="000000"/>
        </w:rPr>
      </w:pPr>
    </w:p>
    <w:p w14:paraId="0434569E" w14:textId="77777777" w:rsidR="00433620" w:rsidRPr="00FF2202" w:rsidRDefault="00433620" w:rsidP="00433620">
      <w:pPr>
        <w:pStyle w:val="RegularQRD"/>
        <w:widowControl/>
        <w:rPr>
          <w:color w:val="000000"/>
        </w:rPr>
      </w:pPr>
    </w:p>
    <w:p w14:paraId="66EBADC8" w14:textId="77777777" w:rsidR="00433620" w:rsidRPr="00FF2202" w:rsidRDefault="00433620" w:rsidP="00433620">
      <w:pPr>
        <w:pStyle w:val="QRDBOXEDHEADINGS"/>
        <w:widowControl/>
        <w:ind w:left="567" w:hanging="567"/>
      </w:pPr>
      <w:r w:rsidRPr="00FF2202">
        <w:t>15.</w:t>
      </w:r>
      <w:r w:rsidRPr="00FF2202">
        <w:tab/>
        <w:t>KASUTUSJUHEND</w:t>
      </w:r>
    </w:p>
    <w:p w14:paraId="7A76CF4F" w14:textId="77777777" w:rsidR="00433620" w:rsidRPr="00FF2202" w:rsidRDefault="00433620" w:rsidP="00433620">
      <w:pPr>
        <w:pStyle w:val="RegularQRD"/>
        <w:widowControl/>
        <w:rPr>
          <w:color w:val="000000"/>
        </w:rPr>
      </w:pPr>
    </w:p>
    <w:p w14:paraId="3AFBFAFE" w14:textId="77777777" w:rsidR="00433620" w:rsidRPr="00FF2202" w:rsidRDefault="00433620" w:rsidP="00433620">
      <w:pPr>
        <w:pStyle w:val="RegularQRD"/>
        <w:widowControl/>
        <w:rPr>
          <w:color w:val="000000"/>
        </w:rPr>
      </w:pPr>
    </w:p>
    <w:p w14:paraId="6FD8AE53" w14:textId="77777777" w:rsidR="00433620" w:rsidRPr="00FF2202" w:rsidRDefault="00433620" w:rsidP="00433620">
      <w:pPr>
        <w:pStyle w:val="QRDBOXEDHEADINGS"/>
        <w:widowControl/>
        <w:ind w:left="567" w:hanging="567"/>
      </w:pPr>
      <w:r w:rsidRPr="00FF2202">
        <w:t>16.</w:t>
      </w:r>
      <w:r w:rsidRPr="00FF2202">
        <w:tab/>
        <w:t>TEAVE BRAILLE’ KIRJAS (PUNKTKIRJAS)</w:t>
      </w:r>
    </w:p>
    <w:p w14:paraId="66A48E00" w14:textId="77777777" w:rsidR="00433620" w:rsidRPr="00FF2202" w:rsidRDefault="00433620" w:rsidP="00433620">
      <w:pPr>
        <w:pStyle w:val="RegularQRD"/>
        <w:widowControl/>
        <w:rPr>
          <w:color w:val="000000"/>
        </w:rPr>
      </w:pPr>
    </w:p>
    <w:p w14:paraId="51E88CE9" w14:textId="4A3FD0CA" w:rsidR="00433620" w:rsidRPr="00FF2202" w:rsidRDefault="00433620" w:rsidP="00433620">
      <w:pPr>
        <w:pStyle w:val="RegularQRD"/>
        <w:widowControl/>
        <w:rPr>
          <w:color w:val="000000"/>
        </w:rPr>
      </w:pPr>
      <w:r w:rsidRPr="00FF2202">
        <w:t xml:space="preserve">Omlyclo </w:t>
      </w:r>
      <w:r w:rsidRPr="00FF2202">
        <w:rPr>
          <w:color w:val="000000"/>
          <w:lang w:eastAsia="ko-KR"/>
        </w:rPr>
        <w:t>75</w:t>
      </w:r>
      <w:r w:rsidRPr="00FF2202">
        <w:rPr>
          <w:color w:val="000000"/>
        </w:rPr>
        <w:t> mg</w:t>
      </w:r>
    </w:p>
    <w:p w14:paraId="6172AA99" w14:textId="77777777" w:rsidR="00433620" w:rsidRPr="00FF2202" w:rsidRDefault="00433620" w:rsidP="00433620">
      <w:pPr>
        <w:pStyle w:val="RegularQRD"/>
        <w:widowControl/>
        <w:rPr>
          <w:color w:val="000000"/>
        </w:rPr>
      </w:pPr>
    </w:p>
    <w:p w14:paraId="07079543" w14:textId="77777777" w:rsidR="00433620" w:rsidRPr="00FF2202" w:rsidRDefault="00433620" w:rsidP="00433620">
      <w:pPr>
        <w:pStyle w:val="RegularQRD"/>
        <w:widowControl/>
        <w:rPr>
          <w:color w:val="000000"/>
        </w:rPr>
      </w:pPr>
    </w:p>
    <w:p w14:paraId="48F5F179" w14:textId="77777777" w:rsidR="00433620" w:rsidRPr="00FF2202" w:rsidRDefault="00433620" w:rsidP="00433620">
      <w:pPr>
        <w:pStyle w:val="QRDBOXEDHEADINGS"/>
        <w:widowControl/>
        <w:ind w:left="567" w:hanging="567"/>
      </w:pPr>
      <w:r w:rsidRPr="00FF2202">
        <w:t>17.</w:t>
      </w:r>
      <w:r w:rsidRPr="00FF2202">
        <w:tab/>
        <w:t>AINULAADNE IDENTIFIKAATOR – 2D-vöötkood</w:t>
      </w:r>
    </w:p>
    <w:p w14:paraId="1E3D8966" w14:textId="77777777" w:rsidR="00433620" w:rsidRPr="00FF2202" w:rsidRDefault="00433620" w:rsidP="00433620">
      <w:pPr>
        <w:pStyle w:val="RegularQRD"/>
        <w:widowControl/>
        <w:rPr>
          <w:color w:val="000000"/>
        </w:rPr>
      </w:pPr>
    </w:p>
    <w:p w14:paraId="39CCCABF" w14:textId="77777777" w:rsidR="00433620" w:rsidRPr="00FF2202" w:rsidRDefault="00433620" w:rsidP="00433620">
      <w:pPr>
        <w:pStyle w:val="RegularQRD"/>
        <w:widowControl/>
        <w:rPr>
          <w:color w:val="000000"/>
        </w:rPr>
      </w:pPr>
    </w:p>
    <w:p w14:paraId="008AE02D" w14:textId="77777777" w:rsidR="00433620" w:rsidRPr="00FF2202" w:rsidRDefault="00433620" w:rsidP="00433620">
      <w:pPr>
        <w:pStyle w:val="QRDBOXEDHEADINGS"/>
        <w:widowControl/>
        <w:ind w:left="567" w:hanging="567"/>
      </w:pPr>
      <w:r w:rsidRPr="00FF2202">
        <w:t>18.</w:t>
      </w:r>
      <w:r w:rsidRPr="00FF2202">
        <w:tab/>
        <w:t>AINULAADNE IDENTIFIKAATOR – INIMLOETAVAD ANDMED</w:t>
      </w:r>
    </w:p>
    <w:p w14:paraId="06DC926A" w14:textId="4694CB85" w:rsidR="00433620" w:rsidRPr="00FF2202" w:rsidRDefault="00433620" w:rsidP="00433620">
      <w:pPr>
        <w:widowControl/>
        <w:autoSpaceDE/>
        <w:autoSpaceDN/>
        <w:rPr>
          <w:rFonts w:eastAsia="맑은 고딕"/>
          <w:color w:val="000000"/>
        </w:rPr>
      </w:pPr>
      <w:r w:rsidRPr="00FF2202">
        <w:rPr>
          <w:color w:val="000000"/>
        </w:rPr>
        <w:br w:type="page"/>
      </w:r>
    </w:p>
    <w:p w14:paraId="16184C5F" w14:textId="3AA2E928" w:rsidR="00433620" w:rsidRPr="00FF2202" w:rsidRDefault="00433620" w:rsidP="00433620">
      <w:pPr>
        <w:pStyle w:val="QRDBOXEDHEADINGS"/>
        <w:widowControl/>
        <w:rPr>
          <w:rFonts w:eastAsia="맑은 고딕"/>
        </w:rPr>
      </w:pPr>
      <w:r w:rsidRPr="00FF2202">
        <w:lastRenderedPageBreak/>
        <w:t>MINIMAALSED ANDMED, MIS PEAVAD OLEMA VÄIKESEL VAHETUL SISEPAKENDIL</w:t>
      </w:r>
    </w:p>
    <w:p w14:paraId="29236AEB" w14:textId="77777777" w:rsidR="00433620" w:rsidRPr="00FF2202" w:rsidRDefault="00433620" w:rsidP="00433620">
      <w:pPr>
        <w:pStyle w:val="QRDBOXEDHEADINGS"/>
        <w:widowControl/>
        <w:rPr>
          <w:rFonts w:eastAsia="맑은 고딕"/>
          <w:lang w:eastAsia="ko-KR"/>
        </w:rPr>
      </w:pPr>
    </w:p>
    <w:p w14:paraId="1F359637" w14:textId="79283222" w:rsidR="00433620" w:rsidRPr="00FF2202" w:rsidRDefault="00433620" w:rsidP="00433620">
      <w:pPr>
        <w:pStyle w:val="QRDBOXEDHEADINGS"/>
        <w:widowControl/>
      </w:pPr>
      <w:r w:rsidRPr="00FF2202">
        <w:t>SÜSTLI SILT</w:t>
      </w:r>
    </w:p>
    <w:p w14:paraId="4F4BB51D" w14:textId="77777777" w:rsidR="00BB0A6D" w:rsidRPr="00FF2202" w:rsidRDefault="00BB0A6D" w:rsidP="00BB0A6D">
      <w:pPr>
        <w:pStyle w:val="RegularQRD"/>
        <w:widowControl/>
        <w:rPr>
          <w:rFonts w:eastAsia="맑은 고딕"/>
          <w:color w:val="000000"/>
          <w:lang w:eastAsia="ko-KR"/>
        </w:rPr>
      </w:pPr>
    </w:p>
    <w:p w14:paraId="507D1C5C" w14:textId="77777777" w:rsidR="00433620" w:rsidRPr="00FF2202" w:rsidRDefault="00433620" w:rsidP="00BB0A6D">
      <w:pPr>
        <w:pStyle w:val="RegularQRD"/>
        <w:widowControl/>
        <w:rPr>
          <w:rFonts w:eastAsia="맑은 고딕"/>
          <w:color w:val="000000"/>
          <w:lang w:eastAsia="ko-KR"/>
        </w:rPr>
      </w:pPr>
    </w:p>
    <w:p w14:paraId="266FF540" w14:textId="77777777" w:rsidR="00BB0A6D" w:rsidRPr="00FF2202" w:rsidRDefault="00BB0A6D" w:rsidP="00BB0A6D">
      <w:pPr>
        <w:pStyle w:val="QRDBOXEDHEADINGS"/>
        <w:widowControl/>
        <w:ind w:left="567" w:hanging="567"/>
      </w:pPr>
      <w:r w:rsidRPr="00FF2202">
        <w:t>1.</w:t>
      </w:r>
      <w:r w:rsidRPr="00FF2202">
        <w:tab/>
        <w:t>RAVIMPREPARAADI NIMETUS JA MANUSTAMISTEE</w:t>
      </w:r>
    </w:p>
    <w:p w14:paraId="30205851" w14:textId="77777777" w:rsidR="00BB0A6D" w:rsidRPr="00FF2202" w:rsidRDefault="00BB0A6D" w:rsidP="00BB0A6D">
      <w:pPr>
        <w:pStyle w:val="RegularQRD"/>
        <w:widowControl/>
        <w:rPr>
          <w:color w:val="000000"/>
        </w:rPr>
      </w:pPr>
    </w:p>
    <w:p w14:paraId="63E8DA83" w14:textId="336E2AE6" w:rsidR="00BB0A6D" w:rsidRPr="00FF2202" w:rsidRDefault="00B01085" w:rsidP="00BB0A6D">
      <w:pPr>
        <w:pStyle w:val="RegularQRD"/>
        <w:widowControl/>
        <w:rPr>
          <w:color w:val="000000"/>
        </w:rPr>
      </w:pPr>
      <w:r w:rsidRPr="00FF2202">
        <w:t xml:space="preserve">Omlyclo </w:t>
      </w:r>
      <w:r w:rsidRPr="00FF2202">
        <w:rPr>
          <w:color w:val="000000"/>
          <w:shd w:val="clear" w:color="auto" w:fill="D9D9D9"/>
        </w:rPr>
        <w:t>75 mg</w:t>
      </w:r>
      <w:r w:rsidRPr="00FF2202">
        <w:rPr>
          <w:color w:val="000000"/>
        </w:rPr>
        <w:t xml:space="preserve"> süstevedelik</w:t>
      </w:r>
    </w:p>
    <w:p w14:paraId="7713D18B" w14:textId="77777777" w:rsidR="00BB0A6D" w:rsidRPr="00FF2202" w:rsidRDefault="00BB0A6D" w:rsidP="00BB0A6D">
      <w:pPr>
        <w:pStyle w:val="RegularQRD"/>
        <w:widowControl/>
        <w:rPr>
          <w:color w:val="000000"/>
        </w:rPr>
      </w:pPr>
      <w:r w:rsidRPr="00FF2202">
        <w:rPr>
          <w:i/>
          <w:color w:val="000000"/>
        </w:rPr>
        <w:t>omalizumabum</w:t>
      </w:r>
    </w:p>
    <w:p w14:paraId="4E5AA84C" w14:textId="77777777" w:rsidR="00BB0A6D" w:rsidRPr="00FF2202" w:rsidRDefault="00BB0A6D" w:rsidP="00BB0A6D">
      <w:pPr>
        <w:pStyle w:val="RegularQRD"/>
        <w:widowControl/>
        <w:rPr>
          <w:color w:val="000000"/>
        </w:rPr>
      </w:pPr>
      <w:r w:rsidRPr="00FF2202">
        <w:rPr>
          <w:color w:val="000000"/>
        </w:rPr>
        <w:t>s.c.</w:t>
      </w:r>
    </w:p>
    <w:p w14:paraId="06F74D8B" w14:textId="77777777" w:rsidR="00BB0A6D" w:rsidRPr="00FF2202" w:rsidRDefault="00BB0A6D" w:rsidP="00BB0A6D">
      <w:pPr>
        <w:pStyle w:val="RegularQRD"/>
        <w:widowControl/>
        <w:rPr>
          <w:color w:val="000000"/>
        </w:rPr>
      </w:pPr>
    </w:p>
    <w:p w14:paraId="5866907B" w14:textId="77777777" w:rsidR="00BB0A6D" w:rsidRPr="00FF2202" w:rsidRDefault="00BB0A6D" w:rsidP="00BB0A6D">
      <w:pPr>
        <w:pStyle w:val="RegularQRD"/>
        <w:widowControl/>
        <w:rPr>
          <w:color w:val="000000"/>
        </w:rPr>
      </w:pPr>
    </w:p>
    <w:p w14:paraId="71C1A75B" w14:textId="77777777" w:rsidR="00BB0A6D" w:rsidRPr="00FF2202" w:rsidRDefault="00BB0A6D" w:rsidP="00BB0A6D">
      <w:pPr>
        <w:pStyle w:val="QRDBOXEDHEADINGS"/>
        <w:widowControl/>
        <w:ind w:left="567" w:hanging="567"/>
      </w:pPr>
      <w:r w:rsidRPr="00FF2202">
        <w:t>2.</w:t>
      </w:r>
      <w:r w:rsidRPr="00FF2202">
        <w:tab/>
        <w:t>MANUSTAMISVIIS</w:t>
      </w:r>
    </w:p>
    <w:p w14:paraId="2D3E44BF" w14:textId="77777777" w:rsidR="00BB0A6D" w:rsidRPr="00FF2202" w:rsidRDefault="00BB0A6D" w:rsidP="00BB0A6D">
      <w:pPr>
        <w:pStyle w:val="RegularQRD"/>
        <w:widowControl/>
        <w:rPr>
          <w:color w:val="000000"/>
        </w:rPr>
      </w:pPr>
    </w:p>
    <w:p w14:paraId="48E02270" w14:textId="77777777" w:rsidR="00BB0A6D" w:rsidRPr="00FF2202" w:rsidRDefault="00BB0A6D" w:rsidP="00BB0A6D">
      <w:pPr>
        <w:pStyle w:val="RegularQRD"/>
        <w:widowControl/>
        <w:rPr>
          <w:color w:val="000000"/>
        </w:rPr>
      </w:pPr>
    </w:p>
    <w:p w14:paraId="5995EE5D" w14:textId="77777777" w:rsidR="00BB0A6D" w:rsidRPr="00FF2202" w:rsidRDefault="00BB0A6D" w:rsidP="00BB0A6D">
      <w:pPr>
        <w:pStyle w:val="QRDBOXEDHEADINGS"/>
        <w:widowControl/>
        <w:ind w:left="567" w:hanging="567"/>
      </w:pPr>
      <w:r w:rsidRPr="00FF2202">
        <w:t>3.</w:t>
      </w:r>
      <w:r w:rsidRPr="00FF2202">
        <w:tab/>
        <w:t>KÕLBLIKKUSAEG</w:t>
      </w:r>
    </w:p>
    <w:p w14:paraId="67E65128" w14:textId="77777777" w:rsidR="00BB0A6D" w:rsidRPr="00FF2202" w:rsidRDefault="00BB0A6D" w:rsidP="00BB0A6D">
      <w:pPr>
        <w:pStyle w:val="RegularQRD"/>
        <w:widowControl/>
        <w:rPr>
          <w:color w:val="000000"/>
        </w:rPr>
      </w:pPr>
    </w:p>
    <w:p w14:paraId="09C4508A" w14:textId="77777777" w:rsidR="00BB0A6D" w:rsidRPr="00FF2202" w:rsidRDefault="00BB0A6D" w:rsidP="00BB0A6D">
      <w:pPr>
        <w:pStyle w:val="RegularQRD"/>
        <w:widowControl/>
        <w:rPr>
          <w:color w:val="000000"/>
        </w:rPr>
      </w:pPr>
      <w:r w:rsidRPr="00FF2202">
        <w:rPr>
          <w:color w:val="000000"/>
        </w:rPr>
        <w:t>EXP</w:t>
      </w:r>
    </w:p>
    <w:p w14:paraId="4B526BEA" w14:textId="77777777" w:rsidR="00BB0A6D" w:rsidRPr="00FF2202" w:rsidRDefault="00BB0A6D" w:rsidP="00BB0A6D">
      <w:pPr>
        <w:pStyle w:val="RegularQRD"/>
        <w:widowControl/>
        <w:rPr>
          <w:color w:val="000000"/>
        </w:rPr>
      </w:pPr>
    </w:p>
    <w:p w14:paraId="3402C92C" w14:textId="77777777" w:rsidR="00BB0A6D" w:rsidRPr="00FF2202" w:rsidRDefault="00BB0A6D" w:rsidP="00BB0A6D">
      <w:pPr>
        <w:pStyle w:val="RegularQRD"/>
        <w:widowControl/>
        <w:rPr>
          <w:color w:val="000000"/>
        </w:rPr>
      </w:pPr>
    </w:p>
    <w:p w14:paraId="69EC7CAA" w14:textId="77777777" w:rsidR="00BB0A6D" w:rsidRPr="00FF2202" w:rsidRDefault="00BB0A6D" w:rsidP="00BB0A6D">
      <w:pPr>
        <w:pStyle w:val="QRDBOXEDHEADINGS"/>
        <w:widowControl/>
        <w:ind w:left="567" w:hanging="567"/>
      </w:pPr>
      <w:r w:rsidRPr="00FF2202">
        <w:t>4.</w:t>
      </w:r>
      <w:r w:rsidRPr="00FF2202">
        <w:tab/>
        <w:t>PARTII NUMBER</w:t>
      </w:r>
    </w:p>
    <w:p w14:paraId="3077843D" w14:textId="77777777" w:rsidR="00BB0A6D" w:rsidRPr="00FF2202" w:rsidRDefault="00BB0A6D" w:rsidP="00BB0A6D">
      <w:pPr>
        <w:pStyle w:val="RegularQRD"/>
        <w:widowControl/>
        <w:rPr>
          <w:color w:val="000000"/>
        </w:rPr>
      </w:pPr>
    </w:p>
    <w:p w14:paraId="7418E303" w14:textId="77777777" w:rsidR="00BB0A6D" w:rsidRPr="00FF2202" w:rsidRDefault="00BB0A6D" w:rsidP="00BB0A6D">
      <w:pPr>
        <w:pStyle w:val="RegularQRD"/>
        <w:widowControl/>
        <w:rPr>
          <w:color w:val="000000"/>
        </w:rPr>
      </w:pPr>
      <w:r w:rsidRPr="00FF2202">
        <w:rPr>
          <w:color w:val="000000"/>
        </w:rPr>
        <w:t>Lot</w:t>
      </w:r>
    </w:p>
    <w:p w14:paraId="79C9D589" w14:textId="77777777" w:rsidR="00BB0A6D" w:rsidRPr="00FF2202" w:rsidRDefault="00BB0A6D" w:rsidP="00BB0A6D">
      <w:pPr>
        <w:pStyle w:val="RegularQRD"/>
        <w:widowControl/>
        <w:rPr>
          <w:color w:val="000000"/>
        </w:rPr>
      </w:pPr>
    </w:p>
    <w:p w14:paraId="4F11D4E4" w14:textId="77777777" w:rsidR="00BB0A6D" w:rsidRPr="00FF2202" w:rsidRDefault="00BB0A6D" w:rsidP="00BB0A6D">
      <w:pPr>
        <w:pStyle w:val="RegularQRD"/>
        <w:widowControl/>
        <w:rPr>
          <w:color w:val="000000"/>
        </w:rPr>
      </w:pPr>
    </w:p>
    <w:p w14:paraId="7A210CDC" w14:textId="77777777" w:rsidR="00BB0A6D" w:rsidRPr="00FF2202" w:rsidRDefault="00BB0A6D" w:rsidP="00BB0A6D">
      <w:pPr>
        <w:pStyle w:val="QRDBOXEDHEADINGS"/>
        <w:widowControl/>
        <w:ind w:left="567" w:hanging="567"/>
      </w:pPr>
      <w:r w:rsidRPr="00FF2202">
        <w:t>5.</w:t>
      </w:r>
      <w:r w:rsidRPr="00FF2202">
        <w:tab/>
        <w:t>PAKENDI SISU KAALU, MAHU VÕI ÜHIKUTE JÄRGI</w:t>
      </w:r>
    </w:p>
    <w:p w14:paraId="60F7528D" w14:textId="77777777" w:rsidR="00BB0A6D" w:rsidRPr="00FF2202" w:rsidRDefault="00BB0A6D" w:rsidP="00BB0A6D">
      <w:pPr>
        <w:pStyle w:val="RegularQRD"/>
        <w:widowControl/>
        <w:rPr>
          <w:color w:val="000000"/>
        </w:rPr>
      </w:pPr>
    </w:p>
    <w:p w14:paraId="0B26C42B" w14:textId="3A91929D" w:rsidR="00BB0A6D" w:rsidRPr="00FF2202" w:rsidRDefault="00FE169F" w:rsidP="00BB0A6D">
      <w:pPr>
        <w:pStyle w:val="RegularQRD"/>
        <w:widowControl/>
        <w:rPr>
          <w:color w:val="000000"/>
        </w:rPr>
      </w:pPr>
      <w:r w:rsidRPr="00FF2202">
        <w:rPr>
          <w:color w:val="000000"/>
        </w:rPr>
        <w:t>75 mg/0,5 ml</w:t>
      </w:r>
    </w:p>
    <w:p w14:paraId="69404A09" w14:textId="77777777" w:rsidR="00BB0A6D" w:rsidRPr="00FF2202" w:rsidRDefault="00BB0A6D" w:rsidP="00BB0A6D">
      <w:pPr>
        <w:pStyle w:val="RegularQRD"/>
        <w:widowControl/>
        <w:rPr>
          <w:color w:val="000000"/>
        </w:rPr>
      </w:pPr>
    </w:p>
    <w:p w14:paraId="62651FBF" w14:textId="77777777" w:rsidR="00BB0A6D" w:rsidRPr="00FF2202" w:rsidRDefault="00BB0A6D" w:rsidP="00BB0A6D">
      <w:pPr>
        <w:pStyle w:val="RegularQRD"/>
        <w:widowControl/>
        <w:rPr>
          <w:color w:val="000000"/>
        </w:rPr>
      </w:pPr>
    </w:p>
    <w:p w14:paraId="5C7FD27A" w14:textId="77777777" w:rsidR="00BB0A6D" w:rsidRPr="00FF2202" w:rsidRDefault="00BB0A6D" w:rsidP="00BB0A6D">
      <w:pPr>
        <w:pStyle w:val="QRDBOXEDHEADINGS"/>
        <w:widowControl/>
        <w:ind w:left="567" w:hanging="567"/>
      </w:pPr>
      <w:r w:rsidRPr="00FF2202">
        <w:t>6.</w:t>
      </w:r>
      <w:r w:rsidRPr="00FF2202">
        <w:tab/>
        <w:t>MUU</w:t>
      </w:r>
    </w:p>
    <w:p w14:paraId="2EBA8855" w14:textId="77777777" w:rsidR="00BB0A6D" w:rsidRPr="00FF2202" w:rsidRDefault="00BB0A6D" w:rsidP="00BB0A6D">
      <w:pPr>
        <w:pStyle w:val="RegularQRD"/>
        <w:widowControl/>
        <w:rPr>
          <w:rFonts w:eastAsia="맑은 고딕"/>
          <w:color w:val="000000"/>
          <w:lang w:eastAsia="ko-KR"/>
        </w:rPr>
      </w:pPr>
    </w:p>
    <w:p w14:paraId="42DFA250" w14:textId="77777777" w:rsidR="00AC04B1" w:rsidRPr="00FF2202" w:rsidRDefault="00AC04B1" w:rsidP="00BB0A6D">
      <w:pPr>
        <w:pStyle w:val="RegularQRD"/>
        <w:widowControl/>
        <w:rPr>
          <w:rFonts w:eastAsia="맑은 고딕"/>
          <w:color w:val="000000"/>
          <w:lang w:eastAsia="ko-KR"/>
        </w:rPr>
      </w:pPr>
    </w:p>
    <w:p w14:paraId="5D26595E" w14:textId="3549A194" w:rsidR="00AC04B1" w:rsidRPr="00FF2202" w:rsidRDefault="00AC04B1" w:rsidP="00D62086">
      <w:pPr>
        <w:widowControl/>
        <w:pBdr>
          <w:top w:val="single" w:sz="4" w:space="1" w:color="auto"/>
          <w:left w:val="single" w:sz="4" w:space="4" w:color="auto"/>
          <w:bottom w:val="single" w:sz="4" w:space="1" w:color="auto"/>
          <w:right w:val="single" w:sz="4" w:space="4" w:color="auto"/>
        </w:pBdr>
      </w:pPr>
      <w:bookmarkStart w:id="841" w:name="_Hlk193568965"/>
      <w:r w:rsidRPr="00FF2202">
        <w:rPr>
          <w:color w:val="000000"/>
        </w:rPr>
        <w:br w:type="page"/>
      </w:r>
      <w:r w:rsidRPr="00FF2202">
        <w:rPr>
          <w:b/>
        </w:rPr>
        <w:lastRenderedPageBreak/>
        <w:t>VÄLISPAKENDIL PEAVAD OLEMA JÄRGMISED ANDMED</w:t>
      </w:r>
    </w:p>
    <w:p w14:paraId="233F6343" w14:textId="77777777" w:rsidR="00AC04B1" w:rsidRPr="00FF2202" w:rsidRDefault="00AC04B1" w:rsidP="00AC04B1">
      <w:pPr>
        <w:pStyle w:val="QRDBOXEDHEADINGS"/>
        <w:widowControl/>
      </w:pPr>
    </w:p>
    <w:p w14:paraId="51CFBB55" w14:textId="77777777" w:rsidR="00AC04B1" w:rsidRPr="00FF2202" w:rsidRDefault="00AC04B1" w:rsidP="00AC04B1">
      <w:pPr>
        <w:pStyle w:val="QRDBOXEDHEADINGS"/>
        <w:widowControl/>
      </w:pPr>
      <w:r w:rsidRPr="00FF2202">
        <w:t>ÜKSIKPAKENDI VÄLISKARP</w:t>
      </w:r>
    </w:p>
    <w:p w14:paraId="29529C59" w14:textId="77777777" w:rsidR="00AC04B1" w:rsidRPr="00FF2202" w:rsidRDefault="00AC04B1" w:rsidP="00AC04B1">
      <w:pPr>
        <w:pStyle w:val="RegularQRD"/>
        <w:widowControl/>
        <w:rPr>
          <w:color w:val="000000"/>
        </w:rPr>
      </w:pPr>
    </w:p>
    <w:p w14:paraId="6144CE75" w14:textId="77777777" w:rsidR="00AC04B1" w:rsidRPr="00FF2202" w:rsidRDefault="00AC04B1" w:rsidP="00AC04B1">
      <w:pPr>
        <w:pStyle w:val="RegularQRD"/>
        <w:widowControl/>
        <w:rPr>
          <w:color w:val="000000"/>
        </w:rPr>
      </w:pPr>
    </w:p>
    <w:p w14:paraId="27B14D53" w14:textId="77777777" w:rsidR="00AC04B1" w:rsidRPr="00FF2202" w:rsidRDefault="00AC04B1" w:rsidP="00AC04B1">
      <w:pPr>
        <w:pStyle w:val="QRDBOXEDHEADINGS"/>
        <w:widowControl/>
        <w:ind w:left="567" w:hanging="567"/>
      </w:pPr>
      <w:r w:rsidRPr="00FF2202">
        <w:t>1.</w:t>
      </w:r>
      <w:r w:rsidRPr="00FF2202">
        <w:tab/>
        <w:t>RAVIMPREPARAADI NIMETUS</w:t>
      </w:r>
    </w:p>
    <w:p w14:paraId="57F0356E" w14:textId="77777777" w:rsidR="00AC04B1" w:rsidRPr="00FF2202" w:rsidRDefault="00AC04B1" w:rsidP="00AC04B1">
      <w:pPr>
        <w:pStyle w:val="RegularQRD"/>
        <w:widowControl/>
        <w:rPr>
          <w:color w:val="000000"/>
        </w:rPr>
      </w:pPr>
    </w:p>
    <w:p w14:paraId="2DDFD1BE" w14:textId="639A0E9D" w:rsidR="00AC04B1" w:rsidRPr="00FF2202" w:rsidRDefault="00AC04B1" w:rsidP="00AC04B1">
      <w:pPr>
        <w:pStyle w:val="RegularQRD"/>
        <w:widowControl/>
        <w:rPr>
          <w:rFonts w:eastAsia="맑은 고딕"/>
          <w:color w:val="000000"/>
        </w:rPr>
      </w:pPr>
      <w:r w:rsidRPr="00FF2202">
        <w:rPr>
          <w:color w:val="000000"/>
        </w:rPr>
        <w:t>Omlyclo 75 mg süstelahus pen-süstlis</w:t>
      </w:r>
    </w:p>
    <w:p w14:paraId="3CA7CE18" w14:textId="2E7732AD" w:rsidR="00AC04B1" w:rsidRPr="00FF2202" w:rsidRDefault="00AC04B1" w:rsidP="00AC04B1">
      <w:pPr>
        <w:pStyle w:val="RegularQRD"/>
        <w:widowControl/>
        <w:rPr>
          <w:color w:val="000000"/>
        </w:rPr>
      </w:pPr>
      <w:r w:rsidRPr="00FF2202">
        <w:rPr>
          <w:i/>
          <w:color w:val="000000"/>
        </w:rPr>
        <w:t>omalizumabum</w:t>
      </w:r>
    </w:p>
    <w:p w14:paraId="0C9A45DD" w14:textId="77777777" w:rsidR="00AC04B1" w:rsidRPr="00FF2202" w:rsidRDefault="00AC04B1" w:rsidP="00AC04B1">
      <w:pPr>
        <w:pStyle w:val="RegularQRD"/>
        <w:widowControl/>
        <w:rPr>
          <w:color w:val="000000"/>
        </w:rPr>
      </w:pPr>
    </w:p>
    <w:p w14:paraId="1576EC48" w14:textId="77777777" w:rsidR="00AC04B1" w:rsidRPr="00FF2202" w:rsidRDefault="00AC04B1" w:rsidP="00AC04B1">
      <w:pPr>
        <w:pStyle w:val="RegularQRD"/>
        <w:widowControl/>
        <w:rPr>
          <w:color w:val="000000"/>
        </w:rPr>
      </w:pPr>
    </w:p>
    <w:p w14:paraId="0E533417" w14:textId="77777777" w:rsidR="00AC04B1" w:rsidRPr="00FF2202" w:rsidRDefault="00AC04B1" w:rsidP="00AC04B1">
      <w:pPr>
        <w:pStyle w:val="QRDBOXEDHEADINGS"/>
        <w:widowControl/>
        <w:ind w:left="567" w:hanging="567"/>
      </w:pPr>
      <w:r w:rsidRPr="00FF2202">
        <w:t>2.</w:t>
      </w:r>
      <w:r w:rsidRPr="00FF2202">
        <w:tab/>
        <w:t>TOIMEAINE(TE) SISALDUS</w:t>
      </w:r>
    </w:p>
    <w:p w14:paraId="29021718" w14:textId="77777777" w:rsidR="00AC04B1" w:rsidRPr="00FF2202" w:rsidRDefault="00AC04B1" w:rsidP="00AC04B1">
      <w:pPr>
        <w:pStyle w:val="RegularQRD"/>
        <w:widowControl/>
        <w:rPr>
          <w:color w:val="000000"/>
        </w:rPr>
      </w:pPr>
    </w:p>
    <w:p w14:paraId="73DA90DA" w14:textId="77777777" w:rsidR="00991EBE" w:rsidRPr="007F362C" w:rsidRDefault="00991EBE" w:rsidP="00991EBE">
      <w:pPr>
        <w:pStyle w:val="RegularQRD"/>
        <w:rPr>
          <w:color w:val="000000"/>
          <w:rPrChange w:id="842" w:author="만든 이">
            <w:rPr>
              <w:color w:val="000000"/>
              <w:lang w:val="en-US"/>
            </w:rPr>
          </w:rPrChange>
        </w:rPr>
      </w:pPr>
      <w:r w:rsidRPr="00FF2202">
        <w:rPr>
          <w:color w:val="000000"/>
        </w:rPr>
        <w:t>Üks 0,5 ml pen-süstel sisaldab 75 mg omalizumabi.</w:t>
      </w:r>
    </w:p>
    <w:p w14:paraId="6996B7A3" w14:textId="77777777" w:rsidR="00AC04B1" w:rsidRPr="00FF2202" w:rsidRDefault="00AC04B1" w:rsidP="00AC04B1">
      <w:pPr>
        <w:pStyle w:val="RegularQRD"/>
        <w:widowControl/>
        <w:rPr>
          <w:rFonts w:eastAsia="맑은 고딕"/>
          <w:color w:val="000000"/>
          <w:lang w:eastAsia="ko-KR"/>
        </w:rPr>
      </w:pPr>
    </w:p>
    <w:p w14:paraId="193848A7" w14:textId="77777777" w:rsidR="00AC04B1" w:rsidRPr="00FF2202" w:rsidRDefault="00AC04B1" w:rsidP="00AC04B1">
      <w:pPr>
        <w:pStyle w:val="RegularQRD"/>
        <w:widowControl/>
        <w:rPr>
          <w:color w:val="000000"/>
        </w:rPr>
      </w:pPr>
    </w:p>
    <w:p w14:paraId="1F47F0E8" w14:textId="77777777" w:rsidR="00AC04B1" w:rsidRPr="00FF2202" w:rsidRDefault="00AC04B1" w:rsidP="00AC04B1">
      <w:pPr>
        <w:pStyle w:val="QRDBOXEDHEADINGS"/>
        <w:widowControl/>
        <w:ind w:left="567" w:hanging="567"/>
      </w:pPr>
      <w:r w:rsidRPr="00FF2202">
        <w:t>3.</w:t>
      </w:r>
      <w:r w:rsidRPr="00FF2202">
        <w:tab/>
        <w:t>ABIAINED</w:t>
      </w:r>
    </w:p>
    <w:p w14:paraId="25F1BDA3" w14:textId="77777777" w:rsidR="00AC04B1" w:rsidRPr="00FF2202" w:rsidRDefault="00AC04B1" w:rsidP="00AC04B1">
      <w:pPr>
        <w:pStyle w:val="RegularQRD"/>
        <w:widowControl/>
        <w:rPr>
          <w:color w:val="000000"/>
        </w:rPr>
      </w:pPr>
    </w:p>
    <w:p w14:paraId="4604E963" w14:textId="77777777" w:rsidR="00AC04B1" w:rsidRPr="00FF2202" w:rsidRDefault="00AC04B1" w:rsidP="00AC04B1">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457A4645" w14:textId="77777777" w:rsidR="00AC04B1" w:rsidRPr="00FF2202" w:rsidRDefault="00AC04B1" w:rsidP="00AC04B1">
      <w:pPr>
        <w:pStyle w:val="RegularQRD"/>
        <w:widowControl/>
        <w:rPr>
          <w:color w:val="000000"/>
        </w:rPr>
      </w:pPr>
    </w:p>
    <w:p w14:paraId="7EE68D98" w14:textId="77777777" w:rsidR="00AC04B1" w:rsidRPr="00FF2202" w:rsidRDefault="00AC04B1" w:rsidP="00AC04B1">
      <w:pPr>
        <w:pStyle w:val="RegularQRD"/>
        <w:widowControl/>
        <w:rPr>
          <w:color w:val="000000"/>
        </w:rPr>
      </w:pPr>
    </w:p>
    <w:p w14:paraId="6DD2F9D3" w14:textId="77777777" w:rsidR="00AC04B1" w:rsidRPr="00FF2202" w:rsidRDefault="00AC04B1" w:rsidP="00AC04B1">
      <w:pPr>
        <w:pStyle w:val="QRDBOXEDHEADINGS"/>
        <w:widowControl/>
        <w:ind w:left="567" w:hanging="567"/>
      </w:pPr>
      <w:r w:rsidRPr="00FF2202">
        <w:t>4.</w:t>
      </w:r>
      <w:r w:rsidRPr="00FF2202">
        <w:tab/>
        <w:t>RAVIMVORM JA PAKENDI SUURUS</w:t>
      </w:r>
    </w:p>
    <w:p w14:paraId="51C70C5C" w14:textId="77777777" w:rsidR="00AC04B1" w:rsidRPr="00FF2202" w:rsidRDefault="00AC04B1" w:rsidP="00AC04B1">
      <w:pPr>
        <w:pStyle w:val="RegularQRD"/>
        <w:widowControl/>
        <w:rPr>
          <w:color w:val="000000"/>
        </w:rPr>
      </w:pPr>
    </w:p>
    <w:p w14:paraId="267303EC" w14:textId="77777777" w:rsidR="00991EBE" w:rsidRPr="00FF2202" w:rsidRDefault="00991EBE" w:rsidP="00AC04B1">
      <w:pPr>
        <w:pStyle w:val="RegularQRD"/>
        <w:widowControl/>
        <w:rPr>
          <w:rFonts w:eastAsia="맑은 고딕"/>
          <w:color w:val="000000"/>
          <w:shd w:val="clear" w:color="auto" w:fill="D9D9D9"/>
        </w:rPr>
      </w:pPr>
      <w:r w:rsidRPr="00FF2202">
        <w:rPr>
          <w:color w:val="000000"/>
          <w:shd w:val="clear" w:color="auto" w:fill="D9D9D9"/>
        </w:rPr>
        <w:t xml:space="preserve">Süstelahus pen-süstlis </w:t>
      </w:r>
    </w:p>
    <w:p w14:paraId="08B255A2" w14:textId="1ACF86CC" w:rsidR="00AC04B1" w:rsidRPr="00FF2202" w:rsidRDefault="00AC04B1" w:rsidP="00AC04B1">
      <w:pPr>
        <w:pStyle w:val="RegularQRD"/>
        <w:widowControl/>
        <w:rPr>
          <w:color w:val="000000"/>
        </w:rPr>
      </w:pPr>
      <w:r w:rsidRPr="00FF2202">
        <w:rPr>
          <w:color w:val="000000"/>
        </w:rPr>
        <w:t>75 mg/0,5 ml</w:t>
      </w:r>
    </w:p>
    <w:p w14:paraId="3C8BCC7E" w14:textId="77777777" w:rsidR="00AC04B1" w:rsidRPr="00FF2202" w:rsidRDefault="00AC04B1" w:rsidP="00AC04B1">
      <w:pPr>
        <w:pStyle w:val="RegularQRD"/>
        <w:widowControl/>
        <w:rPr>
          <w:color w:val="000000"/>
        </w:rPr>
      </w:pPr>
    </w:p>
    <w:p w14:paraId="1DC6DF7A" w14:textId="422EDCD0" w:rsidR="00AC04B1" w:rsidRPr="00FF2202" w:rsidRDefault="00AC04B1" w:rsidP="00AC04B1">
      <w:pPr>
        <w:pStyle w:val="RegularQRD"/>
        <w:widowControl/>
        <w:rPr>
          <w:color w:val="000000"/>
        </w:rPr>
      </w:pPr>
      <w:r w:rsidRPr="00FF2202">
        <w:rPr>
          <w:color w:val="000000"/>
        </w:rPr>
        <w:t>1 pen-süstel</w:t>
      </w:r>
    </w:p>
    <w:p w14:paraId="71781C17" w14:textId="77777777" w:rsidR="00AC04B1" w:rsidRPr="00FF2202" w:rsidRDefault="00AC04B1" w:rsidP="00AC04B1">
      <w:pPr>
        <w:pStyle w:val="RegularQRD"/>
        <w:widowControl/>
        <w:rPr>
          <w:rFonts w:eastAsia="맑은 고딕"/>
          <w:color w:val="000000"/>
          <w:lang w:eastAsia="ko-KR"/>
        </w:rPr>
      </w:pPr>
    </w:p>
    <w:p w14:paraId="1EBCE2EF" w14:textId="77777777" w:rsidR="00AC04B1" w:rsidRPr="00FF2202" w:rsidRDefault="00AC04B1" w:rsidP="00AC04B1">
      <w:pPr>
        <w:pStyle w:val="RegularQRD"/>
        <w:widowControl/>
        <w:rPr>
          <w:rFonts w:eastAsia="맑은 고딕"/>
          <w:color w:val="000000"/>
          <w:lang w:eastAsia="ko-KR"/>
        </w:rPr>
      </w:pPr>
    </w:p>
    <w:p w14:paraId="27DA9737" w14:textId="77777777" w:rsidR="00AC04B1" w:rsidRPr="00FF2202" w:rsidRDefault="00AC04B1" w:rsidP="00AC04B1">
      <w:pPr>
        <w:pStyle w:val="QRDBOXEDHEADINGS"/>
        <w:widowControl/>
        <w:ind w:left="567" w:hanging="567"/>
      </w:pPr>
      <w:r w:rsidRPr="00FF2202">
        <w:t>5.</w:t>
      </w:r>
      <w:r w:rsidRPr="00FF2202">
        <w:tab/>
        <w:t>MANUSTAMISVIIS JA –TEE(D)</w:t>
      </w:r>
    </w:p>
    <w:p w14:paraId="07E7F260" w14:textId="77777777" w:rsidR="00AC04B1" w:rsidRPr="00FF2202" w:rsidRDefault="00AC04B1" w:rsidP="00AC04B1">
      <w:pPr>
        <w:pStyle w:val="RegularQRD"/>
        <w:widowControl/>
        <w:rPr>
          <w:color w:val="000000"/>
        </w:rPr>
      </w:pPr>
    </w:p>
    <w:p w14:paraId="6849F4BC" w14:textId="77777777" w:rsidR="00AC04B1" w:rsidRPr="00FF2202" w:rsidRDefault="00AC04B1" w:rsidP="00AC04B1">
      <w:pPr>
        <w:pStyle w:val="RegularQRD"/>
        <w:widowControl/>
        <w:rPr>
          <w:color w:val="000000"/>
        </w:rPr>
      </w:pPr>
      <w:r w:rsidRPr="00FF2202">
        <w:rPr>
          <w:color w:val="000000"/>
        </w:rPr>
        <w:t>Subkutaanne.</w:t>
      </w:r>
    </w:p>
    <w:p w14:paraId="783EC269" w14:textId="77777777" w:rsidR="00AC04B1" w:rsidRPr="00FF2202" w:rsidRDefault="00AC04B1" w:rsidP="00AC04B1">
      <w:pPr>
        <w:pStyle w:val="RegularQRD"/>
        <w:widowControl/>
        <w:rPr>
          <w:color w:val="000000"/>
        </w:rPr>
      </w:pPr>
      <w:r w:rsidRPr="00FF2202">
        <w:rPr>
          <w:color w:val="000000"/>
        </w:rPr>
        <w:t>Enne ravimi kasutamist lugege pakendi infolehte.</w:t>
      </w:r>
    </w:p>
    <w:p w14:paraId="1AB5287D" w14:textId="77777777" w:rsidR="00AC04B1" w:rsidRPr="00FF2202" w:rsidRDefault="00AC04B1" w:rsidP="00AC04B1">
      <w:pPr>
        <w:pStyle w:val="RegularQRD"/>
        <w:widowControl/>
        <w:rPr>
          <w:color w:val="000000"/>
        </w:rPr>
      </w:pPr>
      <w:r w:rsidRPr="00FF2202">
        <w:rPr>
          <w:color w:val="000000"/>
        </w:rPr>
        <w:t>Ainult ühekordselt kasutatav.</w:t>
      </w:r>
    </w:p>
    <w:p w14:paraId="32DEFE15" w14:textId="77777777" w:rsidR="00AC04B1" w:rsidRPr="00FF2202" w:rsidRDefault="00AC04B1" w:rsidP="00AC04B1">
      <w:pPr>
        <w:pStyle w:val="RegularQRD"/>
        <w:widowControl/>
        <w:rPr>
          <w:color w:val="000000"/>
        </w:rPr>
      </w:pPr>
    </w:p>
    <w:p w14:paraId="2FC627B9" w14:textId="77777777" w:rsidR="00AC04B1" w:rsidRPr="00FF2202" w:rsidRDefault="00AC04B1" w:rsidP="00AC04B1">
      <w:pPr>
        <w:pStyle w:val="RegularQRD"/>
        <w:widowControl/>
        <w:rPr>
          <w:color w:val="000000"/>
        </w:rPr>
      </w:pPr>
    </w:p>
    <w:p w14:paraId="5FEEB19B" w14:textId="77777777" w:rsidR="00AC04B1" w:rsidRPr="00FF2202" w:rsidRDefault="00AC04B1" w:rsidP="00AC04B1">
      <w:pPr>
        <w:pStyle w:val="QRDBOXEDHEADINGS"/>
        <w:widowControl/>
        <w:ind w:left="567" w:hanging="567"/>
      </w:pPr>
      <w:r w:rsidRPr="00FF2202">
        <w:t>6.</w:t>
      </w:r>
      <w:r w:rsidRPr="00FF2202">
        <w:tab/>
        <w:t xml:space="preserve">ERIHOIATUS, ET RAVIMIT TULEB HOIDA LASTE EEST VARJATUD JA </w:t>
      </w:r>
    </w:p>
    <w:p w14:paraId="6320797F" w14:textId="77777777" w:rsidR="00AC04B1" w:rsidRPr="00FF2202" w:rsidRDefault="00AC04B1" w:rsidP="00AC04B1">
      <w:pPr>
        <w:pStyle w:val="QRDBOXEDHEADINGS"/>
        <w:widowControl/>
        <w:ind w:firstLine="567"/>
      </w:pPr>
      <w:r w:rsidRPr="00FF2202">
        <w:t>KÄTTESAAMATUS KOHAS</w:t>
      </w:r>
    </w:p>
    <w:p w14:paraId="6FE1F671" w14:textId="77777777" w:rsidR="00AC04B1" w:rsidRPr="00FF2202" w:rsidRDefault="00AC04B1" w:rsidP="00AC04B1">
      <w:pPr>
        <w:pStyle w:val="RegularQRD"/>
        <w:widowControl/>
        <w:rPr>
          <w:color w:val="000000"/>
        </w:rPr>
      </w:pPr>
    </w:p>
    <w:p w14:paraId="4AB8502D" w14:textId="77777777" w:rsidR="00AC04B1" w:rsidRPr="00FF2202" w:rsidRDefault="00AC04B1" w:rsidP="00AC04B1">
      <w:pPr>
        <w:pStyle w:val="RegularQRD"/>
        <w:widowControl/>
        <w:rPr>
          <w:color w:val="000000"/>
        </w:rPr>
      </w:pPr>
      <w:r w:rsidRPr="00FF2202">
        <w:rPr>
          <w:color w:val="000000"/>
        </w:rPr>
        <w:t>Hoida laste eest varjatud ja kättesaamatus kohas.</w:t>
      </w:r>
    </w:p>
    <w:p w14:paraId="1BE8A365" w14:textId="77777777" w:rsidR="00AC04B1" w:rsidRPr="00FF2202" w:rsidRDefault="00AC04B1" w:rsidP="00AC04B1">
      <w:pPr>
        <w:pStyle w:val="RegularQRD"/>
        <w:widowControl/>
        <w:rPr>
          <w:color w:val="000000"/>
        </w:rPr>
      </w:pPr>
    </w:p>
    <w:p w14:paraId="46D11363" w14:textId="77777777" w:rsidR="00AC04B1" w:rsidRPr="00FF2202" w:rsidRDefault="00AC04B1" w:rsidP="00AC04B1">
      <w:pPr>
        <w:pStyle w:val="RegularQRD"/>
        <w:widowControl/>
        <w:rPr>
          <w:color w:val="000000"/>
        </w:rPr>
      </w:pPr>
    </w:p>
    <w:p w14:paraId="5DE1918F" w14:textId="77777777" w:rsidR="00AC04B1" w:rsidRPr="00FF2202" w:rsidRDefault="00AC04B1" w:rsidP="00AC04B1">
      <w:pPr>
        <w:pStyle w:val="QRDBOXEDHEADINGS"/>
        <w:widowControl/>
        <w:ind w:left="567" w:hanging="567"/>
      </w:pPr>
      <w:r w:rsidRPr="00FF2202">
        <w:t>7.</w:t>
      </w:r>
      <w:r w:rsidRPr="00FF2202">
        <w:tab/>
        <w:t>TEISED ERIHOIATUSED (VAJADUSEL)</w:t>
      </w:r>
    </w:p>
    <w:p w14:paraId="3199F790" w14:textId="77777777" w:rsidR="00AC04B1" w:rsidRPr="00FF2202" w:rsidRDefault="00AC04B1" w:rsidP="00AC04B1">
      <w:pPr>
        <w:pStyle w:val="RegularQRD"/>
        <w:widowControl/>
        <w:rPr>
          <w:color w:val="000000"/>
        </w:rPr>
      </w:pPr>
    </w:p>
    <w:p w14:paraId="7ABB1644" w14:textId="77777777" w:rsidR="00AC04B1" w:rsidRPr="00FF2202" w:rsidRDefault="00AC04B1" w:rsidP="00AC04B1">
      <w:pPr>
        <w:pStyle w:val="RegularQRD"/>
        <w:widowControl/>
        <w:rPr>
          <w:color w:val="000000"/>
        </w:rPr>
      </w:pPr>
    </w:p>
    <w:p w14:paraId="76522F6D" w14:textId="77777777" w:rsidR="00AC04B1" w:rsidRPr="00FF2202" w:rsidRDefault="00AC04B1" w:rsidP="00AC04B1">
      <w:pPr>
        <w:pStyle w:val="QRDBOXEDHEADINGS"/>
        <w:widowControl/>
        <w:ind w:left="567" w:hanging="567"/>
      </w:pPr>
      <w:r w:rsidRPr="00FF2202">
        <w:t>8.</w:t>
      </w:r>
      <w:r w:rsidRPr="00FF2202">
        <w:tab/>
        <w:t>KÕLBLIKKUSAEG</w:t>
      </w:r>
    </w:p>
    <w:p w14:paraId="49F26B33" w14:textId="77777777" w:rsidR="00AC04B1" w:rsidRPr="00FF2202" w:rsidRDefault="00AC04B1" w:rsidP="00AC04B1">
      <w:pPr>
        <w:pStyle w:val="RegularQRD"/>
        <w:widowControl/>
        <w:rPr>
          <w:color w:val="000000"/>
        </w:rPr>
      </w:pPr>
    </w:p>
    <w:p w14:paraId="74074E14" w14:textId="77777777" w:rsidR="00AC04B1" w:rsidRPr="00FF2202" w:rsidRDefault="00AC04B1" w:rsidP="00AC04B1">
      <w:pPr>
        <w:pStyle w:val="RegularQRD"/>
        <w:widowControl/>
        <w:rPr>
          <w:color w:val="000000"/>
        </w:rPr>
      </w:pPr>
      <w:r w:rsidRPr="00FF2202">
        <w:rPr>
          <w:color w:val="000000"/>
        </w:rPr>
        <w:t>EXP</w:t>
      </w:r>
    </w:p>
    <w:p w14:paraId="574B4B34" w14:textId="77777777" w:rsidR="00AC04B1" w:rsidRPr="00FF2202" w:rsidRDefault="00AC04B1" w:rsidP="00AC04B1">
      <w:pPr>
        <w:pStyle w:val="RegularQRD"/>
        <w:widowControl/>
        <w:rPr>
          <w:color w:val="000000"/>
        </w:rPr>
      </w:pPr>
    </w:p>
    <w:p w14:paraId="7E90E021" w14:textId="77777777" w:rsidR="00AC04B1" w:rsidRPr="00FF2202" w:rsidRDefault="00AC04B1" w:rsidP="00AC04B1">
      <w:pPr>
        <w:pStyle w:val="RegularQRD"/>
        <w:widowControl/>
        <w:rPr>
          <w:color w:val="000000"/>
        </w:rPr>
      </w:pPr>
    </w:p>
    <w:p w14:paraId="16F354D1" w14:textId="77777777" w:rsidR="00AC04B1" w:rsidRPr="00FF2202" w:rsidRDefault="00AC04B1" w:rsidP="00AC04B1">
      <w:pPr>
        <w:pStyle w:val="QRDBOXEDHEADINGS"/>
        <w:keepNext/>
        <w:keepLines/>
        <w:widowControl/>
        <w:ind w:left="567" w:hanging="567"/>
      </w:pPr>
      <w:r w:rsidRPr="00FF2202">
        <w:t>9.</w:t>
      </w:r>
      <w:r w:rsidRPr="00FF2202">
        <w:tab/>
        <w:t>SÄILITAMISE ERITINGIMUSED</w:t>
      </w:r>
    </w:p>
    <w:p w14:paraId="10098F19" w14:textId="77777777" w:rsidR="00AC04B1" w:rsidRPr="00FF2202" w:rsidRDefault="00AC04B1" w:rsidP="00AC04B1">
      <w:pPr>
        <w:pStyle w:val="RegularQRD"/>
        <w:keepNext/>
        <w:keepLines/>
        <w:widowControl/>
        <w:rPr>
          <w:color w:val="000000"/>
        </w:rPr>
      </w:pPr>
    </w:p>
    <w:p w14:paraId="59C37C43" w14:textId="77777777" w:rsidR="00AC04B1" w:rsidRPr="00FF2202" w:rsidRDefault="00AC04B1" w:rsidP="00AC04B1">
      <w:pPr>
        <w:pStyle w:val="RegularQRD"/>
        <w:widowControl/>
        <w:rPr>
          <w:color w:val="000000"/>
        </w:rPr>
      </w:pPr>
      <w:r w:rsidRPr="00FF2202">
        <w:rPr>
          <w:color w:val="000000"/>
        </w:rPr>
        <w:t>Hoida külmkapis.</w:t>
      </w:r>
    </w:p>
    <w:p w14:paraId="3B82E970" w14:textId="77777777" w:rsidR="00AC04B1" w:rsidRPr="00FF2202" w:rsidRDefault="00AC04B1" w:rsidP="00AC04B1">
      <w:pPr>
        <w:pStyle w:val="RegularQRD"/>
        <w:widowControl/>
        <w:rPr>
          <w:color w:val="000000"/>
        </w:rPr>
      </w:pPr>
      <w:r w:rsidRPr="00FF2202">
        <w:rPr>
          <w:color w:val="000000"/>
        </w:rPr>
        <w:t>Mitte lasta külmuda.</w:t>
      </w:r>
    </w:p>
    <w:p w14:paraId="612EB16F" w14:textId="77777777" w:rsidR="00991EBE" w:rsidRPr="007F362C" w:rsidRDefault="00991EBE" w:rsidP="00991EBE">
      <w:pPr>
        <w:pStyle w:val="RegularQRD"/>
        <w:rPr>
          <w:color w:val="000000"/>
          <w:rPrChange w:id="843" w:author="만든 이">
            <w:rPr>
              <w:color w:val="000000"/>
              <w:lang w:val="en-US"/>
            </w:rPr>
          </w:rPrChange>
        </w:rPr>
      </w:pPr>
      <w:r w:rsidRPr="00FF2202">
        <w:rPr>
          <w:color w:val="000000"/>
        </w:rPr>
        <w:lastRenderedPageBreak/>
        <w:t>Hoida pen-süstel originaalpakendis, valguse eest kaitstult.</w:t>
      </w:r>
    </w:p>
    <w:p w14:paraId="2646B4B0" w14:textId="77777777" w:rsidR="00AC04B1" w:rsidRPr="00FF2202" w:rsidRDefault="00AC04B1" w:rsidP="00AC04B1">
      <w:pPr>
        <w:pStyle w:val="RegularQRD"/>
        <w:widowControl/>
        <w:rPr>
          <w:rFonts w:eastAsia="맑은 고딕"/>
          <w:color w:val="000000"/>
          <w:lang w:eastAsia="ko-KR"/>
        </w:rPr>
      </w:pPr>
    </w:p>
    <w:p w14:paraId="4075AA40" w14:textId="77777777" w:rsidR="00AC04B1" w:rsidRPr="00FF2202" w:rsidRDefault="00AC04B1" w:rsidP="00AC04B1">
      <w:pPr>
        <w:pStyle w:val="RegularQRD"/>
        <w:widowControl/>
        <w:rPr>
          <w:color w:val="000000"/>
        </w:rPr>
      </w:pPr>
    </w:p>
    <w:p w14:paraId="7D112F0A" w14:textId="77777777" w:rsidR="00AC04B1" w:rsidRPr="00FF2202" w:rsidRDefault="00AC04B1" w:rsidP="00AC04B1">
      <w:pPr>
        <w:pStyle w:val="QRDBOXEDHEADINGS"/>
        <w:widowControl/>
        <w:ind w:left="567" w:hanging="567"/>
      </w:pPr>
      <w:r w:rsidRPr="00FF2202">
        <w:t>10.</w:t>
      </w:r>
      <w:r w:rsidRPr="00FF2202">
        <w:tab/>
        <w:t>ERINÕUDED KASUTAMATA JÄÄNUD RAVIMPREPARAADI VÕI SELLEST TEKKINUD JÄÄTMEMATERJALI HÄVITAMISEKS, VASTAVALT VAJADUSELE</w:t>
      </w:r>
    </w:p>
    <w:p w14:paraId="17469204" w14:textId="77777777" w:rsidR="00AC04B1" w:rsidRPr="00FF2202" w:rsidRDefault="00AC04B1" w:rsidP="00AC04B1">
      <w:pPr>
        <w:pStyle w:val="RegularQRD"/>
        <w:widowControl/>
        <w:rPr>
          <w:color w:val="000000"/>
        </w:rPr>
      </w:pPr>
    </w:p>
    <w:p w14:paraId="095C4ED7" w14:textId="77777777" w:rsidR="00AC04B1" w:rsidRPr="00FF2202" w:rsidRDefault="00AC04B1" w:rsidP="00AC04B1">
      <w:pPr>
        <w:pStyle w:val="RegularQRD"/>
        <w:widowControl/>
        <w:rPr>
          <w:color w:val="000000"/>
        </w:rPr>
      </w:pPr>
    </w:p>
    <w:p w14:paraId="3549481A" w14:textId="77777777" w:rsidR="00AC04B1" w:rsidRPr="00FF2202" w:rsidRDefault="00AC04B1" w:rsidP="00AC04B1">
      <w:pPr>
        <w:pStyle w:val="QRDBOXEDHEADINGS"/>
        <w:widowControl/>
        <w:ind w:left="567" w:hanging="567"/>
      </w:pPr>
      <w:r w:rsidRPr="00FF2202">
        <w:t>11.</w:t>
      </w:r>
      <w:r w:rsidRPr="00FF2202">
        <w:tab/>
        <w:t>MÜÜGILOA HOIDJA NIMI JA AADRESS</w:t>
      </w:r>
    </w:p>
    <w:p w14:paraId="575FD78C" w14:textId="77777777" w:rsidR="00AC04B1" w:rsidRPr="00FF2202" w:rsidRDefault="00AC04B1" w:rsidP="00AC04B1">
      <w:pPr>
        <w:pStyle w:val="RegularQRD"/>
        <w:widowControl/>
        <w:rPr>
          <w:color w:val="000000"/>
        </w:rPr>
      </w:pPr>
    </w:p>
    <w:p w14:paraId="12DD085A" w14:textId="64C87D69" w:rsidR="00AC04B1" w:rsidRPr="00FF2202" w:rsidRDefault="00AC04B1" w:rsidP="00AC04B1">
      <w:pPr>
        <w:keepNext/>
      </w:pPr>
      <w:r w:rsidRPr="00FF2202">
        <w:t>Celltrion Healthcare Hungary Kft.</w:t>
      </w:r>
    </w:p>
    <w:p w14:paraId="44962D27" w14:textId="77777777" w:rsidR="00AC04B1" w:rsidRPr="007F362C" w:rsidRDefault="00AC04B1" w:rsidP="00AC04B1">
      <w:pPr>
        <w:keepNext/>
        <w:rPr>
          <w:rPrChange w:id="844" w:author="만든 이">
            <w:rPr>
              <w:lang w:val="en-US"/>
            </w:rPr>
          </w:rPrChange>
        </w:rPr>
      </w:pPr>
      <w:r w:rsidRPr="00FF2202">
        <w:t>1062 Budapest,</w:t>
      </w:r>
    </w:p>
    <w:p w14:paraId="504EFD72" w14:textId="77777777" w:rsidR="00AC04B1" w:rsidRPr="007F362C" w:rsidRDefault="00AC04B1" w:rsidP="00AC04B1">
      <w:pPr>
        <w:keepNext/>
        <w:rPr>
          <w:rPrChange w:id="845" w:author="만든 이">
            <w:rPr>
              <w:lang w:val="en-US"/>
            </w:rPr>
          </w:rPrChange>
        </w:rPr>
      </w:pPr>
      <w:r w:rsidRPr="00FF2202">
        <w:t>Váci út 1-3. WestEnd Office Building B torony</w:t>
      </w:r>
    </w:p>
    <w:p w14:paraId="015DD4CF" w14:textId="77777777" w:rsidR="00AC04B1" w:rsidRPr="007F362C" w:rsidRDefault="00AC04B1" w:rsidP="00AC04B1">
      <w:pPr>
        <w:rPr>
          <w:rPrChange w:id="846" w:author="만든 이">
            <w:rPr>
              <w:lang w:val="en-US"/>
            </w:rPr>
          </w:rPrChange>
        </w:rPr>
      </w:pPr>
      <w:r w:rsidRPr="00FF2202">
        <w:t>Ungari</w:t>
      </w:r>
    </w:p>
    <w:p w14:paraId="07B9CD3D" w14:textId="77777777" w:rsidR="00AC04B1" w:rsidRPr="00FF2202" w:rsidRDefault="00AC04B1" w:rsidP="00AC04B1">
      <w:pPr>
        <w:pStyle w:val="RegularQRD"/>
        <w:widowControl/>
        <w:rPr>
          <w:color w:val="000000"/>
        </w:rPr>
      </w:pPr>
    </w:p>
    <w:p w14:paraId="7E034DF0" w14:textId="77777777" w:rsidR="00AC04B1" w:rsidRPr="00FF2202" w:rsidRDefault="00AC04B1" w:rsidP="00AC04B1">
      <w:pPr>
        <w:pStyle w:val="RegularQRD"/>
        <w:widowControl/>
        <w:rPr>
          <w:color w:val="000000"/>
        </w:rPr>
      </w:pPr>
    </w:p>
    <w:p w14:paraId="5FD1DF0B" w14:textId="77777777" w:rsidR="00AC04B1" w:rsidRPr="00FF2202" w:rsidRDefault="00AC04B1" w:rsidP="00AC04B1">
      <w:pPr>
        <w:pStyle w:val="QRDBOXEDHEADINGS"/>
        <w:widowControl/>
        <w:ind w:left="567" w:hanging="567"/>
      </w:pPr>
      <w:r w:rsidRPr="00FF2202">
        <w:t>12.</w:t>
      </w:r>
      <w:r w:rsidRPr="00FF2202">
        <w:tab/>
        <w:t>MÜÜGILOA NUMBER (NUMBRID)</w:t>
      </w:r>
    </w:p>
    <w:p w14:paraId="11668BFB" w14:textId="77777777" w:rsidR="00AC04B1" w:rsidRPr="00FF2202" w:rsidRDefault="00AC04B1" w:rsidP="00AC04B1">
      <w:pPr>
        <w:pStyle w:val="RegularQRD"/>
        <w:widowControl/>
        <w:rPr>
          <w:color w:val="000000"/>
        </w:rPr>
      </w:pPr>
    </w:p>
    <w:p w14:paraId="7A2EA2C9" w14:textId="3326513E" w:rsidR="00AC04B1" w:rsidRPr="00FF2202" w:rsidRDefault="00AC04B1" w:rsidP="00AC04B1">
      <w:pPr>
        <w:pStyle w:val="RegularQRD"/>
        <w:widowControl/>
        <w:rPr>
          <w:rFonts w:eastAsia="맑은 고딕"/>
          <w:color w:val="000000"/>
        </w:rPr>
      </w:pPr>
      <w:r w:rsidRPr="00FF2202">
        <w:t>EU/1/24/1817/00</w:t>
      </w:r>
      <w:r w:rsidRPr="00FF2202">
        <w:rPr>
          <w:lang w:eastAsia="ko-KR"/>
        </w:rPr>
        <w:t>5</w:t>
      </w:r>
      <w:r w:rsidRPr="00FF2202">
        <w:rPr>
          <w:lang w:eastAsia="ko-KR"/>
        </w:rPr>
        <w:tab/>
      </w:r>
      <w:r w:rsidRPr="00FF2202">
        <w:rPr>
          <w:lang w:eastAsia="ko-KR"/>
        </w:rPr>
        <w:tab/>
      </w:r>
      <w:r w:rsidRPr="00FF2202">
        <w:rPr>
          <w:lang w:eastAsia="ko-KR"/>
        </w:rPr>
        <w:tab/>
      </w:r>
      <w:r w:rsidRPr="00FF2202">
        <w:rPr>
          <w:color w:val="000000"/>
          <w:highlight w:val="lightGray"/>
        </w:rPr>
        <w:t>75 mg süstelahus pen-süstlis</w:t>
      </w:r>
    </w:p>
    <w:p w14:paraId="0721BB90" w14:textId="77777777" w:rsidR="00AC04B1" w:rsidRPr="00FF2202" w:rsidRDefault="00AC04B1" w:rsidP="00AC04B1">
      <w:pPr>
        <w:pStyle w:val="RegularQRD"/>
        <w:widowControl/>
        <w:rPr>
          <w:rFonts w:eastAsia="맑은 고딕"/>
          <w:color w:val="000000"/>
          <w:lang w:eastAsia="ko-KR"/>
        </w:rPr>
      </w:pPr>
    </w:p>
    <w:p w14:paraId="34253285" w14:textId="77777777" w:rsidR="00AC04B1" w:rsidRPr="00FF2202" w:rsidRDefault="00AC04B1" w:rsidP="00AC04B1">
      <w:pPr>
        <w:pStyle w:val="RegularQRD"/>
        <w:widowControl/>
        <w:rPr>
          <w:color w:val="000000"/>
        </w:rPr>
      </w:pPr>
    </w:p>
    <w:p w14:paraId="120FDC6E" w14:textId="77777777" w:rsidR="00AC04B1" w:rsidRPr="00FF2202" w:rsidRDefault="00AC04B1" w:rsidP="00AC04B1">
      <w:pPr>
        <w:pStyle w:val="QRDBOXEDHEADINGS"/>
        <w:widowControl/>
        <w:ind w:left="567" w:hanging="567"/>
      </w:pPr>
      <w:r w:rsidRPr="00FF2202">
        <w:t>13.</w:t>
      </w:r>
      <w:r w:rsidRPr="00FF2202">
        <w:tab/>
        <w:t>PARTII NUMBER</w:t>
      </w:r>
    </w:p>
    <w:p w14:paraId="05881FB6" w14:textId="77777777" w:rsidR="00AC04B1" w:rsidRPr="00FF2202" w:rsidRDefault="00AC04B1" w:rsidP="00AC04B1">
      <w:pPr>
        <w:pStyle w:val="RegularQRD"/>
        <w:widowControl/>
        <w:rPr>
          <w:color w:val="000000"/>
        </w:rPr>
      </w:pPr>
    </w:p>
    <w:p w14:paraId="523541FD" w14:textId="77777777" w:rsidR="00AC04B1" w:rsidRPr="00FF2202" w:rsidRDefault="00AC04B1" w:rsidP="00AC04B1">
      <w:pPr>
        <w:pStyle w:val="RegularQRD"/>
        <w:widowControl/>
        <w:rPr>
          <w:color w:val="000000"/>
        </w:rPr>
      </w:pPr>
      <w:r w:rsidRPr="00FF2202">
        <w:rPr>
          <w:color w:val="000000"/>
        </w:rPr>
        <w:t>Lot</w:t>
      </w:r>
    </w:p>
    <w:p w14:paraId="60315B94" w14:textId="77777777" w:rsidR="00AC04B1" w:rsidRPr="00FF2202" w:rsidRDefault="00AC04B1" w:rsidP="00AC04B1">
      <w:pPr>
        <w:pStyle w:val="RegularQRD"/>
        <w:widowControl/>
        <w:rPr>
          <w:color w:val="000000"/>
        </w:rPr>
      </w:pPr>
    </w:p>
    <w:p w14:paraId="60932058" w14:textId="77777777" w:rsidR="00AC04B1" w:rsidRPr="00FF2202" w:rsidRDefault="00AC04B1" w:rsidP="00AC04B1">
      <w:pPr>
        <w:pStyle w:val="RegularQRD"/>
        <w:widowControl/>
        <w:rPr>
          <w:color w:val="000000"/>
        </w:rPr>
      </w:pPr>
    </w:p>
    <w:p w14:paraId="074CB92C" w14:textId="77777777" w:rsidR="00AC04B1" w:rsidRPr="00FF2202" w:rsidRDefault="00AC04B1" w:rsidP="00AC04B1">
      <w:pPr>
        <w:pStyle w:val="QRDBOXEDHEADINGS"/>
        <w:widowControl/>
        <w:ind w:left="567" w:hanging="567"/>
      </w:pPr>
      <w:r w:rsidRPr="00FF2202">
        <w:t>14.</w:t>
      </w:r>
      <w:r w:rsidRPr="00FF2202">
        <w:tab/>
        <w:t>RAVIMI VÄLJASTAMISTINGIMUSED</w:t>
      </w:r>
    </w:p>
    <w:p w14:paraId="2568815C" w14:textId="77777777" w:rsidR="00AC04B1" w:rsidRPr="00FF2202" w:rsidRDefault="00AC04B1" w:rsidP="00AC04B1">
      <w:pPr>
        <w:pStyle w:val="RegularQRD"/>
        <w:widowControl/>
        <w:rPr>
          <w:color w:val="000000"/>
        </w:rPr>
      </w:pPr>
    </w:p>
    <w:p w14:paraId="35377EFD" w14:textId="77777777" w:rsidR="00AC04B1" w:rsidRPr="00FF2202" w:rsidRDefault="00AC04B1" w:rsidP="00AC04B1">
      <w:pPr>
        <w:pStyle w:val="RegularQRD"/>
        <w:widowControl/>
        <w:rPr>
          <w:color w:val="000000"/>
        </w:rPr>
      </w:pPr>
    </w:p>
    <w:p w14:paraId="2D0F7E36" w14:textId="77777777" w:rsidR="00AC04B1" w:rsidRPr="00FF2202" w:rsidRDefault="00AC04B1" w:rsidP="00AC04B1">
      <w:pPr>
        <w:pStyle w:val="QRDBOXEDHEADINGS"/>
        <w:widowControl/>
        <w:ind w:left="567" w:hanging="567"/>
      </w:pPr>
      <w:r w:rsidRPr="00FF2202">
        <w:t>15.</w:t>
      </w:r>
      <w:r w:rsidRPr="00FF2202">
        <w:tab/>
        <w:t>KASUTUSJUHEND</w:t>
      </w:r>
    </w:p>
    <w:p w14:paraId="4669B057" w14:textId="77777777" w:rsidR="00AC04B1" w:rsidRPr="00FF2202" w:rsidRDefault="00AC04B1" w:rsidP="00AC04B1">
      <w:pPr>
        <w:pStyle w:val="RegularQRD"/>
        <w:widowControl/>
        <w:rPr>
          <w:color w:val="000000"/>
        </w:rPr>
      </w:pPr>
    </w:p>
    <w:p w14:paraId="5F9EC176" w14:textId="77777777" w:rsidR="00AC04B1" w:rsidRPr="00FF2202" w:rsidRDefault="00AC04B1" w:rsidP="00AC04B1">
      <w:pPr>
        <w:pStyle w:val="RegularQRD"/>
        <w:widowControl/>
        <w:rPr>
          <w:color w:val="000000"/>
        </w:rPr>
      </w:pPr>
    </w:p>
    <w:p w14:paraId="6870AD1F" w14:textId="77777777" w:rsidR="00AC04B1" w:rsidRPr="00FF2202" w:rsidRDefault="00AC04B1" w:rsidP="00AC04B1">
      <w:pPr>
        <w:pStyle w:val="QRDBOXEDHEADINGS"/>
        <w:widowControl/>
        <w:ind w:left="567" w:hanging="567"/>
      </w:pPr>
      <w:r w:rsidRPr="00FF2202">
        <w:t>16.</w:t>
      </w:r>
      <w:r w:rsidRPr="00FF2202">
        <w:tab/>
        <w:t>TEAVE BRAILLE’ KIRJAS (PUNKTKIRJAS)</w:t>
      </w:r>
    </w:p>
    <w:p w14:paraId="45AE759F" w14:textId="77777777" w:rsidR="00AC04B1" w:rsidRPr="00FF2202" w:rsidRDefault="00AC04B1" w:rsidP="00AC04B1">
      <w:pPr>
        <w:pStyle w:val="RegularQRD"/>
        <w:widowControl/>
        <w:rPr>
          <w:color w:val="000000"/>
        </w:rPr>
      </w:pPr>
    </w:p>
    <w:p w14:paraId="50E33C29" w14:textId="77777777" w:rsidR="00AC04B1" w:rsidRPr="00FF2202" w:rsidRDefault="00AC04B1" w:rsidP="00AC04B1">
      <w:pPr>
        <w:pStyle w:val="RegularQRD"/>
        <w:widowControl/>
        <w:rPr>
          <w:color w:val="000000"/>
        </w:rPr>
      </w:pPr>
      <w:r w:rsidRPr="00FF2202">
        <w:rPr>
          <w:color w:val="000000"/>
        </w:rPr>
        <w:t>Omlyclo 75 mg</w:t>
      </w:r>
    </w:p>
    <w:p w14:paraId="3887E436" w14:textId="77777777" w:rsidR="00AC04B1" w:rsidRPr="00FF2202" w:rsidRDefault="00AC04B1" w:rsidP="00AC04B1">
      <w:pPr>
        <w:pStyle w:val="RegularQRD"/>
        <w:widowControl/>
        <w:rPr>
          <w:color w:val="000000"/>
        </w:rPr>
      </w:pPr>
    </w:p>
    <w:p w14:paraId="504AB3FF" w14:textId="77777777" w:rsidR="00AC04B1" w:rsidRPr="00FF2202" w:rsidRDefault="00AC04B1" w:rsidP="00AC04B1">
      <w:pPr>
        <w:pStyle w:val="RegularQRD"/>
        <w:widowControl/>
        <w:rPr>
          <w:color w:val="000000"/>
        </w:rPr>
      </w:pPr>
    </w:p>
    <w:p w14:paraId="5CE8294F" w14:textId="77777777" w:rsidR="00AC04B1" w:rsidRPr="00FF2202" w:rsidRDefault="00AC04B1" w:rsidP="00AC04B1">
      <w:pPr>
        <w:pStyle w:val="QRDBOXEDHEADINGS"/>
        <w:widowControl/>
        <w:ind w:left="567" w:hanging="567"/>
      </w:pPr>
      <w:r w:rsidRPr="00FF2202">
        <w:t>17.</w:t>
      </w:r>
      <w:r w:rsidRPr="00FF2202">
        <w:tab/>
        <w:t>AINULAADNE IDENTIFIKAATOR – 2D-vöötkood</w:t>
      </w:r>
    </w:p>
    <w:p w14:paraId="51859636" w14:textId="77777777" w:rsidR="00AC04B1" w:rsidRPr="00FF2202" w:rsidRDefault="00AC04B1" w:rsidP="00AC04B1">
      <w:pPr>
        <w:pStyle w:val="RegularQRD"/>
        <w:widowControl/>
        <w:rPr>
          <w:color w:val="000000"/>
        </w:rPr>
      </w:pPr>
    </w:p>
    <w:p w14:paraId="0CE07FA5" w14:textId="77777777" w:rsidR="00AC04B1" w:rsidRPr="00FF2202" w:rsidRDefault="00AC04B1" w:rsidP="00AC04B1">
      <w:pPr>
        <w:pStyle w:val="RegularQRD"/>
        <w:widowControl/>
        <w:rPr>
          <w:color w:val="000000"/>
        </w:rPr>
      </w:pPr>
      <w:r w:rsidRPr="00FF2202">
        <w:rPr>
          <w:color w:val="000000"/>
          <w:shd w:val="clear" w:color="auto" w:fill="D9D9D9"/>
        </w:rPr>
        <w:t>Lisatud on 2D-vöötkood, mis sisaldab ainulaadset identifikaatorit.</w:t>
      </w:r>
    </w:p>
    <w:p w14:paraId="1B8D913E" w14:textId="77777777" w:rsidR="00AC04B1" w:rsidRPr="00FF2202" w:rsidRDefault="00AC04B1" w:rsidP="00AC04B1">
      <w:pPr>
        <w:pStyle w:val="RegularQRD"/>
        <w:widowControl/>
        <w:rPr>
          <w:color w:val="000000"/>
        </w:rPr>
      </w:pPr>
    </w:p>
    <w:p w14:paraId="2109C91F" w14:textId="77777777" w:rsidR="00AC04B1" w:rsidRPr="00FF2202" w:rsidRDefault="00AC04B1" w:rsidP="00AC04B1">
      <w:pPr>
        <w:pStyle w:val="RegularQRD"/>
        <w:widowControl/>
        <w:rPr>
          <w:color w:val="000000"/>
        </w:rPr>
      </w:pPr>
    </w:p>
    <w:p w14:paraId="0F757CB0" w14:textId="77777777" w:rsidR="00AC04B1" w:rsidRPr="00FF2202" w:rsidRDefault="00AC04B1" w:rsidP="00AC04B1">
      <w:pPr>
        <w:pStyle w:val="QRDBOXEDHEADINGS"/>
        <w:widowControl/>
        <w:ind w:left="567" w:hanging="567"/>
      </w:pPr>
      <w:r w:rsidRPr="00FF2202">
        <w:t>18.</w:t>
      </w:r>
      <w:r w:rsidRPr="00FF2202">
        <w:tab/>
        <w:t>AINULAADNE IDENTIFIKAATOR – INIMLOETAVAD ANDMED</w:t>
      </w:r>
    </w:p>
    <w:p w14:paraId="293D17EC" w14:textId="77777777" w:rsidR="00AC04B1" w:rsidRPr="00FF2202" w:rsidRDefault="00AC04B1" w:rsidP="00AC04B1">
      <w:pPr>
        <w:pStyle w:val="RegularQRD"/>
        <w:widowControl/>
        <w:rPr>
          <w:color w:val="000000"/>
        </w:rPr>
      </w:pPr>
    </w:p>
    <w:p w14:paraId="27CB841D" w14:textId="77777777" w:rsidR="00AC04B1" w:rsidRPr="00FF2202" w:rsidRDefault="00AC04B1" w:rsidP="00AC04B1">
      <w:pPr>
        <w:pStyle w:val="RegularQRD"/>
        <w:widowControl/>
        <w:rPr>
          <w:color w:val="000000"/>
        </w:rPr>
      </w:pPr>
      <w:r w:rsidRPr="00FF2202">
        <w:rPr>
          <w:color w:val="000000"/>
        </w:rPr>
        <w:t>PC</w:t>
      </w:r>
    </w:p>
    <w:p w14:paraId="45981C09" w14:textId="77777777" w:rsidR="00AC04B1" w:rsidRPr="00FF2202" w:rsidRDefault="00AC04B1" w:rsidP="00AC04B1">
      <w:pPr>
        <w:pStyle w:val="RegularQRD"/>
        <w:widowControl/>
        <w:rPr>
          <w:color w:val="000000"/>
        </w:rPr>
      </w:pPr>
      <w:r w:rsidRPr="00FF2202">
        <w:rPr>
          <w:color w:val="000000"/>
        </w:rPr>
        <w:t>SN</w:t>
      </w:r>
    </w:p>
    <w:p w14:paraId="77785464" w14:textId="77777777" w:rsidR="00AC04B1" w:rsidRPr="00FF2202" w:rsidRDefault="00AC04B1" w:rsidP="00AC04B1">
      <w:pPr>
        <w:pStyle w:val="RegularQRD"/>
        <w:widowControl/>
        <w:rPr>
          <w:rFonts w:eastAsia="맑은 고딕"/>
          <w:color w:val="000000"/>
        </w:rPr>
      </w:pPr>
      <w:r w:rsidRPr="00FF2202">
        <w:rPr>
          <w:color w:val="000000"/>
        </w:rPr>
        <w:t>NN</w:t>
      </w:r>
    </w:p>
    <w:p w14:paraId="35149D98" w14:textId="0CD1C4EC" w:rsidR="00433620" w:rsidRPr="00FF2202" w:rsidRDefault="00433620" w:rsidP="00433620">
      <w:pPr>
        <w:widowControl/>
        <w:autoSpaceDE/>
        <w:autoSpaceDN/>
        <w:rPr>
          <w:rFonts w:eastAsia="맑은 고딕"/>
          <w:color w:val="000000"/>
        </w:rPr>
      </w:pPr>
      <w:r w:rsidRPr="00FF2202">
        <w:rPr>
          <w:color w:val="000000"/>
          <w:lang w:eastAsia="ko-KR"/>
        </w:rPr>
        <w:br w:type="page"/>
      </w:r>
    </w:p>
    <w:p w14:paraId="7C9DF8C7" w14:textId="68A43252" w:rsidR="00433620" w:rsidRPr="00FF2202" w:rsidRDefault="00433620" w:rsidP="00433620">
      <w:pPr>
        <w:pStyle w:val="QRDBOXEDHEADINGS"/>
        <w:widowControl/>
      </w:pPr>
      <w:r w:rsidRPr="00FF2202">
        <w:lastRenderedPageBreak/>
        <w:t>VÄLISPAKENDIL PEAVAD OLEMA JÄRGMISED ANDMED</w:t>
      </w:r>
    </w:p>
    <w:p w14:paraId="535DDA16" w14:textId="77777777" w:rsidR="00433620" w:rsidRPr="00FF2202" w:rsidRDefault="00433620" w:rsidP="00433620">
      <w:pPr>
        <w:pStyle w:val="QRDBOXEDHEADINGS"/>
        <w:widowControl/>
      </w:pPr>
      <w:r w:rsidRPr="00FF2202">
        <w:t>MITMIKPAKENDITE VÄLISPAKEND (</w:t>
      </w:r>
      <w:r w:rsidRPr="00FF2202">
        <w:rPr>
          <w:i/>
        </w:rPr>
        <w:t>BLUE BOX</w:t>
      </w:r>
      <w:r w:rsidRPr="00FF2202">
        <w:t>’IGA)</w:t>
      </w:r>
    </w:p>
    <w:p w14:paraId="52845821" w14:textId="77777777" w:rsidR="00433620" w:rsidRPr="00FF2202" w:rsidRDefault="00433620" w:rsidP="00433620">
      <w:pPr>
        <w:pStyle w:val="RegularQRD"/>
        <w:widowControl/>
        <w:rPr>
          <w:color w:val="000000"/>
        </w:rPr>
      </w:pPr>
    </w:p>
    <w:p w14:paraId="3A35D789" w14:textId="77777777" w:rsidR="00433620" w:rsidRPr="00FF2202" w:rsidRDefault="00433620" w:rsidP="00433620">
      <w:pPr>
        <w:pStyle w:val="RegularQRD"/>
        <w:widowControl/>
        <w:rPr>
          <w:color w:val="000000"/>
        </w:rPr>
      </w:pPr>
    </w:p>
    <w:p w14:paraId="3E9A6BAD" w14:textId="77777777" w:rsidR="00433620" w:rsidRPr="00FF2202" w:rsidRDefault="00433620" w:rsidP="00433620">
      <w:pPr>
        <w:pStyle w:val="QRDBOXEDHEADINGS"/>
        <w:widowControl/>
        <w:ind w:left="567" w:hanging="567"/>
      </w:pPr>
      <w:r w:rsidRPr="00FF2202">
        <w:t>1.</w:t>
      </w:r>
      <w:r w:rsidRPr="00FF2202">
        <w:tab/>
        <w:t>RAVIMPREPARAADI NIMETUS</w:t>
      </w:r>
    </w:p>
    <w:p w14:paraId="45219B92" w14:textId="77777777" w:rsidR="00433620" w:rsidRPr="00FF2202" w:rsidRDefault="00433620" w:rsidP="00433620">
      <w:pPr>
        <w:pStyle w:val="RegularQRD"/>
        <w:widowControl/>
        <w:rPr>
          <w:color w:val="000000"/>
        </w:rPr>
      </w:pPr>
    </w:p>
    <w:p w14:paraId="355A1412" w14:textId="7262CBBE" w:rsidR="00433620" w:rsidRPr="00FF2202" w:rsidRDefault="00433620" w:rsidP="00433620">
      <w:pPr>
        <w:pStyle w:val="RegularQRD"/>
        <w:widowControl/>
        <w:rPr>
          <w:rFonts w:eastAsia="맑은 고딕"/>
          <w:color w:val="000000"/>
        </w:rPr>
      </w:pPr>
      <w:r w:rsidRPr="00FF2202">
        <w:rPr>
          <w:color w:val="000000"/>
        </w:rPr>
        <w:t xml:space="preserve">Omlyclo </w:t>
      </w:r>
      <w:r w:rsidRPr="00FF2202">
        <w:rPr>
          <w:color w:val="000000"/>
          <w:lang w:eastAsia="ko-KR"/>
        </w:rPr>
        <w:t>75</w:t>
      </w:r>
      <w:r w:rsidRPr="00FF2202">
        <w:rPr>
          <w:color w:val="000000"/>
        </w:rPr>
        <w:t xml:space="preserve"> mg süstelahus pen-süstlis</w:t>
      </w:r>
    </w:p>
    <w:p w14:paraId="5BC0BCD2" w14:textId="77777777" w:rsidR="00433620" w:rsidRPr="00FF2202" w:rsidRDefault="00433620" w:rsidP="00433620">
      <w:pPr>
        <w:pStyle w:val="RegularQRD"/>
        <w:widowControl/>
        <w:rPr>
          <w:color w:val="000000"/>
        </w:rPr>
      </w:pPr>
      <w:r w:rsidRPr="00FF2202">
        <w:rPr>
          <w:i/>
          <w:color w:val="000000"/>
        </w:rPr>
        <w:t>omalizumabum</w:t>
      </w:r>
    </w:p>
    <w:p w14:paraId="0C18ACAB" w14:textId="77777777" w:rsidR="00433620" w:rsidRPr="00FF2202" w:rsidRDefault="00433620" w:rsidP="00433620">
      <w:pPr>
        <w:pStyle w:val="RegularQRD"/>
        <w:widowControl/>
        <w:rPr>
          <w:color w:val="000000"/>
        </w:rPr>
      </w:pPr>
    </w:p>
    <w:p w14:paraId="29A4D093" w14:textId="77777777" w:rsidR="00433620" w:rsidRPr="00FF2202" w:rsidRDefault="00433620" w:rsidP="00433620">
      <w:pPr>
        <w:pStyle w:val="RegularQRD"/>
        <w:widowControl/>
        <w:rPr>
          <w:color w:val="000000"/>
        </w:rPr>
      </w:pPr>
    </w:p>
    <w:p w14:paraId="32E25093" w14:textId="77777777" w:rsidR="00433620" w:rsidRPr="00FF2202" w:rsidRDefault="00433620" w:rsidP="00433620">
      <w:pPr>
        <w:pStyle w:val="QRDBOXEDHEADINGS"/>
        <w:widowControl/>
        <w:ind w:left="567" w:hanging="567"/>
      </w:pPr>
      <w:r w:rsidRPr="00FF2202">
        <w:t>2.</w:t>
      </w:r>
      <w:r w:rsidRPr="00FF2202">
        <w:tab/>
        <w:t>TOIMEAINE(TE) SISALDUS</w:t>
      </w:r>
    </w:p>
    <w:p w14:paraId="2F39E195" w14:textId="77777777" w:rsidR="00433620" w:rsidRPr="00FF2202" w:rsidRDefault="00433620" w:rsidP="00433620">
      <w:pPr>
        <w:pStyle w:val="RegularQRD"/>
        <w:widowControl/>
        <w:rPr>
          <w:color w:val="000000"/>
        </w:rPr>
      </w:pPr>
    </w:p>
    <w:p w14:paraId="5A8FE439" w14:textId="6DEEEA51" w:rsidR="00433620" w:rsidRPr="007F362C" w:rsidRDefault="00433620" w:rsidP="00433620">
      <w:pPr>
        <w:pStyle w:val="RegularQRD"/>
        <w:rPr>
          <w:color w:val="000000"/>
          <w:rPrChange w:id="847" w:author="만든 이">
            <w:rPr>
              <w:color w:val="000000"/>
              <w:lang w:val="en-US"/>
            </w:rPr>
          </w:rPrChange>
        </w:rPr>
      </w:pPr>
      <w:r w:rsidRPr="00FF2202">
        <w:rPr>
          <w:color w:val="000000"/>
        </w:rPr>
        <w:t xml:space="preserve">Üks 0,5 ml pen-süstel sisaldab </w:t>
      </w:r>
      <w:r w:rsidRPr="00FF2202">
        <w:rPr>
          <w:color w:val="000000"/>
          <w:lang w:eastAsia="ko-KR"/>
        </w:rPr>
        <w:t>75</w:t>
      </w:r>
      <w:r w:rsidRPr="00FF2202">
        <w:rPr>
          <w:color w:val="000000"/>
        </w:rPr>
        <w:t xml:space="preserve"> mg omalizumabi.</w:t>
      </w:r>
    </w:p>
    <w:p w14:paraId="5D334967" w14:textId="77777777" w:rsidR="00433620" w:rsidRPr="00FF2202" w:rsidRDefault="00433620" w:rsidP="00433620">
      <w:pPr>
        <w:pStyle w:val="RegularQRD"/>
        <w:widowControl/>
        <w:rPr>
          <w:color w:val="000000"/>
        </w:rPr>
      </w:pPr>
    </w:p>
    <w:p w14:paraId="1393E770" w14:textId="77777777" w:rsidR="00433620" w:rsidRPr="00FF2202" w:rsidRDefault="00433620" w:rsidP="00433620">
      <w:pPr>
        <w:pStyle w:val="RegularQRD"/>
        <w:widowControl/>
        <w:rPr>
          <w:color w:val="000000"/>
        </w:rPr>
      </w:pPr>
    </w:p>
    <w:p w14:paraId="2C226032" w14:textId="77777777" w:rsidR="00433620" w:rsidRPr="00FF2202" w:rsidRDefault="00433620" w:rsidP="00433620">
      <w:pPr>
        <w:pStyle w:val="QRDBOXEDHEADINGS"/>
        <w:widowControl/>
        <w:ind w:left="567" w:hanging="567"/>
      </w:pPr>
      <w:r w:rsidRPr="00FF2202">
        <w:t>3.</w:t>
      </w:r>
      <w:r w:rsidRPr="00FF2202">
        <w:tab/>
        <w:t>ABIAINED</w:t>
      </w:r>
    </w:p>
    <w:p w14:paraId="3DD133F5" w14:textId="77777777" w:rsidR="00433620" w:rsidRPr="00FF2202" w:rsidRDefault="00433620" w:rsidP="00433620">
      <w:pPr>
        <w:pStyle w:val="RegularQRD"/>
        <w:widowControl/>
        <w:rPr>
          <w:color w:val="000000"/>
        </w:rPr>
      </w:pPr>
    </w:p>
    <w:p w14:paraId="1DC31705" w14:textId="77777777" w:rsidR="00433620" w:rsidRPr="00FF2202" w:rsidRDefault="00433620" w:rsidP="00433620">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6056EC90" w14:textId="77777777" w:rsidR="00433620" w:rsidRPr="00FF2202" w:rsidRDefault="00433620" w:rsidP="00433620">
      <w:pPr>
        <w:pStyle w:val="RegularQRD"/>
        <w:widowControl/>
        <w:rPr>
          <w:color w:val="000000"/>
        </w:rPr>
      </w:pPr>
    </w:p>
    <w:p w14:paraId="01BE30AD" w14:textId="77777777" w:rsidR="00433620" w:rsidRPr="00FF2202" w:rsidRDefault="00433620" w:rsidP="00433620">
      <w:pPr>
        <w:pStyle w:val="RegularQRD"/>
        <w:widowControl/>
        <w:rPr>
          <w:color w:val="000000"/>
        </w:rPr>
      </w:pPr>
    </w:p>
    <w:p w14:paraId="785E0096" w14:textId="77777777" w:rsidR="00433620" w:rsidRPr="00FF2202" w:rsidRDefault="00433620" w:rsidP="00433620">
      <w:pPr>
        <w:pStyle w:val="QRDBOXEDHEADINGS"/>
        <w:widowControl/>
        <w:ind w:left="567" w:hanging="567"/>
      </w:pPr>
      <w:r w:rsidRPr="00FF2202">
        <w:t>4.</w:t>
      </w:r>
      <w:r w:rsidRPr="00FF2202">
        <w:tab/>
        <w:t>RAVIMVORM JA PAKENDI SUURUS</w:t>
      </w:r>
    </w:p>
    <w:p w14:paraId="49496CFC" w14:textId="77777777" w:rsidR="00433620" w:rsidRPr="00FF2202" w:rsidRDefault="00433620" w:rsidP="00433620">
      <w:pPr>
        <w:pStyle w:val="RegularQRD"/>
        <w:widowControl/>
        <w:rPr>
          <w:color w:val="000000"/>
        </w:rPr>
      </w:pPr>
    </w:p>
    <w:p w14:paraId="20E6DF15" w14:textId="77777777" w:rsidR="00433620" w:rsidRPr="00FF2202" w:rsidRDefault="00433620" w:rsidP="00433620">
      <w:pPr>
        <w:pStyle w:val="RegularQRD"/>
        <w:widowControl/>
        <w:rPr>
          <w:rFonts w:eastAsia="맑은 고딕"/>
          <w:color w:val="000000"/>
          <w:shd w:val="clear" w:color="auto" w:fill="D9D9D9"/>
        </w:rPr>
      </w:pPr>
      <w:r w:rsidRPr="00FF2202">
        <w:rPr>
          <w:color w:val="000000"/>
          <w:shd w:val="clear" w:color="auto" w:fill="D9D9D9"/>
        </w:rPr>
        <w:t xml:space="preserve">Süstelahus pen-süstlis </w:t>
      </w:r>
    </w:p>
    <w:p w14:paraId="5408F2CF" w14:textId="3D3B5066" w:rsidR="00433620" w:rsidRPr="00FF2202" w:rsidRDefault="00433620" w:rsidP="00433620">
      <w:pPr>
        <w:pStyle w:val="RegularQRD"/>
        <w:widowControl/>
        <w:rPr>
          <w:color w:val="000000"/>
        </w:rPr>
      </w:pPr>
      <w:r w:rsidRPr="00FF2202">
        <w:rPr>
          <w:color w:val="000000"/>
          <w:lang w:eastAsia="ko-KR"/>
        </w:rPr>
        <w:t>75</w:t>
      </w:r>
      <w:r w:rsidRPr="00FF2202">
        <w:rPr>
          <w:color w:val="000000"/>
        </w:rPr>
        <w:t> mg/0,5 ml</w:t>
      </w:r>
    </w:p>
    <w:p w14:paraId="7657C24B" w14:textId="77777777" w:rsidR="00433620" w:rsidRPr="00FF2202" w:rsidRDefault="00433620" w:rsidP="00433620">
      <w:pPr>
        <w:pStyle w:val="RegularQRD"/>
        <w:widowControl/>
        <w:rPr>
          <w:color w:val="000000"/>
        </w:rPr>
      </w:pPr>
    </w:p>
    <w:p w14:paraId="1FC5A1F2" w14:textId="77777777" w:rsidR="00433620" w:rsidRPr="00FF2202" w:rsidRDefault="00433620" w:rsidP="00433620">
      <w:pPr>
        <w:pStyle w:val="RegularQRD"/>
        <w:widowControl/>
        <w:rPr>
          <w:rFonts w:eastAsia="맑은 고딕"/>
          <w:color w:val="000000"/>
        </w:rPr>
      </w:pPr>
      <w:r w:rsidRPr="00FF2202">
        <w:rPr>
          <w:color w:val="000000"/>
        </w:rPr>
        <w:t xml:space="preserve">Mitmikpakend: </w:t>
      </w:r>
      <w:r w:rsidRPr="00FF2202">
        <w:rPr>
          <w:color w:val="000000"/>
          <w:lang w:eastAsia="ko-KR"/>
        </w:rPr>
        <w:t>3</w:t>
      </w:r>
      <w:r w:rsidRPr="00FF2202">
        <w:rPr>
          <w:color w:val="000000"/>
        </w:rPr>
        <w:t xml:space="preserve"> (</w:t>
      </w:r>
      <w:r w:rsidRPr="00FF2202">
        <w:rPr>
          <w:color w:val="000000"/>
          <w:lang w:eastAsia="ko-KR"/>
        </w:rPr>
        <w:t>3</w:t>
      </w:r>
      <w:r w:rsidRPr="00FF2202">
        <w:rPr>
          <w:color w:val="000000"/>
        </w:rPr>
        <w:t xml:space="preserve"> x 1) pen-süstlid</w:t>
      </w:r>
    </w:p>
    <w:p w14:paraId="5196BECD" w14:textId="77777777" w:rsidR="00433620" w:rsidRPr="00FF2202" w:rsidRDefault="00433620" w:rsidP="00433620">
      <w:pPr>
        <w:pStyle w:val="RegularQRD"/>
        <w:widowControl/>
        <w:rPr>
          <w:color w:val="000000"/>
        </w:rPr>
      </w:pPr>
    </w:p>
    <w:p w14:paraId="1F22A56D" w14:textId="77777777" w:rsidR="00433620" w:rsidRPr="00FF2202" w:rsidRDefault="00433620" w:rsidP="00433620">
      <w:pPr>
        <w:pStyle w:val="RegularQRD"/>
        <w:widowControl/>
        <w:rPr>
          <w:color w:val="000000"/>
        </w:rPr>
      </w:pPr>
    </w:p>
    <w:p w14:paraId="0F31101B" w14:textId="77777777" w:rsidR="00433620" w:rsidRPr="00FF2202" w:rsidRDefault="00433620" w:rsidP="00433620">
      <w:pPr>
        <w:pStyle w:val="QRDBOXEDHEADINGS"/>
        <w:widowControl/>
        <w:ind w:left="567" w:hanging="567"/>
      </w:pPr>
      <w:r w:rsidRPr="00FF2202">
        <w:t>5.</w:t>
      </w:r>
      <w:r w:rsidRPr="00FF2202">
        <w:tab/>
        <w:t>MANUSTAMISVIIS JA –TEE(D)</w:t>
      </w:r>
    </w:p>
    <w:p w14:paraId="6843968D" w14:textId="77777777" w:rsidR="00433620" w:rsidRPr="00FF2202" w:rsidRDefault="00433620" w:rsidP="00433620">
      <w:pPr>
        <w:pStyle w:val="RegularQRD"/>
        <w:widowControl/>
        <w:rPr>
          <w:color w:val="000000"/>
        </w:rPr>
      </w:pPr>
    </w:p>
    <w:p w14:paraId="03F388A7" w14:textId="77777777" w:rsidR="00433620" w:rsidRPr="00FF2202" w:rsidRDefault="00433620" w:rsidP="00433620">
      <w:pPr>
        <w:pStyle w:val="RegularQRD"/>
        <w:widowControl/>
        <w:rPr>
          <w:color w:val="000000"/>
        </w:rPr>
      </w:pPr>
      <w:r w:rsidRPr="00FF2202">
        <w:rPr>
          <w:color w:val="000000"/>
        </w:rPr>
        <w:t>Subkutaanne.</w:t>
      </w:r>
    </w:p>
    <w:p w14:paraId="30CE1196" w14:textId="77777777" w:rsidR="00433620" w:rsidRPr="00FF2202" w:rsidRDefault="00433620" w:rsidP="00433620">
      <w:pPr>
        <w:pStyle w:val="RegularQRD"/>
        <w:widowControl/>
        <w:rPr>
          <w:color w:val="000000"/>
        </w:rPr>
      </w:pPr>
      <w:r w:rsidRPr="00FF2202">
        <w:rPr>
          <w:color w:val="000000"/>
        </w:rPr>
        <w:t>Enne ravimi kasutamist lugege pakendi infolehte.</w:t>
      </w:r>
    </w:p>
    <w:p w14:paraId="6C8573B1" w14:textId="77777777" w:rsidR="00433620" w:rsidRPr="00FF2202" w:rsidRDefault="00433620" w:rsidP="00433620">
      <w:pPr>
        <w:pStyle w:val="RegularQRD"/>
        <w:widowControl/>
        <w:rPr>
          <w:color w:val="000000"/>
        </w:rPr>
      </w:pPr>
      <w:r w:rsidRPr="00FF2202">
        <w:rPr>
          <w:color w:val="000000"/>
        </w:rPr>
        <w:t>Ainult ühekordselt kasutatav.</w:t>
      </w:r>
    </w:p>
    <w:p w14:paraId="56B44316" w14:textId="77777777" w:rsidR="00433620" w:rsidRPr="00FF2202" w:rsidRDefault="00433620" w:rsidP="00433620">
      <w:pPr>
        <w:pStyle w:val="RegularQRD"/>
        <w:widowControl/>
        <w:rPr>
          <w:color w:val="000000"/>
        </w:rPr>
      </w:pPr>
    </w:p>
    <w:p w14:paraId="5C7E9183" w14:textId="77777777" w:rsidR="00433620" w:rsidRPr="00FF2202" w:rsidRDefault="00433620" w:rsidP="00433620">
      <w:pPr>
        <w:pStyle w:val="RegularQRD"/>
        <w:widowControl/>
        <w:rPr>
          <w:color w:val="000000"/>
        </w:rPr>
      </w:pPr>
    </w:p>
    <w:p w14:paraId="7EA1255A" w14:textId="77777777" w:rsidR="00433620" w:rsidRPr="00FF2202" w:rsidRDefault="00433620" w:rsidP="00433620">
      <w:pPr>
        <w:pStyle w:val="QRDBOXEDHEADINGS"/>
        <w:widowControl/>
        <w:ind w:left="567" w:hanging="567"/>
      </w:pPr>
      <w:r w:rsidRPr="00FF2202">
        <w:t>6.</w:t>
      </w:r>
      <w:r w:rsidRPr="00FF2202">
        <w:tab/>
        <w:t>ERIHOIATUS, ET RAVIMIT TULEB HOIDA LASTE EEST VARJATUD JA KÄTTESAAMATUS KOHAS</w:t>
      </w:r>
    </w:p>
    <w:p w14:paraId="0722FAF0" w14:textId="77777777" w:rsidR="00433620" w:rsidRPr="00FF2202" w:rsidRDefault="00433620" w:rsidP="00433620">
      <w:pPr>
        <w:pStyle w:val="RegularQRD"/>
        <w:widowControl/>
        <w:rPr>
          <w:color w:val="000000"/>
        </w:rPr>
      </w:pPr>
    </w:p>
    <w:p w14:paraId="64018BCC" w14:textId="77777777" w:rsidR="00433620" w:rsidRPr="00FF2202" w:rsidRDefault="00433620" w:rsidP="00433620">
      <w:pPr>
        <w:pStyle w:val="RegularQRD"/>
        <w:widowControl/>
        <w:rPr>
          <w:color w:val="000000"/>
        </w:rPr>
      </w:pPr>
      <w:r w:rsidRPr="00FF2202">
        <w:rPr>
          <w:color w:val="000000"/>
        </w:rPr>
        <w:t>Hoida laste eest varjatud ja kättesaamatus kohas.</w:t>
      </w:r>
    </w:p>
    <w:p w14:paraId="2A5CFD4F" w14:textId="77777777" w:rsidR="00433620" w:rsidRPr="00FF2202" w:rsidRDefault="00433620" w:rsidP="00433620">
      <w:pPr>
        <w:pStyle w:val="RegularQRD"/>
        <w:widowControl/>
        <w:rPr>
          <w:color w:val="000000"/>
        </w:rPr>
      </w:pPr>
    </w:p>
    <w:p w14:paraId="4C6E7E44" w14:textId="77777777" w:rsidR="00433620" w:rsidRPr="00FF2202" w:rsidRDefault="00433620" w:rsidP="00433620">
      <w:pPr>
        <w:pStyle w:val="RegularQRD"/>
        <w:widowControl/>
        <w:rPr>
          <w:color w:val="000000"/>
        </w:rPr>
      </w:pPr>
    </w:p>
    <w:p w14:paraId="45EEC3E1" w14:textId="77777777" w:rsidR="00433620" w:rsidRPr="00FF2202" w:rsidRDefault="00433620" w:rsidP="00433620">
      <w:pPr>
        <w:pStyle w:val="QRDBOXEDHEADINGS"/>
        <w:widowControl/>
        <w:ind w:left="567" w:hanging="567"/>
      </w:pPr>
      <w:r w:rsidRPr="00FF2202">
        <w:t>7.</w:t>
      </w:r>
      <w:r w:rsidRPr="00FF2202">
        <w:tab/>
        <w:t>TEISED ERIHOIATUSED (VAJADUSEL)</w:t>
      </w:r>
    </w:p>
    <w:p w14:paraId="73DD6C05" w14:textId="77777777" w:rsidR="00433620" w:rsidRPr="00FF2202" w:rsidRDefault="00433620" w:rsidP="00433620">
      <w:pPr>
        <w:pStyle w:val="RegularQRD"/>
        <w:widowControl/>
        <w:rPr>
          <w:color w:val="000000"/>
        </w:rPr>
      </w:pPr>
    </w:p>
    <w:p w14:paraId="1086017E" w14:textId="77777777" w:rsidR="00433620" w:rsidRPr="00FF2202" w:rsidRDefault="00433620" w:rsidP="00433620">
      <w:pPr>
        <w:pStyle w:val="RegularQRD"/>
        <w:widowControl/>
        <w:rPr>
          <w:color w:val="000000"/>
        </w:rPr>
      </w:pPr>
    </w:p>
    <w:p w14:paraId="7FF3F40B" w14:textId="77777777" w:rsidR="00433620" w:rsidRPr="00FF2202" w:rsidRDefault="00433620" w:rsidP="00433620">
      <w:pPr>
        <w:pStyle w:val="QRDBOXEDHEADINGS"/>
        <w:widowControl/>
        <w:ind w:left="567" w:hanging="567"/>
      </w:pPr>
      <w:r w:rsidRPr="00FF2202">
        <w:t>8.</w:t>
      </w:r>
      <w:r w:rsidRPr="00FF2202">
        <w:tab/>
        <w:t>KÕLBLIKKUSAEG</w:t>
      </w:r>
    </w:p>
    <w:p w14:paraId="4CE64FD1" w14:textId="77777777" w:rsidR="00433620" w:rsidRPr="00FF2202" w:rsidRDefault="00433620" w:rsidP="00433620">
      <w:pPr>
        <w:pStyle w:val="RegularQRD"/>
        <w:widowControl/>
        <w:rPr>
          <w:color w:val="000000"/>
        </w:rPr>
      </w:pPr>
    </w:p>
    <w:p w14:paraId="3A90EEA6" w14:textId="77777777" w:rsidR="00433620" w:rsidRPr="00FF2202" w:rsidRDefault="00433620" w:rsidP="00433620">
      <w:pPr>
        <w:pStyle w:val="RegularQRD"/>
        <w:widowControl/>
        <w:rPr>
          <w:color w:val="000000"/>
        </w:rPr>
      </w:pPr>
      <w:r w:rsidRPr="00FF2202">
        <w:rPr>
          <w:color w:val="000000"/>
        </w:rPr>
        <w:t>EXP</w:t>
      </w:r>
    </w:p>
    <w:p w14:paraId="65203B75" w14:textId="77777777" w:rsidR="00433620" w:rsidRPr="00FF2202" w:rsidRDefault="00433620" w:rsidP="00433620">
      <w:pPr>
        <w:pStyle w:val="RegularQRD"/>
        <w:widowControl/>
        <w:rPr>
          <w:color w:val="000000"/>
        </w:rPr>
      </w:pPr>
    </w:p>
    <w:p w14:paraId="2095D996" w14:textId="77777777" w:rsidR="00433620" w:rsidRPr="00FF2202" w:rsidRDefault="00433620" w:rsidP="00433620">
      <w:pPr>
        <w:pStyle w:val="RegularQRD"/>
        <w:widowControl/>
        <w:rPr>
          <w:color w:val="000000"/>
        </w:rPr>
      </w:pPr>
    </w:p>
    <w:p w14:paraId="2FC9206B" w14:textId="77777777" w:rsidR="00433620" w:rsidRPr="00FF2202" w:rsidRDefault="00433620" w:rsidP="00433620">
      <w:pPr>
        <w:pStyle w:val="QRDBOXEDHEADINGS"/>
        <w:keepNext/>
        <w:widowControl/>
        <w:ind w:left="567" w:hanging="567"/>
      </w:pPr>
      <w:r w:rsidRPr="00FF2202">
        <w:t>9.</w:t>
      </w:r>
      <w:r w:rsidRPr="00FF2202">
        <w:tab/>
        <w:t>SÄILITAMISE ERITINGIMUSED</w:t>
      </w:r>
    </w:p>
    <w:p w14:paraId="51ED62F1" w14:textId="77777777" w:rsidR="00433620" w:rsidRPr="00FF2202" w:rsidRDefault="00433620" w:rsidP="00433620">
      <w:pPr>
        <w:pStyle w:val="RegularQRD"/>
        <w:keepNext/>
        <w:widowControl/>
        <w:rPr>
          <w:color w:val="000000"/>
        </w:rPr>
      </w:pPr>
    </w:p>
    <w:p w14:paraId="1AF988A0" w14:textId="77777777" w:rsidR="00433620" w:rsidRPr="00FF2202" w:rsidRDefault="00433620" w:rsidP="00433620">
      <w:pPr>
        <w:pStyle w:val="RegularQRD"/>
        <w:keepNext/>
        <w:widowControl/>
        <w:rPr>
          <w:color w:val="000000"/>
        </w:rPr>
      </w:pPr>
      <w:r w:rsidRPr="00FF2202">
        <w:rPr>
          <w:color w:val="000000"/>
        </w:rPr>
        <w:t>Hoida külmkapis.</w:t>
      </w:r>
    </w:p>
    <w:p w14:paraId="71FB2A21" w14:textId="77777777" w:rsidR="00433620" w:rsidRPr="00FF2202" w:rsidRDefault="00433620" w:rsidP="00433620">
      <w:pPr>
        <w:pStyle w:val="RegularQRD"/>
        <w:keepNext/>
        <w:widowControl/>
        <w:rPr>
          <w:color w:val="000000"/>
        </w:rPr>
      </w:pPr>
      <w:r w:rsidRPr="00FF2202">
        <w:rPr>
          <w:color w:val="000000"/>
        </w:rPr>
        <w:t>Mitte lasta külmuda.</w:t>
      </w:r>
    </w:p>
    <w:p w14:paraId="4B8C232E" w14:textId="77777777" w:rsidR="00433620" w:rsidRPr="007F362C" w:rsidRDefault="00433620" w:rsidP="00433620">
      <w:pPr>
        <w:pStyle w:val="RegularQRD"/>
        <w:rPr>
          <w:color w:val="000000"/>
          <w:rPrChange w:id="848" w:author="만든 이">
            <w:rPr>
              <w:color w:val="000000"/>
              <w:lang w:val="en-US"/>
            </w:rPr>
          </w:rPrChange>
        </w:rPr>
      </w:pPr>
      <w:r w:rsidRPr="00FF2202">
        <w:rPr>
          <w:color w:val="000000"/>
        </w:rPr>
        <w:t>Hoida pen-süstel originaalpakendis, valguse eest kaitstult.</w:t>
      </w:r>
    </w:p>
    <w:p w14:paraId="5A2E8AD4" w14:textId="77777777" w:rsidR="00433620" w:rsidRPr="00FF2202" w:rsidRDefault="00433620" w:rsidP="00433620">
      <w:pPr>
        <w:pStyle w:val="RegularQRD"/>
        <w:widowControl/>
        <w:rPr>
          <w:color w:val="000000"/>
        </w:rPr>
      </w:pPr>
    </w:p>
    <w:p w14:paraId="4690CF2A" w14:textId="77777777" w:rsidR="00433620" w:rsidRPr="00FF2202" w:rsidRDefault="00433620" w:rsidP="00433620">
      <w:pPr>
        <w:pStyle w:val="RegularQRD"/>
        <w:widowControl/>
        <w:rPr>
          <w:color w:val="000000"/>
        </w:rPr>
      </w:pPr>
    </w:p>
    <w:p w14:paraId="3C686A88" w14:textId="77777777" w:rsidR="00433620" w:rsidRPr="00FF2202" w:rsidRDefault="00433620" w:rsidP="00433620">
      <w:pPr>
        <w:pStyle w:val="QRDBOXEDHEADINGS"/>
        <w:widowControl/>
        <w:ind w:left="567" w:hanging="567"/>
      </w:pPr>
      <w:r w:rsidRPr="00FF2202">
        <w:t>10.</w:t>
      </w:r>
      <w:r w:rsidRPr="00FF2202">
        <w:tab/>
        <w:t>ERINÕUDED KASUTAMATA JÄÄNUD RAVIMPREPARAADI VÕI SELLEST TEKKINUD JÄÄTMEMATERJALI HÄVITAMISEKS, VASTAVALT VAJADUSELE</w:t>
      </w:r>
    </w:p>
    <w:p w14:paraId="0CCBA8F1" w14:textId="77777777" w:rsidR="00433620" w:rsidRPr="00FF2202" w:rsidRDefault="00433620" w:rsidP="00433620">
      <w:pPr>
        <w:pStyle w:val="RegularQRD"/>
        <w:widowControl/>
        <w:rPr>
          <w:color w:val="000000"/>
        </w:rPr>
      </w:pPr>
    </w:p>
    <w:p w14:paraId="7C1CEE9A" w14:textId="77777777" w:rsidR="00433620" w:rsidRPr="00FF2202" w:rsidRDefault="00433620" w:rsidP="00433620">
      <w:pPr>
        <w:pStyle w:val="RegularQRD"/>
        <w:widowControl/>
        <w:rPr>
          <w:color w:val="000000"/>
        </w:rPr>
      </w:pPr>
    </w:p>
    <w:p w14:paraId="7CFA8DF7" w14:textId="77777777" w:rsidR="00433620" w:rsidRPr="00FF2202" w:rsidRDefault="00433620" w:rsidP="00433620">
      <w:pPr>
        <w:pStyle w:val="QRDBOXEDHEADINGS"/>
        <w:widowControl/>
        <w:ind w:left="567" w:hanging="567"/>
      </w:pPr>
      <w:r w:rsidRPr="00FF2202">
        <w:t>11.</w:t>
      </w:r>
      <w:r w:rsidRPr="00FF2202">
        <w:tab/>
        <w:t>MÜÜGILOA HOIDJA NIMI JA AADRESS</w:t>
      </w:r>
    </w:p>
    <w:p w14:paraId="33253F08" w14:textId="77777777" w:rsidR="00433620" w:rsidRPr="00FF2202" w:rsidRDefault="00433620" w:rsidP="00433620">
      <w:pPr>
        <w:pStyle w:val="RegularQRD"/>
        <w:widowControl/>
        <w:rPr>
          <w:color w:val="000000"/>
        </w:rPr>
      </w:pPr>
    </w:p>
    <w:p w14:paraId="36EFEAF3" w14:textId="77777777" w:rsidR="00433620" w:rsidRPr="00FF2202" w:rsidRDefault="00433620" w:rsidP="00433620">
      <w:pPr>
        <w:keepNext/>
      </w:pPr>
      <w:r w:rsidRPr="00FF2202">
        <w:t>Celltrion Healthcare Hungary Kft.</w:t>
      </w:r>
    </w:p>
    <w:p w14:paraId="2D154C56" w14:textId="77777777" w:rsidR="00433620" w:rsidRPr="007F362C" w:rsidRDefault="00433620" w:rsidP="00433620">
      <w:pPr>
        <w:keepNext/>
        <w:rPr>
          <w:rPrChange w:id="849" w:author="만든 이">
            <w:rPr>
              <w:lang w:val="en-US"/>
            </w:rPr>
          </w:rPrChange>
        </w:rPr>
      </w:pPr>
      <w:r w:rsidRPr="00FF2202">
        <w:t>1062 Budapest,</w:t>
      </w:r>
    </w:p>
    <w:p w14:paraId="251E53D7" w14:textId="77777777" w:rsidR="00433620" w:rsidRPr="007F362C" w:rsidRDefault="00433620" w:rsidP="00433620">
      <w:pPr>
        <w:keepNext/>
        <w:rPr>
          <w:rPrChange w:id="850" w:author="만든 이">
            <w:rPr>
              <w:lang w:val="en-US"/>
            </w:rPr>
          </w:rPrChange>
        </w:rPr>
      </w:pPr>
      <w:r w:rsidRPr="00FF2202">
        <w:t>Váci út 1-3. WestEnd Office Building B torony</w:t>
      </w:r>
    </w:p>
    <w:p w14:paraId="1783155B" w14:textId="77777777" w:rsidR="00433620" w:rsidRPr="00FF2202" w:rsidRDefault="00433620" w:rsidP="00433620">
      <w:pPr>
        <w:pStyle w:val="RegularQRD"/>
        <w:widowControl/>
        <w:rPr>
          <w:color w:val="000000"/>
        </w:rPr>
      </w:pPr>
      <w:r w:rsidRPr="00FF2202">
        <w:t>Ungari</w:t>
      </w:r>
    </w:p>
    <w:p w14:paraId="1AD70B05" w14:textId="77777777" w:rsidR="00433620" w:rsidRPr="00FF2202" w:rsidRDefault="00433620" w:rsidP="00433620">
      <w:pPr>
        <w:pStyle w:val="RegularQRD"/>
        <w:widowControl/>
        <w:rPr>
          <w:color w:val="000000"/>
        </w:rPr>
      </w:pPr>
    </w:p>
    <w:p w14:paraId="46CE72D1" w14:textId="77777777" w:rsidR="00433620" w:rsidRPr="00FF2202" w:rsidRDefault="00433620" w:rsidP="00433620">
      <w:pPr>
        <w:pStyle w:val="RegularQRD"/>
        <w:widowControl/>
        <w:rPr>
          <w:color w:val="000000"/>
        </w:rPr>
      </w:pPr>
    </w:p>
    <w:p w14:paraId="79179802" w14:textId="77777777" w:rsidR="00433620" w:rsidRPr="00FF2202" w:rsidRDefault="00433620" w:rsidP="00433620">
      <w:pPr>
        <w:pStyle w:val="QRDBOXEDHEADINGS"/>
        <w:widowControl/>
        <w:ind w:left="567" w:hanging="567"/>
      </w:pPr>
      <w:r w:rsidRPr="00FF2202">
        <w:t>12.</w:t>
      </w:r>
      <w:r w:rsidRPr="00FF2202">
        <w:tab/>
        <w:t>MÜÜGILOA NUMBER (NUMBRID)</w:t>
      </w:r>
    </w:p>
    <w:p w14:paraId="192F8DFF" w14:textId="77777777" w:rsidR="00433620" w:rsidRPr="00FF2202" w:rsidRDefault="00433620" w:rsidP="00433620">
      <w:pPr>
        <w:pStyle w:val="RegularQRD"/>
        <w:widowControl/>
        <w:rPr>
          <w:color w:val="000000"/>
        </w:rPr>
      </w:pPr>
    </w:p>
    <w:p w14:paraId="5067407C" w14:textId="5949FC2F" w:rsidR="00433620" w:rsidRPr="00FF2202" w:rsidRDefault="00433620" w:rsidP="00433620">
      <w:pPr>
        <w:pStyle w:val="RegularQRD"/>
        <w:widowControl/>
        <w:rPr>
          <w:color w:val="000000"/>
          <w:highlight w:val="lightGray"/>
          <w:shd w:val="clear" w:color="auto" w:fill="D9D9D9"/>
        </w:rPr>
      </w:pPr>
      <w:r w:rsidRPr="00FF2202">
        <w:t>EU/1/24/1817/0</w:t>
      </w:r>
      <w:r w:rsidRPr="00FF2202">
        <w:rPr>
          <w:lang w:eastAsia="ko-KR"/>
        </w:rPr>
        <w:t>10</w:t>
      </w:r>
      <w:r w:rsidRPr="00FF2202">
        <w:t xml:space="preserve"> </w:t>
      </w:r>
      <w:r w:rsidRPr="00FF2202">
        <w:rPr>
          <w:lang w:eastAsia="ko-KR"/>
        </w:rPr>
        <w:tab/>
      </w:r>
      <w:r w:rsidRPr="00FF2202">
        <w:rPr>
          <w:lang w:eastAsia="ko-KR"/>
        </w:rPr>
        <w:tab/>
      </w:r>
      <w:r w:rsidRPr="00FF2202">
        <w:rPr>
          <w:lang w:eastAsia="ko-KR"/>
        </w:rPr>
        <w:tab/>
      </w:r>
      <w:r w:rsidRPr="00FF2202">
        <w:rPr>
          <w:color w:val="000000"/>
          <w:highlight w:val="lightGray"/>
          <w:lang w:eastAsia="ko-KR"/>
        </w:rPr>
        <w:t>75</w:t>
      </w:r>
      <w:r w:rsidRPr="00FF2202">
        <w:rPr>
          <w:color w:val="000000"/>
          <w:highlight w:val="lightGray"/>
        </w:rPr>
        <w:t xml:space="preserve"> mg süstelahus pen-süstlis</w:t>
      </w:r>
      <w:r w:rsidRPr="00FF2202">
        <w:rPr>
          <w:color w:val="000000"/>
          <w:highlight w:val="lightGray"/>
          <w:shd w:val="clear" w:color="auto" w:fill="D9D9D9"/>
        </w:rPr>
        <w:t xml:space="preserve"> (</w:t>
      </w:r>
      <w:r w:rsidRPr="00FF2202">
        <w:rPr>
          <w:color w:val="000000"/>
          <w:highlight w:val="lightGray"/>
          <w:shd w:val="clear" w:color="auto" w:fill="D9D9D9"/>
          <w:lang w:eastAsia="ko-KR"/>
        </w:rPr>
        <w:t>3</w:t>
      </w:r>
      <w:r w:rsidRPr="00FF2202">
        <w:rPr>
          <w:color w:val="000000"/>
          <w:highlight w:val="lightGray"/>
          <w:shd w:val="clear" w:color="auto" w:fill="D9D9D9"/>
        </w:rPr>
        <w:t xml:space="preserve"> x 1)</w:t>
      </w:r>
    </w:p>
    <w:p w14:paraId="556162A6" w14:textId="77777777" w:rsidR="00433620" w:rsidRPr="00FF2202" w:rsidRDefault="00433620" w:rsidP="00433620">
      <w:pPr>
        <w:pStyle w:val="RegularQRD"/>
        <w:widowControl/>
        <w:rPr>
          <w:color w:val="000000"/>
          <w:shd w:val="clear" w:color="auto" w:fill="D9D9D9"/>
        </w:rPr>
      </w:pPr>
    </w:p>
    <w:p w14:paraId="14126D06" w14:textId="77777777" w:rsidR="00433620" w:rsidRPr="00FF2202" w:rsidRDefault="00433620" w:rsidP="00433620">
      <w:pPr>
        <w:pStyle w:val="RegularQRD"/>
        <w:widowControl/>
        <w:rPr>
          <w:color w:val="000000"/>
        </w:rPr>
      </w:pPr>
    </w:p>
    <w:p w14:paraId="21ED362E" w14:textId="77777777" w:rsidR="00433620" w:rsidRPr="00FF2202" w:rsidRDefault="00433620" w:rsidP="00433620">
      <w:pPr>
        <w:pStyle w:val="QRDBOXEDHEADINGS"/>
        <w:widowControl/>
        <w:ind w:left="567" w:hanging="567"/>
      </w:pPr>
      <w:r w:rsidRPr="00FF2202">
        <w:t>13.</w:t>
      </w:r>
      <w:r w:rsidRPr="00FF2202">
        <w:tab/>
        <w:t>PARTII NUMBER</w:t>
      </w:r>
    </w:p>
    <w:p w14:paraId="244442A0" w14:textId="77777777" w:rsidR="00433620" w:rsidRPr="00FF2202" w:rsidRDefault="00433620" w:rsidP="00433620">
      <w:pPr>
        <w:pStyle w:val="RegularQRD"/>
        <w:widowControl/>
        <w:rPr>
          <w:color w:val="000000"/>
        </w:rPr>
      </w:pPr>
    </w:p>
    <w:p w14:paraId="69BCCBA4" w14:textId="77777777" w:rsidR="00433620" w:rsidRPr="00FF2202" w:rsidRDefault="00433620" w:rsidP="00433620">
      <w:pPr>
        <w:pStyle w:val="RegularQRD"/>
        <w:widowControl/>
        <w:rPr>
          <w:color w:val="000000"/>
        </w:rPr>
      </w:pPr>
      <w:r w:rsidRPr="00FF2202">
        <w:rPr>
          <w:color w:val="000000"/>
        </w:rPr>
        <w:t>Lot</w:t>
      </w:r>
    </w:p>
    <w:p w14:paraId="0ADD326A" w14:textId="77777777" w:rsidR="00433620" w:rsidRPr="00FF2202" w:rsidRDefault="00433620" w:rsidP="00433620">
      <w:pPr>
        <w:pStyle w:val="RegularQRD"/>
        <w:widowControl/>
        <w:rPr>
          <w:color w:val="000000"/>
        </w:rPr>
      </w:pPr>
    </w:p>
    <w:p w14:paraId="62E3CC32" w14:textId="77777777" w:rsidR="00433620" w:rsidRPr="00FF2202" w:rsidRDefault="00433620" w:rsidP="00433620">
      <w:pPr>
        <w:pStyle w:val="RegularQRD"/>
        <w:widowControl/>
        <w:rPr>
          <w:color w:val="000000"/>
        </w:rPr>
      </w:pPr>
    </w:p>
    <w:p w14:paraId="581D8323" w14:textId="77777777" w:rsidR="00433620" w:rsidRPr="00FF2202" w:rsidRDefault="00433620" w:rsidP="00433620">
      <w:pPr>
        <w:pStyle w:val="QRDBOXEDHEADINGS"/>
        <w:widowControl/>
        <w:ind w:left="567" w:hanging="567"/>
      </w:pPr>
      <w:r w:rsidRPr="00FF2202">
        <w:t>14.</w:t>
      </w:r>
      <w:r w:rsidRPr="00FF2202">
        <w:tab/>
        <w:t>RAVIMI VÄLJASTAMISTINGIMUSED</w:t>
      </w:r>
    </w:p>
    <w:p w14:paraId="7F3CC1E8" w14:textId="77777777" w:rsidR="00433620" w:rsidRPr="00FF2202" w:rsidRDefault="00433620" w:rsidP="00433620">
      <w:pPr>
        <w:pStyle w:val="RegularQRD"/>
        <w:widowControl/>
        <w:rPr>
          <w:color w:val="000000"/>
        </w:rPr>
      </w:pPr>
    </w:p>
    <w:p w14:paraId="58E7EC92" w14:textId="77777777" w:rsidR="00433620" w:rsidRPr="00FF2202" w:rsidRDefault="00433620" w:rsidP="00433620">
      <w:pPr>
        <w:pStyle w:val="RegularQRD"/>
        <w:widowControl/>
        <w:rPr>
          <w:color w:val="000000"/>
        </w:rPr>
      </w:pPr>
    </w:p>
    <w:p w14:paraId="546B90A7" w14:textId="77777777" w:rsidR="00433620" w:rsidRPr="00FF2202" w:rsidRDefault="00433620" w:rsidP="00433620">
      <w:pPr>
        <w:pStyle w:val="QRDBOXEDHEADINGS"/>
        <w:widowControl/>
        <w:ind w:left="567" w:hanging="567"/>
      </w:pPr>
      <w:r w:rsidRPr="00FF2202">
        <w:t>15.</w:t>
      </w:r>
      <w:r w:rsidRPr="00FF2202">
        <w:tab/>
        <w:t>KASUTUSJUHEND</w:t>
      </w:r>
    </w:p>
    <w:p w14:paraId="3D993AEC" w14:textId="77777777" w:rsidR="00433620" w:rsidRPr="00FF2202" w:rsidRDefault="00433620" w:rsidP="00433620">
      <w:pPr>
        <w:pStyle w:val="RegularQRD"/>
        <w:widowControl/>
        <w:rPr>
          <w:color w:val="000000"/>
        </w:rPr>
      </w:pPr>
    </w:p>
    <w:p w14:paraId="3A764AEC" w14:textId="77777777" w:rsidR="00433620" w:rsidRPr="00FF2202" w:rsidRDefault="00433620" w:rsidP="00433620">
      <w:pPr>
        <w:pStyle w:val="RegularQRD"/>
        <w:widowControl/>
        <w:rPr>
          <w:color w:val="000000"/>
        </w:rPr>
      </w:pPr>
    </w:p>
    <w:p w14:paraId="67251BBF" w14:textId="77777777" w:rsidR="00433620" w:rsidRPr="00FF2202" w:rsidRDefault="00433620" w:rsidP="00433620">
      <w:pPr>
        <w:pStyle w:val="QRDBOXEDHEADINGS"/>
        <w:widowControl/>
        <w:ind w:left="567" w:hanging="567"/>
      </w:pPr>
      <w:r w:rsidRPr="00FF2202">
        <w:t>16.</w:t>
      </w:r>
      <w:r w:rsidRPr="00FF2202">
        <w:tab/>
        <w:t>TEAVE BRAILLE’ KIRJAS (PUNKTKIRJAS)</w:t>
      </w:r>
    </w:p>
    <w:p w14:paraId="15A64A54" w14:textId="77777777" w:rsidR="00433620" w:rsidRPr="00FF2202" w:rsidRDefault="00433620" w:rsidP="00433620">
      <w:pPr>
        <w:pStyle w:val="RegularQRD"/>
        <w:widowControl/>
        <w:rPr>
          <w:color w:val="000000"/>
        </w:rPr>
      </w:pPr>
    </w:p>
    <w:p w14:paraId="277E271F" w14:textId="3FAFDB5A" w:rsidR="00433620" w:rsidRPr="00FF2202" w:rsidRDefault="00433620" w:rsidP="00433620">
      <w:pPr>
        <w:pStyle w:val="RegularQRD"/>
        <w:widowControl/>
        <w:rPr>
          <w:color w:val="000000"/>
        </w:rPr>
      </w:pPr>
      <w:r w:rsidRPr="00FF2202">
        <w:t xml:space="preserve">Omlyclo </w:t>
      </w:r>
      <w:r w:rsidRPr="00FF2202">
        <w:rPr>
          <w:color w:val="000000"/>
          <w:lang w:eastAsia="ko-KR"/>
        </w:rPr>
        <w:t>75</w:t>
      </w:r>
      <w:r w:rsidRPr="00FF2202">
        <w:rPr>
          <w:color w:val="000000"/>
        </w:rPr>
        <w:t> mg</w:t>
      </w:r>
    </w:p>
    <w:p w14:paraId="2DAFA95A" w14:textId="77777777" w:rsidR="00433620" w:rsidRPr="00FF2202" w:rsidRDefault="00433620" w:rsidP="00433620">
      <w:pPr>
        <w:pStyle w:val="RegularQRD"/>
        <w:widowControl/>
        <w:rPr>
          <w:color w:val="000000"/>
        </w:rPr>
      </w:pPr>
    </w:p>
    <w:p w14:paraId="4700BA69" w14:textId="77777777" w:rsidR="00433620" w:rsidRPr="00FF2202" w:rsidRDefault="00433620" w:rsidP="00433620">
      <w:pPr>
        <w:pStyle w:val="RegularQRD"/>
        <w:widowControl/>
        <w:rPr>
          <w:color w:val="000000"/>
        </w:rPr>
      </w:pPr>
    </w:p>
    <w:p w14:paraId="01FC2A63" w14:textId="77777777" w:rsidR="00433620" w:rsidRPr="00FF2202" w:rsidRDefault="00433620" w:rsidP="00433620">
      <w:pPr>
        <w:pStyle w:val="QRDBOXEDHEADINGS"/>
        <w:widowControl/>
        <w:ind w:left="567" w:hanging="567"/>
      </w:pPr>
      <w:r w:rsidRPr="00FF2202">
        <w:t>17.</w:t>
      </w:r>
      <w:r w:rsidRPr="00FF2202">
        <w:tab/>
        <w:t>AINULAADNE IDENTIFIKAATOR – 2D-vöötkood</w:t>
      </w:r>
    </w:p>
    <w:p w14:paraId="41F2BC15" w14:textId="77777777" w:rsidR="00433620" w:rsidRPr="00FF2202" w:rsidRDefault="00433620" w:rsidP="00433620">
      <w:pPr>
        <w:pStyle w:val="RegularQRD"/>
        <w:widowControl/>
        <w:rPr>
          <w:color w:val="000000"/>
        </w:rPr>
      </w:pPr>
    </w:p>
    <w:p w14:paraId="18263A3D" w14:textId="77777777" w:rsidR="00433620" w:rsidRPr="00FF2202" w:rsidRDefault="00433620" w:rsidP="00433620">
      <w:pPr>
        <w:pStyle w:val="RegularQRD"/>
        <w:widowControl/>
        <w:rPr>
          <w:color w:val="000000"/>
        </w:rPr>
      </w:pPr>
      <w:r w:rsidRPr="00FF2202">
        <w:rPr>
          <w:color w:val="000000"/>
          <w:shd w:val="clear" w:color="auto" w:fill="D9D9D9"/>
        </w:rPr>
        <w:t>Lisatud on 2D-vöötkood, mis sisaldab ainulaadset identifikaatorit.</w:t>
      </w:r>
    </w:p>
    <w:p w14:paraId="0D950104" w14:textId="77777777" w:rsidR="00433620" w:rsidRPr="00FF2202" w:rsidRDefault="00433620" w:rsidP="00433620">
      <w:pPr>
        <w:pStyle w:val="RegularQRD"/>
        <w:widowControl/>
        <w:rPr>
          <w:color w:val="000000"/>
        </w:rPr>
      </w:pPr>
    </w:p>
    <w:p w14:paraId="2854BB8A" w14:textId="77777777" w:rsidR="00433620" w:rsidRPr="00FF2202" w:rsidRDefault="00433620" w:rsidP="00433620">
      <w:pPr>
        <w:pStyle w:val="RegularQRD"/>
        <w:widowControl/>
        <w:rPr>
          <w:color w:val="000000"/>
        </w:rPr>
      </w:pPr>
    </w:p>
    <w:p w14:paraId="55AB62BD" w14:textId="77777777" w:rsidR="00433620" w:rsidRPr="00FF2202" w:rsidRDefault="00433620" w:rsidP="00433620">
      <w:pPr>
        <w:pStyle w:val="QRDBOXEDHEADINGS"/>
        <w:widowControl/>
        <w:ind w:left="567" w:hanging="567"/>
      </w:pPr>
      <w:r w:rsidRPr="00FF2202">
        <w:t>18.</w:t>
      </w:r>
      <w:r w:rsidRPr="00FF2202">
        <w:tab/>
        <w:t>AINULAADNE IDENTIFIKAATOR – INIMLOETAVAD ANDMED</w:t>
      </w:r>
    </w:p>
    <w:p w14:paraId="2AF7E30C" w14:textId="77777777" w:rsidR="00433620" w:rsidRPr="00FF2202" w:rsidRDefault="00433620" w:rsidP="00433620">
      <w:pPr>
        <w:pStyle w:val="RegularQRD"/>
        <w:widowControl/>
        <w:rPr>
          <w:color w:val="000000"/>
        </w:rPr>
      </w:pPr>
    </w:p>
    <w:p w14:paraId="02CE1CE7" w14:textId="77777777" w:rsidR="00433620" w:rsidRPr="00FF2202" w:rsidRDefault="00433620" w:rsidP="00433620">
      <w:pPr>
        <w:pStyle w:val="RegularQRD"/>
        <w:widowControl/>
        <w:rPr>
          <w:color w:val="000000"/>
        </w:rPr>
      </w:pPr>
      <w:r w:rsidRPr="00FF2202">
        <w:rPr>
          <w:color w:val="000000"/>
        </w:rPr>
        <w:t>PC</w:t>
      </w:r>
    </w:p>
    <w:p w14:paraId="38377FB8" w14:textId="77777777" w:rsidR="00433620" w:rsidRPr="00FF2202" w:rsidRDefault="00433620" w:rsidP="00433620">
      <w:pPr>
        <w:pStyle w:val="RegularQRD"/>
        <w:widowControl/>
        <w:rPr>
          <w:color w:val="000000"/>
        </w:rPr>
      </w:pPr>
      <w:r w:rsidRPr="00FF2202">
        <w:rPr>
          <w:color w:val="000000"/>
        </w:rPr>
        <w:t>SN</w:t>
      </w:r>
    </w:p>
    <w:p w14:paraId="442B795B" w14:textId="77777777" w:rsidR="00433620" w:rsidRPr="00FF2202" w:rsidRDefault="00433620" w:rsidP="00433620">
      <w:pPr>
        <w:pStyle w:val="RegularQRD"/>
        <w:widowControl/>
        <w:rPr>
          <w:color w:val="000000"/>
        </w:rPr>
      </w:pPr>
      <w:r w:rsidRPr="00FF2202">
        <w:rPr>
          <w:color w:val="000000"/>
        </w:rPr>
        <w:t>NN</w:t>
      </w:r>
    </w:p>
    <w:p w14:paraId="52DB7BCA" w14:textId="77777777" w:rsidR="00433620" w:rsidRPr="00FF2202" w:rsidRDefault="00433620" w:rsidP="00433620">
      <w:pPr>
        <w:pStyle w:val="RegularQRD"/>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VÄLISPAKENDIL PEAVAD OLEMA JÄRGMISED ANDMED</w:t>
      </w:r>
    </w:p>
    <w:p w14:paraId="4928C528" w14:textId="77777777" w:rsidR="00433620" w:rsidRPr="00FF2202" w:rsidRDefault="00433620" w:rsidP="00433620">
      <w:pPr>
        <w:pStyle w:val="QRDBOXEDHEADINGS"/>
        <w:widowControl/>
      </w:pPr>
    </w:p>
    <w:p w14:paraId="3C206207" w14:textId="77777777" w:rsidR="00433620" w:rsidRPr="00FF2202" w:rsidRDefault="00433620" w:rsidP="00433620">
      <w:pPr>
        <w:pStyle w:val="QRDBOXEDHEADINGS"/>
        <w:widowControl/>
      </w:pPr>
      <w:r w:rsidRPr="00FF2202">
        <w:t xml:space="preserve">MITMIKPAKENDITE VAHEPAKEND (ILMA </w:t>
      </w:r>
      <w:r w:rsidRPr="00FF2202">
        <w:rPr>
          <w:i/>
        </w:rPr>
        <w:t>BLUE BOX</w:t>
      </w:r>
      <w:r w:rsidRPr="00FF2202">
        <w:t>’ITA)</w:t>
      </w:r>
    </w:p>
    <w:p w14:paraId="415D7FDC" w14:textId="77777777" w:rsidR="00433620" w:rsidRPr="00FF2202" w:rsidRDefault="00433620" w:rsidP="00433620">
      <w:pPr>
        <w:pStyle w:val="RegularQRD"/>
        <w:widowControl/>
        <w:rPr>
          <w:color w:val="000000"/>
        </w:rPr>
      </w:pPr>
    </w:p>
    <w:p w14:paraId="3AFEE22E" w14:textId="77777777" w:rsidR="00433620" w:rsidRPr="00FF2202" w:rsidRDefault="00433620" w:rsidP="00433620">
      <w:pPr>
        <w:pStyle w:val="RegularQRD"/>
        <w:widowControl/>
        <w:rPr>
          <w:color w:val="000000"/>
        </w:rPr>
      </w:pPr>
    </w:p>
    <w:p w14:paraId="5F37CE95" w14:textId="77777777" w:rsidR="00433620" w:rsidRPr="00FF2202" w:rsidRDefault="00433620" w:rsidP="00433620">
      <w:pPr>
        <w:pStyle w:val="QRDBOXEDHEADINGS"/>
        <w:widowControl/>
        <w:ind w:left="567" w:hanging="567"/>
      </w:pPr>
      <w:r w:rsidRPr="00FF2202">
        <w:t>1.</w:t>
      </w:r>
      <w:r w:rsidRPr="00FF2202">
        <w:tab/>
        <w:t>RAVIMPREPARAADI NIMETUS</w:t>
      </w:r>
    </w:p>
    <w:p w14:paraId="7AFD1C17" w14:textId="77777777" w:rsidR="00433620" w:rsidRPr="00FF2202" w:rsidRDefault="00433620" w:rsidP="00433620">
      <w:pPr>
        <w:pStyle w:val="RegularQRD"/>
        <w:widowControl/>
        <w:rPr>
          <w:color w:val="000000"/>
        </w:rPr>
      </w:pPr>
    </w:p>
    <w:p w14:paraId="5B2BA91F" w14:textId="6D1C2468" w:rsidR="00433620" w:rsidRPr="00FF2202" w:rsidRDefault="00433620" w:rsidP="00433620">
      <w:pPr>
        <w:pStyle w:val="RegularQRD"/>
        <w:widowControl/>
        <w:rPr>
          <w:rFonts w:eastAsia="맑은 고딕"/>
          <w:color w:val="000000"/>
        </w:rPr>
      </w:pPr>
      <w:r w:rsidRPr="00FF2202">
        <w:rPr>
          <w:color w:val="000000"/>
        </w:rPr>
        <w:t xml:space="preserve">Omlyclo </w:t>
      </w:r>
      <w:r w:rsidRPr="00FF2202">
        <w:rPr>
          <w:color w:val="000000"/>
          <w:lang w:eastAsia="ko-KR"/>
        </w:rPr>
        <w:t>75</w:t>
      </w:r>
      <w:r w:rsidRPr="00FF2202">
        <w:rPr>
          <w:color w:val="000000"/>
        </w:rPr>
        <w:t xml:space="preserve"> mg süstelahus pen-süstlis</w:t>
      </w:r>
    </w:p>
    <w:p w14:paraId="3503F363" w14:textId="77777777" w:rsidR="00433620" w:rsidRPr="00FF2202" w:rsidRDefault="00433620" w:rsidP="00433620">
      <w:pPr>
        <w:pStyle w:val="RegularQRD"/>
        <w:widowControl/>
        <w:rPr>
          <w:color w:val="000000"/>
        </w:rPr>
      </w:pPr>
      <w:r w:rsidRPr="00FF2202">
        <w:rPr>
          <w:i/>
          <w:color w:val="000000"/>
        </w:rPr>
        <w:t>omalizumabum</w:t>
      </w:r>
    </w:p>
    <w:p w14:paraId="739CF0BB" w14:textId="77777777" w:rsidR="00433620" w:rsidRPr="00FF2202" w:rsidRDefault="00433620" w:rsidP="00433620">
      <w:pPr>
        <w:pStyle w:val="RegularQRD"/>
        <w:widowControl/>
        <w:rPr>
          <w:color w:val="000000"/>
        </w:rPr>
      </w:pPr>
    </w:p>
    <w:p w14:paraId="66CC38FB" w14:textId="77777777" w:rsidR="00433620" w:rsidRPr="00FF2202" w:rsidRDefault="00433620" w:rsidP="00433620">
      <w:pPr>
        <w:pStyle w:val="RegularQRD"/>
        <w:widowControl/>
        <w:rPr>
          <w:color w:val="000000"/>
        </w:rPr>
      </w:pPr>
    </w:p>
    <w:p w14:paraId="43B2E98C" w14:textId="77777777" w:rsidR="00433620" w:rsidRPr="00FF2202" w:rsidRDefault="00433620" w:rsidP="00433620">
      <w:pPr>
        <w:pStyle w:val="QRDBOXEDHEADINGS"/>
        <w:widowControl/>
        <w:ind w:left="567" w:hanging="567"/>
      </w:pPr>
      <w:r w:rsidRPr="00FF2202">
        <w:t>2.</w:t>
      </w:r>
      <w:r w:rsidRPr="00FF2202">
        <w:tab/>
        <w:t>TOIMEAINE(TE) SISALDUS</w:t>
      </w:r>
    </w:p>
    <w:p w14:paraId="41B67D12" w14:textId="77777777" w:rsidR="00433620" w:rsidRPr="00FF2202" w:rsidRDefault="00433620" w:rsidP="00433620">
      <w:pPr>
        <w:pStyle w:val="RegularQRD"/>
        <w:widowControl/>
        <w:rPr>
          <w:color w:val="000000"/>
        </w:rPr>
      </w:pPr>
    </w:p>
    <w:p w14:paraId="10E8F3E2" w14:textId="6E553BD4" w:rsidR="00433620" w:rsidRPr="007F362C" w:rsidRDefault="00433620" w:rsidP="00433620">
      <w:pPr>
        <w:pStyle w:val="RegularQRD"/>
        <w:rPr>
          <w:color w:val="000000"/>
          <w:rPrChange w:id="851" w:author="만든 이">
            <w:rPr>
              <w:color w:val="000000"/>
              <w:lang w:val="en-US"/>
            </w:rPr>
          </w:rPrChange>
        </w:rPr>
      </w:pPr>
      <w:r w:rsidRPr="00FF2202">
        <w:rPr>
          <w:color w:val="000000"/>
        </w:rPr>
        <w:t xml:space="preserve">Üks </w:t>
      </w:r>
      <w:r w:rsidRPr="00FF2202">
        <w:rPr>
          <w:color w:val="000000"/>
          <w:lang w:eastAsia="ko-KR"/>
        </w:rPr>
        <w:t xml:space="preserve">0,5 </w:t>
      </w:r>
      <w:r w:rsidRPr="00FF2202">
        <w:rPr>
          <w:color w:val="000000"/>
        </w:rPr>
        <w:t xml:space="preserve">ml pen-süstel sisaldab </w:t>
      </w:r>
      <w:r w:rsidRPr="00FF2202">
        <w:rPr>
          <w:color w:val="000000"/>
          <w:lang w:eastAsia="ko-KR"/>
        </w:rPr>
        <w:t>75</w:t>
      </w:r>
      <w:r w:rsidRPr="00FF2202">
        <w:rPr>
          <w:color w:val="000000"/>
        </w:rPr>
        <w:t xml:space="preserve"> mg omalizumabi.</w:t>
      </w:r>
    </w:p>
    <w:p w14:paraId="53E0DE7F" w14:textId="77777777" w:rsidR="00433620" w:rsidRPr="00FF2202" w:rsidRDefault="00433620" w:rsidP="00433620">
      <w:pPr>
        <w:pStyle w:val="RegularQRD"/>
        <w:widowControl/>
        <w:rPr>
          <w:color w:val="000000"/>
        </w:rPr>
      </w:pPr>
    </w:p>
    <w:p w14:paraId="74C48D38" w14:textId="77777777" w:rsidR="00433620" w:rsidRPr="00FF2202" w:rsidRDefault="00433620" w:rsidP="00433620">
      <w:pPr>
        <w:pStyle w:val="RegularQRD"/>
        <w:widowControl/>
        <w:rPr>
          <w:color w:val="000000"/>
        </w:rPr>
      </w:pPr>
    </w:p>
    <w:p w14:paraId="336A8A71" w14:textId="77777777" w:rsidR="00433620" w:rsidRPr="00FF2202" w:rsidRDefault="00433620" w:rsidP="00433620">
      <w:pPr>
        <w:pStyle w:val="QRDBOXEDHEADINGS"/>
        <w:widowControl/>
        <w:ind w:left="567" w:hanging="567"/>
      </w:pPr>
      <w:r w:rsidRPr="00FF2202">
        <w:t>3.</w:t>
      </w:r>
      <w:r w:rsidRPr="00FF2202">
        <w:tab/>
        <w:t>ABIAINED</w:t>
      </w:r>
    </w:p>
    <w:p w14:paraId="194DD683" w14:textId="77777777" w:rsidR="00433620" w:rsidRPr="00FF2202" w:rsidRDefault="00433620" w:rsidP="00433620">
      <w:pPr>
        <w:pStyle w:val="RegularQRD"/>
        <w:widowControl/>
        <w:rPr>
          <w:color w:val="000000"/>
        </w:rPr>
      </w:pPr>
    </w:p>
    <w:p w14:paraId="5A2B21AD" w14:textId="77777777" w:rsidR="00433620" w:rsidRPr="00FF2202" w:rsidRDefault="00433620" w:rsidP="00433620">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43B7CBA1" w14:textId="77777777" w:rsidR="00433620" w:rsidRPr="00FF2202" w:rsidRDefault="00433620" w:rsidP="00433620">
      <w:pPr>
        <w:pStyle w:val="RegularQRD"/>
        <w:widowControl/>
        <w:rPr>
          <w:color w:val="000000"/>
        </w:rPr>
      </w:pPr>
    </w:p>
    <w:p w14:paraId="7D0BBAE6" w14:textId="77777777" w:rsidR="00433620" w:rsidRPr="00FF2202" w:rsidRDefault="00433620" w:rsidP="00433620">
      <w:pPr>
        <w:pStyle w:val="RegularQRD"/>
        <w:widowControl/>
        <w:rPr>
          <w:color w:val="000000"/>
        </w:rPr>
      </w:pPr>
    </w:p>
    <w:p w14:paraId="460DFA79" w14:textId="77777777" w:rsidR="00433620" w:rsidRPr="00FF2202" w:rsidRDefault="00433620" w:rsidP="00433620">
      <w:pPr>
        <w:pStyle w:val="QRDBOXEDHEADINGS"/>
        <w:widowControl/>
        <w:ind w:left="567" w:hanging="567"/>
      </w:pPr>
      <w:r w:rsidRPr="00FF2202">
        <w:t>4.</w:t>
      </w:r>
      <w:r w:rsidRPr="00FF2202">
        <w:tab/>
        <w:t>RAVIMVORM JA PAKENDI SUURUS</w:t>
      </w:r>
    </w:p>
    <w:p w14:paraId="214EC39C" w14:textId="77777777" w:rsidR="00433620" w:rsidRPr="00FF2202" w:rsidRDefault="00433620" w:rsidP="00433620">
      <w:pPr>
        <w:pStyle w:val="RegularQRD"/>
        <w:widowControl/>
        <w:rPr>
          <w:color w:val="000000"/>
        </w:rPr>
      </w:pPr>
    </w:p>
    <w:p w14:paraId="65B2EE5E" w14:textId="77777777" w:rsidR="00433620" w:rsidRPr="00FF2202" w:rsidRDefault="00433620" w:rsidP="00433620">
      <w:pPr>
        <w:pStyle w:val="RegularQRD"/>
        <w:widowControl/>
        <w:rPr>
          <w:rFonts w:eastAsia="맑은 고딕"/>
          <w:color w:val="000000"/>
          <w:shd w:val="clear" w:color="auto" w:fill="D9D9D9"/>
        </w:rPr>
      </w:pPr>
      <w:r w:rsidRPr="00FF2202">
        <w:rPr>
          <w:color w:val="000000"/>
          <w:shd w:val="clear" w:color="auto" w:fill="D9D9D9"/>
        </w:rPr>
        <w:t>Süstelahus eelnevalt täidetud pliiatsis</w:t>
      </w:r>
    </w:p>
    <w:p w14:paraId="1C6F7CEB" w14:textId="05C94C54" w:rsidR="00433620" w:rsidRPr="00FF2202" w:rsidRDefault="00433620" w:rsidP="00433620">
      <w:pPr>
        <w:pStyle w:val="RegularQRD"/>
        <w:widowControl/>
        <w:rPr>
          <w:color w:val="000000"/>
        </w:rPr>
      </w:pPr>
      <w:r w:rsidRPr="00FF2202">
        <w:rPr>
          <w:color w:val="000000"/>
          <w:lang w:eastAsia="ko-KR"/>
        </w:rPr>
        <w:t>75</w:t>
      </w:r>
      <w:r w:rsidRPr="00FF2202">
        <w:rPr>
          <w:color w:val="000000"/>
        </w:rPr>
        <w:t> mg</w:t>
      </w:r>
      <w:r w:rsidRPr="00FF2202">
        <w:rPr>
          <w:color w:val="000000"/>
          <w:lang w:eastAsia="ko-KR"/>
        </w:rPr>
        <w:t xml:space="preserve">/0,5 </w:t>
      </w:r>
      <w:r w:rsidRPr="00FF2202">
        <w:rPr>
          <w:color w:val="000000"/>
        </w:rPr>
        <w:t>ml</w:t>
      </w:r>
    </w:p>
    <w:p w14:paraId="7C180501" w14:textId="77777777" w:rsidR="00433620" w:rsidRPr="00FF2202" w:rsidRDefault="00433620" w:rsidP="00433620">
      <w:pPr>
        <w:pStyle w:val="RegularQRD"/>
        <w:widowControl/>
        <w:rPr>
          <w:color w:val="000000"/>
        </w:rPr>
      </w:pPr>
    </w:p>
    <w:p w14:paraId="4084FC10" w14:textId="77777777" w:rsidR="00433620" w:rsidRPr="00FF2202" w:rsidRDefault="00433620" w:rsidP="00433620">
      <w:pPr>
        <w:pStyle w:val="RegularQRD"/>
        <w:widowControl/>
        <w:rPr>
          <w:color w:val="000000"/>
        </w:rPr>
      </w:pPr>
      <w:r w:rsidRPr="00FF2202">
        <w:rPr>
          <w:color w:val="000000"/>
        </w:rPr>
        <w:t>1 pen-süstel. Mitmikpakendi osa. Mitte müüa eraldi.</w:t>
      </w:r>
    </w:p>
    <w:p w14:paraId="48C6BFAA" w14:textId="77777777" w:rsidR="00433620" w:rsidRPr="00FF2202" w:rsidRDefault="00433620" w:rsidP="00433620">
      <w:pPr>
        <w:pStyle w:val="RegularQRD"/>
        <w:widowControl/>
        <w:rPr>
          <w:color w:val="000000"/>
        </w:rPr>
      </w:pPr>
    </w:p>
    <w:p w14:paraId="0BB3AC09" w14:textId="77777777" w:rsidR="00433620" w:rsidRPr="00FF2202" w:rsidRDefault="00433620" w:rsidP="00433620">
      <w:pPr>
        <w:pStyle w:val="RegularQRD"/>
        <w:widowControl/>
        <w:rPr>
          <w:color w:val="000000"/>
        </w:rPr>
      </w:pPr>
    </w:p>
    <w:p w14:paraId="06DB8F7E" w14:textId="77777777" w:rsidR="00433620" w:rsidRPr="00FF2202" w:rsidRDefault="00433620" w:rsidP="00433620">
      <w:pPr>
        <w:pStyle w:val="QRDBOXEDHEADINGS"/>
        <w:widowControl/>
        <w:ind w:left="567" w:hanging="567"/>
      </w:pPr>
      <w:r w:rsidRPr="00FF2202">
        <w:t>5.</w:t>
      </w:r>
      <w:r w:rsidRPr="00FF2202">
        <w:tab/>
        <w:t>MANUSTAMISVIIS JA –TEE(D)</w:t>
      </w:r>
    </w:p>
    <w:p w14:paraId="301C8D6C" w14:textId="77777777" w:rsidR="00433620" w:rsidRPr="00FF2202" w:rsidRDefault="00433620" w:rsidP="00433620">
      <w:pPr>
        <w:pStyle w:val="RegularQRD"/>
        <w:widowControl/>
        <w:rPr>
          <w:color w:val="000000"/>
        </w:rPr>
      </w:pPr>
    </w:p>
    <w:p w14:paraId="526A27FF" w14:textId="77777777" w:rsidR="00433620" w:rsidRPr="00FF2202" w:rsidRDefault="00433620" w:rsidP="00433620">
      <w:pPr>
        <w:pStyle w:val="RegularQRD"/>
        <w:widowControl/>
        <w:rPr>
          <w:color w:val="000000"/>
        </w:rPr>
      </w:pPr>
      <w:r w:rsidRPr="00FF2202">
        <w:rPr>
          <w:color w:val="000000"/>
        </w:rPr>
        <w:t>Subkutaanne.</w:t>
      </w:r>
    </w:p>
    <w:p w14:paraId="4D8D5194" w14:textId="77777777" w:rsidR="00433620" w:rsidRPr="00FF2202" w:rsidRDefault="00433620" w:rsidP="00433620">
      <w:pPr>
        <w:pStyle w:val="RegularQRD"/>
        <w:widowControl/>
        <w:rPr>
          <w:color w:val="000000"/>
        </w:rPr>
      </w:pPr>
      <w:r w:rsidRPr="00FF2202">
        <w:rPr>
          <w:color w:val="000000"/>
        </w:rPr>
        <w:t>Enne ravimi kasutamist lugege pakendi infolehte.</w:t>
      </w:r>
    </w:p>
    <w:p w14:paraId="417F82D7" w14:textId="77777777" w:rsidR="00433620" w:rsidRPr="00FF2202" w:rsidRDefault="00433620" w:rsidP="00433620">
      <w:pPr>
        <w:pStyle w:val="RegularQRD"/>
        <w:widowControl/>
        <w:rPr>
          <w:color w:val="000000"/>
        </w:rPr>
      </w:pPr>
      <w:r w:rsidRPr="00FF2202">
        <w:rPr>
          <w:color w:val="000000"/>
        </w:rPr>
        <w:t>Ainult ühekordselt kasutatav.</w:t>
      </w:r>
    </w:p>
    <w:p w14:paraId="53CB5768" w14:textId="77777777" w:rsidR="00433620" w:rsidRPr="00FF2202" w:rsidRDefault="00433620" w:rsidP="00433620">
      <w:pPr>
        <w:pStyle w:val="RegularQRD"/>
        <w:widowControl/>
        <w:rPr>
          <w:color w:val="000000"/>
        </w:rPr>
      </w:pPr>
    </w:p>
    <w:p w14:paraId="3AE520CD" w14:textId="77777777" w:rsidR="00433620" w:rsidRPr="00FF2202" w:rsidRDefault="00433620" w:rsidP="00433620">
      <w:pPr>
        <w:pStyle w:val="RegularQRD"/>
        <w:widowControl/>
        <w:rPr>
          <w:color w:val="000000"/>
        </w:rPr>
      </w:pPr>
    </w:p>
    <w:p w14:paraId="03282128" w14:textId="77777777" w:rsidR="00433620" w:rsidRPr="00FF2202" w:rsidRDefault="00433620" w:rsidP="00433620">
      <w:pPr>
        <w:pStyle w:val="QRDBOXEDHEADINGS"/>
        <w:widowControl/>
        <w:ind w:left="567" w:hanging="567"/>
      </w:pPr>
      <w:r w:rsidRPr="00FF2202">
        <w:t>6.</w:t>
      </w:r>
      <w:r w:rsidRPr="00FF2202">
        <w:tab/>
        <w:t>ERIHOIATUS, ET RAVIMIT TULEB HOIDA LASTE EEST VARJATUD JA KÄTTESAAMATUS KOHAS</w:t>
      </w:r>
    </w:p>
    <w:p w14:paraId="358CB65A" w14:textId="77777777" w:rsidR="00433620" w:rsidRPr="00FF2202" w:rsidRDefault="00433620" w:rsidP="00433620">
      <w:pPr>
        <w:pStyle w:val="RegularQRD"/>
        <w:widowControl/>
        <w:rPr>
          <w:color w:val="000000"/>
        </w:rPr>
      </w:pPr>
    </w:p>
    <w:p w14:paraId="723C64B9" w14:textId="77777777" w:rsidR="00433620" w:rsidRPr="00FF2202" w:rsidRDefault="00433620" w:rsidP="00433620">
      <w:pPr>
        <w:pStyle w:val="RegularQRD"/>
        <w:widowControl/>
        <w:rPr>
          <w:color w:val="000000"/>
        </w:rPr>
      </w:pPr>
      <w:r w:rsidRPr="00FF2202">
        <w:rPr>
          <w:color w:val="000000"/>
        </w:rPr>
        <w:t>Hoida laste eest varjatud ja kättesaamatus kohas.</w:t>
      </w:r>
    </w:p>
    <w:p w14:paraId="11F10FBC" w14:textId="77777777" w:rsidR="00433620" w:rsidRPr="00FF2202" w:rsidRDefault="00433620" w:rsidP="00433620">
      <w:pPr>
        <w:pStyle w:val="RegularQRD"/>
        <w:widowControl/>
        <w:rPr>
          <w:color w:val="000000"/>
        </w:rPr>
      </w:pPr>
    </w:p>
    <w:p w14:paraId="67F562F4" w14:textId="77777777" w:rsidR="00433620" w:rsidRPr="00FF2202" w:rsidRDefault="00433620" w:rsidP="00433620">
      <w:pPr>
        <w:pStyle w:val="RegularQRD"/>
        <w:widowControl/>
        <w:rPr>
          <w:color w:val="000000"/>
        </w:rPr>
      </w:pPr>
    </w:p>
    <w:p w14:paraId="4BE22BAB" w14:textId="77777777" w:rsidR="00433620" w:rsidRPr="00FF2202" w:rsidRDefault="00433620" w:rsidP="00433620">
      <w:pPr>
        <w:pStyle w:val="QRDBOXEDHEADINGS"/>
        <w:widowControl/>
        <w:ind w:left="567" w:hanging="567"/>
      </w:pPr>
      <w:r w:rsidRPr="00FF2202">
        <w:t>7.</w:t>
      </w:r>
      <w:r w:rsidRPr="00FF2202">
        <w:tab/>
        <w:t>TEISED ERIHOIATUSED (VAJADUSEL)</w:t>
      </w:r>
    </w:p>
    <w:p w14:paraId="3EB210B8" w14:textId="77777777" w:rsidR="00433620" w:rsidRPr="00FF2202" w:rsidRDefault="00433620" w:rsidP="00433620">
      <w:pPr>
        <w:pStyle w:val="RegularQRD"/>
        <w:widowControl/>
        <w:rPr>
          <w:color w:val="000000"/>
        </w:rPr>
      </w:pPr>
    </w:p>
    <w:p w14:paraId="50383544" w14:textId="77777777" w:rsidR="00433620" w:rsidRPr="00FF2202" w:rsidRDefault="00433620" w:rsidP="00433620">
      <w:pPr>
        <w:pStyle w:val="RegularQRD"/>
        <w:widowControl/>
        <w:rPr>
          <w:color w:val="000000"/>
        </w:rPr>
      </w:pPr>
    </w:p>
    <w:p w14:paraId="1760440D" w14:textId="77777777" w:rsidR="00433620" w:rsidRPr="00FF2202" w:rsidRDefault="00433620" w:rsidP="00433620">
      <w:pPr>
        <w:pStyle w:val="QRDBOXEDHEADINGS"/>
        <w:widowControl/>
        <w:ind w:left="567" w:hanging="567"/>
      </w:pPr>
      <w:r w:rsidRPr="00FF2202">
        <w:t>8.</w:t>
      </w:r>
      <w:r w:rsidRPr="00FF2202">
        <w:tab/>
        <w:t>KÕLBLIKKUSAEG</w:t>
      </w:r>
    </w:p>
    <w:p w14:paraId="631F7219" w14:textId="77777777" w:rsidR="00433620" w:rsidRPr="00FF2202" w:rsidRDefault="00433620" w:rsidP="00433620">
      <w:pPr>
        <w:pStyle w:val="RegularQRD"/>
        <w:widowControl/>
        <w:rPr>
          <w:color w:val="000000"/>
        </w:rPr>
      </w:pPr>
    </w:p>
    <w:p w14:paraId="48691EF2" w14:textId="77777777" w:rsidR="00433620" w:rsidRPr="00FF2202" w:rsidRDefault="00433620" w:rsidP="00433620">
      <w:pPr>
        <w:pStyle w:val="RegularQRD"/>
        <w:widowControl/>
        <w:rPr>
          <w:color w:val="000000"/>
        </w:rPr>
      </w:pPr>
      <w:r w:rsidRPr="00FF2202">
        <w:rPr>
          <w:color w:val="000000"/>
        </w:rPr>
        <w:t>EXP</w:t>
      </w:r>
    </w:p>
    <w:p w14:paraId="03D4F90B" w14:textId="77777777" w:rsidR="00433620" w:rsidRPr="00FF2202" w:rsidRDefault="00433620" w:rsidP="00433620">
      <w:pPr>
        <w:pStyle w:val="RegularQRD"/>
        <w:widowControl/>
        <w:rPr>
          <w:color w:val="000000"/>
        </w:rPr>
      </w:pPr>
    </w:p>
    <w:p w14:paraId="1C62C748" w14:textId="77777777" w:rsidR="00433620" w:rsidRPr="00FF2202" w:rsidRDefault="00433620" w:rsidP="00433620">
      <w:pPr>
        <w:pStyle w:val="RegularQRD"/>
        <w:widowControl/>
        <w:rPr>
          <w:color w:val="000000"/>
        </w:rPr>
      </w:pPr>
    </w:p>
    <w:p w14:paraId="1483D60C" w14:textId="77777777" w:rsidR="00433620" w:rsidRPr="00FF2202" w:rsidRDefault="00433620" w:rsidP="00433620">
      <w:pPr>
        <w:pStyle w:val="QRDBOXEDHEADINGS"/>
        <w:keepNext/>
        <w:keepLines/>
        <w:widowControl/>
        <w:ind w:left="567" w:hanging="567"/>
      </w:pPr>
      <w:r w:rsidRPr="00FF2202">
        <w:t>9.</w:t>
      </w:r>
      <w:r w:rsidRPr="00FF2202">
        <w:tab/>
        <w:t>SÄILITAMISE ERITINGIMUSED</w:t>
      </w:r>
    </w:p>
    <w:p w14:paraId="20B74960" w14:textId="77777777" w:rsidR="00433620" w:rsidRPr="00FF2202" w:rsidRDefault="00433620" w:rsidP="00433620">
      <w:pPr>
        <w:pStyle w:val="RegularQRD"/>
        <w:keepNext/>
        <w:keepLines/>
        <w:widowControl/>
        <w:rPr>
          <w:color w:val="000000"/>
        </w:rPr>
      </w:pPr>
    </w:p>
    <w:p w14:paraId="3286B880" w14:textId="77777777" w:rsidR="00433620" w:rsidRPr="00FF2202" w:rsidRDefault="00433620" w:rsidP="00433620">
      <w:pPr>
        <w:pStyle w:val="RegularQRD"/>
        <w:keepNext/>
        <w:keepLines/>
        <w:widowControl/>
        <w:rPr>
          <w:color w:val="000000"/>
        </w:rPr>
      </w:pPr>
      <w:r w:rsidRPr="00FF2202">
        <w:rPr>
          <w:color w:val="000000"/>
        </w:rPr>
        <w:t>Hoida külmkapis.</w:t>
      </w:r>
    </w:p>
    <w:p w14:paraId="7560CB0E" w14:textId="77777777" w:rsidR="00433620" w:rsidRPr="00FF2202" w:rsidRDefault="00433620" w:rsidP="00433620">
      <w:pPr>
        <w:pStyle w:val="RegularQRD"/>
        <w:widowControl/>
        <w:rPr>
          <w:color w:val="000000"/>
        </w:rPr>
      </w:pPr>
      <w:r w:rsidRPr="00FF2202">
        <w:rPr>
          <w:color w:val="000000"/>
        </w:rPr>
        <w:t>Mitte lasta külmuda.</w:t>
      </w:r>
    </w:p>
    <w:p w14:paraId="1D5AE002" w14:textId="77777777" w:rsidR="00433620" w:rsidRPr="007F362C" w:rsidRDefault="00433620" w:rsidP="00433620">
      <w:pPr>
        <w:pStyle w:val="RegularQRD"/>
        <w:rPr>
          <w:color w:val="000000"/>
          <w:rPrChange w:id="852" w:author="만든 이">
            <w:rPr>
              <w:color w:val="000000"/>
              <w:lang w:val="en-US"/>
            </w:rPr>
          </w:rPrChange>
        </w:rPr>
      </w:pPr>
      <w:r w:rsidRPr="00FF2202">
        <w:rPr>
          <w:color w:val="000000"/>
        </w:rPr>
        <w:lastRenderedPageBreak/>
        <w:t>Hoida pen-süstel originaalpakendis, valguse eest kaitstult.</w:t>
      </w:r>
    </w:p>
    <w:p w14:paraId="42507362" w14:textId="77777777" w:rsidR="00433620" w:rsidRPr="00FF2202" w:rsidRDefault="00433620" w:rsidP="00433620">
      <w:pPr>
        <w:pStyle w:val="RegularQRD"/>
        <w:widowControl/>
        <w:rPr>
          <w:color w:val="000000"/>
        </w:rPr>
      </w:pPr>
    </w:p>
    <w:p w14:paraId="23675B75" w14:textId="77777777" w:rsidR="00433620" w:rsidRPr="00FF2202" w:rsidRDefault="00433620" w:rsidP="00433620">
      <w:pPr>
        <w:pStyle w:val="RegularQRD"/>
        <w:widowControl/>
        <w:rPr>
          <w:color w:val="000000"/>
        </w:rPr>
      </w:pPr>
    </w:p>
    <w:p w14:paraId="4F2C5DB6" w14:textId="77777777" w:rsidR="00433620" w:rsidRPr="00FF2202" w:rsidRDefault="00433620" w:rsidP="00433620">
      <w:pPr>
        <w:pStyle w:val="QRDBOXEDHEADINGS"/>
        <w:widowControl/>
        <w:ind w:left="567" w:hanging="567"/>
      </w:pPr>
      <w:r w:rsidRPr="00FF2202">
        <w:t>10.</w:t>
      </w:r>
      <w:r w:rsidRPr="00FF2202">
        <w:tab/>
        <w:t>ERINÕUDED KASUTAMATA JÄÄNUD RAVIMPREPARAADI VÕI SELLEST TEKKINUD JÄÄTMEMATERJALI HÄVITAMISEKS, VASTAVALT VAJADUSELE</w:t>
      </w:r>
    </w:p>
    <w:p w14:paraId="7413F085" w14:textId="77777777" w:rsidR="00433620" w:rsidRPr="00FF2202" w:rsidRDefault="00433620" w:rsidP="00433620">
      <w:pPr>
        <w:pStyle w:val="RegularQRD"/>
        <w:widowControl/>
        <w:rPr>
          <w:color w:val="000000"/>
        </w:rPr>
      </w:pPr>
    </w:p>
    <w:p w14:paraId="3BFF239D" w14:textId="77777777" w:rsidR="00433620" w:rsidRPr="00FF2202" w:rsidRDefault="00433620" w:rsidP="00433620">
      <w:pPr>
        <w:pStyle w:val="RegularQRD"/>
        <w:widowControl/>
        <w:rPr>
          <w:color w:val="000000"/>
        </w:rPr>
      </w:pPr>
    </w:p>
    <w:p w14:paraId="46061D45" w14:textId="77777777" w:rsidR="00433620" w:rsidRPr="00FF2202" w:rsidRDefault="00433620" w:rsidP="00433620">
      <w:pPr>
        <w:pStyle w:val="QRDBOXEDHEADINGS"/>
        <w:widowControl/>
        <w:ind w:left="567" w:hanging="567"/>
      </w:pPr>
      <w:r w:rsidRPr="00FF2202">
        <w:t>11.</w:t>
      </w:r>
      <w:r w:rsidRPr="00FF2202">
        <w:tab/>
        <w:t>MÜÜGILOA HOIDJA NIMI JA AADRESS</w:t>
      </w:r>
    </w:p>
    <w:p w14:paraId="739DB4BC" w14:textId="77777777" w:rsidR="00433620" w:rsidRPr="00FF2202" w:rsidRDefault="00433620" w:rsidP="00433620">
      <w:pPr>
        <w:pStyle w:val="RegularQRD"/>
        <w:widowControl/>
        <w:rPr>
          <w:color w:val="000000"/>
        </w:rPr>
      </w:pPr>
    </w:p>
    <w:p w14:paraId="042B73E1" w14:textId="77777777" w:rsidR="00433620" w:rsidRPr="00FF2202" w:rsidRDefault="00433620" w:rsidP="00433620">
      <w:pPr>
        <w:keepNext/>
      </w:pPr>
      <w:r w:rsidRPr="00FF2202">
        <w:t>Celltrion Healthcare Hungary Kft.</w:t>
      </w:r>
    </w:p>
    <w:p w14:paraId="120941A7" w14:textId="77777777" w:rsidR="00433620" w:rsidRPr="007F362C" w:rsidRDefault="00433620" w:rsidP="00433620">
      <w:pPr>
        <w:keepNext/>
        <w:rPr>
          <w:rPrChange w:id="853" w:author="만든 이">
            <w:rPr>
              <w:lang w:val="en-US"/>
            </w:rPr>
          </w:rPrChange>
        </w:rPr>
      </w:pPr>
      <w:r w:rsidRPr="00FF2202">
        <w:t>1062 Budapest,</w:t>
      </w:r>
    </w:p>
    <w:p w14:paraId="08285F04" w14:textId="77777777" w:rsidR="00433620" w:rsidRPr="007F362C" w:rsidRDefault="00433620" w:rsidP="00433620">
      <w:pPr>
        <w:keepNext/>
        <w:rPr>
          <w:rPrChange w:id="854" w:author="만든 이">
            <w:rPr>
              <w:lang w:val="en-US"/>
            </w:rPr>
          </w:rPrChange>
        </w:rPr>
      </w:pPr>
      <w:r w:rsidRPr="00FF2202">
        <w:t>Váci út 1-3. WestEnd Office Building B torony</w:t>
      </w:r>
    </w:p>
    <w:p w14:paraId="0FD1CA8A" w14:textId="77777777" w:rsidR="00433620" w:rsidRPr="007F362C" w:rsidRDefault="00433620" w:rsidP="00433620">
      <w:pPr>
        <w:rPr>
          <w:rPrChange w:id="855" w:author="만든 이">
            <w:rPr>
              <w:lang w:val="en-US"/>
            </w:rPr>
          </w:rPrChange>
        </w:rPr>
      </w:pPr>
      <w:r w:rsidRPr="00FF2202">
        <w:t>Ungari</w:t>
      </w:r>
    </w:p>
    <w:p w14:paraId="7E53B871" w14:textId="77777777" w:rsidR="00433620" w:rsidRPr="00FF2202" w:rsidRDefault="00433620" w:rsidP="00433620">
      <w:pPr>
        <w:pStyle w:val="RegularQRD"/>
        <w:widowControl/>
        <w:rPr>
          <w:color w:val="000000"/>
        </w:rPr>
      </w:pPr>
    </w:p>
    <w:p w14:paraId="6CD7BC9C" w14:textId="77777777" w:rsidR="00433620" w:rsidRPr="00FF2202" w:rsidRDefault="00433620" w:rsidP="00433620">
      <w:pPr>
        <w:pStyle w:val="RegularQRD"/>
        <w:widowControl/>
        <w:rPr>
          <w:color w:val="000000"/>
        </w:rPr>
      </w:pPr>
    </w:p>
    <w:p w14:paraId="2B6BACBA" w14:textId="77777777" w:rsidR="00433620" w:rsidRPr="00FF2202" w:rsidRDefault="00433620" w:rsidP="00433620">
      <w:pPr>
        <w:pStyle w:val="QRDBOXEDHEADINGS"/>
        <w:widowControl/>
        <w:ind w:left="567" w:hanging="567"/>
      </w:pPr>
      <w:r w:rsidRPr="00FF2202">
        <w:t>12.</w:t>
      </w:r>
      <w:r w:rsidRPr="00FF2202">
        <w:tab/>
        <w:t>MÜÜGILOA NUMBER (NUMBRID)</w:t>
      </w:r>
    </w:p>
    <w:p w14:paraId="5CCE1F61" w14:textId="77777777" w:rsidR="00433620" w:rsidRPr="00FF2202" w:rsidRDefault="00433620" w:rsidP="00433620">
      <w:pPr>
        <w:pStyle w:val="RegularQRD"/>
        <w:widowControl/>
        <w:rPr>
          <w:color w:val="000000"/>
        </w:rPr>
      </w:pPr>
    </w:p>
    <w:p w14:paraId="6A96B4D6" w14:textId="0802B6B1" w:rsidR="00433620" w:rsidRPr="00FF2202" w:rsidRDefault="00433620" w:rsidP="00433620">
      <w:pPr>
        <w:pStyle w:val="RegularQRD"/>
        <w:widowControl/>
        <w:rPr>
          <w:color w:val="000000"/>
          <w:highlight w:val="lightGray"/>
          <w:shd w:val="clear" w:color="auto" w:fill="D9D9D9"/>
        </w:rPr>
      </w:pPr>
      <w:r w:rsidRPr="00FF2202">
        <w:t>EU/1/24/1817/0</w:t>
      </w:r>
      <w:r w:rsidRPr="00FF2202">
        <w:rPr>
          <w:lang w:eastAsia="ko-KR"/>
        </w:rPr>
        <w:t>10</w:t>
      </w:r>
      <w:r w:rsidRPr="00FF2202">
        <w:rPr>
          <w:lang w:eastAsia="ko-KR"/>
        </w:rPr>
        <w:tab/>
      </w:r>
      <w:r w:rsidRPr="00FF2202">
        <w:rPr>
          <w:lang w:eastAsia="ko-KR"/>
        </w:rPr>
        <w:tab/>
      </w:r>
      <w:r w:rsidRPr="00FF2202">
        <w:rPr>
          <w:lang w:eastAsia="ko-KR"/>
        </w:rPr>
        <w:tab/>
      </w:r>
      <w:r w:rsidRPr="00FF2202">
        <w:rPr>
          <w:color w:val="000000"/>
          <w:highlight w:val="lightGray"/>
          <w:lang w:eastAsia="ko-KR"/>
        </w:rPr>
        <w:t>75</w:t>
      </w:r>
      <w:r w:rsidRPr="00FF2202">
        <w:rPr>
          <w:color w:val="000000"/>
          <w:highlight w:val="lightGray"/>
        </w:rPr>
        <w:t xml:space="preserve"> mg süstelahus pen-süstlis</w:t>
      </w:r>
      <w:r w:rsidRPr="00FF2202">
        <w:rPr>
          <w:color w:val="000000"/>
          <w:highlight w:val="lightGray"/>
          <w:shd w:val="clear" w:color="auto" w:fill="D9D9D9"/>
        </w:rPr>
        <w:t xml:space="preserve"> (</w:t>
      </w:r>
      <w:r w:rsidRPr="00FF2202">
        <w:rPr>
          <w:color w:val="000000"/>
          <w:highlight w:val="lightGray"/>
          <w:shd w:val="clear" w:color="auto" w:fill="D9D9D9"/>
          <w:lang w:eastAsia="ko-KR"/>
        </w:rPr>
        <w:t xml:space="preserve">3 </w:t>
      </w:r>
      <w:r w:rsidRPr="00FF2202">
        <w:rPr>
          <w:color w:val="000000"/>
          <w:highlight w:val="lightGray"/>
          <w:shd w:val="clear" w:color="auto" w:fill="D9D9D9"/>
        </w:rPr>
        <w:t>x 1)</w:t>
      </w:r>
    </w:p>
    <w:p w14:paraId="7913D1EF" w14:textId="77777777" w:rsidR="00433620" w:rsidRPr="00FF2202" w:rsidRDefault="00433620" w:rsidP="00433620">
      <w:pPr>
        <w:pStyle w:val="RegularQRD"/>
        <w:widowControl/>
        <w:rPr>
          <w:color w:val="000000"/>
        </w:rPr>
      </w:pPr>
    </w:p>
    <w:p w14:paraId="0869ACB9" w14:textId="77777777" w:rsidR="00433620" w:rsidRPr="00FF2202" w:rsidRDefault="00433620" w:rsidP="00433620">
      <w:pPr>
        <w:pStyle w:val="RegularQRD"/>
        <w:widowControl/>
        <w:rPr>
          <w:color w:val="000000"/>
        </w:rPr>
      </w:pPr>
    </w:p>
    <w:p w14:paraId="5913E216" w14:textId="77777777" w:rsidR="00433620" w:rsidRPr="00FF2202" w:rsidRDefault="00433620" w:rsidP="00433620">
      <w:pPr>
        <w:pStyle w:val="QRDBOXEDHEADINGS"/>
        <w:widowControl/>
        <w:ind w:left="567" w:hanging="567"/>
      </w:pPr>
      <w:r w:rsidRPr="00FF2202">
        <w:t>13.</w:t>
      </w:r>
      <w:r w:rsidRPr="00FF2202">
        <w:tab/>
        <w:t>PARTII NUMBER</w:t>
      </w:r>
    </w:p>
    <w:p w14:paraId="6AD55EA0" w14:textId="77777777" w:rsidR="00433620" w:rsidRPr="00FF2202" w:rsidRDefault="00433620" w:rsidP="00433620">
      <w:pPr>
        <w:pStyle w:val="RegularQRD"/>
        <w:widowControl/>
        <w:rPr>
          <w:color w:val="000000"/>
        </w:rPr>
      </w:pPr>
    </w:p>
    <w:p w14:paraId="169C0AE7" w14:textId="77777777" w:rsidR="00433620" w:rsidRPr="00FF2202" w:rsidRDefault="00433620" w:rsidP="00433620">
      <w:pPr>
        <w:pStyle w:val="RegularQRD"/>
        <w:widowControl/>
        <w:rPr>
          <w:color w:val="000000"/>
        </w:rPr>
      </w:pPr>
      <w:r w:rsidRPr="00FF2202">
        <w:rPr>
          <w:color w:val="000000"/>
        </w:rPr>
        <w:t>Lot</w:t>
      </w:r>
    </w:p>
    <w:p w14:paraId="7B5AED3F" w14:textId="77777777" w:rsidR="00433620" w:rsidRPr="00FF2202" w:rsidRDefault="00433620" w:rsidP="00433620">
      <w:pPr>
        <w:pStyle w:val="RegularQRD"/>
        <w:widowControl/>
        <w:rPr>
          <w:color w:val="000000"/>
        </w:rPr>
      </w:pPr>
    </w:p>
    <w:p w14:paraId="6A4C85F7" w14:textId="77777777" w:rsidR="00433620" w:rsidRPr="00FF2202" w:rsidRDefault="00433620" w:rsidP="00433620">
      <w:pPr>
        <w:pStyle w:val="RegularQRD"/>
        <w:widowControl/>
        <w:rPr>
          <w:color w:val="000000"/>
        </w:rPr>
      </w:pPr>
    </w:p>
    <w:p w14:paraId="14BC4D25" w14:textId="77777777" w:rsidR="00433620" w:rsidRPr="00FF2202" w:rsidRDefault="00433620" w:rsidP="00433620">
      <w:pPr>
        <w:pStyle w:val="QRDBOXEDHEADINGS"/>
        <w:widowControl/>
        <w:ind w:left="567" w:hanging="567"/>
      </w:pPr>
      <w:r w:rsidRPr="00FF2202">
        <w:t>14.</w:t>
      </w:r>
      <w:r w:rsidRPr="00FF2202">
        <w:tab/>
        <w:t>RAVIMI VÄLJASTAMISTINGIMUSED</w:t>
      </w:r>
    </w:p>
    <w:p w14:paraId="16E833F3" w14:textId="77777777" w:rsidR="00433620" w:rsidRPr="00FF2202" w:rsidRDefault="00433620" w:rsidP="00433620">
      <w:pPr>
        <w:pStyle w:val="RegularQRD"/>
        <w:widowControl/>
        <w:rPr>
          <w:color w:val="000000"/>
        </w:rPr>
      </w:pPr>
    </w:p>
    <w:p w14:paraId="651DAAE5" w14:textId="77777777" w:rsidR="00433620" w:rsidRPr="00FF2202" w:rsidRDefault="00433620" w:rsidP="00433620">
      <w:pPr>
        <w:pStyle w:val="RegularQRD"/>
        <w:widowControl/>
        <w:rPr>
          <w:color w:val="000000"/>
        </w:rPr>
      </w:pPr>
    </w:p>
    <w:p w14:paraId="3E32072E" w14:textId="77777777" w:rsidR="00433620" w:rsidRPr="00FF2202" w:rsidRDefault="00433620" w:rsidP="00433620">
      <w:pPr>
        <w:pStyle w:val="QRDBOXEDHEADINGS"/>
        <w:widowControl/>
        <w:ind w:left="567" w:hanging="567"/>
      </w:pPr>
      <w:r w:rsidRPr="00FF2202">
        <w:t>15.</w:t>
      </w:r>
      <w:r w:rsidRPr="00FF2202">
        <w:tab/>
        <w:t>KASUTUSJUHEND</w:t>
      </w:r>
    </w:p>
    <w:p w14:paraId="204A5072" w14:textId="77777777" w:rsidR="00433620" w:rsidRPr="00FF2202" w:rsidRDefault="00433620" w:rsidP="00433620">
      <w:pPr>
        <w:pStyle w:val="RegularQRD"/>
        <w:widowControl/>
        <w:rPr>
          <w:color w:val="000000"/>
        </w:rPr>
      </w:pPr>
    </w:p>
    <w:p w14:paraId="5DFCEBFF" w14:textId="77777777" w:rsidR="00433620" w:rsidRPr="00FF2202" w:rsidRDefault="00433620" w:rsidP="00433620">
      <w:pPr>
        <w:pStyle w:val="RegularQRD"/>
        <w:widowControl/>
        <w:rPr>
          <w:color w:val="000000"/>
        </w:rPr>
      </w:pPr>
    </w:p>
    <w:p w14:paraId="4AF67386" w14:textId="77777777" w:rsidR="00433620" w:rsidRPr="00FF2202" w:rsidRDefault="00433620" w:rsidP="00433620">
      <w:pPr>
        <w:pStyle w:val="QRDBOXEDHEADINGS"/>
        <w:widowControl/>
        <w:ind w:left="567" w:hanging="567"/>
      </w:pPr>
      <w:r w:rsidRPr="00FF2202">
        <w:t>16.</w:t>
      </w:r>
      <w:r w:rsidRPr="00FF2202">
        <w:tab/>
        <w:t>TEAVE BRAILLE’ KIRJAS (PUNKTKIRJAS)</w:t>
      </w:r>
    </w:p>
    <w:p w14:paraId="6BBAA602" w14:textId="77777777" w:rsidR="00433620" w:rsidRPr="00FF2202" w:rsidRDefault="00433620" w:rsidP="00433620">
      <w:pPr>
        <w:pStyle w:val="RegularQRD"/>
        <w:widowControl/>
        <w:rPr>
          <w:color w:val="000000"/>
        </w:rPr>
      </w:pPr>
    </w:p>
    <w:p w14:paraId="727F7BC2" w14:textId="62D7C140" w:rsidR="00433620" w:rsidRPr="00FF2202" w:rsidRDefault="00433620" w:rsidP="00433620">
      <w:pPr>
        <w:pStyle w:val="RegularQRD"/>
        <w:widowControl/>
        <w:rPr>
          <w:color w:val="000000"/>
        </w:rPr>
      </w:pPr>
      <w:r w:rsidRPr="00FF2202">
        <w:t xml:space="preserve">Omlyclo </w:t>
      </w:r>
      <w:r w:rsidRPr="00FF2202">
        <w:rPr>
          <w:color w:val="000000"/>
          <w:lang w:eastAsia="ko-KR"/>
        </w:rPr>
        <w:t>75</w:t>
      </w:r>
      <w:r w:rsidRPr="00FF2202">
        <w:rPr>
          <w:color w:val="000000"/>
        </w:rPr>
        <w:t> mg</w:t>
      </w:r>
    </w:p>
    <w:p w14:paraId="1FBBA402" w14:textId="77777777" w:rsidR="00433620" w:rsidRPr="00FF2202" w:rsidRDefault="00433620" w:rsidP="00433620">
      <w:pPr>
        <w:pStyle w:val="RegularQRD"/>
        <w:widowControl/>
        <w:rPr>
          <w:color w:val="000000"/>
        </w:rPr>
      </w:pPr>
    </w:p>
    <w:p w14:paraId="7C8FB52B" w14:textId="77777777" w:rsidR="00433620" w:rsidRPr="00FF2202" w:rsidRDefault="00433620" w:rsidP="00433620">
      <w:pPr>
        <w:pStyle w:val="RegularQRD"/>
        <w:widowControl/>
        <w:rPr>
          <w:color w:val="000000"/>
        </w:rPr>
      </w:pPr>
    </w:p>
    <w:p w14:paraId="302627A9" w14:textId="77777777" w:rsidR="00433620" w:rsidRPr="00FF2202" w:rsidRDefault="00433620" w:rsidP="00433620">
      <w:pPr>
        <w:pStyle w:val="QRDBOXEDHEADINGS"/>
        <w:widowControl/>
        <w:ind w:left="567" w:hanging="567"/>
      </w:pPr>
      <w:r w:rsidRPr="00FF2202">
        <w:t>17.</w:t>
      </w:r>
      <w:r w:rsidRPr="00FF2202">
        <w:tab/>
        <w:t>AINULAADNE IDENTIFIKAATOR – 2D-vöötkood</w:t>
      </w:r>
    </w:p>
    <w:p w14:paraId="42CC4DBE" w14:textId="77777777" w:rsidR="00433620" w:rsidRPr="00FF2202" w:rsidRDefault="00433620" w:rsidP="00433620">
      <w:pPr>
        <w:pStyle w:val="RegularQRD"/>
        <w:widowControl/>
        <w:rPr>
          <w:color w:val="000000"/>
        </w:rPr>
      </w:pPr>
    </w:p>
    <w:p w14:paraId="32CF5993" w14:textId="77777777" w:rsidR="00433620" w:rsidRPr="00FF2202" w:rsidRDefault="00433620" w:rsidP="00433620">
      <w:pPr>
        <w:pStyle w:val="RegularQRD"/>
        <w:widowControl/>
        <w:rPr>
          <w:color w:val="000000"/>
        </w:rPr>
      </w:pPr>
    </w:p>
    <w:p w14:paraId="57AC374A" w14:textId="77777777" w:rsidR="00433620" w:rsidRPr="00FF2202" w:rsidRDefault="00433620" w:rsidP="00433620">
      <w:pPr>
        <w:pStyle w:val="QRDBOXEDHEADINGS"/>
        <w:widowControl/>
        <w:ind w:left="567" w:hanging="567"/>
      </w:pPr>
      <w:r w:rsidRPr="00FF2202">
        <w:t>18.</w:t>
      </w:r>
      <w:r w:rsidRPr="00FF2202">
        <w:tab/>
        <w:t>AINULAADNE IDENTIFIKAATOR – INIMLOETAVAD ANDMED</w:t>
      </w:r>
    </w:p>
    <w:p w14:paraId="04D1F863" w14:textId="77777777" w:rsidR="00433620" w:rsidRPr="00FF2202" w:rsidRDefault="00433620" w:rsidP="00433620">
      <w:pPr>
        <w:rPr>
          <w:color w:val="000000"/>
        </w:rPr>
      </w:pPr>
    </w:p>
    <w:p w14:paraId="5E4A7956" w14:textId="77777777" w:rsidR="00AC04B1" w:rsidRPr="00FF2202" w:rsidRDefault="00AC04B1" w:rsidP="00AC04B1">
      <w:pPr>
        <w:pStyle w:val="QRDBOXEDHEADINGS"/>
        <w:widowControl/>
        <w:rPr>
          <w:rFonts w:eastAsia="맑은 고딕"/>
        </w:rPr>
      </w:pPr>
      <w:r w:rsidRPr="00FF2202">
        <w:br w:type="page"/>
      </w:r>
      <w:r w:rsidRPr="00FF2202">
        <w:lastRenderedPageBreak/>
        <w:t>MINIMAALSED ANDMED, MIS PEAVAD OLEMA VÄIKESEL VAHETUL SISEPAKENDIL</w:t>
      </w:r>
    </w:p>
    <w:p w14:paraId="021088AF" w14:textId="77777777" w:rsidR="00AC04B1" w:rsidRPr="00FF2202" w:rsidRDefault="00AC04B1" w:rsidP="00AC04B1">
      <w:pPr>
        <w:pStyle w:val="QRDBOXEDHEADINGS"/>
        <w:widowControl/>
        <w:rPr>
          <w:rFonts w:eastAsia="맑은 고딕"/>
          <w:lang w:eastAsia="ko-KR"/>
        </w:rPr>
      </w:pPr>
    </w:p>
    <w:p w14:paraId="6A1DBF91" w14:textId="11BBC438" w:rsidR="00AC04B1" w:rsidRPr="00FF2202" w:rsidRDefault="00AC04B1" w:rsidP="00AC04B1">
      <w:pPr>
        <w:pStyle w:val="QRDBOXEDHEADINGS"/>
        <w:widowControl/>
      </w:pPr>
      <w:r w:rsidRPr="00FF2202">
        <w:t>EELNEVALT TÄIDETUD PLIIATSI SILT</w:t>
      </w:r>
    </w:p>
    <w:p w14:paraId="63CC54AE" w14:textId="77777777" w:rsidR="00AC04B1" w:rsidRPr="00FF2202" w:rsidRDefault="00AC04B1" w:rsidP="00AC04B1">
      <w:pPr>
        <w:pStyle w:val="RegularQRD"/>
        <w:widowControl/>
        <w:rPr>
          <w:color w:val="000000"/>
        </w:rPr>
      </w:pPr>
    </w:p>
    <w:p w14:paraId="30D98282" w14:textId="77777777" w:rsidR="00AC04B1" w:rsidRPr="00FF2202" w:rsidRDefault="00AC04B1" w:rsidP="00AC04B1">
      <w:pPr>
        <w:pStyle w:val="RegularQRD"/>
        <w:widowControl/>
        <w:rPr>
          <w:color w:val="000000"/>
        </w:rPr>
      </w:pPr>
    </w:p>
    <w:p w14:paraId="23709343" w14:textId="77777777" w:rsidR="00AC04B1" w:rsidRPr="00FF2202" w:rsidRDefault="00AC04B1" w:rsidP="00AC04B1">
      <w:pPr>
        <w:pStyle w:val="QRDBOXEDHEADINGS"/>
        <w:widowControl/>
        <w:ind w:left="567" w:hanging="567"/>
      </w:pPr>
      <w:r w:rsidRPr="00FF2202">
        <w:t>1.</w:t>
      </w:r>
      <w:r w:rsidRPr="00FF2202">
        <w:tab/>
        <w:t>RAVIMPREPARAADI NIMETUS JA MANUSTAMISTEE</w:t>
      </w:r>
    </w:p>
    <w:p w14:paraId="30CE499B" w14:textId="77777777" w:rsidR="00AC04B1" w:rsidRPr="00FF2202" w:rsidRDefault="00AC04B1" w:rsidP="00AC04B1">
      <w:pPr>
        <w:pStyle w:val="RegularQRD"/>
        <w:widowControl/>
        <w:rPr>
          <w:color w:val="000000"/>
        </w:rPr>
      </w:pPr>
    </w:p>
    <w:p w14:paraId="74EA9819" w14:textId="77777777" w:rsidR="00AC04B1" w:rsidRPr="00FF2202" w:rsidRDefault="00AC04B1" w:rsidP="00AC04B1">
      <w:pPr>
        <w:pStyle w:val="RegularQRD"/>
        <w:widowControl/>
        <w:rPr>
          <w:color w:val="000000"/>
        </w:rPr>
      </w:pPr>
      <w:r w:rsidRPr="00FF2202">
        <w:t xml:space="preserve">Omlyclo </w:t>
      </w:r>
      <w:r w:rsidRPr="00FF2202">
        <w:rPr>
          <w:color w:val="000000"/>
          <w:highlight w:val="lightGray"/>
        </w:rPr>
        <w:t>75 mg</w:t>
      </w:r>
      <w:r w:rsidRPr="00FF2202">
        <w:rPr>
          <w:color w:val="000000"/>
        </w:rPr>
        <w:t xml:space="preserve"> süstevedelik</w:t>
      </w:r>
    </w:p>
    <w:p w14:paraId="66D9DA49" w14:textId="77777777" w:rsidR="00AC04B1" w:rsidRPr="00FF2202" w:rsidRDefault="00AC04B1" w:rsidP="00AC04B1">
      <w:pPr>
        <w:pStyle w:val="RegularQRD"/>
        <w:widowControl/>
        <w:rPr>
          <w:color w:val="000000"/>
        </w:rPr>
      </w:pPr>
      <w:r w:rsidRPr="00FF2202">
        <w:rPr>
          <w:i/>
          <w:color w:val="000000"/>
        </w:rPr>
        <w:t>omalizumabum</w:t>
      </w:r>
    </w:p>
    <w:p w14:paraId="4E980F3D" w14:textId="77777777" w:rsidR="00AC04B1" w:rsidRPr="00FF2202" w:rsidRDefault="00AC04B1" w:rsidP="00AC04B1">
      <w:pPr>
        <w:pStyle w:val="RegularQRD"/>
        <w:widowControl/>
        <w:rPr>
          <w:color w:val="000000"/>
        </w:rPr>
      </w:pPr>
      <w:r w:rsidRPr="00FF2202">
        <w:rPr>
          <w:color w:val="000000"/>
        </w:rPr>
        <w:t>s.c.</w:t>
      </w:r>
    </w:p>
    <w:p w14:paraId="3A8D8681" w14:textId="77777777" w:rsidR="00AC04B1" w:rsidRPr="00FF2202" w:rsidRDefault="00AC04B1" w:rsidP="00AC04B1">
      <w:pPr>
        <w:pStyle w:val="RegularQRD"/>
        <w:widowControl/>
        <w:rPr>
          <w:color w:val="000000"/>
        </w:rPr>
      </w:pPr>
    </w:p>
    <w:p w14:paraId="626DD98E" w14:textId="77777777" w:rsidR="00AC04B1" w:rsidRPr="00FF2202" w:rsidRDefault="00AC04B1" w:rsidP="00AC04B1">
      <w:pPr>
        <w:pStyle w:val="RegularQRD"/>
        <w:widowControl/>
        <w:rPr>
          <w:color w:val="000000"/>
        </w:rPr>
      </w:pPr>
    </w:p>
    <w:p w14:paraId="2B3FFC7F" w14:textId="77777777" w:rsidR="00AC04B1" w:rsidRPr="00FF2202" w:rsidRDefault="00AC04B1" w:rsidP="00AC04B1">
      <w:pPr>
        <w:pStyle w:val="QRDBOXEDHEADINGS"/>
        <w:widowControl/>
        <w:ind w:left="567" w:hanging="567"/>
      </w:pPr>
      <w:r w:rsidRPr="00FF2202">
        <w:t>2.</w:t>
      </w:r>
      <w:r w:rsidRPr="00FF2202">
        <w:tab/>
        <w:t>MANUSTAMISVIIS</w:t>
      </w:r>
    </w:p>
    <w:p w14:paraId="50C65ACB" w14:textId="77777777" w:rsidR="00AC04B1" w:rsidRPr="00FF2202" w:rsidRDefault="00AC04B1" w:rsidP="00AC04B1">
      <w:pPr>
        <w:pStyle w:val="RegularQRD"/>
        <w:widowControl/>
        <w:rPr>
          <w:color w:val="000000"/>
        </w:rPr>
      </w:pPr>
    </w:p>
    <w:p w14:paraId="64960299" w14:textId="77777777" w:rsidR="00AC04B1" w:rsidRPr="00FF2202" w:rsidRDefault="00AC04B1" w:rsidP="00AC04B1">
      <w:pPr>
        <w:pStyle w:val="RegularQRD"/>
        <w:widowControl/>
        <w:rPr>
          <w:color w:val="000000"/>
        </w:rPr>
      </w:pPr>
    </w:p>
    <w:p w14:paraId="69EE9427" w14:textId="77777777" w:rsidR="00AC04B1" w:rsidRPr="00FF2202" w:rsidRDefault="00AC04B1" w:rsidP="00AC04B1">
      <w:pPr>
        <w:pStyle w:val="QRDBOXEDHEADINGS"/>
        <w:widowControl/>
        <w:ind w:left="567" w:hanging="567"/>
      </w:pPr>
      <w:r w:rsidRPr="00FF2202">
        <w:t>3.</w:t>
      </w:r>
      <w:r w:rsidRPr="00FF2202">
        <w:tab/>
        <w:t>KÕLBLIKKUSAEG</w:t>
      </w:r>
    </w:p>
    <w:p w14:paraId="00B67D94" w14:textId="77777777" w:rsidR="00AC04B1" w:rsidRPr="00FF2202" w:rsidRDefault="00AC04B1" w:rsidP="00AC04B1">
      <w:pPr>
        <w:pStyle w:val="RegularQRD"/>
        <w:widowControl/>
        <w:rPr>
          <w:color w:val="000000"/>
        </w:rPr>
      </w:pPr>
    </w:p>
    <w:p w14:paraId="73FC4F55" w14:textId="77777777" w:rsidR="00AC04B1" w:rsidRPr="00FF2202" w:rsidRDefault="00AC04B1" w:rsidP="00AC04B1">
      <w:pPr>
        <w:pStyle w:val="RegularQRD"/>
        <w:widowControl/>
        <w:rPr>
          <w:color w:val="000000"/>
        </w:rPr>
      </w:pPr>
      <w:r w:rsidRPr="00FF2202">
        <w:rPr>
          <w:color w:val="000000"/>
        </w:rPr>
        <w:t>EXP</w:t>
      </w:r>
    </w:p>
    <w:p w14:paraId="317C7567" w14:textId="77777777" w:rsidR="00AC04B1" w:rsidRPr="00FF2202" w:rsidRDefault="00AC04B1" w:rsidP="00AC04B1">
      <w:pPr>
        <w:pStyle w:val="RegularQRD"/>
        <w:widowControl/>
        <w:rPr>
          <w:color w:val="000000"/>
        </w:rPr>
      </w:pPr>
    </w:p>
    <w:p w14:paraId="0EB0C9A9" w14:textId="77777777" w:rsidR="00AC04B1" w:rsidRPr="00FF2202" w:rsidRDefault="00AC04B1" w:rsidP="00AC04B1">
      <w:pPr>
        <w:pStyle w:val="RegularQRD"/>
        <w:widowControl/>
        <w:rPr>
          <w:color w:val="000000"/>
        </w:rPr>
      </w:pPr>
    </w:p>
    <w:p w14:paraId="2F3518AF" w14:textId="77777777" w:rsidR="00AC04B1" w:rsidRPr="00FF2202" w:rsidRDefault="00AC04B1" w:rsidP="00AC04B1">
      <w:pPr>
        <w:pStyle w:val="QRDBOXEDHEADINGS"/>
        <w:widowControl/>
        <w:ind w:left="567" w:hanging="567"/>
      </w:pPr>
      <w:r w:rsidRPr="00FF2202">
        <w:t>4.</w:t>
      </w:r>
      <w:r w:rsidRPr="00FF2202">
        <w:tab/>
        <w:t>PARTII NUMBER</w:t>
      </w:r>
    </w:p>
    <w:p w14:paraId="2300C592" w14:textId="77777777" w:rsidR="00AC04B1" w:rsidRPr="00FF2202" w:rsidRDefault="00AC04B1" w:rsidP="00AC04B1">
      <w:pPr>
        <w:pStyle w:val="RegularQRD"/>
        <w:widowControl/>
        <w:rPr>
          <w:color w:val="000000"/>
        </w:rPr>
      </w:pPr>
    </w:p>
    <w:p w14:paraId="6FA83D44" w14:textId="77777777" w:rsidR="00AC04B1" w:rsidRPr="00FF2202" w:rsidRDefault="00AC04B1" w:rsidP="00AC04B1">
      <w:pPr>
        <w:pStyle w:val="RegularQRD"/>
        <w:widowControl/>
        <w:rPr>
          <w:color w:val="000000"/>
        </w:rPr>
      </w:pPr>
      <w:r w:rsidRPr="00FF2202">
        <w:rPr>
          <w:color w:val="000000"/>
        </w:rPr>
        <w:t>Lot</w:t>
      </w:r>
    </w:p>
    <w:p w14:paraId="244341A1" w14:textId="77777777" w:rsidR="00AC04B1" w:rsidRPr="00FF2202" w:rsidRDefault="00AC04B1" w:rsidP="00AC04B1">
      <w:pPr>
        <w:pStyle w:val="RegularQRD"/>
        <w:widowControl/>
        <w:rPr>
          <w:color w:val="000000"/>
        </w:rPr>
      </w:pPr>
    </w:p>
    <w:p w14:paraId="433994EE" w14:textId="77777777" w:rsidR="00AC04B1" w:rsidRPr="00FF2202" w:rsidRDefault="00AC04B1" w:rsidP="00AC04B1">
      <w:pPr>
        <w:pStyle w:val="RegularQRD"/>
        <w:widowControl/>
        <w:rPr>
          <w:color w:val="000000"/>
        </w:rPr>
      </w:pPr>
    </w:p>
    <w:p w14:paraId="13134754" w14:textId="77777777" w:rsidR="00AC04B1" w:rsidRPr="00FF2202" w:rsidRDefault="00AC04B1" w:rsidP="00AC04B1">
      <w:pPr>
        <w:pStyle w:val="QRDBOXEDHEADINGS"/>
        <w:widowControl/>
        <w:ind w:left="567" w:hanging="567"/>
      </w:pPr>
      <w:r w:rsidRPr="00FF2202">
        <w:t>5.</w:t>
      </w:r>
      <w:r w:rsidRPr="00FF2202">
        <w:tab/>
        <w:t>PAKENDI SISU KAALU, MAHU VÕI ÜHIKUTE JÄRGI</w:t>
      </w:r>
    </w:p>
    <w:p w14:paraId="65A42553" w14:textId="77777777" w:rsidR="00AC04B1" w:rsidRPr="00FF2202" w:rsidRDefault="00AC04B1" w:rsidP="00AC04B1">
      <w:pPr>
        <w:pStyle w:val="RegularQRD"/>
        <w:widowControl/>
        <w:rPr>
          <w:color w:val="000000"/>
        </w:rPr>
      </w:pPr>
    </w:p>
    <w:p w14:paraId="6538C9C0" w14:textId="77777777" w:rsidR="00AC04B1" w:rsidRPr="00FF2202" w:rsidRDefault="00AC04B1" w:rsidP="00AC04B1">
      <w:pPr>
        <w:pStyle w:val="RegularQRD"/>
        <w:widowControl/>
        <w:rPr>
          <w:color w:val="000000"/>
        </w:rPr>
      </w:pPr>
      <w:r w:rsidRPr="00FF2202">
        <w:rPr>
          <w:color w:val="000000"/>
        </w:rPr>
        <w:t>75 mg/0,5 ml</w:t>
      </w:r>
    </w:p>
    <w:p w14:paraId="4EA0BA78" w14:textId="77777777" w:rsidR="00AC04B1" w:rsidRPr="00FF2202" w:rsidRDefault="00AC04B1" w:rsidP="00AC04B1">
      <w:pPr>
        <w:pStyle w:val="RegularQRD"/>
        <w:widowControl/>
        <w:rPr>
          <w:color w:val="000000"/>
        </w:rPr>
      </w:pPr>
    </w:p>
    <w:p w14:paraId="071E60C5" w14:textId="77777777" w:rsidR="00AC04B1" w:rsidRPr="00FF2202" w:rsidRDefault="00AC04B1" w:rsidP="00AC04B1">
      <w:pPr>
        <w:pStyle w:val="RegularQRD"/>
        <w:widowControl/>
        <w:rPr>
          <w:color w:val="000000"/>
        </w:rPr>
      </w:pPr>
    </w:p>
    <w:p w14:paraId="33730A82" w14:textId="77777777" w:rsidR="00AC04B1" w:rsidRPr="00FF2202" w:rsidRDefault="00AC04B1" w:rsidP="00AC04B1">
      <w:pPr>
        <w:pStyle w:val="QRDBOXEDHEADINGS"/>
        <w:widowControl/>
        <w:ind w:left="567" w:hanging="567"/>
      </w:pPr>
      <w:r w:rsidRPr="00FF2202">
        <w:t>6.</w:t>
      </w:r>
      <w:r w:rsidRPr="00FF2202">
        <w:tab/>
        <w:t>MUU</w:t>
      </w:r>
    </w:p>
    <w:p w14:paraId="5F66E5C1" w14:textId="77777777" w:rsidR="00AC04B1" w:rsidRPr="00FF2202" w:rsidRDefault="00AC04B1" w:rsidP="00AC04B1">
      <w:pPr>
        <w:pStyle w:val="RegularQRD"/>
        <w:widowControl/>
        <w:rPr>
          <w:color w:val="000000"/>
        </w:rPr>
      </w:pPr>
    </w:p>
    <w:p w14:paraId="30B10409" w14:textId="77777777" w:rsidR="00AC04B1" w:rsidRPr="00FF2202" w:rsidRDefault="00AC04B1" w:rsidP="00BB0A6D">
      <w:pPr>
        <w:pStyle w:val="RegularQRD"/>
        <w:widowControl/>
        <w:rPr>
          <w:rFonts w:eastAsia="맑은 고딕"/>
          <w:color w:val="000000"/>
          <w:lang w:eastAsia="ko-KR"/>
        </w:rPr>
      </w:pPr>
    </w:p>
    <w:bookmarkEnd w:id="841"/>
    <w:p w14:paraId="1CDEA6E8" w14:textId="30A7DF60" w:rsidR="00BB0A6D" w:rsidRPr="00FF2202" w:rsidRDefault="00BB0A6D" w:rsidP="00D62086">
      <w:pPr>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VÄLISPAKENDIL PEAVAD OLEMA JÄRGMISED ANDMED</w:t>
      </w:r>
    </w:p>
    <w:p w14:paraId="13DF7D16" w14:textId="77777777" w:rsidR="00501B43" w:rsidRPr="00FF2202" w:rsidRDefault="00501B43" w:rsidP="00BB0A6D">
      <w:pPr>
        <w:pStyle w:val="QRDBOXEDHEADINGS"/>
        <w:widowControl/>
      </w:pPr>
    </w:p>
    <w:p w14:paraId="24B5D857" w14:textId="19BD7288" w:rsidR="00BB0A6D" w:rsidRPr="00FF2202" w:rsidRDefault="00501B43" w:rsidP="00BB0A6D">
      <w:pPr>
        <w:pStyle w:val="QRDBOXEDHEADINGS"/>
        <w:widowControl/>
      </w:pPr>
      <w:r w:rsidRPr="00FF2202">
        <w:t>ÜKSIKPAKENDI VÄLISKARP</w:t>
      </w:r>
    </w:p>
    <w:p w14:paraId="0581A115" w14:textId="77777777" w:rsidR="00BB0A6D" w:rsidRPr="00FF2202" w:rsidRDefault="00BB0A6D" w:rsidP="00BB0A6D">
      <w:pPr>
        <w:pStyle w:val="RegularQRD"/>
        <w:widowControl/>
        <w:rPr>
          <w:color w:val="000000"/>
        </w:rPr>
      </w:pPr>
    </w:p>
    <w:p w14:paraId="590D5AC0" w14:textId="77777777" w:rsidR="00BB0A6D" w:rsidRPr="00FF2202" w:rsidRDefault="00BB0A6D" w:rsidP="00BB0A6D">
      <w:pPr>
        <w:pStyle w:val="RegularQRD"/>
        <w:widowControl/>
        <w:rPr>
          <w:color w:val="000000"/>
        </w:rPr>
      </w:pPr>
    </w:p>
    <w:p w14:paraId="705F5376" w14:textId="77777777" w:rsidR="00BB0A6D" w:rsidRPr="00FF2202" w:rsidRDefault="00BB0A6D" w:rsidP="00BB0A6D">
      <w:pPr>
        <w:pStyle w:val="QRDBOXEDHEADINGS"/>
        <w:widowControl/>
        <w:ind w:left="567" w:hanging="567"/>
      </w:pPr>
      <w:r w:rsidRPr="00FF2202">
        <w:t>1.</w:t>
      </w:r>
      <w:r w:rsidRPr="00FF2202">
        <w:tab/>
        <w:t>RAVIMPREPARAADI NIMETUS</w:t>
      </w:r>
    </w:p>
    <w:p w14:paraId="1411BC4C" w14:textId="77777777" w:rsidR="00BB0A6D" w:rsidRPr="00FF2202" w:rsidRDefault="00BB0A6D" w:rsidP="00BB0A6D">
      <w:pPr>
        <w:pStyle w:val="RegularQRD"/>
        <w:widowControl/>
        <w:rPr>
          <w:color w:val="000000"/>
        </w:rPr>
      </w:pPr>
    </w:p>
    <w:p w14:paraId="07716EC7" w14:textId="3B14D355" w:rsidR="00BB0A6D" w:rsidRPr="00FF2202" w:rsidRDefault="00B01085" w:rsidP="00BB0A6D">
      <w:pPr>
        <w:pStyle w:val="RegularQRD"/>
        <w:widowControl/>
        <w:rPr>
          <w:color w:val="000000"/>
        </w:rPr>
      </w:pPr>
      <w:r w:rsidRPr="00FF2202">
        <w:t xml:space="preserve">Omlyclo </w:t>
      </w:r>
      <w:r w:rsidRPr="00FF2202">
        <w:rPr>
          <w:color w:val="000000"/>
        </w:rPr>
        <w:t>150 mg süstelahus süstlis</w:t>
      </w:r>
    </w:p>
    <w:p w14:paraId="25B3807E" w14:textId="77777777" w:rsidR="00BB0A6D" w:rsidRPr="00FF2202" w:rsidRDefault="00BB0A6D" w:rsidP="00BB0A6D">
      <w:pPr>
        <w:pStyle w:val="RegularQRD"/>
        <w:widowControl/>
        <w:rPr>
          <w:color w:val="000000"/>
        </w:rPr>
      </w:pPr>
      <w:r w:rsidRPr="00FF2202">
        <w:rPr>
          <w:i/>
          <w:color w:val="000000"/>
        </w:rPr>
        <w:t>omalizumabum</w:t>
      </w:r>
    </w:p>
    <w:p w14:paraId="72551E17" w14:textId="77777777" w:rsidR="00BB0A6D" w:rsidRPr="00FF2202" w:rsidRDefault="00BB0A6D" w:rsidP="00BB0A6D">
      <w:pPr>
        <w:pStyle w:val="RegularQRD"/>
        <w:widowControl/>
        <w:rPr>
          <w:color w:val="000000"/>
        </w:rPr>
      </w:pPr>
    </w:p>
    <w:p w14:paraId="46703AA9" w14:textId="77777777" w:rsidR="00BB0A6D" w:rsidRPr="00FF2202" w:rsidRDefault="00BB0A6D" w:rsidP="00BB0A6D">
      <w:pPr>
        <w:pStyle w:val="RegularQRD"/>
        <w:widowControl/>
        <w:rPr>
          <w:color w:val="000000"/>
        </w:rPr>
      </w:pPr>
    </w:p>
    <w:p w14:paraId="5A874B39" w14:textId="77777777" w:rsidR="00BB0A6D" w:rsidRPr="00FF2202" w:rsidRDefault="00BB0A6D" w:rsidP="00BB0A6D">
      <w:pPr>
        <w:pStyle w:val="QRDBOXEDHEADINGS"/>
        <w:widowControl/>
        <w:ind w:left="567" w:hanging="567"/>
      </w:pPr>
      <w:r w:rsidRPr="00FF2202">
        <w:t>2.</w:t>
      </w:r>
      <w:r w:rsidRPr="00FF2202">
        <w:tab/>
        <w:t>TOIMEAINE(TE) SISALDUS</w:t>
      </w:r>
    </w:p>
    <w:p w14:paraId="135D9DC8" w14:textId="77777777" w:rsidR="00BB0A6D" w:rsidRPr="00FF2202" w:rsidRDefault="00BB0A6D" w:rsidP="00BB0A6D">
      <w:pPr>
        <w:pStyle w:val="RegularQRD"/>
        <w:widowControl/>
        <w:rPr>
          <w:color w:val="000000"/>
        </w:rPr>
      </w:pPr>
    </w:p>
    <w:p w14:paraId="097AAD7E" w14:textId="5C6BC953" w:rsidR="00BB0A6D" w:rsidRPr="00FF2202" w:rsidRDefault="00B01085" w:rsidP="00BB0A6D">
      <w:pPr>
        <w:pStyle w:val="RegularQRD"/>
        <w:widowControl/>
        <w:rPr>
          <w:color w:val="000000"/>
        </w:rPr>
      </w:pPr>
      <w:r w:rsidRPr="00FF2202">
        <w:rPr>
          <w:color w:val="000000"/>
        </w:rPr>
        <w:t>Üks 1 ml süstel sisaldab 150 mg omalizumabi.</w:t>
      </w:r>
    </w:p>
    <w:p w14:paraId="425E7837" w14:textId="77777777" w:rsidR="00BB0A6D" w:rsidRPr="00FF2202" w:rsidRDefault="00BB0A6D" w:rsidP="00BB0A6D">
      <w:pPr>
        <w:pStyle w:val="RegularQRD"/>
        <w:widowControl/>
        <w:rPr>
          <w:color w:val="000000"/>
        </w:rPr>
      </w:pPr>
    </w:p>
    <w:p w14:paraId="3D36ADB9" w14:textId="77777777" w:rsidR="00BB0A6D" w:rsidRPr="00FF2202" w:rsidRDefault="00BB0A6D" w:rsidP="00BB0A6D">
      <w:pPr>
        <w:pStyle w:val="RegularQRD"/>
        <w:widowControl/>
        <w:rPr>
          <w:color w:val="000000"/>
        </w:rPr>
      </w:pPr>
    </w:p>
    <w:p w14:paraId="75B36094" w14:textId="77777777" w:rsidR="00BB0A6D" w:rsidRPr="00FF2202" w:rsidRDefault="00BB0A6D" w:rsidP="00BB0A6D">
      <w:pPr>
        <w:pStyle w:val="QRDBOXEDHEADINGS"/>
        <w:widowControl/>
        <w:ind w:left="567" w:hanging="567"/>
      </w:pPr>
      <w:r w:rsidRPr="00FF2202">
        <w:t>3.</w:t>
      </w:r>
      <w:r w:rsidRPr="00FF2202">
        <w:tab/>
        <w:t>ABIAINED</w:t>
      </w:r>
    </w:p>
    <w:p w14:paraId="7D8D0DD1" w14:textId="77777777" w:rsidR="00BB0A6D" w:rsidRPr="00FF2202" w:rsidRDefault="00BB0A6D" w:rsidP="00BB0A6D">
      <w:pPr>
        <w:pStyle w:val="RegularQRD"/>
        <w:widowControl/>
        <w:rPr>
          <w:color w:val="000000"/>
        </w:rPr>
      </w:pPr>
    </w:p>
    <w:p w14:paraId="2757F51A" w14:textId="5E61B91F" w:rsidR="00BB0A6D" w:rsidRPr="00FF2202" w:rsidRDefault="00A51C7D" w:rsidP="00BB0A6D">
      <w:pPr>
        <w:pStyle w:val="RegularQRD"/>
        <w:widowControl/>
        <w:rPr>
          <w:color w:val="000000"/>
          <w:shd w:val="clear" w:color="auto" w:fill="D9D9D9"/>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7462A8C1" w14:textId="77777777" w:rsidR="00BB0A6D" w:rsidRPr="00FF2202" w:rsidRDefault="00BB0A6D" w:rsidP="00BB0A6D">
      <w:pPr>
        <w:pStyle w:val="RegularQRD"/>
        <w:widowControl/>
        <w:rPr>
          <w:color w:val="000000"/>
        </w:rPr>
      </w:pPr>
    </w:p>
    <w:p w14:paraId="07F0EACE" w14:textId="77777777" w:rsidR="00BB0A6D" w:rsidRPr="00FF2202" w:rsidRDefault="00BB0A6D" w:rsidP="00BB0A6D">
      <w:pPr>
        <w:pStyle w:val="RegularQRD"/>
        <w:widowControl/>
        <w:rPr>
          <w:color w:val="000000"/>
        </w:rPr>
      </w:pPr>
    </w:p>
    <w:p w14:paraId="406C8986" w14:textId="77777777" w:rsidR="00BB0A6D" w:rsidRPr="00FF2202" w:rsidRDefault="00BB0A6D" w:rsidP="00BB0A6D">
      <w:pPr>
        <w:pStyle w:val="QRDBOXEDHEADINGS"/>
        <w:widowControl/>
        <w:ind w:left="567" w:hanging="567"/>
      </w:pPr>
      <w:r w:rsidRPr="00FF2202">
        <w:t>4.</w:t>
      </w:r>
      <w:r w:rsidRPr="00FF2202">
        <w:tab/>
        <w:t>RAVIMVORM JA PAKENDI SUURUS</w:t>
      </w:r>
    </w:p>
    <w:p w14:paraId="1EE4A55C" w14:textId="77777777" w:rsidR="00BB0A6D" w:rsidRPr="00FF2202" w:rsidRDefault="00BB0A6D" w:rsidP="00BB0A6D">
      <w:pPr>
        <w:pStyle w:val="RegularQRD"/>
        <w:widowControl/>
        <w:rPr>
          <w:color w:val="000000"/>
        </w:rPr>
      </w:pPr>
    </w:p>
    <w:p w14:paraId="44A87F6E" w14:textId="77777777" w:rsidR="00BB0A6D" w:rsidRPr="00FF2202" w:rsidRDefault="00BB0A6D" w:rsidP="00BB0A6D">
      <w:pPr>
        <w:pStyle w:val="RegularQRD"/>
        <w:widowControl/>
        <w:rPr>
          <w:color w:val="000000"/>
        </w:rPr>
      </w:pPr>
      <w:r w:rsidRPr="00FF2202">
        <w:rPr>
          <w:color w:val="000000"/>
          <w:shd w:val="clear" w:color="auto" w:fill="D9D9D9"/>
        </w:rPr>
        <w:t>Süstelahus süstlis</w:t>
      </w:r>
    </w:p>
    <w:p w14:paraId="02B65907" w14:textId="354B7441" w:rsidR="005D69B0" w:rsidRPr="00FF2202" w:rsidRDefault="005D69B0" w:rsidP="005D69B0">
      <w:pPr>
        <w:pStyle w:val="RegularQRD"/>
        <w:widowControl/>
        <w:rPr>
          <w:color w:val="000000"/>
        </w:rPr>
      </w:pPr>
      <w:r w:rsidRPr="00FF2202">
        <w:rPr>
          <w:color w:val="000000"/>
        </w:rPr>
        <w:t>150 mg/1 ml</w:t>
      </w:r>
    </w:p>
    <w:p w14:paraId="0F2D83F8" w14:textId="77777777" w:rsidR="00BB0A6D" w:rsidRPr="00FF2202" w:rsidRDefault="00BB0A6D" w:rsidP="00BB0A6D">
      <w:pPr>
        <w:pStyle w:val="RegularQRD"/>
        <w:widowControl/>
        <w:rPr>
          <w:color w:val="000000"/>
        </w:rPr>
      </w:pPr>
    </w:p>
    <w:p w14:paraId="602C6EE0" w14:textId="2833B55A" w:rsidR="00BB0A6D" w:rsidRPr="00FF2202" w:rsidRDefault="00BB0A6D" w:rsidP="00BB0A6D">
      <w:pPr>
        <w:pStyle w:val="RegularQRD"/>
        <w:widowControl/>
        <w:rPr>
          <w:color w:val="000000"/>
        </w:rPr>
      </w:pPr>
      <w:r w:rsidRPr="00FF2202">
        <w:rPr>
          <w:color w:val="000000"/>
        </w:rPr>
        <w:t>1 nõelakaitsega süstel</w:t>
      </w:r>
    </w:p>
    <w:p w14:paraId="23A6608B" w14:textId="77777777" w:rsidR="00BB0A6D" w:rsidRPr="00FF2202" w:rsidRDefault="00BB0A6D" w:rsidP="00BB0A6D">
      <w:pPr>
        <w:pStyle w:val="RegularQRD"/>
        <w:widowControl/>
        <w:rPr>
          <w:color w:val="000000"/>
        </w:rPr>
      </w:pPr>
    </w:p>
    <w:p w14:paraId="40D26DD1" w14:textId="77777777" w:rsidR="00BB0A6D" w:rsidRPr="00FF2202" w:rsidRDefault="00BB0A6D" w:rsidP="00BB0A6D">
      <w:pPr>
        <w:pStyle w:val="RegularQRD"/>
        <w:widowControl/>
        <w:rPr>
          <w:color w:val="000000"/>
        </w:rPr>
      </w:pPr>
    </w:p>
    <w:p w14:paraId="63CBC30A" w14:textId="77777777" w:rsidR="00BB0A6D" w:rsidRPr="00FF2202" w:rsidRDefault="00BB0A6D" w:rsidP="00BB0A6D">
      <w:pPr>
        <w:pStyle w:val="QRDBOXEDHEADINGS"/>
        <w:widowControl/>
        <w:ind w:left="567" w:hanging="567"/>
      </w:pPr>
      <w:r w:rsidRPr="00FF2202">
        <w:t>5.</w:t>
      </w:r>
      <w:r w:rsidRPr="00FF2202">
        <w:tab/>
        <w:t>MANUSTAMISVIIS JA –TEE(D)</w:t>
      </w:r>
    </w:p>
    <w:p w14:paraId="1B0647DA" w14:textId="77777777" w:rsidR="00BB0A6D" w:rsidRPr="00FF2202" w:rsidRDefault="00BB0A6D" w:rsidP="00BB0A6D">
      <w:pPr>
        <w:pStyle w:val="RegularQRD"/>
        <w:widowControl/>
        <w:rPr>
          <w:color w:val="000000"/>
        </w:rPr>
      </w:pPr>
    </w:p>
    <w:p w14:paraId="52EFE9DB" w14:textId="77777777" w:rsidR="00501B43" w:rsidRPr="00FF2202" w:rsidRDefault="00501B43" w:rsidP="00501B43">
      <w:pPr>
        <w:pStyle w:val="RegularQRD"/>
        <w:widowControl/>
        <w:rPr>
          <w:color w:val="000000"/>
        </w:rPr>
      </w:pPr>
      <w:r w:rsidRPr="00FF2202">
        <w:rPr>
          <w:color w:val="000000"/>
        </w:rPr>
        <w:t>Subkutaanne.</w:t>
      </w:r>
    </w:p>
    <w:p w14:paraId="5AFF3B47" w14:textId="77777777" w:rsidR="00BB0A6D" w:rsidRPr="00FF2202" w:rsidRDefault="00BB0A6D" w:rsidP="00BB0A6D">
      <w:pPr>
        <w:pStyle w:val="RegularQRD"/>
        <w:widowControl/>
        <w:rPr>
          <w:color w:val="000000"/>
        </w:rPr>
      </w:pPr>
      <w:r w:rsidRPr="00FF2202">
        <w:rPr>
          <w:color w:val="000000"/>
        </w:rPr>
        <w:t>Enne ravimi kasutamist lugege pakendi infolehte.</w:t>
      </w:r>
    </w:p>
    <w:p w14:paraId="57E7753A" w14:textId="02A5C808" w:rsidR="00BB0A6D" w:rsidRPr="00FF2202" w:rsidRDefault="00043F2A" w:rsidP="00BB0A6D">
      <w:pPr>
        <w:pStyle w:val="RegularQRD"/>
        <w:widowControl/>
        <w:rPr>
          <w:color w:val="000000"/>
        </w:rPr>
      </w:pPr>
      <w:r w:rsidRPr="00FF2202">
        <w:rPr>
          <w:color w:val="000000"/>
        </w:rPr>
        <w:t>Ainult ühekordselt kasutatav.</w:t>
      </w:r>
    </w:p>
    <w:p w14:paraId="65890B9C" w14:textId="77777777" w:rsidR="00BB0A6D" w:rsidRPr="00FF2202" w:rsidRDefault="00BB0A6D" w:rsidP="00BB0A6D">
      <w:pPr>
        <w:pStyle w:val="RegularQRD"/>
        <w:widowControl/>
        <w:rPr>
          <w:color w:val="000000"/>
        </w:rPr>
      </w:pPr>
    </w:p>
    <w:p w14:paraId="558F3BD5" w14:textId="77777777" w:rsidR="00BB0A6D" w:rsidRPr="00FF2202" w:rsidRDefault="00BB0A6D" w:rsidP="00BB0A6D">
      <w:pPr>
        <w:pStyle w:val="RegularQRD"/>
        <w:widowControl/>
        <w:rPr>
          <w:color w:val="000000"/>
        </w:rPr>
      </w:pPr>
    </w:p>
    <w:p w14:paraId="72F74440" w14:textId="77777777" w:rsidR="00BB0A6D" w:rsidRPr="00FF2202" w:rsidRDefault="00BB0A6D" w:rsidP="00BB0A6D">
      <w:pPr>
        <w:pStyle w:val="QRDBOXEDHEADINGS"/>
        <w:widowControl/>
        <w:ind w:left="567" w:hanging="567"/>
      </w:pPr>
      <w:r w:rsidRPr="00FF2202">
        <w:t>6.</w:t>
      </w:r>
      <w:r w:rsidRPr="00FF2202">
        <w:tab/>
        <w:t>ERIHOIATUS, ET RAVIMIT TULEB HOIDA LASTE EEST VARJATUD JA KÄTTESAAMATUS KOHAS</w:t>
      </w:r>
    </w:p>
    <w:p w14:paraId="13023E58" w14:textId="77777777" w:rsidR="00BB0A6D" w:rsidRPr="00FF2202" w:rsidRDefault="00BB0A6D" w:rsidP="00BB0A6D">
      <w:pPr>
        <w:pStyle w:val="RegularQRD"/>
        <w:widowControl/>
        <w:rPr>
          <w:color w:val="000000"/>
        </w:rPr>
      </w:pPr>
    </w:p>
    <w:p w14:paraId="581E6971" w14:textId="77777777" w:rsidR="00BB0A6D" w:rsidRPr="00FF2202" w:rsidRDefault="00BB0A6D" w:rsidP="00BB0A6D">
      <w:pPr>
        <w:pStyle w:val="RegularQRD"/>
        <w:widowControl/>
        <w:rPr>
          <w:color w:val="000000"/>
        </w:rPr>
      </w:pPr>
      <w:r w:rsidRPr="00FF2202">
        <w:rPr>
          <w:color w:val="000000"/>
        </w:rPr>
        <w:t>Hoida laste eest varjatud ja kättesaamatus kohas.</w:t>
      </w:r>
    </w:p>
    <w:p w14:paraId="21C00C17" w14:textId="77777777" w:rsidR="00BB0A6D" w:rsidRPr="00FF2202" w:rsidRDefault="00BB0A6D" w:rsidP="00BB0A6D">
      <w:pPr>
        <w:pStyle w:val="RegularQRD"/>
        <w:widowControl/>
        <w:rPr>
          <w:color w:val="000000"/>
        </w:rPr>
      </w:pPr>
    </w:p>
    <w:p w14:paraId="5F9C8161" w14:textId="77777777" w:rsidR="00BB0A6D" w:rsidRPr="00FF2202" w:rsidRDefault="00BB0A6D" w:rsidP="00BB0A6D">
      <w:pPr>
        <w:pStyle w:val="RegularQRD"/>
        <w:widowControl/>
        <w:rPr>
          <w:color w:val="000000"/>
        </w:rPr>
      </w:pPr>
    </w:p>
    <w:p w14:paraId="121C5AD4" w14:textId="77777777" w:rsidR="00BB0A6D" w:rsidRPr="00FF2202" w:rsidRDefault="00BB0A6D" w:rsidP="00BB0A6D">
      <w:pPr>
        <w:pStyle w:val="QRDBOXEDHEADINGS"/>
        <w:widowControl/>
        <w:ind w:left="567" w:hanging="567"/>
      </w:pPr>
      <w:r w:rsidRPr="00FF2202">
        <w:t>7.</w:t>
      </w:r>
      <w:r w:rsidRPr="00FF2202">
        <w:tab/>
        <w:t>TEISED ERIHOIATUSED (VAJADUSEL)</w:t>
      </w:r>
    </w:p>
    <w:p w14:paraId="64D542C4" w14:textId="77777777" w:rsidR="00BB0A6D" w:rsidRPr="00FF2202" w:rsidRDefault="00BB0A6D" w:rsidP="00BB0A6D">
      <w:pPr>
        <w:pStyle w:val="RegularQRD"/>
        <w:widowControl/>
        <w:rPr>
          <w:color w:val="000000"/>
        </w:rPr>
      </w:pPr>
    </w:p>
    <w:p w14:paraId="646F4B8B" w14:textId="77777777" w:rsidR="00BB0A6D" w:rsidRPr="00FF2202" w:rsidRDefault="00BB0A6D" w:rsidP="00BB0A6D">
      <w:pPr>
        <w:pStyle w:val="RegularQRD"/>
        <w:widowControl/>
        <w:rPr>
          <w:color w:val="000000"/>
        </w:rPr>
      </w:pPr>
    </w:p>
    <w:p w14:paraId="1CB1F461" w14:textId="77777777" w:rsidR="00BB0A6D" w:rsidRPr="00FF2202" w:rsidRDefault="00BB0A6D" w:rsidP="00BB0A6D">
      <w:pPr>
        <w:pStyle w:val="QRDBOXEDHEADINGS"/>
        <w:widowControl/>
        <w:ind w:left="567" w:hanging="567"/>
      </w:pPr>
      <w:r w:rsidRPr="00FF2202">
        <w:t>8.</w:t>
      </w:r>
      <w:r w:rsidRPr="00FF2202">
        <w:tab/>
        <w:t>KÕLBLIKKUSAEG</w:t>
      </w:r>
    </w:p>
    <w:p w14:paraId="71F901C1" w14:textId="77777777" w:rsidR="00BB0A6D" w:rsidRPr="00FF2202" w:rsidRDefault="00BB0A6D" w:rsidP="00BB0A6D">
      <w:pPr>
        <w:pStyle w:val="RegularQRD"/>
        <w:widowControl/>
        <w:rPr>
          <w:color w:val="000000"/>
        </w:rPr>
      </w:pPr>
    </w:p>
    <w:p w14:paraId="78C5451E" w14:textId="77777777" w:rsidR="00BB0A6D" w:rsidRPr="00FF2202" w:rsidRDefault="00BB0A6D" w:rsidP="00BB0A6D">
      <w:pPr>
        <w:pStyle w:val="RegularQRD"/>
        <w:widowControl/>
        <w:rPr>
          <w:color w:val="000000"/>
        </w:rPr>
      </w:pPr>
      <w:r w:rsidRPr="00FF2202">
        <w:rPr>
          <w:color w:val="000000"/>
        </w:rPr>
        <w:t>EXP</w:t>
      </w:r>
    </w:p>
    <w:p w14:paraId="42F9816A" w14:textId="77777777" w:rsidR="00BB0A6D" w:rsidRPr="00FF2202" w:rsidRDefault="00BB0A6D" w:rsidP="00BB0A6D">
      <w:pPr>
        <w:pStyle w:val="RegularQRD"/>
        <w:widowControl/>
        <w:rPr>
          <w:color w:val="000000"/>
        </w:rPr>
      </w:pPr>
    </w:p>
    <w:p w14:paraId="78E6A089" w14:textId="77777777" w:rsidR="00BB0A6D" w:rsidRPr="00FF2202" w:rsidRDefault="00BB0A6D" w:rsidP="00BB0A6D">
      <w:pPr>
        <w:pStyle w:val="RegularQRD"/>
        <w:widowControl/>
        <w:rPr>
          <w:color w:val="000000"/>
        </w:rPr>
      </w:pPr>
    </w:p>
    <w:p w14:paraId="42A9B097" w14:textId="77777777" w:rsidR="00BB0A6D" w:rsidRPr="00FF2202" w:rsidRDefault="00BB0A6D" w:rsidP="00BB0A6D">
      <w:pPr>
        <w:pStyle w:val="QRDBOXEDHEADINGS"/>
        <w:keepNext/>
        <w:widowControl/>
        <w:ind w:left="567" w:hanging="567"/>
      </w:pPr>
      <w:r w:rsidRPr="00FF2202">
        <w:lastRenderedPageBreak/>
        <w:t>9.</w:t>
      </w:r>
      <w:r w:rsidRPr="00FF2202">
        <w:tab/>
        <w:t>SÄILITAMISE ERITINGIMUSED</w:t>
      </w:r>
    </w:p>
    <w:p w14:paraId="02E85E69" w14:textId="77777777" w:rsidR="00BB0A6D" w:rsidRPr="00FF2202" w:rsidRDefault="00BB0A6D" w:rsidP="00BB0A6D">
      <w:pPr>
        <w:pStyle w:val="RegularQRD"/>
        <w:keepNext/>
        <w:widowControl/>
        <w:rPr>
          <w:color w:val="000000"/>
        </w:rPr>
      </w:pPr>
    </w:p>
    <w:p w14:paraId="277A958C" w14:textId="77777777" w:rsidR="00BB0A6D" w:rsidRPr="00FF2202" w:rsidRDefault="00BB0A6D" w:rsidP="00BB0A6D">
      <w:pPr>
        <w:pStyle w:val="RegularQRD"/>
        <w:keepNext/>
        <w:widowControl/>
        <w:rPr>
          <w:color w:val="000000"/>
        </w:rPr>
      </w:pPr>
      <w:r w:rsidRPr="00FF2202">
        <w:rPr>
          <w:color w:val="000000"/>
        </w:rPr>
        <w:t>Hoida külmkapis.</w:t>
      </w:r>
    </w:p>
    <w:p w14:paraId="24C7E691" w14:textId="77777777" w:rsidR="00BB0A6D" w:rsidRPr="00FF2202" w:rsidRDefault="00BB0A6D" w:rsidP="00BB0A6D">
      <w:pPr>
        <w:pStyle w:val="RegularQRD"/>
        <w:keepNext/>
        <w:widowControl/>
        <w:rPr>
          <w:color w:val="000000"/>
        </w:rPr>
      </w:pPr>
      <w:r w:rsidRPr="00FF2202">
        <w:rPr>
          <w:color w:val="000000"/>
        </w:rPr>
        <w:t>Mitte lasta külmuda.</w:t>
      </w:r>
    </w:p>
    <w:p w14:paraId="23E516D4" w14:textId="5D770921" w:rsidR="00BB0A6D" w:rsidRPr="00FF2202" w:rsidRDefault="00BB0A6D" w:rsidP="00BB0A6D">
      <w:pPr>
        <w:pStyle w:val="RegularQRD"/>
        <w:keepNext/>
        <w:widowControl/>
        <w:rPr>
          <w:color w:val="000000"/>
        </w:rPr>
      </w:pPr>
      <w:r w:rsidRPr="00FF2202">
        <w:rPr>
          <w:color w:val="000000"/>
        </w:rPr>
        <w:t>Hoida süstel originaalpakendis, valguse eest kaitstult.</w:t>
      </w:r>
    </w:p>
    <w:p w14:paraId="26A987CD" w14:textId="77777777" w:rsidR="00BB0A6D" w:rsidRPr="00FF2202" w:rsidRDefault="00BB0A6D" w:rsidP="00BB0A6D">
      <w:pPr>
        <w:pStyle w:val="RegularQRD"/>
        <w:widowControl/>
        <w:rPr>
          <w:color w:val="000000"/>
        </w:rPr>
      </w:pPr>
    </w:p>
    <w:p w14:paraId="50CB9392" w14:textId="77777777" w:rsidR="00BB0A6D" w:rsidRPr="00FF2202" w:rsidRDefault="00BB0A6D" w:rsidP="00BB0A6D">
      <w:pPr>
        <w:pStyle w:val="RegularQRD"/>
        <w:widowControl/>
        <w:rPr>
          <w:color w:val="000000"/>
        </w:rPr>
      </w:pPr>
    </w:p>
    <w:p w14:paraId="2CE9288C" w14:textId="77777777" w:rsidR="00BB0A6D" w:rsidRPr="00FF2202" w:rsidRDefault="00BB0A6D" w:rsidP="00BB0A6D">
      <w:pPr>
        <w:pStyle w:val="QRDBOXEDHEADINGS"/>
        <w:widowControl/>
        <w:ind w:left="567" w:hanging="567"/>
      </w:pPr>
      <w:r w:rsidRPr="00FF2202">
        <w:t>10.</w:t>
      </w:r>
      <w:r w:rsidRPr="00FF2202">
        <w:tab/>
        <w:t>ERINÕUDED KASUTAMATA JÄÄNUD RAVIMPREPARAADI VÕI SELLEST TEKKINUD JÄÄTMEMATERJALI HÄVITAMISEKS, VASTAVALT VAJADUSELE</w:t>
      </w:r>
    </w:p>
    <w:p w14:paraId="07C55AE7" w14:textId="77777777" w:rsidR="00BB0A6D" w:rsidRPr="00FF2202" w:rsidRDefault="00BB0A6D" w:rsidP="00BB0A6D">
      <w:pPr>
        <w:pStyle w:val="RegularQRD"/>
        <w:widowControl/>
        <w:rPr>
          <w:color w:val="000000"/>
        </w:rPr>
      </w:pPr>
    </w:p>
    <w:p w14:paraId="393D13CE" w14:textId="77777777" w:rsidR="00BB0A6D" w:rsidRPr="00FF2202" w:rsidRDefault="00BB0A6D" w:rsidP="00BB0A6D">
      <w:pPr>
        <w:pStyle w:val="RegularQRD"/>
        <w:widowControl/>
        <w:rPr>
          <w:color w:val="000000"/>
        </w:rPr>
      </w:pPr>
    </w:p>
    <w:p w14:paraId="772D8F0A" w14:textId="77777777" w:rsidR="00BB0A6D" w:rsidRPr="00FF2202" w:rsidRDefault="00BB0A6D" w:rsidP="00BB0A6D">
      <w:pPr>
        <w:pStyle w:val="QRDBOXEDHEADINGS"/>
        <w:widowControl/>
        <w:ind w:left="567" w:hanging="567"/>
      </w:pPr>
      <w:r w:rsidRPr="00FF2202">
        <w:t>11.</w:t>
      </w:r>
      <w:r w:rsidRPr="00FF2202">
        <w:tab/>
        <w:t>MÜÜGILOA HOIDJA NIMI JA AADRESS</w:t>
      </w:r>
    </w:p>
    <w:p w14:paraId="29D55E3B" w14:textId="77777777" w:rsidR="00BB0A6D" w:rsidRPr="00FF2202" w:rsidRDefault="00BB0A6D" w:rsidP="00BB0A6D">
      <w:pPr>
        <w:pStyle w:val="RegularQRD"/>
        <w:widowControl/>
        <w:rPr>
          <w:color w:val="000000"/>
        </w:rPr>
      </w:pPr>
    </w:p>
    <w:p w14:paraId="0D6808A5" w14:textId="33312CC3" w:rsidR="00043F2A" w:rsidRPr="00FF2202" w:rsidRDefault="00043F2A" w:rsidP="00043F2A">
      <w:pPr>
        <w:keepNext/>
      </w:pPr>
      <w:r w:rsidRPr="00FF2202">
        <w:t>Celltrion Healthcare Hungary Kft.</w:t>
      </w:r>
    </w:p>
    <w:p w14:paraId="6B2060A7" w14:textId="1785F9EA" w:rsidR="00043F2A" w:rsidRPr="007F362C" w:rsidRDefault="00043F2A" w:rsidP="00043F2A">
      <w:pPr>
        <w:keepNext/>
        <w:rPr>
          <w:rPrChange w:id="856" w:author="만든 이">
            <w:rPr>
              <w:lang w:val="en-US"/>
            </w:rPr>
          </w:rPrChange>
        </w:rPr>
      </w:pPr>
      <w:r w:rsidRPr="00FF2202">
        <w:t>1062 Budapest,</w:t>
      </w:r>
    </w:p>
    <w:p w14:paraId="5428E825" w14:textId="77777777" w:rsidR="00043F2A" w:rsidRPr="007F362C" w:rsidRDefault="00043F2A" w:rsidP="00043F2A">
      <w:pPr>
        <w:keepNext/>
        <w:rPr>
          <w:rPrChange w:id="857" w:author="만든 이">
            <w:rPr>
              <w:lang w:val="en-US"/>
            </w:rPr>
          </w:rPrChange>
        </w:rPr>
      </w:pPr>
      <w:r w:rsidRPr="00FF2202">
        <w:t>Váci út 1-3. WestEnd Office Building B torony</w:t>
      </w:r>
    </w:p>
    <w:p w14:paraId="405EA87C" w14:textId="77777777" w:rsidR="00043F2A" w:rsidRPr="007F362C" w:rsidRDefault="00043F2A" w:rsidP="00043F2A">
      <w:pPr>
        <w:rPr>
          <w:rPrChange w:id="858" w:author="만든 이">
            <w:rPr>
              <w:lang w:val="en-US"/>
            </w:rPr>
          </w:rPrChange>
        </w:rPr>
      </w:pPr>
      <w:r w:rsidRPr="00FF2202">
        <w:t>Ungari</w:t>
      </w:r>
    </w:p>
    <w:p w14:paraId="2F755513" w14:textId="77777777" w:rsidR="00BB0A6D" w:rsidRPr="00FF2202" w:rsidRDefault="00BB0A6D" w:rsidP="00BB0A6D">
      <w:pPr>
        <w:pStyle w:val="RegularQRD"/>
        <w:widowControl/>
        <w:rPr>
          <w:color w:val="000000"/>
        </w:rPr>
      </w:pPr>
    </w:p>
    <w:p w14:paraId="434D8FD8" w14:textId="77777777" w:rsidR="00BB0A6D" w:rsidRPr="00FF2202" w:rsidRDefault="00BB0A6D" w:rsidP="00BB0A6D">
      <w:pPr>
        <w:pStyle w:val="RegularQRD"/>
        <w:widowControl/>
        <w:rPr>
          <w:color w:val="000000"/>
        </w:rPr>
      </w:pPr>
    </w:p>
    <w:p w14:paraId="1194386C" w14:textId="77777777" w:rsidR="00BB0A6D" w:rsidRPr="00FF2202" w:rsidRDefault="00BB0A6D" w:rsidP="00BB0A6D">
      <w:pPr>
        <w:pStyle w:val="QRDBOXEDHEADINGS"/>
        <w:widowControl/>
        <w:ind w:left="567" w:hanging="567"/>
      </w:pPr>
      <w:r w:rsidRPr="00FF2202">
        <w:t>12.</w:t>
      </w:r>
      <w:r w:rsidRPr="00FF2202">
        <w:tab/>
        <w:t>MÜÜGILOA NUMBER (NUMBRID)</w:t>
      </w:r>
    </w:p>
    <w:p w14:paraId="7E4550BC" w14:textId="77777777" w:rsidR="00BB0A6D" w:rsidRPr="00FF2202" w:rsidRDefault="00BB0A6D" w:rsidP="00BB0A6D">
      <w:pPr>
        <w:pStyle w:val="RegularQRD"/>
        <w:widowControl/>
        <w:rPr>
          <w:color w:val="000000"/>
        </w:rPr>
      </w:pPr>
    </w:p>
    <w:p w14:paraId="0F50C631" w14:textId="0CBE1352" w:rsidR="00043F2A" w:rsidRPr="007F362C" w:rsidRDefault="00024B2F" w:rsidP="00043F2A">
      <w:pPr>
        <w:rPr>
          <w:rPrChange w:id="859" w:author="만든 이">
            <w:rPr>
              <w:lang w:val="en-US"/>
            </w:rPr>
          </w:rPrChange>
        </w:rPr>
      </w:pPr>
      <w:r w:rsidRPr="00FF2202">
        <w:t xml:space="preserve">EU/1/24/1817/002 </w:t>
      </w:r>
      <w:r w:rsidRPr="00FF2202">
        <w:rPr>
          <w:lang w:eastAsia="ko-KR"/>
        </w:rPr>
        <w:tab/>
      </w:r>
      <w:r w:rsidRPr="00FF2202">
        <w:rPr>
          <w:lang w:eastAsia="ko-KR"/>
        </w:rPr>
        <w:tab/>
      </w:r>
      <w:r w:rsidRPr="00FF2202">
        <w:rPr>
          <w:lang w:eastAsia="ko-KR"/>
        </w:rPr>
        <w:tab/>
      </w:r>
      <w:r w:rsidRPr="00FF2202">
        <w:rPr>
          <w:highlight w:val="lightGray"/>
        </w:rPr>
        <w:t>1 nõelakaitsega süstel</w:t>
      </w:r>
    </w:p>
    <w:p w14:paraId="190BACC5" w14:textId="77777777" w:rsidR="00BB0A6D" w:rsidRPr="00FF2202" w:rsidRDefault="00BB0A6D" w:rsidP="00BB0A6D">
      <w:pPr>
        <w:pStyle w:val="RegularQRD"/>
        <w:widowControl/>
        <w:tabs>
          <w:tab w:val="left" w:pos="1985"/>
        </w:tabs>
        <w:rPr>
          <w:color w:val="000000"/>
        </w:rPr>
      </w:pPr>
    </w:p>
    <w:p w14:paraId="6FEFCDC4" w14:textId="77777777" w:rsidR="00BB0A6D" w:rsidRPr="00FF2202" w:rsidRDefault="00BB0A6D" w:rsidP="00BB0A6D">
      <w:pPr>
        <w:pStyle w:val="RegularQRD"/>
        <w:widowControl/>
        <w:rPr>
          <w:color w:val="000000"/>
        </w:rPr>
      </w:pPr>
    </w:p>
    <w:p w14:paraId="5DB5CDFD" w14:textId="77777777" w:rsidR="00BB0A6D" w:rsidRPr="00FF2202" w:rsidRDefault="00BB0A6D" w:rsidP="00BB0A6D">
      <w:pPr>
        <w:pStyle w:val="QRDBOXEDHEADINGS"/>
        <w:widowControl/>
        <w:ind w:left="567" w:hanging="567"/>
      </w:pPr>
      <w:r w:rsidRPr="00FF2202">
        <w:t>13.</w:t>
      </w:r>
      <w:r w:rsidRPr="00FF2202">
        <w:tab/>
        <w:t>PARTII NUMBER</w:t>
      </w:r>
    </w:p>
    <w:p w14:paraId="22AC516E" w14:textId="77777777" w:rsidR="00BB0A6D" w:rsidRPr="00FF2202" w:rsidRDefault="00BB0A6D" w:rsidP="00BB0A6D">
      <w:pPr>
        <w:pStyle w:val="RegularQRD"/>
        <w:widowControl/>
        <w:rPr>
          <w:color w:val="000000"/>
        </w:rPr>
      </w:pPr>
    </w:p>
    <w:p w14:paraId="47BCBFBA" w14:textId="77777777" w:rsidR="00BB0A6D" w:rsidRPr="00FF2202" w:rsidRDefault="00BB0A6D" w:rsidP="00BB0A6D">
      <w:pPr>
        <w:pStyle w:val="RegularQRD"/>
        <w:widowControl/>
        <w:rPr>
          <w:color w:val="000000"/>
        </w:rPr>
      </w:pPr>
      <w:r w:rsidRPr="00FF2202">
        <w:rPr>
          <w:color w:val="000000"/>
        </w:rPr>
        <w:t>Lot</w:t>
      </w:r>
    </w:p>
    <w:p w14:paraId="2F142973" w14:textId="77777777" w:rsidR="00BB0A6D" w:rsidRPr="00FF2202" w:rsidRDefault="00BB0A6D" w:rsidP="00BB0A6D">
      <w:pPr>
        <w:pStyle w:val="RegularQRD"/>
        <w:widowControl/>
        <w:rPr>
          <w:color w:val="000000"/>
        </w:rPr>
      </w:pPr>
    </w:p>
    <w:p w14:paraId="3386E351" w14:textId="77777777" w:rsidR="00BB0A6D" w:rsidRPr="00FF2202" w:rsidRDefault="00BB0A6D" w:rsidP="00BB0A6D">
      <w:pPr>
        <w:pStyle w:val="RegularQRD"/>
        <w:widowControl/>
        <w:rPr>
          <w:color w:val="000000"/>
        </w:rPr>
      </w:pPr>
    </w:p>
    <w:p w14:paraId="58CB594A" w14:textId="77777777" w:rsidR="00BB0A6D" w:rsidRPr="00FF2202" w:rsidRDefault="00BB0A6D" w:rsidP="00BB0A6D">
      <w:pPr>
        <w:pStyle w:val="QRDBOXEDHEADINGS"/>
        <w:widowControl/>
        <w:ind w:left="567" w:hanging="567"/>
      </w:pPr>
      <w:r w:rsidRPr="00FF2202">
        <w:t>14.</w:t>
      </w:r>
      <w:r w:rsidRPr="00FF2202">
        <w:tab/>
        <w:t>RAVIMI VÄLJASTAMISTINGIMUSED</w:t>
      </w:r>
    </w:p>
    <w:p w14:paraId="0C2D54F0" w14:textId="77777777" w:rsidR="00BB0A6D" w:rsidRPr="00FF2202" w:rsidRDefault="00BB0A6D" w:rsidP="00BB0A6D">
      <w:pPr>
        <w:pStyle w:val="RegularQRD"/>
        <w:widowControl/>
        <w:rPr>
          <w:color w:val="000000"/>
        </w:rPr>
      </w:pPr>
    </w:p>
    <w:p w14:paraId="422021A0" w14:textId="77777777" w:rsidR="00BB0A6D" w:rsidRPr="00FF2202" w:rsidRDefault="00BB0A6D" w:rsidP="00BB0A6D">
      <w:pPr>
        <w:pStyle w:val="RegularQRD"/>
        <w:widowControl/>
        <w:rPr>
          <w:color w:val="000000"/>
        </w:rPr>
      </w:pPr>
    </w:p>
    <w:p w14:paraId="65B6D7EE" w14:textId="77777777" w:rsidR="00BB0A6D" w:rsidRPr="00FF2202" w:rsidRDefault="00BB0A6D" w:rsidP="00BB0A6D">
      <w:pPr>
        <w:pStyle w:val="QRDBOXEDHEADINGS"/>
        <w:widowControl/>
        <w:ind w:left="567" w:hanging="567"/>
      </w:pPr>
      <w:r w:rsidRPr="00FF2202">
        <w:t>15.</w:t>
      </w:r>
      <w:r w:rsidRPr="00FF2202">
        <w:tab/>
        <w:t>KASUTUSJUHEND</w:t>
      </w:r>
    </w:p>
    <w:p w14:paraId="3286B960" w14:textId="77777777" w:rsidR="00BB0A6D" w:rsidRPr="00FF2202" w:rsidRDefault="00BB0A6D" w:rsidP="00BB0A6D">
      <w:pPr>
        <w:pStyle w:val="RegularQRD"/>
        <w:widowControl/>
        <w:rPr>
          <w:color w:val="000000"/>
        </w:rPr>
      </w:pPr>
    </w:p>
    <w:p w14:paraId="758271A3" w14:textId="77777777" w:rsidR="00BB0A6D" w:rsidRPr="00FF2202" w:rsidRDefault="00BB0A6D" w:rsidP="00BB0A6D">
      <w:pPr>
        <w:pStyle w:val="RegularQRD"/>
        <w:widowControl/>
        <w:rPr>
          <w:color w:val="000000"/>
        </w:rPr>
      </w:pPr>
    </w:p>
    <w:p w14:paraId="284E6B49" w14:textId="77777777" w:rsidR="00BB0A6D" w:rsidRPr="00FF2202" w:rsidRDefault="00BB0A6D" w:rsidP="00BB0A6D">
      <w:pPr>
        <w:pStyle w:val="QRDBOXEDHEADINGS"/>
        <w:widowControl/>
        <w:ind w:left="567" w:hanging="567"/>
      </w:pPr>
      <w:r w:rsidRPr="00FF2202">
        <w:t>16.</w:t>
      </w:r>
      <w:r w:rsidRPr="00FF2202">
        <w:tab/>
        <w:t>TEAVE BRAILLE’ KIRJAS (PUNKTKIRJAS)</w:t>
      </w:r>
    </w:p>
    <w:p w14:paraId="637686BD" w14:textId="77777777" w:rsidR="00BB0A6D" w:rsidRPr="00FF2202" w:rsidRDefault="00BB0A6D" w:rsidP="00BB0A6D">
      <w:pPr>
        <w:pStyle w:val="RegularQRD"/>
        <w:widowControl/>
        <w:rPr>
          <w:color w:val="000000"/>
        </w:rPr>
      </w:pPr>
    </w:p>
    <w:p w14:paraId="551BFBD7" w14:textId="7A788F35" w:rsidR="00BB0A6D" w:rsidRPr="00FF2202" w:rsidRDefault="00043F2A" w:rsidP="00BB0A6D">
      <w:pPr>
        <w:pStyle w:val="RegularQRD"/>
        <w:widowControl/>
        <w:rPr>
          <w:color w:val="000000"/>
        </w:rPr>
      </w:pPr>
      <w:r w:rsidRPr="00FF2202">
        <w:rPr>
          <w:color w:val="000000"/>
        </w:rPr>
        <w:t>Omlyclo 150 mg</w:t>
      </w:r>
    </w:p>
    <w:p w14:paraId="2D9958A0" w14:textId="77777777" w:rsidR="00BB0A6D" w:rsidRPr="00FF2202" w:rsidRDefault="00BB0A6D" w:rsidP="00BB0A6D">
      <w:pPr>
        <w:pStyle w:val="RegularQRD"/>
        <w:widowControl/>
        <w:rPr>
          <w:color w:val="000000"/>
        </w:rPr>
      </w:pPr>
    </w:p>
    <w:p w14:paraId="6EE9ACB7" w14:textId="77777777" w:rsidR="00BB0A6D" w:rsidRPr="00FF2202" w:rsidRDefault="00BB0A6D" w:rsidP="00BB0A6D">
      <w:pPr>
        <w:pStyle w:val="RegularQRD"/>
        <w:widowControl/>
        <w:rPr>
          <w:color w:val="000000"/>
        </w:rPr>
      </w:pPr>
    </w:p>
    <w:p w14:paraId="1593EA56" w14:textId="77777777" w:rsidR="00BB0A6D" w:rsidRPr="00FF2202" w:rsidRDefault="00BB0A6D" w:rsidP="00BB0A6D">
      <w:pPr>
        <w:pStyle w:val="QRDBOXEDHEADINGS"/>
        <w:widowControl/>
        <w:ind w:left="567" w:hanging="567"/>
      </w:pPr>
      <w:r w:rsidRPr="00FF2202">
        <w:t>17.</w:t>
      </w:r>
      <w:r w:rsidRPr="00FF2202">
        <w:tab/>
        <w:t>AINULAADNE IDENTIFIKAATOR – 2D-vöötkood</w:t>
      </w:r>
    </w:p>
    <w:p w14:paraId="66919079" w14:textId="77777777" w:rsidR="00BB0A6D" w:rsidRPr="00FF2202" w:rsidRDefault="00BB0A6D" w:rsidP="00BB0A6D">
      <w:pPr>
        <w:pStyle w:val="RegularQRD"/>
        <w:widowControl/>
        <w:rPr>
          <w:color w:val="000000"/>
        </w:rPr>
      </w:pPr>
    </w:p>
    <w:p w14:paraId="79606ABD" w14:textId="77777777" w:rsidR="00BB0A6D" w:rsidRPr="00FF2202" w:rsidRDefault="00BB0A6D" w:rsidP="00BB0A6D">
      <w:pPr>
        <w:pStyle w:val="RegularQRD"/>
        <w:widowControl/>
        <w:rPr>
          <w:color w:val="000000"/>
        </w:rPr>
      </w:pPr>
      <w:r w:rsidRPr="00FF2202">
        <w:rPr>
          <w:color w:val="000000"/>
          <w:shd w:val="clear" w:color="auto" w:fill="D9D9D9"/>
        </w:rPr>
        <w:t>Lisatud on 2D-vöötkood, mis sisaldab ainulaadset identifikaatorit.</w:t>
      </w:r>
    </w:p>
    <w:p w14:paraId="02EBCD60" w14:textId="77777777" w:rsidR="00BB0A6D" w:rsidRPr="00FF2202" w:rsidRDefault="00BB0A6D" w:rsidP="00BB0A6D">
      <w:pPr>
        <w:pStyle w:val="RegularQRD"/>
        <w:widowControl/>
        <w:rPr>
          <w:color w:val="000000"/>
        </w:rPr>
      </w:pPr>
    </w:p>
    <w:p w14:paraId="2B3280F7" w14:textId="77777777" w:rsidR="00BB0A6D" w:rsidRPr="00FF2202" w:rsidRDefault="00BB0A6D" w:rsidP="00BB0A6D">
      <w:pPr>
        <w:pStyle w:val="RegularQRD"/>
        <w:widowControl/>
        <w:rPr>
          <w:color w:val="000000"/>
        </w:rPr>
      </w:pPr>
    </w:p>
    <w:p w14:paraId="4B8A5A33" w14:textId="77777777" w:rsidR="00BB0A6D" w:rsidRPr="00FF2202" w:rsidRDefault="00BB0A6D" w:rsidP="00BB0A6D">
      <w:pPr>
        <w:pStyle w:val="QRDBOXEDHEADINGS"/>
        <w:widowControl/>
        <w:ind w:left="567" w:hanging="567"/>
      </w:pPr>
      <w:r w:rsidRPr="00FF2202">
        <w:t>18.</w:t>
      </w:r>
      <w:r w:rsidRPr="00FF2202">
        <w:tab/>
        <w:t>AINULAADNE IDENTIFIKAATOR – INIMLOETAVAD ANDMED</w:t>
      </w:r>
    </w:p>
    <w:p w14:paraId="15B33889" w14:textId="77777777" w:rsidR="00BB0A6D" w:rsidRPr="00FF2202" w:rsidRDefault="00BB0A6D" w:rsidP="00BB0A6D">
      <w:pPr>
        <w:pStyle w:val="RegularQRD"/>
        <w:widowControl/>
        <w:rPr>
          <w:color w:val="000000"/>
        </w:rPr>
      </w:pPr>
    </w:p>
    <w:p w14:paraId="178CA9BA" w14:textId="77777777" w:rsidR="00BB0A6D" w:rsidRPr="00FF2202" w:rsidRDefault="00BB0A6D" w:rsidP="00BB0A6D">
      <w:pPr>
        <w:pStyle w:val="RegularQRD"/>
        <w:widowControl/>
        <w:rPr>
          <w:color w:val="000000"/>
        </w:rPr>
      </w:pPr>
      <w:r w:rsidRPr="00FF2202">
        <w:rPr>
          <w:color w:val="000000"/>
        </w:rPr>
        <w:t>PC</w:t>
      </w:r>
    </w:p>
    <w:p w14:paraId="0A5802C4" w14:textId="77777777" w:rsidR="00BB0A6D" w:rsidRPr="00FF2202" w:rsidRDefault="00BB0A6D" w:rsidP="00BB0A6D">
      <w:pPr>
        <w:pStyle w:val="RegularQRD"/>
        <w:widowControl/>
        <w:rPr>
          <w:color w:val="000000"/>
        </w:rPr>
      </w:pPr>
      <w:r w:rsidRPr="00FF2202">
        <w:rPr>
          <w:color w:val="000000"/>
        </w:rPr>
        <w:t>SN</w:t>
      </w:r>
    </w:p>
    <w:p w14:paraId="6D6EC389" w14:textId="77777777" w:rsidR="00BB0A6D" w:rsidRPr="00FF2202" w:rsidRDefault="00BB0A6D" w:rsidP="00BB0A6D">
      <w:pPr>
        <w:pStyle w:val="RegularQRD"/>
        <w:widowControl/>
        <w:rPr>
          <w:color w:val="000000"/>
        </w:rPr>
      </w:pPr>
      <w:r w:rsidRPr="00FF2202">
        <w:rPr>
          <w:color w:val="000000"/>
        </w:rPr>
        <w:t>NN</w:t>
      </w:r>
    </w:p>
    <w:p w14:paraId="4D5050A9" w14:textId="77777777" w:rsidR="00BB0A6D" w:rsidRPr="00FF2202" w:rsidRDefault="00BB0A6D" w:rsidP="00BB0A6D">
      <w:pPr>
        <w:pStyle w:val="RegularQRD"/>
        <w:widowControl/>
        <w:rPr>
          <w:color w:val="000000"/>
        </w:rPr>
      </w:pPr>
    </w:p>
    <w:p w14:paraId="524AF243" w14:textId="008EF8E1" w:rsidR="00BB0A6D" w:rsidRPr="00FF2202" w:rsidRDefault="00BB0A6D" w:rsidP="00D62086">
      <w:pPr>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VÄLISPAKENDIL PEAVAD OLEMA JÄRGMISED ANDMED</w:t>
      </w:r>
    </w:p>
    <w:p w14:paraId="203CC7BD" w14:textId="77777777" w:rsidR="00BB0A6D" w:rsidRPr="00FF2202" w:rsidRDefault="00BB0A6D" w:rsidP="00BB0A6D">
      <w:pPr>
        <w:pStyle w:val="QRDBOXEDHEADINGS"/>
        <w:widowControl/>
      </w:pPr>
    </w:p>
    <w:p w14:paraId="56C75781" w14:textId="77777777" w:rsidR="00BB0A6D" w:rsidRPr="00FF2202" w:rsidRDefault="00BB0A6D" w:rsidP="00BB0A6D">
      <w:pPr>
        <w:pStyle w:val="QRDBOXEDHEADINGS"/>
        <w:widowControl/>
      </w:pPr>
      <w:r w:rsidRPr="00FF2202">
        <w:t>MITMIKPAKENDITE VÄLISPAKEND (</w:t>
      </w:r>
      <w:r w:rsidRPr="00FF2202">
        <w:rPr>
          <w:i/>
        </w:rPr>
        <w:t>BLUE BOX</w:t>
      </w:r>
      <w:r w:rsidRPr="00FF2202">
        <w:t>’IGA)</w:t>
      </w:r>
    </w:p>
    <w:p w14:paraId="3874D265" w14:textId="77777777" w:rsidR="00BB0A6D" w:rsidRPr="00FF2202" w:rsidRDefault="00BB0A6D" w:rsidP="00BB0A6D">
      <w:pPr>
        <w:pStyle w:val="RegularQRD"/>
        <w:widowControl/>
        <w:rPr>
          <w:color w:val="000000"/>
        </w:rPr>
      </w:pPr>
    </w:p>
    <w:p w14:paraId="74B8410F" w14:textId="77777777" w:rsidR="00BB0A6D" w:rsidRPr="00FF2202" w:rsidRDefault="00BB0A6D" w:rsidP="00BB0A6D">
      <w:pPr>
        <w:pStyle w:val="RegularQRD"/>
        <w:widowControl/>
        <w:rPr>
          <w:color w:val="000000"/>
        </w:rPr>
      </w:pPr>
    </w:p>
    <w:p w14:paraId="5BA4CA84" w14:textId="77777777" w:rsidR="00BB0A6D" w:rsidRPr="00FF2202" w:rsidRDefault="00BB0A6D" w:rsidP="00BB0A6D">
      <w:pPr>
        <w:pStyle w:val="QRDBOXEDHEADINGS"/>
        <w:widowControl/>
        <w:ind w:left="567" w:hanging="567"/>
      </w:pPr>
      <w:r w:rsidRPr="00FF2202">
        <w:t>1.</w:t>
      </w:r>
      <w:r w:rsidRPr="00FF2202">
        <w:tab/>
        <w:t>RAVIMPREPARAADI NIMETUS</w:t>
      </w:r>
    </w:p>
    <w:p w14:paraId="5BFA23B6" w14:textId="77777777" w:rsidR="00BB0A6D" w:rsidRPr="00FF2202" w:rsidRDefault="00BB0A6D" w:rsidP="00BB0A6D">
      <w:pPr>
        <w:pStyle w:val="RegularQRD"/>
        <w:widowControl/>
        <w:rPr>
          <w:color w:val="000000"/>
        </w:rPr>
      </w:pPr>
    </w:p>
    <w:p w14:paraId="2638DD54" w14:textId="7E1AD83D" w:rsidR="00BB0A6D" w:rsidRPr="00FF2202" w:rsidRDefault="00DB4321" w:rsidP="00BB0A6D">
      <w:pPr>
        <w:pStyle w:val="RegularQRD"/>
        <w:widowControl/>
        <w:rPr>
          <w:color w:val="000000"/>
        </w:rPr>
      </w:pPr>
      <w:r w:rsidRPr="00FF2202">
        <w:t xml:space="preserve">Omlyclo </w:t>
      </w:r>
      <w:r w:rsidRPr="00FF2202">
        <w:rPr>
          <w:color w:val="000000"/>
        </w:rPr>
        <w:t>150 mg süstelahus süstlis</w:t>
      </w:r>
    </w:p>
    <w:p w14:paraId="6E8F9BAE" w14:textId="77777777" w:rsidR="00BB0A6D" w:rsidRPr="00FF2202" w:rsidRDefault="00BB0A6D" w:rsidP="00BB0A6D">
      <w:pPr>
        <w:pStyle w:val="RegularQRD"/>
        <w:widowControl/>
        <w:rPr>
          <w:color w:val="000000"/>
        </w:rPr>
      </w:pPr>
      <w:r w:rsidRPr="00FF2202">
        <w:rPr>
          <w:i/>
          <w:color w:val="000000"/>
        </w:rPr>
        <w:t>omalizumabum</w:t>
      </w:r>
    </w:p>
    <w:p w14:paraId="16545CF2" w14:textId="77777777" w:rsidR="00BB0A6D" w:rsidRPr="00FF2202" w:rsidRDefault="00BB0A6D" w:rsidP="00BB0A6D">
      <w:pPr>
        <w:pStyle w:val="RegularQRD"/>
        <w:widowControl/>
        <w:rPr>
          <w:color w:val="000000"/>
        </w:rPr>
      </w:pPr>
    </w:p>
    <w:p w14:paraId="3D7E77C5" w14:textId="77777777" w:rsidR="00BB0A6D" w:rsidRPr="00FF2202" w:rsidRDefault="00BB0A6D" w:rsidP="00BB0A6D">
      <w:pPr>
        <w:pStyle w:val="RegularQRD"/>
        <w:widowControl/>
        <w:rPr>
          <w:color w:val="000000"/>
        </w:rPr>
      </w:pPr>
    </w:p>
    <w:p w14:paraId="37C5A1D3" w14:textId="77777777" w:rsidR="00BB0A6D" w:rsidRPr="00FF2202" w:rsidRDefault="00BB0A6D" w:rsidP="00BB0A6D">
      <w:pPr>
        <w:pStyle w:val="QRDBOXEDHEADINGS"/>
        <w:widowControl/>
        <w:ind w:left="567" w:hanging="567"/>
      </w:pPr>
      <w:r w:rsidRPr="00FF2202">
        <w:t>2.</w:t>
      </w:r>
      <w:r w:rsidRPr="00FF2202">
        <w:tab/>
        <w:t>TOIMEAINE(TE) SISALDUS</w:t>
      </w:r>
    </w:p>
    <w:p w14:paraId="33DDECA7" w14:textId="77777777" w:rsidR="00BB0A6D" w:rsidRPr="00FF2202" w:rsidRDefault="00BB0A6D" w:rsidP="00BB0A6D">
      <w:pPr>
        <w:pStyle w:val="RegularQRD"/>
        <w:widowControl/>
        <w:rPr>
          <w:color w:val="000000"/>
        </w:rPr>
      </w:pPr>
    </w:p>
    <w:p w14:paraId="63CC83B4" w14:textId="3911E1A2" w:rsidR="00BB0A6D" w:rsidRPr="00FF2202" w:rsidRDefault="00DB4321" w:rsidP="00BB0A6D">
      <w:pPr>
        <w:pStyle w:val="RegularQRD"/>
        <w:widowControl/>
        <w:rPr>
          <w:color w:val="000000"/>
        </w:rPr>
      </w:pPr>
      <w:r w:rsidRPr="00FF2202">
        <w:rPr>
          <w:color w:val="000000"/>
        </w:rPr>
        <w:t>Üks 1 ml süstel sisaldab 150 mg omalizumabi.</w:t>
      </w:r>
    </w:p>
    <w:p w14:paraId="37E583B5" w14:textId="77777777" w:rsidR="00BB0A6D" w:rsidRPr="00FF2202" w:rsidRDefault="00BB0A6D" w:rsidP="00BB0A6D">
      <w:pPr>
        <w:pStyle w:val="RegularQRD"/>
        <w:widowControl/>
        <w:rPr>
          <w:color w:val="000000"/>
        </w:rPr>
      </w:pPr>
    </w:p>
    <w:p w14:paraId="7AFA7F22" w14:textId="77777777" w:rsidR="00BB0A6D" w:rsidRPr="00FF2202" w:rsidRDefault="00BB0A6D" w:rsidP="00BB0A6D">
      <w:pPr>
        <w:pStyle w:val="RegularQRD"/>
        <w:widowControl/>
        <w:rPr>
          <w:color w:val="000000"/>
        </w:rPr>
      </w:pPr>
    </w:p>
    <w:p w14:paraId="76EC2705" w14:textId="77777777" w:rsidR="00BB0A6D" w:rsidRPr="00FF2202" w:rsidRDefault="00BB0A6D" w:rsidP="00BB0A6D">
      <w:pPr>
        <w:pStyle w:val="QRDBOXEDHEADINGS"/>
        <w:widowControl/>
        <w:ind w:left="567" w:hanging="567"/>
      </w:pPr>
      <w:r w:rsidRPr="00FF2202">
        <w:t>3.</w:t>
      </w:r>
      <w:r w:rsidRPr="00FF2202">
        <w:tab/>
        <w:t>ABIAINED</w:t>
      </w:r>
    </w:p>
    <w:p w14:paraId="5CA1EBC4" w14:textId="77777777" w:rsidR="00BB0A6D" w:rsidRPr="00FF2202" w:rsidRDefault="00BB0A6D" w:rsidP="00BB0A6D">
      <w:pPr>
        <w:pStyle w:val="RegularQRD"/>
        <w:widowControl/>
        <w:rPr>
          <w:color w:val="000000"/>
        </w:rPr>
      </w:pPr>
    </w:p>
    <w:p w14:paraId="70C9C80F" w14:textId="5C68D3AB" w:rsidR="00DB4321" w:rsidRPr="00FF2202" w:rsidRDefault="00DB4321" w:rsidP="00DB4321">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5BF6C793" w14:textId="77777777" w:rsidR="00BB0A6D" w:rsidRPr="00FF2202" w:rsidRDefault="00BB0A6D" w:rsidP="00BB0A6D">
      <w:pPr>
        <w:pStyle w:val="RegularQRD"/>
        <w:widowControl/>
        <w:rPr>
          <w:color w:val="000000"/>
        </w:rPr>
      </w:pPr>
    </w:p>
    <w:p w14:paraId="2553469E" w14:textId="77777777" w:rsidR="00BB0A6D" w:rsidRPr="00FF2202" w:rsidRDefault="00BB0A6D" w:rsidP="00BB0A6D">
      <w:pPr>
        <w:pStyle w:val="RegularQRD"/>
        <w:widowControl/>
        <w:rPr>
          <w:color w:val="000000"/>
        </w:rPr>
      </w:pPr>
    </w:p>
    <w:p w14:paraId="06C8EAAD" w14:textId="77777777" w:rsidR="00BB0A6D" w:rsidRPr="00FF2202" w:rsidRDefault="00BB0A6D" w:rsidP="00BB0A6D">
      <w:pPr>
        <w:pStyle w:val="QRDBOXEDHEADINGS"/>
        <w:widowControl/>
        <w:ind w:left="567" w:hanging="567"/>
      </w:pPr>
      <w:r w:rsidRPr="00FF2202">
        <w:t>4.</w:t>
      </w:r>
      <w:r w:rsidRPr="00FF2202">
        <w:tab/>
        <w:t>RAVIMVORM JA PAKENDI SUURUS</w:t>
      </w:r>
    </w:p>
    <w:p w14:paraId="64DFA911" w14:textId="77777777" w:rsidR="00BB0A6D" w:rsidRPr="00FF2202" w:rsidRDefault="00BB0A6D" w:rsidP="00BB0A6D">
      <w:pPr>
        <w:pStyle w:val="RegularQRD"/>
        <w:widowControl/>
        <w:rPr>
          <w:color w:val="000000"/>
        </w:rPr>
      </w:pPr>
    </w:p>
    <w:p w14:paraId="2F281595" w14:textId="77777777" w:rsidR="00E72310" w:rsidRPr="00FF2202" w:rsidRDefault="00BB0A6D" w:rsidP="00E72310">
      <w:pPr>
        <w:pStyle w:val="RegularQRD"/>
        <w:widowControl/>
        <w:rPr>
          <w:color w:val="000000"/>
          <w:shd w:val="clear" w:color="auto" w:fill="D9D9D9"/>
        </w:rPr>
      </w:pPr>
      <w:r w:rsidRPr="00FF2202">
        <w:rPr>
          <w:color w:val="000000"/>
          <w:shd w:val="clear" w:color="auto" w:fill="D9D9D9"/>
        </w:rPr>
        <w:t>Süstelahus süstlis</w:t>
      </w:r>
    </w:p>
    <w:p w14:paraId="7365D02F" w14:textId="2BA4BD40" w:rsidR="00BB0A6D" w:rsidRPr="00FF2202" w:rsidRDefault="00E72310" w:rsidP="00BB0A6D">
      <w:pPr>
        <w:pStyle w:val="RegularQRD"/>
        <w:widowControl/>
        <w:rPr>
          <w:color w:val="000000"/>
        </w:rPr>
      </w:pPr>
      <w:r w:rsidRPr="00FF2202">
        <w:rPr>
          <w:color w:val="000000"/>
        </w:rPr>
        <w:t>150 mg/1 ml</w:t>
      </w:r>
    </w:p>
    <w:p w14:paraId="23F08134" w14:textId="77777777" w:rsidR="00BB0A6D" w:rsidRPr="00FF2202" w:rsidRDefault="00BB0A6D" w:rsidP="00BB0A6D">
      <w:pPr>
        <w:pStyle w:val="RegularQRD"/>
        <w:widowControl/>
        <w:rPr>
          <w:color w:val="000000"/>
        </w:rPr>
      </w:pPr>
    </w:p>
    <w:p w14:paraId="5FE0F96F" w14:textId="38F46A91" w:rsidR="00AF7F8E" w:rsidRPr="00FF2202" w:rsidRDefault="00AF7F8E" w:rsidP="00BB0A6D">
      <w:pPr>
        <w:pStyle w:val="RegularQRD"/>
        <w:widowControl/>
        <w:rPr>
          <w:rFonts w:eastAsia="맑은 고딕"/>
          <w:color w:val="000000"/>
        </w:rPr>
      </w:pPr>
      <w:r w:rsidRPr="00FF2202">
        <w:rPr>
          <w:color w:val="000000"/>
        </w:rPr>
        <w:t xml:space="preserve">Mitmikpakend: </w:t>
      </w:r>
      <w:r w:rsidRPr="00FF2202">
        <w:rPr>
          <w:color w:val="000000"/>
          <w:lang w:eastAsia="ko-KR"/>
        </w:rPr>
        <w:t>3</w:t>
      </w:r>
      <w:r w:rsidRPr="00FF2202">
        <w:rPr>
          <w:color w:val="000000"/>
        </w:rPr>
        <w:t xml:space="preserve"> (</w:t>
      </w:r>
      <w:r w:rsidRPr="00FF2202">
        <w:rPr>
          <w:color w:val="000000"/>
          <w:lang w:eastAsia="ko-KR"/>
        </w:rPr>
        <w:t>3</w:t>
      </w:r>
      <w:r w:rsidRPr="00FF2202">
        <w:rPr>
          <w:color w:val="000000"/>
        </w:rPr>
        <w:t xml:space="preserve"> x 1) nõelakaitsega süstlit</w:t>
      </w:r>
    </w:p>
    <w:p w14:paraId="453E1F51" w14:textId="593EF8F0" w:rsidR="00BB0A6D" w:rsidRPr="00FF2202" w:rsidRDefault="00BB0A6D" w:rsidP="00BB0A6D">
      <w:pPr>
        <w:pStyle w:val="RegularQRD"/>
        <w:widowControl/>
        <w:rPr>
          <w:color w:val="000000"/>
          <w:shd w:val="clear" w:color="auto" w:fill="D9D9D9"/>
        </w:rPr>
      </w:pPr>
      <w:r w:rsidRPr="00FF2202">
        <w:rPr>
          <w:color w:val="000000"/>
          <w:shd w:val="clear" w:color="auto" w:fill="D9D9D9"/>
        </w:rPr>
        <w:t>Mitmikpakend: 6 (6 x 1) nõelakaitsega süstlit</w:t>
      </w:r>
    </w:p>
    <w:p w14:paraId="7B443074" w14:textId="2EEFA1C1" w:rsidR="00BB0A6D" w:rsidRPr="00FF2202" w:rsidRDefault="00BB0A6D" w:rsidP="00BB0A6D">
      <w:pPr>
        <w:pStyle w:val="RegularQRD"/>
        <w:widowControl/>
        <w:rPr>
          <w:color w:val="000000"/>
          <w:shd w:val="clear" w:color="auto" w:fill="D9D9D9"/>
        </w:rPr>
      </w:pPr>
      <w:r w:rsidRPr="00FF2202">
        <w:rPr>
          <w:color w:val="000000"/>
          <w:shd w:val="clear" w:color="auto" w:fill="D9D9D9"/>
        </w:rPr>
        <w:t>Mitmikpakend: 10 (10 x 1) nõelakaitsega süstlit</w:t>
      </w:r>
    </w:p>
    <w:p w14:paraId="0203BDAB" w14:textId="77777777" w:rsidR="00BB0A6D" w:rsidRPr="00FF2202" w:rsidRDefault="00BB0A6D" w:rsidP="00BB0A6D">
      <w:pPr>
        <w:pStyle w:val="RegularQRD"/>
        <w:widowControl/>
        <w:rPr>
          <w:color w:val="000000"/>
        </w:rPr>
      </w:pPr>
    </w:p>
    <w:p w14:paraId="648FEF68" w14:textId="77777777" w:rsidR="00BB0A6D" w:rsidRPr="00FF2202" w:rsidRDefault="00BB0A6D" w:rsidP="00BB0A6D">
      <w:pPr>
        <w:pStyle w:val="RegularQRD"/>
        <w:widowControl/>
        <w:rPr>
          <w:color w:val="000000"/>
        </w:rPr>
      </w:pPr>
    </w:p>
    <w:p w14:paraId="00E06206" w14:textId="77777777" w:rsidR="00BB0A6D" w:rsidRPr="00FF2202" w:rsidRDefault="00BB0A6D" w:rsidP="00BB0A6D">
      <w:pPr>
        <w:pStyle w:val="QRDBOXEDHEADINGS"/>
        <w:widowControl/>
        <w:ind w:left="567" w:hanging="567"/>
      </w:pPr>
      <w:r w:rsidRPr="00FF2202">
        <w:t>5.</w:t>
      </w:r>
      <w:r w:rsidRPr="00FF2202">
        <w:tab/>
        <w:t>MANUSTAMISVIIS JA –TEE(D)</w:t>
      </w:r>
    </w:p>
    <w:p w14:paraId="3B1D2040" w14:textId="77777777" w:rsidR="00BB0A6D" w:rsidRPr="00FF2202" w:rsidRDefault="00BB0A6D" w:rsidP="00BB0A6D">
      <w:pPr>
        <w:pStyle w:val="RegularQRD"/>
        <w:widowControl/>
        <w:rPr>
          <w:color w:val="000000"/>
        </w:rPr>
      </w:pPr>
    </w:p>
    <w:p w14:paraId="10000D91" w14:textId="77777777" w:rsidR="00BB0A6D" w:rsidRPr="00FF2202" w:rsidRDefault="00BB0A6D" w:rsidP="00BB0A6D">
      <w:pPr>
        <w:pStyle w:val="RegularQRD"/>
        <w:widowControl/>
        <w:rPr>
          <w:color w:val="000000"/>
        </w:rPr>
      </w:pPr>
      <w:r w:rsidRPr="00FF2202">
        <w:rPr>
          <w:color w:val="000000"/>
        </w:rPr>
        <w:t>Subkutaanne.</w:t>
      </w:r>
    </w:p>
    <w:p w14:paraId="25A771C4" w14:textId="77777777" w:rsidR="00DB4321" w:rsidRPr="00FF2202" w:rsidRDefault="00DB4321" w:rsidP="00DB4321">
      <w:pPr>
        <w:pStyle w:val="RegularQRD"/>
        <w:widowControl/>
        <w:rPr>
          <w:color w:val="000000"/>
        </w:rPr>
      </w:pPr>
      <w:r w:rsidRPr="00FF2202">
        <w:rPr>
          <w:color w:val="000000"/>
        </w:rPr>
        <w:t>Enne ravimi kasutamist lugege pakendi infolehte.</w:t>
      </w:r>
    </w:p>
    <w:p w14:paraId="6D152593" w14:textId="6B6C8C79" w:rsidR="00BB0A6D" w:rsidRPr="00FF2202" w:rsidRDefault="00DB4321" w:rsidP="00BB0A6D">
      <w:pPr>
        <w:pStyle w:val="RegularQRD"/>
        <w:widowControl/>
        <w:rPr>
          <w:color w:val="000000"/>
        </w:rPr>
      </w:pPr>
      <w:r w:rsidRPr="00FF2202">
        <w:rPr>
          <w:color w:val="000000"/>
        </w:rPr>
        <w:t>Ainult ühekordselt kasutatav.</w:t>
      </w:r>
    </w:p>
    <w:p w14:paraId="5F4F778E" w14:textId="77777777" w:rsidR="00BB0A6D" w:rsidRPr="00FF2202" w:rsidRDefault="00BB0A6D" w:rsidP="00BB0A6D">
      <w:pPr>
        <w:pStyle w:val="RegularQRD"/>
        <w:widowControl/>
        <w:rPr>
          <w:color w:val="000000"/>
        </w:rPr>
      </w:pPr>
    </w:p>
    <w:p w14:paraId="06AA65DF" w14:textId="77777777" w:rsidR="00BB0A6D" w:rsidRPr="00FF2202" w:rsidRDefault="00BB0A6D" w:rsidP="00BB0A6D">
      <w:pPr>
        <w:pStyle w:val="RegularQRD"/>
        <w:widowControl/>
        <w:rPr>
          <w:color w:val="000000"/>
        </w:rPr>
      </w:pPr>
    </w:p>
    <w:p w14:paraId="5212C2F9" w14:textId="77777777" w:rsidR="00BB0A6D" w:rsidRPr="00FF2202" w:rsidRDefault="00BB0A6D" w:rsidP="00BB0A6D">
      <w:pPr>
        <w:pStyle w:val="QRDBOXEDHEADINGS"/>
        <w:widowControl/>
        <w:ind w:left="567" w:hanging="567"/>
      </w:pPr>
      <w:r w:rsidRPr="00FF2202">
        <w:t>6.</w:t>
      </w:r>
      <w:r w:rsidRPr="00FF2202">
        <w:tab/>
        <w:t>ERIHOIATUS, ET RAVIMIT TULEB HOIDA LASTE EEST VARJATUD JA KÄTTESAAMATUS KOHAS</w:t>
      </w:r>
    </w:p>
    <w:p w14:paraId="34CEB5AE" w14:textId="77777777" w:rsidR="00BB0A6D" w:rsidRPr="00FF2202" w:rsidRDefault="00BB0A6D" w:rsidP="00BB0A6D">
      <w:pPr>
        <w:pStyle w:val="RegularQRD"/>
        <w:widowControl/>
        <w:rPr>
          <w:color w:val="000000"/>
        </w:rPr>
      </w:pPr>
    </w:p>
    <w:p w14:paraId="791CAB46" w14:textId="77777777" w:rsidR="00BB0A6D" w:rsidRPr="00FF2202" w:rsidRDefault="00BB0A6D" w:rsidP="00BB0A6D">
      <w:pPr>
        <w:pStyle w:val="RegularQRD"/>
        <w:widowControl/>
        <w:rPr>
          <w:color w:val="000000"/>
        </w:rPr>
      </w:pPr>
      <w:r w:rsidRPr="00FF2202">
        <w:rPr>
          <w:color w:val="000000"/>
        </w:rPr>
        <w:t>Hoida laste eest varjatud ja kättesaamatus kohas.</w:t>
      </w:r>
    </w:p>
    <w:p w14:paraId="5BE39F2E" w14:textId="77777777" w:rsidR="00BB0A6D" w:rsidRPr="00FF2202" w:rsidRDefault="00BB0A6D" w:rsidP="00BB0A6D">
      <w:pPr>
        <w:pStyle w:val="RegularQRD"/>
        <w:widowControl/>
        <w:rPr>
          <w:color w:val="000000"/>
        </w:rPr>
      </w:pPr>
    </w:p>
    <w:p w14:paraId="465E8034" w14:textId="77777777" w:rsidR="00BB0A6D" w:rsidRPr="00FF2202" w:rsidRDefault="00BB0A6D" w:rsidP="00BB0A6D">
      <w:pPr>
        <w:pStyle w:val="RegularQRD"/>
        <w:widowControl/>
        <w:rPr>
          <w:color w:val="000000"/>
        </w:rPr>
      </w:pPr>
    </w:p>
    <w:p w14:paraId="32691239" w14:textId="77777777" w:rsidR="00BB0A6D" w:rsidRPr="00FF2202" w:rsidRDefault="00BB0A6D" w:rsidP="00BB0A6D">
      <w:pPr>
        <w:pStyle w:val="QRDBOXEDHEADINGS"/>
        <w:widowControl/>
        <w:ind w:left="567" w:hanging="567"/>
      </w:pPr>
      <w:r w:rsidRPr="00FF2202">
        <w:t>7.</w:t>
      </w:r>
      <w:r w:rsidRPr="00FF2202">
        <w:tab/>
        <w:t>TEISED ERIHOIATUSED (VAJADUSEL)</w:t>
      </w:r>
    </w:p>
    <w:p w14:paraId="03ECEB8E" w14:textId="77777777" w:rsidR="00BB0A6D" w:rsidRPr="00FF2202" w:rsidRDefault="00BB0A6D" w:rsidP="00BB0A6D">
      <w:pPr>
        <w:pStyle w:val="RegularQRD"/>
        <w:widowControl/>
        <w:rPr>
          <w:color w:val="000000"/>
        </w:rPr>
      </w:pPr>
    </w:p>
    <w:p w14:paraId="331547B5" w14:textId="77777777" w:rsidR="00BB0A6D" w:rsidRPr="00FF2202" w:rsidRDefault="00BB0A6D" w:rsidP="00BB0A6D">
      <w:pPr>
        <w:pStyle w:val="RegularQRD"/>
        <w:widowControl/>
        <w:rPr>
          <w:color w:val="000000"/>
        </w:rPr>
      </w:pPr>
    </w:p>
    <w:p w14:paraId="526CA92B" w14:textId="77777777" w:rsidR="00BB0A6D" w:rsidRPr="00FF2202" w:rsidRDefault="00BB0A6D" w:rsidP="00BB0A6D">
      <w:pPr>
        <w:pStyle w:val="QRDBOXEDHEADINGS"/>
        <w:widowControl/>
        <w:ind w:left="567" w:hanging="567"/>
      </w:pPr>
      <w:r w:rsidRPr="00FF2202">
        <w:t>8.</w:t>
      </w:r>
      <w:r w:rsidRPr="00FF2202">
        <w:tab/>
        <w:t>KÕLBLIKKUSAEG</w:t>
      </w:r>
    </w:p>
    <w:p w14:paraId="2DA2BC3A" w14:textId="77777777" w:rsidR="00BB0A6D" w:rsidRPr="00FF2202" w:rsidRDefault="00BB0A6D" w:rsidP="00BB0A6D">
      <w:pPr>
        <w:pStyle w:val="RegularQRD"/>
        <w:widowControl/>
        <w:rPr>
          <w:color w:val="000000"/>
        </w:rPr>
      </w:pPr>
    </w:p>
    <w:p w14:paraId="571BBC3C" w14:textId="77777777" w:rsidR="00BB0A6D" w:rsidRPr="00FF2202" w:rsidRDefault="00BB0A6D" w:rsidP="00BB0A6D">
      <w:pPr>
        <w:pStyle w:val="RegularQRD"/>
        <w:widowControl/>
        <w:rPr>
          <w:color w:val="000000"/>
        </w:rPr>
      </w:pPr>
      <w:r w:rsidRPr="00FF2202">
        <w:rPr>
          <w:color w:val="000000"/>
        </w:rPr>
        <w:t>EXP</w:t>
      </w:r>
    </w:p>
    <w:p w14:paraId="5E11285B" w14:textId="77777777" w:rsidR="00BB0A6D" w:rsidRPr="00FF2202" w:rsidRDefault="00BB0A6D" w:rsidP="00BB0A6D">
      <w:pPr>
        <w:pStyle w:val="RegularQRD"/>
        <w:widowControl/>
        <w:rPr>
          <w:color w:val="000000"/>
        </w:rPr>
      </w:pPr>
    </w:p>
    <w:p w14:paraId="53460DBD" w14:textId="77777777" w:rsidR="00BB0A6D" w:rsidRPr="00FF2202" w:rsidRDefault="00BB0A6D" w:rsidP="00BB0A6D">
      <w:pPr>
        <w:pStyle w:val="RegularQRD"/>
        <w:widowControl/>
        <w:rPr>
          <w:color w:val="000000"/>
        </w:rPr>
      </w:pPr>
    </w:p>
    <w:p w14:paraId="4189EDF7" w14:textId="77777777" w:rsidR="00BB0A6D" w:rsidRPr="00FF2202" w:rsidRDefault="00BB0A6D" w:rsidP="00BB0A6D">
      <w:pPr>
        <w:pStyle w:val="QRDBOXEDHEADINGS"/>
        <w:keepNext/>
        <w:widowControl/>
        <w:ind w:left="567" w:hanging="567"/>
      </w:pPr>
      <w:r w:rsidRPr="00FF2202">
        <w:lastRenderedPageBreak/>
        <w:t>9.</w:t>
      </w:r>
      <w:r w:rsidRPr="00FF2202">
        <w:tab/>
        <w:t>SÄILITAMISE ERITINGIMUSED</w:t>
      </w:r>
    </w:p>
    <w:p w14:paraId="637B028E" w14:textId="77777777" w:rsidR="00BB0A6D" w:rsidRPr="00FF2202" w:rsidRDefault="00BB0A6D" w:rsidP="00BB0A6D">
      <w:pPr>
        <w:pStyle w:val="RegularQRD"/>
        <w:keepNext/>
        <w:widowControl/>
        <w:rPr>
          <w:color w:val="000000"/>
        </w:rPr>
      </w:pPr>
    </w:p>
    <w:p w14:paraId="011DFC06" w14:textId="77777777" w:rsidR="00BB0A6D" w:rsidRPr="00FF2202" w:rsidRDefault="00BB0A6D" w:rsidP="00BB0A6D">
      <w:pPr>
        <w:pStyle w:val="RegularQRD"/>
        <w:keepNext/>
        <w:widowControl/>
        <w:rPr>
          <w:color w:val="000000"/>
        </w:rPr>
      </w:pPr>
      <w:r w:rsidRPr="00FF2202">
        <w:rPr>
          <w:color w:val="000000"/>
        </w:rPr>
        <w:t>Hoida külmkapis.</w:t>
      </w:r>
    </w:p>
    <w:p w14:paraId="765A1E02" w14:textId="77777777" w:rsidR="00BB0A6D" w:rsidRPr="00FF2202" w:rsidRDefault="00BB0A6D" w:rsidP="00BB0A6D">
      <w:pPr>
        <w:pStyle w:val="RegularQRD"/>
        <w:keepNext/>
        <w:widowControl/>
        <w:rPr>
          <w:color w:val="000000"/>
        </w:rPr>
      </w:pPr>
      <w:r w:rsidRPr="00FF2202">
        <w:rPr>
          <w:color w:val="000000"/>
        </w:rPr>
        <w:t>Mitte lasta külmuda.</w:t>
      </w:r>
    </w:p>
    <w:p w14:paraId="7A3E3CE4" w14:textId="01F670F8" w:rsidR="00BB0A6D" w:rsidRPr="00FF2202" w:rsidRDefault="00BB0A6D" w:rsidP="00BB0A6D">
      <w:pPr>
        <w:pStyle w:val="RegularQRD"/>
        <w:widowControl/>
        <w:rPr>
          <w:color w:val="000000"/>
        </w:rPr>
      </w:pPr>
      <w:r w:rsidRPr="00FF2202">
        <w:rPr>
          <w:color w:val="000000"/>
        </w:rPr>
        <w:t>Hoida süstel originaalpakendis, valguse eest kaitstult.</w:t>
      </w:r>
    </w:p>
    <w:p w14:paraId="40B30079" w14:textId="77777777" w:rsidR="00BB0A6D" w:rsidRPr="00FF2202" w:rsidRDefault="00BB0A6D" w:rsidP="00BB0A6D">
      <w:pPr>
        <w:pStyle w:val="RegularQRD"/>
        <w:widowControl/>
        <w:rPr>
          <w:color w:val="000000"/>
        </w:rPr>
      </w:pPr>
    </w:p>
    <w:p w14:paraId="2E25EF5C" w14:textId="77777777" w:rsidR="00BB0A6D" w:rsidRPr="00FF2202" w:rsidRDefault="00BB0A6D" w:rsidP="00BB0A6D">
      <w:pPr>
        <w:pStyle w:val="RegularQRD"/>
        <w:widowControl/>
        <w:rPr>
          <w:color w:val="000000"/>
        </w:rPr>
      </w:pPr>
    </w:p>
    <w:p w14:paraId="005C6841" w14:textId="77777777" w:rsidR="00BB0A6D" w:rsidRPr="00FF2202" w:rsidRDefault="00BB0A6D" w:rsidP="00BB0A6D">
      <w:pPr>
        <w:pStyle w:val="QRDBOXEDHEADINGS"/>
        <w:widowControl/>
        <w:ind w:left="567" w:hanging="567"/>
      </w:pPr>
      <w:r w:rsidRPr="00FF2202">
        <w:t>10.</w:t>
      </w:r>
      <w:r w:rsidRPr="00FF2202">
        <w:tab/>
        <w:t>ERINÕUDED KASUTAMATA JÄÄNUD RAVIMPREPARAADI VÕI SELLEST TEKKINUD JÄÄTMEMATERJALI HÄVITAMISEKS, VASTAVALT VAJADUSELE</w:t>
      </w:r>
    </w:p>
    <w:p w14:paraId="74183231" w14:textId="77777777" w:rsidR="00BB0A6D" w:rsidRPr="00FF2202" w:rsidRDefault="00BB0A6D" w:rsidP="00BB0A6D">
      <w:pPr>
        <w:pStyle w:val="RegularQRD"/>
        <w:widowControl/>
        <w:rPr>
          <w:color w:val="000000"/>
        </w:rPr>
      </w:pPr>
    </w:p>
    <w:p w14:paraId="5F4A84ED" w14:textId="77777777" w:rsidR="00BB0A6D" w:rsidRPr="00FF2202" w:rsidRDefault="00BB0A6D" w:rsidP="00BB0A6D">
      <w:pPr>
        <w:pStyle w:val="RegularQRD"/>
        <w:widowControl/>
        <w:rPr>
          <w:color w:val="000000"/>
        </w:rPr>
      </w:pPr>
    </w:p>
    <w:p w14:paraId="48DA5B61" w14:textId="77777777" w:rsidR="00BB0A6D" w:rsidRPr="00FF2202" w:rsidRDefault="00BB0A6D" w:rsidP="00BB0A6D">
      <w:pPr>
        <w:pStyle w:val="QRDBOXEDHEADINGS"/>
        <w:widowControl/>
        <w:ind w:left="567" w:hanging="567"/>
      </w:pPr>
      <w:r w:rsidRPr="00FF2202">
        <w:t>11.</w:t>
      </w:r>
      <w:r w:rsidRPr="00FF2202">
        <w:tab/>
        <w:t>MÜÜGILOA HOIDJA NIMI JA AADRESS</w:t>
      </w:r>
    </w:p>
    <w:p w14:paraId="7BF06590" w14:textId="77777777" w:rsidR="00BB0A6D" w:rsidRPr="00FF2202" w:rsidRDefault="00BB0A6D" w:rsidP="00BB0A6D">
      <w:pPr>
        <w:pStyle w:val="RegularQRD"/>
        <w:widowControl/>
        <w:rPr>
          <w:color w:val="000000"/>
        </w:rPr>
      </w:pPr>
    </w:p>
    <w:p w14:paraId="559EFE5A" w14:textId="07EE8085" w:rsidR="00DB4321" w:rsidRPr="00FF2202" w:rsidRDefault="00DB4321" w:rsidP="00DB4321">
      <w:pPr>
        <w:keepNext/>
      </w:pPr>
      <w:r w:rsidRPr="00FF2202">
        <w:t>Celltrion Healthcare Hungary Kft.</w:t>
      </w:r>
    </w:p>
    <w:p w14:paraId="4F909C75" w14:textId="12DFA74C" w:rsidR="00DB4321" w:rsidRPr="007F362C" w:rsidRDefault="00DB4321" w:rsidP="00DB4321">
      <w:pPr>
        <w:keepNext/>
        <w:rPr>
          <w:rPrChange w:id="860" w:author="만든 이">
            <w:rPr>
              <w:lang w:val="en-US"/>
            </w:rPr>
          </w:rPrChange>
        </w:rPr>
      </w:pPr>
      <w:r w:rsidRPr="00FF2202">
        <w:t>1062 Budapest,</w:t>
      </w:r>
    </w:p>
    <w:p w14:paraId="79CF2591" w14:textId="77777777" w:rsidR="00DB4321" w:rsidRPr="007F362C" w:rsidRDefault="00DB4321" w:rsidP="00DB4321">
      <w:pPr>
        <w:keepNext/>
        <w:rPr>
          <w:rPrChange w:id="861" w:author="만든 이">
            <w:rPr>
              <w:lang w:val="en-US"/>
            </w:rPr>
          </w:rPrChange>
        </w:rPr>
      </w:pPr>
      <w:r w:rsidRPr="00FF2202">
        <w:t>Váci út 1-3. WestEnd Office Building B torony</w:t>
      </w:r>
    </w:p>
    <w:p w14:paraId="1AE12F8D" w14:textId="77777777" w:rsidR="00DB4321" w:rsidRPr="00FF2202" w:rsidRDefault="00DB4321" w:rsidP="00DB4321">
      <w:pPr>
        <w:pStyle w:val="RegularQRD"/>
        <w:widowControl/>
        <w:rPr>
          <w:color w:val="000000"/>
        </w:rPr>
      </w:pPr>
      <w:r w:rsidRPr="00FF2202">
        <w:t>Ungari</w:t>
      </w:r>
    </w:p>
    <w:p w14:paraId="1379E9C7" w14:textId="77777777" w:rsidR="00BB0A6D" w:rsidRPr="00FF2202" w:rsidRDefault="00BB0A6D" w:rsidP="00BB0A6D">
      <w:pPr>
        <w:pStyle w:val="RegularQRD"/>
        <w:widowControl/>
        <w:rPr>
          <w:color w:val="000000"/>
        </w:rPr>
      </w:pPr>
    </w:p>
    <w:p w14:paraId="470A29CB" w14:textId="77777777" w:rsidR="00BB0A6D" w:rsidRPr="00FF2202" w:rsidRDefault="00BB0A6D" w:rsidP="00BB0A6D">
      <w:pPr>
        <w:pStyle w:val="RegularQRD"/>
        <w:widowControl/>
        <w:rPr>
          <w:color w:val="000000"/>
        </w:rPr>
      </w:pPr>
    </w:p>
    <w:p w14:paraId="6BF23AEB" w14:textId="77777777" w:rsidR="00BB0A6D" w:rsidRPr="00FF2202" w:rsidRDefault="00BB0A6D" w:rsidP="00BB0A6D">
      <w:pPr>
        <w:pStyle w:val="QRDBOXEDHEADINGS"/>
        <w:widowControl/>
        <w:ind w:left="567" w:hanging="567"/>
      </w:pPr>
      <w:r w:rsidRPr="00FF2202">
        <w:t>12.</w:t>
      </w:r>
      <w:r w:rsidRPr="00FF2202">
        <w:tab/>
        <w:t>MÜÜGILOA NUMBER (NUMBRID)</w:t>
      </w:r>
    </w:p>
    <w:p w14:paraId="46CB31F9" w14:textId="77777777" w:rsidR="00BB0A6D" w:rsidRPr="00FF2202" w:rsidRDefault="00BB0A6D" w:rsidP="00BB0A6D">
      <w:pPr>
        <w:pStyle w:val="RegularQRD"/>
        <w:widowControl/>
        <w:rPr>
          <w:color w:val="000000"/>
        </w:rPr>
      </w:pPr>
    </w:p>
    <w:p w14:paraId="400B3929" w14:textId="381C2834" w:rsidR="00DB4321" w:rsidRPr="00FF2202" w:rsidRDefault="00024B2F" w:rsidP="00DB4321">
      <w:pPr>
        <w:pStyle w:val="RegularQRD"/>
        <w:widowControl/>
        <w:rPr>
          <w:color w:val="000000"/>
          <w:shd w:val="clear" w:color="auto" w:fill="D9D9D9"/>
        </w:rPr>
      </w:pPr>
      <w:r w:rsidRPr="00FF2202">
        <w:t xml:space="preserve">EU/1/24/1817/003 </w:t>
      </w:r>
      <w:r w:rsidRPr="00FF2202">
        <w:rPr>
          <w:lang w:eastAsia="ko-KR"/>
        </w:rPr>
        <w:tab/>
      </w:r>
      <w:r w:rsidRPr="00FF2202">
        <w:rPr>
          <w:lang w:eastAsia="ko-KR"/>
        </w:rPr>
        <w:tab/>
      </w:r>
      <w:r w:rsidRPr="00FF2202">
        <w:rPr>
          <w:lang w:eastAsia="ko-KR"/>
        </w:rPr>
        <w:tab/>
      </w:r>
      <w:r w:rsidRPr="00FF2202">
        <w:rPr>
          <w:color w:val="000000"/>
          <w:shd w:val="clear" w:color="auto" w:fill="D9D9D9"/>
        </w:rPr>
        <w:t>6 nõelakaitsega süstlit (6 x 1)</w:t>
      </w:r>
    </w:p>
    <w:p w14:paraId="099CACD8" w14:textId="6A6CA3A5" w:rsidR="00DB4321" w:rsidRPr="00FF2202" w:rsidRDefault="00024B2F" w:rsidP="00DB4321">
      <w:pPr>
        <w:pStyle w:val="RegularQRD"/>
        <w:widowControl/>
        <w:rPr>
          <w:color w:val="000000"/>
          <w:shd w:val="clear" w:color="auto" w:fill="D9D9D9"/>
        </w:rPr>
      </w:pPr>
      <w:r w:rsidRPr="00FF2202">
        <w:rPr>
          <w:color w:val="000000"/>
          <w:shd w:val="clear" w:color="auto" w:fill="D9D9D9"/>
        </w:rPr>
        <w:t xml:space="preserve">EU/1/24/1817/004 </w:t>
      </w:r>
      <w:r w:rsidRPr="00FF2202">
        <w:rPr>
          <w:color w:val="000000"/>
          <w:shd w:val="clear" w:color="auto" w:fill="D9D9D9"/>
          <w:lang w:eastAsia="ko-KR"/>
        </w:rPr>
        <w:tab/>
      </w:r>
      <w:r w:rsidRPr="00FF2202">
        <w:rPr>
          <w:color w:val="000000"/>
          <w:shd w:val="clear" w:color="auto" w:fill="D9D9D9"/>
          <w:lang w:eastAsia="ko-KR"/>
        </w:rPr>
        <w:tab/>
      </w:r>
      <w:r w:rsidRPr="00FF2202">
        <w:rPr>
          <w:color w:val="000000"/>
          <w:shd w:val="clear" w:color="auto" w:fill="D9D9D9"/>
          <w:lang w:eastAsia="ko-KR"/>
        </w:rPr>
        <w:tab/>
      </w:r>
      <w:r w:rsidRPr="00FF2202">
        <w:rPr>
          <w:color w:val="000000"/>
          <w:shd w:val="clear" w:color="auto" w:fill="D9D9D9"/>
        </w:rPr>
        <w:t>10 nõelakaitsega süstlit (10 x 1)</w:t>
      </w:r>
    </w:p>
    <w:p w14:paraId="01EDB75C" w14:textId="2B1A2F42" w:rsidR="00AF7F8E" w:rsidRPr="00FF2202" w:rsidRDefault="00AF7F8E" w:rsidP="00AF7F8E">
      <w:pPr>
        <w:pStyle w:val="RegularQRD"/>
        <w:widowControl/>
        <w:rPr>
          <w:color w:val="000000"/>
          <w:shd w:val="clear" w:color="auto" w:fill="D9D9D9"/>
        </w:rPr>
      </w:pPr>
      <w:r w:rsidRPr="00FF2202">
        <w:rPr>
          <w:color w:val="000000"/>
          <w:shd w:val="clear" w:color="auto" w:fill="D9D9D9"/>
        </w:rPr>
        <w:t>EU/1/24/1817/0</w:t>
      </w:r>
      <w:r w:rsidRPr="00FF2202">
        <w:rPr>
          <w:color w:val="000000"/>
          <w:shd w:val="clear" w:color="auto" w:fill="D9D9D9"/>
          <w:lang w:eastAsia="ko-KR"/>
        </w:rPr>
        <w:t>11</w:t>
      </w:r>
      <w:r w:rsidRPr="00FF2202">
        <w:rPr>
          <w:color w:val="000000"/>
          <w:shd w:val="clear" w:color="auto" w:fill="D9D9D9"/>
          <w:lang w:eastAsia="ko-KR"/>
        </w:rPr>
        <w:tab/>
      </w:r>
      <w:r w:rsidRPr="00FF2202">
        <w:rPr>
          <w:color w:val="000000"/>
          <w:shd w:val="clear" w:color="auto" w:fill="D9D9D9"/>
          <w:lang w:eastAsia="ko-KR"/>
        </w:rPr>
        <w:tab/>
      </w:r>
      <w:r w:rsidRPr="00FF2202">
        <w:rPr>
          <w:color w:val="000000"/>
          <w:shd w:val="clear" w:color="auto" w:fill="D9D9D9"/>
          <w:lang w:eastAsia="ko-KR"/>
        </w:rPr>
        <w:tab/>
        <w:t>3</w:t>
      </w:r>
      <w:r w:rsidRPr="00FF2202">
        <w:rPr>
          <w:color w:val="000000"/>
          <w:shd w:val="clear" w:color="auto" w:fill="D9D9D9"/>
        </w:rPr>
        <w:t> nõelakaitsega süstlit (</w:t>
      </w:r>
      <w:r w:rsidRPr="00FF2202">
        <w:rPr>
          <w:color w:val="000000"/>
          <w:shd w:val="clear" w:color="auto" w:fill="D9D9D9"/>
          <w:lang w:eastAsia="ko-KR"/>
        </w:rPr>
        <w:t xml:space="preserve">3 </w:t>
      </w:r>
      <w:r w:rsidRPr="00FF2202">
        <w:rPr>
          <w:color w:val="000000"/>
          <w:shd w:val="clear" w:color="auto" w:fill="D9D9D9"/>
        </w:rPr>
        <w:t>x 1)</w:t>
      </w:r>
    </w:p>
    <w:p w14:paraId="32E3EE5B" w14:textId="77777777" w:rsidR="00BB0A6D" w:rsidRPr="00FF2202" w:rsidRDefault="00BB0A6D" w:rsidP="00BB0A6D">
      <w:pPr>
        <w:pStyle w:val="RegularQRD"/>
        <w:widowControl/>
        <w:rPr>
          <w:color w:val="000000"/>
          <w:shd w:val="clear" w:color="auto" w:fill="D9D9D9"/>
        </w:rPr>
      </w:pPr>
    </w:p>
    <w:p w14:paraId="6D3BF3B8" w14:textId="77777777" w:rsidR="00BB0A6D" w:rsidRPr="00FF2202" w:rsidRDefault="00BB0A6D" w:rsidP="00BB0A6D">
      <w:pPr>
        <w:pStyle w:val="RegularQRD"/>
        <w:widowControl/>
        <w:rPr>
          <w:color w:val="000000"/>
        </w:rPr>
      </w:pPr>
    </w:p>
    <w:p w14:paraId="3001D1CE" w14:textId="77777777" w:rsidR="00BB0A6D" w:rsidRPr="00FF2202" w:rsidRDefault="00BB0A6D" w:rsidP="00BB0A6D">
      <w:pPr>
        <w:pStyle w:val="QRDBOXEDHEADINGS"/>
        <w:widowControl/>
        <w:ind w:left="567" w:hanging="567"/>
      </w:pPr>
      <w:r w:rsidRPr="00FF2202">
        <w:t>13.</w:t>
      </w:r>
      <w:r w:rsidRPr="00FF2202">
        <w:tab/>
        <w:t>PARTII NUMBER</w:t>
      </w:r>
    </w:p>
    <w:p w14:paraId="50DA9E55" w14:textId="77777777" w:rsidR="00BB0A6D" w:rsidRPr="00FF2202" w:rsidRDefault="00BB0A6D" w:rsidP="00BB0A6D">
      <w:pPr>
        <w:pStyle w:val="RegularQRD"/>
        <w:widowControl/>
        <w:rPr>
          <w:color w:val="000000"/>
        </w:rPr>
      </w:pPr>
    </w:p>
    <w:p w14:paraId="6DF8FC31" w14:textId="77777777" w:rsidR="00BB0A6D" w:rsidRPr="00FF2202" w:rsidRDefault="00BB0A6D" w:rsidP="00BB0A6D">
      <w:pPr>
        <w:pStyle w:val="RegularQRD"/>
        <w:widowControl/>
        <w:rPr>
          <w:color w:val="000000"/>
        </w:rPr>
      </w:pPr>
      <w:r w:rsidRPr="00FF2202">
        <w:rPr>
          <w:color w:val="000000"/>
        </w:rPr>
        <w:t>Lot</w:t>
      </w:r>
    </w:p>
    <w:p w14:paraId="03EFD16D" w14:textId="77777777" w:rsidR="00BB0A6D" w:rsidRPr="00FF2202" w:rsidRDefault="00BB0A6D" w:rsidP="00BB0A6D">
      <w:pPr>
        <w:pStyle w:val="RegularQRD"/>
        <w:widowControl/>
        <w:rPr>
          <w:color w:val="000000"/>
        </w:rPr>
      </w:pPr>
    </w:p>
    <w:p w14:paraId="2241EC2F" w14:textId="77777777" w:rsidR="00BB0A6D" w:rsidRPr="00FF2202" w:rsidRDefault="00BB0A6D" w:rsidP="00BB0A6D">
      <w:pPr>
        <w:pStyle w:val="RegularQRD"/>
        <w:widowControl/>
        <w:rPr>
          <w:color w:val="000000"/>
        </w:rPr>
      </w:pPr>
    </w:p>
    <w:p w14:paraId="560E99A5" w14:textId="77777777" w:rsidR="00BB0A6D" w:rsidRPr="00FF2202" w:rsidRDefault="00BB0A6D" w:rsidP="00BB0A6D">
      <w:pPr>
        <w:pStyle w:val="QRDBOXEDHEADINGS"/>
        <w:widowControl/>
        <w:ind w:left="567" w:hanging="567"/>
      </w:pPr>
      <w:r w:rsidRPr="00FF2202">
        <w:t>14.</w:t>
      </w:r>
      <w:r w:rsidRPr="00FF2202">
        <w:tab/>
        <w:t>RAVIMI VÄLJASTAMISTINGIMUSED</w:t>
      </w:r>
    </w:p>
    <w:p w14:paraId="09292F3A" w14:textId="77777777" w:rsidR="00BB0A6D" w:rsidRPr="00FF2202" w:rsidRDefault="00BB0A6D" w:rsidP="00BB0A6D">
      <w:pPr>
        <w:pStyle w:val="RegularQRD"/>
        <w:widowControl/>
        <w:rPr>
          <w:color w:val="000000"/>
        </w:rPr>
      </w:pPr>
    </w:p>
    <w:p w14:paraId="0C058736" w14:textId="77777777" w:rsidR="00BB0A6D" w:rsidRPr="00FF2202" w:rsidRDefault="00BB0A6D" w:rsidP="00BB0A6D">
      <w:pPr>
        <w:pStyle w:val="RegularQRD"/>
        <w:widowControl/>
        <w:rPr>
          <w:color w:val="000000"/>
        </w:rPr>
      </w:pPr>
    </w:p>
    <w:p w14:paraId="4B20CC80" w14:textId="77777777" w:rsidR="00BB0A6D" w:rsidRPr="00FF2202" w:rsidRDefault="00BB0A6D" w:rsidP="00BB0A6D">
      <w:pPr>
        <w:pStyle w:val="QRDBOXEDHEADINGS"/>
        <w:widowControl/>
        <w:ind w:left="567" w:hanging="567"/>
      </w:pPr>
      <w:r w:rsidRPr="00FF2202">
        <w:t>15.</w:t>
      </w:r>
      <w:r w:rsidRPr="00FF2202">
        <w:tab/>
        <w:t>KASUTUSJUHEND</w:t>
      </w:r>
    </w:p>
    <w:p w14:paraId="445238F2" w14:textId="77777777" w:rsidR="00BB0A6D" w:rsidRPr="00FF2202" w:rsidRDefault="00BB0A6D" w:rsidP="00BB0A6D">
      <w:pPr>
        <w:pStyle w:val="RegularQRD"/>
        <w:widowControl/>
        <w:rPr>
          <w:color w:val="000000"/>
        </w:rPr>
      </w:pPr>
    </w:p>
    <w:p w14:paraId="215F6BB7" w14:textId="77777777" w:rsidR="00BB0A6D" w:rsidRPr="00FF2202" w:rsidRDefault="00BB0A6D" w:rsidP="00BB0A6D">
      <w:pPr>
        <w:pStyle w:val="RegularQRD"/>
        <w:widowControl/>
        <w:rPr>
          <w:color w:val="000000"/>
        </w:rPr>
      </w:pPr>
    </w:p>
    <w:p w14:paraId="64B4101D" w14:textId="77777777" w:rsidR="00BB0A6D" w:rsidRPr="00FF2202" w:rsidRDefault="00BB0A6D" w:rsidP="00BB0A6D">
      <w:pPr>
        <w:pStyle w:val="QRDBOXEDHEADINGS"/>
        <w:widowControl/>
        <w:ind w:left="567" w:hanging="567"/>
      </w:pPr>
      <w:r w:rsidRPr="00FF2202">
        <w:t>16.</w:t>
      </w:r>
      <w:r w:rsidRPr="00FF2202">
        <w:tab/>
        <w:t>TEAVE BRAILLE’ KIRJAS (PUNKTKIRJAS)</w:t>
      </w:r>
    </w:p>
    <w:p w14:paraId="6ADB110F" w14:textId="77777777" w:rsidR="00BB0A6D" w:rsidRPr="00FF2202" w:rsidRDefault="00BB0A6D" w:rsidP="00BB0A6D">
      <w:pPr>
        <w:pStyle w:val="RegularQRD"/>
        <w:widowControl/>
        <w:rPr>
          <w:color w:val="000000"/>
        </w:rPr>
      </w:pPr>
    </w:p>
    <w:p w14:paraId="712A5532" w14:textId="1681A504" w:rsidR="00BB0A6D" w:rsidRPr="00FF2202" w:rsidRDefault="00DB4321" w:rsidP="00BB0A6D">
      <w:pPr>
        <w:pStyle w:val="RegularQRD"/>
        <w:widowControl/>
        <w:rPr>
          <w:color w:val="000000"/>
        </w:rPr>
      </w:pPr>
      <w:r w:rsidRPr="00FF2202">
        <w:t xml:space="preserve">Omlyclo </w:t>
      </w:r>
      <w:r w:rsidRPr="00FF2202">
        <w:rPr>
          <w:color w:val="000000"/>
        </w:rPr>
        <w:t>150 mg</w:t>
      </w:r>
    </w:p>
    <w:p w14:paraId="00135CF9" w14:textId="77777777" w:rsidR="00BB0A6D" w:rsidRPr="00FF2202" w:rsidRDefault="00BB0A6D" w:rsidP="00BB0A6D">
      <w:pPr>
        <w:pStyle w:val="RegularQRD"/>
        <w:widowControl/>
        <w:rPr>
          <w:color w:val="000000"/>
        </w:rPr>
      </w:pPr>
    </w:p>
    <w:p w14:paraId="01E26F0A" w14:textId="77777777" w:rsidR="00BB0A6D" w:rsidRPr="00FF2202" w:rsidRDefault="00BB0A6D" w:rsidP="00BB0A6D">
      <w:pPr>
        <w:pStyle w:val="RegularQRD"/>
        <w:widowControl/>
        <w:rPr>
          <w:color w:val="000000"/>
        </w:rPr>
      </w:pPr>
    </w:p>
    <w:p w14:paraId="66CA770C" w14:textId="77777777" w:rsidR="00BB0A6D" w:rsidRPr="00FF2202" w:rsidRDefault="00BB0A6D" w:rsidP="00BB0A6D">
      <w:pPr>
        <w:pStyle w:val="QRDBOXEDHEADINGS"/>
        <w:widowControl/>
        <w:ind w:left="567" w:hanging="567"/>
      </w:pPr>
      <w:r w:rsidRPr="00FF2202">
        <w:t>17.</w:t>
      </w:r>
      <w:r w:rsidRPr="00FF2202">
        <w:tab/>
        <w:t>AINULAADNE IDENTIFIKAATOR – 2D-vöötkood</w:t>
      </w:r>
    </w:p>
    <w:p w14:paraId="0045F980" w14:textId="77777777" w:rsidR="00BB0A6D" w:rsidRPr="00FF2202" w:rsidRDefault="00BB0A6D" w:rsidP="00BB0A6D">
      <w:pPr>
        <w:pStyle w:val="RegularQRD"/>
        <w:widowControl/>
        <w:rPr>
          <w:color w:val="000000"/>
        </w:rPr>
      </w:pPr>
    </w:p>
    <w:p w14:paraId="17814140" w14:textId="77777777" w:rsidR="00BB0A6D" w:rsidRPr="00FF2202" w:rsidRDefault="00BB0A6D" w:rsidP="00BB0A6D">
      <w:pPr>
        <w:pStyle w:val="RegularQRD"/>
        <w:widowControl/>
        <w:rPr>
          <w:color w:val="000000"/>
        </w:rPr>
      </w:pPr>
      <w:r w:rsidRPr="00FF2202">
        <w:rPr>
          <w:color w:val="000000"/>
          <w:shd w:val="clear" w:color="auto" w:fill="D9D9D9"/>
        </w:rPr>
        <w:t>Lisatud on 2D-vöötkood, mis sisaldab ainulaadset identifikaatorit.</w:t>
      </w:r>
    </w:p>
    <w:p w14:paraId="54B0EBFF" w14:textId="77777777" w:rsidR="00BB0A6D" w:rsidRPr="00FF2202" w:rsidRDefault="00BB0A6D" w:rsidP="00BB0A6D">
      <w:pPr>
        <w:pStyle w:val="RegularQRD"/>
        <w:widowControl/>
        <w:rPr>
          <w:color w:val="000000"/>
        </w:rPr>
      </w:pPr>
    </w:p>
    <w:p w14:paraId="225A833D" w14:textId="77777777" w:rsidR="00BB0A6D" w:rsidRPr="00FF2202" w:rsidRDefault="00BB0A6D" w:rsidP="00BB0A6D">
      <w:pPr>
        <w:pStyle w:val="RegularQRD"/>
        <w:widowControl/>
        <w:rPr>
          <w:color w:val="000000"/>
        </w:rPr>
      </w:pPr>
    </w:p>
    <w:p w14:paraId="056992E8" w14:textId="77777777" w:rsidR="00BB0A6D" w:rsidRPr="00FF2202" w:rsidRDefault="00BB0A6D" w:rsidP="00BB0A6D">
      <w:pPr>
        <w:pStyle w:val="QRDBOXEDHEADINGS"/>
        <w:widowControl/>
        <w:ind w:left="567" w:hanging="567"/>
      </w:pPr>
      <w:r w:rsidRPr="00FF2202">
        <w:t>18.</w:t>
      </w:r>
      <w:r w:rsidRPr="00FF2202">
        <w:tab/>
        <w:t>AINULAADNE IDENTIFIKAATOR – INIMLOETAVAD ANDMED</w:t>
      </w:r>
    </w:p>
    <w:p w14:paraId="3E35764B" w14:textId="77777777" w:rsidR="00BB0A6D" w:rsidRPr="00FF2202" w:rsidRDefault="00BB0A6D" w:rsidP="00BB0A6D">
      <w:pPr>
        <w:pStyle w:val="RegularQRD"/>
        <w:widowControl/>
        <w:rPr>
          <w:color w:val="000000"/>
        </w:rPr>
      </w:pPr>
    </w:p>
    <w:p w14:paraId="2407F4F0" w14:textId="77777777" w:rsidR="00BB0A6D" w:rsidRPr="00FF2202" w:rsidRDefault="00BB0A6D" w:rsidP="00BB0A6D">
      <w:pPr>
        <w:pStyle w:val="RegularQRD"/>
        <w:widowControl/>
        <w:rPr>
          <w:color w:val="000000"/>
        </w:rPr>
      </w:pPr>
      <w:r w:rsidRPr="00FF2202">
        <w:rPr>
          <w:color w:val="000000"/>
        </w:rPr>
        <w:t>PC</w:t>
      </w:r>
    </w:p>
    <w:p w14:paraId="604C5EEC" w14:textId="77777777" w:rsidR="00BB0A6D" w:rsidRPr="00FF2202" w:rsidRDefault="00BB0A6D" w:rsidP="00BB0A6D">
      <w:pPr>
        <w:pStyle w:val="RegularQRD"/>
        <w:widowControl/>
        <w:rPr>
          <w:color w:val="000000"/>
        </w:rPr>
      </w:pPr>
      <w:r w:rsidRPr="00FF2202">
        <w:rPr>
          <w:color w:val="000000"/>
        </w:rPr>
        <w:t>SN</w:t>
      </w:r>
    </w:p>
    <w:p w14:paraId="775CC257" w14:textId="77777777" w:rsidR="00FD0E11" w:rsidRPr="00FF2202" w:rsidRDefault="00BB0A6D" w:rsidP="00FD0E11">
      <w:pPr>
        <w:pStyle w:val="RegularQRD"/>
        <w:widowControl/>
        <w:rPr>
          <w:color w:val="000000"/>
        </w:rPr>
      </w:pPr>
      <w:r w:rsidRPr="00FF2202">
        <w:rPr>
          <w:color w:val="000000"/>
        </w:rPr>
        <w:t>NN</w:t>
      </w:r>
    </w:p>
    <w:p w14:paraId="445794A0" w14:textId="63C52B4F" w:rsidR="00BB0A6D" w:rsidRPr="00FF2202" w:rsidRDefault="00BB0A6D" w:rsidP="00D62086">
      <w:pPr>
        <w:pStyle w:val="RegularQRD"/>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VÄLISPAKENDIL PEAVAD OLEMA JÄRGMISED ANDMED</w:t>
      </w:r>
    </w:p>
    <w:p w14:paraId="6EED9111" w14:textId="77777777" w:rsidR="00BB0A6D" w:rsidRPr="00FF2202" w:rsidRDefault="00BB0A6D" w:rsidP="00BB0A6D">
      <w:pPr>
        <w:pStyle w:val="QRDBOXEDHEADINGS"/>
        <w:widowControl/>
      </w:pPr>
    </w:p>
    <w:p w14:paraId="2AE33C4D" w14:textId="77777777" w:rsidR="00BB0A6D" w:rsidRPr="00FF2202" w:rsidRDefault="00BB0A6D" w:rsidP="00BB0A6D">
      <w:pPr>
        <w:pStyle w:val="QRDBOXEDHEADINGS"/>
        <w:widowControl/>
      </w:pPr>
      <w:r w:rsidRPr="00FF2202">
        <w:t xml:space="preserve">MITMIKPAKENDITE VAHEPAKEND (ILMA </w:t>
      </w:r>
      <w:r w:rsidRPr="00FF2202">
        <w:rPr>
          <w:i/>
        </w:rPr>
        <w:t>BLUE BOX</w:t>
      </w:r>
      <w:r w:rsidRPr="00FF2202">
        <w:t>’ITA)</w:t>
      </w:r>
    </w:p>
    <w:p w14:paraId="6A8D2B04" w14:textId="77777777" w:rsidR="00BB0A6D" w:rsidRPr="00FF2202" w:rsidRDefault="00BB0A6D" w:rsidP="00BB0A6D">
      <w:pPr>
        <w:pStyle w:val="RegularQRD"/>
        <w:widowControl/>
        <w:rPr>
          <w:color w:val="000000"/>
        </w:rPr>
      </w:pPr>
    </w:p>
    <w:p w14:paraId="44B81883" w14:textId="77777777" w:rsidR="00BB0A6D" w:rsidRPr="00FF2202" w:rsidRDefault="00BB0A6D" w:rsidP="00BB0A6D">
      <w:pPr>
        <w:pStyle w:val="RegularQRD"/>
        <w:widowControl/>
        <w:rPr>
          <w:color w:val="000000"/>
        </w:rPr>
      </w:pPr>
    </w:p>
    <w:p w14:paraId="65912E2F" w14:textId="77777777" w:rsidR="00BB0A6D" w:rsidRPr="00FF2202" w:rsidRDefault="00BB0A6D" w:rsidP="00BB0A6D">
      <w:pPr>
        <w:pStyle w:val="QRDBOXEDHEADINGS"/>
        <w:widowControl/>
        <w:ind w:left="567" w:hanging="567"/>
      </w:pPr>
      <w:r w:rsidRPr="00FF2202">
        <w:t>1.</w:t>
      </w:r>
      <w:r w:rsidRPr="00FF2202">
        <w:tab/>
        <w:t>RAVIMPREPARAADI NIMETUS</w:t>
      </w:r>
    </w:p>
    <w:p w14:paraId="0DA59DB0" w14:textId="77777777" w:rsidR="00BB0A6D" w:rsidRPr="00FF2202" w:rsidRDefault="00BB0A6D" w:rsidP="00BB0A6D">
      <w:pPr>
        <w:pStyle w:val="RegularQRD"/>
        <w:widowControl/>
        <w:rPr>
          <w:color w:val="000000"/>
        </w:rPr>
      </w:pPr>
    </w:p>
    <w:p w14:paraId="259F2FE6" w14:textId="06A43DC9" w:rsidR="00BB0A6D" w:rsidRPr="00FF2202" w:rsidRDefault="00DB4321" w:rsidP="00BB0A6D">
      <w:pPr>
        <w:pStyle w:val="RegularQRD"/>
        <w:widowControl/>
        <w:rPr>
          <w:color w:val="000000"/>
        </w:rPr>
      </w:pPr>
      <w:r w:rsidRPr="00FF2202">
        <w:t xml:space="preserve">Omlyclo </w:t>
      </w:r>
      <w:r w:rsidRPr="00FF2202">
        <w:rPr>
          <w:color w:val="000000"/>
        </w:rPr>
        <w:t>150 mg süstelahus süstlis</w:t>
      </w:r>
    </w:p>
    <w:p w14:paraId="66FD3E8E" w14:textId="77777777" w:rsidR="00BB0A6D" w:rsidRPr="00FF2202" w:rsidRDefault="00BB0A6D" w:rsidP="00BB0A6D">
      <w:pPr>
        <w:pStyle w:val="RegularQRD"/>
        <w:widowControl/>
        <w:rPr>
          <w:color w:val="000000"/>
        </w:rPr>
      </w:pPr>
      <w:r w:rsidRPr="00FF2202">
        <w:rPr>
          <w:i/>
          <w:color w:val="000000"/>
        </w:rPr>
        <w:t>omalizumabum</w:t>
      </w:r>
    </w:p>
    <w:p w14:paraId="1C55A9AD" w14:textId="77777777" w:rsidR="00BB0A6D" w:rsidRPr="00FF2202" w:rsidRDefault="00BB0A6D" w:rsidP="00BB0A6D">
      <w:pPr>
        <w:pStyle w:val="RegularQRD"/>
        <w:widowControl/>
        <w:rPr>
          <w:color w:val="000000"/>
        </w:rPr>
      </w:pPr>
    </w:p>
    <w:p w14:paraId="1D5B0E64" w14:textId="77777777" w:rsidR="00BB0A6D" w:rsidRPr="00FF2202" w:rsidRDefault="00BB0A6D" w:rsidP="00BB0A6D">
      <w:pPr>
        <w:pStyle w:val="RegularQRD"/>
        <w:widowControl/>
        <w:rPr>
          <w:color w:val="000000"/>
        </w:rPr>
      </w:pPr>
    </w:p>
    <w:p w14:paraId="4943E32D" w14:textId="77777777" w:rsidR="00BB0A6D" w:rsidRPr="00FF2202" w:rsidRDefault="00BB0A6D" w:rsidP="00BB0A6D">
      <w:pPr>
        <w:pStyle w:val="QRDBOXEDHEADINGS"/>
        <w:widowControl/>
        <w:ind w:left="567" w:hanging="567"/>
      </w:pPr>
      <w:r w:rsidRPr="00FF2202">
        <w:t>2.</w:t>
      </w:r>
      <w:r w:rsidRPr="00FF2202">
        <w:tab/>
        <w:t>TOIMEAINE(TE) SISALDUS</w:t>
      </w:r>
    </w:p>
    <w:p w14:paraId="4C6F0ED0" w14:textId="77777777" w:rsidR="00BB0A6D" w:rsidRPr="00FF2202" w:rsidRDefault="00BB0A6D" w:rsidP="00BB0A6D">
      <w:pPr>
        <w:pStyle w:val="RegularQRD"/>
        <w:widowControl/>
        <w:rPr>
          <w:color w:val="000000"/>
        </w:rPr>
      </w:pPr>
    </w:p>
    <w:p w14:paraId="5B9816C1" w14:textId="4FF98742" w:rsidR="00BB0A6D" w:rsidRPr="00FF2202" w:rsidRDefault="00DB4321" w:rsidP="00BB0A6D">
      <w:pPr>
        <w:pStyle w:val="RegularQRD"/>
        <w:widowControl/>
        <w:rPr>
          <w:color w:val="000000"/>
        </w:rPr>
      </w:pPr>
      <w:r w:rsidRPr="00FF2202">
        <w:rPr>
          <w:color w:val="000000"/>
        </w:rPr>
        <w:t>Üks 1 ml süstel sisaldab 150 mg omalizumabi.</w:t>
      </w:r>
    </w:p>
    <w:p w14:paraId="74ADD81B" w14:textId="77777777" w:rsidR="00BB0A6D" w:rsidRPr="00FF2202" w:rsidRDefault="00BB0A6D" w:rsidP="00BB0A6D">
      <w:pPr>
        <w:pStyle w:val="RegularQRD"/>
        <w:widowControl/>
        <w:rPr>
          <w:color w:val="000000"/>
        </w:rPr>
      </w:pPr>
    </w:p>
    <w:p w14:paraId="4C487686" w14:textId="77777777" w:rsidR="00BB0A6D" w:rsidRPr="00FF2202" w:rsidRDefault="00BB0A6D" w:rsidP="00BB0A6D">
      <w:pPr>
        <w:pStyle w:val="RegularQRD"/>
        <w:widowControl/>
        <w:rPr>
          <w:color w:val="000000"/>
        </w:rPr>
      </w:pPr>
    </w:p>
    <w:p w14:paraId="12F7D01E" w14:textId="77777777" w:rsidR="00BB0A6D" w:rsidRPr="00FF2202" w:rsidRDefault="00BB0A6D" w:rsidP="00BB0A6D">
      <w:pPr>
        <w:pStyle w:val="QRDBOXEDHEADINGS"/>
        <w:widowControl/>
        <w:ind w:left="567" w:hanging="567"/>
      </w:pPr>
      <w:r w:rsidRPr="00FF2202">
        <w:t>3.</w:t>
      </w:r>
      <w:r w:rsidRPr="00FF2202">
        <w:tab/>
        <w:t>ABIAINED</w:t>
      </w:r>
    </w:p>
    <w:p w14:paraId="47F7D5C8" w14:textId="77777777" w:rsidR="00BB0A6D" w:rsidRPr="00FF2202" w:rsidRDefault="00BB0A6D" w:rsidP="00BB0A6D">
      <w:pPr>
        <w:pStyle w:val="RegularQRD"/>
        <w:widowControl/>
        <w:rPr>
          <w:color w:val="000000"/>
        </w:rPr>
      </w:pPr>
    </w:p>
    <w:p w14:paraId="16643074" w14:textId="090BA4C0" w:rsidR="00DB4321" w:rsidRPr="00FF2202" w:rsidRDefault="00DB4321" w:rsidP="00DB4321">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38BA2BEE" w14:textId="77777777" w:rsidR="00BB0A6D" w:rsidRPr="00FF2202" w:rsidRDefault="00BB0A6D" w:rsidP="00BB0A6D">
      <w:pPr>
        <w:pStyle w:val="RegularQRD"/>
        <w:widowControl/>
        <w:rPr>
          <w:color w:val="000000"/>
        </w:rPr>
      </w:pPr>
    </w:p>
    <w:p w14:paraId="59342BFE" w14:textId="77777777" w:rsidR="00BB0A6D" w:rsidRPr="00FF2202" w:rsidRDefault="00BB0A6D" w:rsidP="00BB0A6D">
      <w:pPr>
        <w:pStyle w:val="RegularQRD"/>
        <w:widowControl/>
        <w:rPr>
          <w:color w:val="000000"/>
        </w:rPr>
      </w:pPr>
    </w:p>
    <w:p w14:paraId="418883A5" w14:textId="77777777" w:rsidR="00BB0A6D" w:rsidRPr="00FF2202" w:rsidRDefault="00BB0A6D" w:rsidP="00BB0A6D">
      <w:pPr>
        <w:pStyle w:val="QRDBOXEDHEADINGS"/>
        <w:widowControl/>
        <w:ind w:left="567" w:hanging="567"/>
      </w:pPr>
      <w:r w:rsidRPr="00FF2202">
        <w:t>4.</w:t>
      </w:r>
      <w:r w:rsidRPr="00FF2202">
        <w:tab/>
        <w:t>RAVIMVORM JA PAKENDI SUURUS</w:t>
      </w:r>
    </w:p>
    <w:p w14:paraId="2D2F18A6" w14:textId="77777777" w:rsidR="00BB0A6D" w:rsidRPr="00FF2202" w:rsidRDefault="00BB0A6D" w:rsidP="00BB0A6D">
      <w:pPr>
        <w:pStyle w:val="RegularQRD"/>
        <w:widowControl/>
        <w:rPr>
          <w:color w:val="000000"/>
        </w:rPr>
      </w:pPr>
    </w:p>
    <w:p w14:paraId="02D16BA1" w14:textId="77777777" w:rsidR="00BB0A6D" w:rsidRPr="00FF2202" w:rsidRDefault="00BB0A6D" w:rsidP="00BB0A6D">
      <w:pPr>
        <w:pStyle w:val="RegularQRD"/>
        <w:widowControl/>
        <w:rPr>
          <w:color w:val="000000"/>
        </w:rPr>
      </w:pPr>
      <w:r w:rsidRPr="00FF2202">
        <w:rPr>
          <w:color w:val="000000"/>
          <w:shd w:val="clear" w:color="auto" w:fill="D9D9D9"/>
        </w:rPr>
        <w:t>Süstelahus süstlis</w:t>
      </w:r>
    </w:p>
    <w:p w14:paraId="70245A3F" w14:textId="349482BC" w:rsidR="00E72310" w:rsidRPr="00FF2202" w:rsidRDefault="00E72310" w:rsidP="00E72310">
      <w:pPr>
        <w:pStyle w:val="RegularQRD"/>
        <w:widowControl/>
        <w:rPr>
          <w:color w:val="000000"/>
        </w:rPr>
      </w:pPr>
      <w:r w:rsidRPr="00FF2202">
        <w:rPr>
          <w:color w:val="000000"/>
        </w:rPr>
        <w:t>150 mg/1 ml</w:t>
      </w:r>
    </w:p>
    <w:p w14:paraId="371AB25E" w14:textId="77777777" w:rsidR="00BB0A6D" w:rsidRPr="00FF2202" w:rsidRDefault="00BB0A6D" w:rsidP="00BB0A6D">
      <w:pPr>
        <w:pStyle w:val="RegularQRD"/>
        <w:widowControl/>
        <w:rPr>
          <w:color w:val="000000"/>
        </w:rPr>
      </w:pPr>
    </w:p>
    <w:p w14:paraId="16398071" w14:textId="742399E0" w:rsidR="00BB0A6D" w:rsidRPr="00FF2202" w:rsidRDefault="00BB0A6D" w:rsidP="00BB0A6D">
      <w:pPr>
        <w:pStyle w:val="RegularQRD"/>
        <w:widowControl/>
        <w:rPr>
          <w:color w:val="000000"/>
        </w:rPr>
      </w:pPr>
      <w:r w:rsidRPr="00FF2202">
        <w:rPr>
          <w:color w:val="000000"/>
        </w:rPr>
        <w:t>1 nõelakaitsega süstel. Mitmikpakendi osa. Mitte müüa eraldi.</w:t>
      </w:r>
    </w:p>
    <w:p w14:paraId="370133B0" w14:textId="77777777" w:rsidR="00BB0A6D" w:rsidRPr="00FF2202" w:rsidRDefault="00BB0A6D" w:rsidP="00BB0A6D">
      <w:pPr>
        <w:pStyle w:val="RegularQRD"/>
        <w:widowControl/>
        <w:rPr>
          <w:color w:val="000000"/>
        </w:rPr>
      </w:pPr>
    </w:p>
    <w:p w14:paraId="4428A919" w14:textId="77777777" w:rsidR="00BB0A6D" w:rsidRPr="00FF2202" w:rsidRDefault="00BB0A6D" w:rsidP="00BB0A6D">
      <w:pPr>
        <w:pStyle w:val="RegularQRD"/>
        <w:widowControl/>
        <w:rPr>
          <w:color w:val="000000"/>
        </w:rPr>
      </w:pPr>
    </w:p>
    <w:p w14:paraId="66EC0CD4" w14:textId="77777777" w:rsidR="00BB0A6D" w:rsidRPr="00FF2202" w:rsidRDefault="00BB0A6D" w:rsidP="00BB0A6D">
      <w:pPr>
        <w:pStyle w:val="QRDBOXEDHEADINGS"/>
        <w:widowControl/>
        <w:ind w:left="567" w:hanging="567"/>
      </w:pPr>
      <w:r w:rsidRPr="00FF2202">
        <w:t>5.</w:t>
      </w:r>
      <w:r w:rsidRPr="00FF2202">
        <w:tab/>
        <w:t>MANUSTAMISVIIS JA –TEE(D)</w:t>
      </w:r>
    </w:p>
    <w:p w14:paraId="08B51EAD" w14:textId="77777777" w:rsidR="00BB0A6D" w:rsidRPr="00FF2202" w:rsidRDefault="00BB0A6D" w:rsidP="00BB0A6D">
      <w:pPr>
        <w:pStyle w:val="RegularQRD"/>
        <w:widowControl/>
        <w:rPr>
          <w:color w:val="000000"/>
        </w:rPr>
      </w:pPr>
    </w:p>
    <w:p w14:paraId="20FFE990" w14:textId="77777777" w:rsidR="00BB0A6D" w:rsidRPr="00FF2202" w:rsidRDefault="00BB0A6D" w:rsidP="00BB0A6D">
      <w:pPr>
        <w:pStyle w:val="RegularQRD"/>
        <w:widowControl/>
        <w:rPr>
          <w:color w:val="000000"/>
        </w:rPr>
      </w:pPr>
      <w:r w:rsidRPr="00FF2202">
        <w:rPr>
          <w:color w:val="000000"/>
        </w:rPr>
        <w:t>Subkutaanne.</w:t>
      </w:r>
    </w:p>
    <w:p w14:paraId="359D5879" w14:textId="77777777" w:rsidR="00DB4321" w:rsidRPr="00FF2202" w:rsidRDefault="00DB4321" w:rsidP="00DB4321">
      <w:pPr>
        <w:pStyle w:val="RegularQRD"/>
        <w:widowControl/>
        <w:rPr>
          <w:color w:val="000000"/>
        </w:rPr>
      </w:pPr>
      <w:r w:rsidRPr="00FF2202">
        <w:rPr>
          <w:color w:val="000000"/>
        </w:rPr>
        <w:t>Enne ravimi kasutamist lugege pakendi infolehte.</w:t>
      </w:r>
    </w:p>
    <w:p w14:paraId="14AFFACE" w14:textId="08BDD2D0" w:rsidR="00BB0A6D" w:rsidRPr="00FF2202" w:rsidRDefault="00DB4321" w:rsidP="00BB0A6D">
      <w:pPr>
        <w:pStyle w:val="RegularQRD"/>
        <w:widowControl/>
        <w:rPr>
          <w:color w:val="000000"/>
        </w:rPr>
      </w:pPr>
      <w:r w:rsidRPr="00FF2202">
        <w:rPr>
          <w:color w:val="000000"/>
        </w:rPr>
        <w:t>Ainult ühekordselt kasutatav.</w:t>
      </w:r>
    </w:p>
    <w:p w14:paraId="3E355ADF" w14:textId="77777777" w:rsidR="00BB0A6D" w:rsidRPr="00FF2202" w:rsidRDefault="00BB0A6D" w:rsidP="00BB0A6D">
      <w:pPr>
        <w:pStyle w:val="RegularQRD"/>
        <w:widowControl/>
        <w:rPr>
          <w:color w:val="000000"/>
        </w:rPr>
      </w:pPr>
    </w:p>
    <w:p w14:paraId="1FEBF308" w14:textId="77777777" w:rsidR="00BB0A6D" w:rsidRPr="00FF2202" w:rsidRDefault="00BB0A6D" w:rsidP="00BB0A6D">
      <w:pPr>
        <w:pStyle w:val="RegularQRD"/>
        <w:widowControl/>
        <w:rPr>
          <w:color w:val="000000"/>
        </w:rPr>
      </w:pPr>
    </w:p>
    <w:p w14:paraId="39D74177" w14:textId="77777777" w:rsidR="00BB0A6D" w:rsidRPr="00FF2202" w:rsidRDefault="00BB0A6D" w:rsidP="00BB0A6D">
      <w:pPr>
        <w:pStyle w:val="QRDBOXEDHEADINGS"/>
        <w:widowControl/>
        <w:ind w:left="567" w:hanging="567"/>
      </w:pPr>
      <w:r w:rsidRPr="00FF2202">
        <w:t>6.</w:t>
      </w:r>
      <w:r w:rsidRPr="00FF2202">
        <w:tab/>
        <w:t>ERIHOIATUS, ET RAVIMIT TULEB HOIDA LASTE EEST VARJATUD JA KÄTTESAAMATUS KOHAS</w:t>
      </w:r>
    </w:p>
    <w:p w14:paraId="11F7379E" w14:textId="77777777" w:rsidR="00BB0A6D" w:rsidRPr="00FF2202" w:rsidRDefault="00BB0A6D" w:rsidP="00BB0A6D">
      <w:pPr>
        <w:pStyle w:val="RegularQRD"/>
        <w:widowControl/>
        <w:rPr>
          <w:color w:val="000000"/>
        </w:rPr>
      </w:pPr>
    </w:p>
    <w:p w14:paraId="541D6384" w14:textId="77777777" w:rsidR="00BB0A6D" w:rsidRPr="00FF2202" w:rsidRDefault="00BB0A6D" w:rsidP="00BB0A6D">
      <w:pPr>
        <w:pStyle w:val="RegularQRD"/>
        <w:widowControl/>
        <w:rPr>
          <w:color w:val="000000"/>
        </w:rPr>
      </w:pPr>
      <w:r w:rsidRPr="00FF2202">
        <w:rPr>
          <w:color w:val="000000"/>
        </w:rPr>
        <w:t>Hoida laste eest varjatud ja kättesaamatus kohas.</w:t>
      </w:r>
    </w:p>
    <w:p w14:paraId="067FA4DC" w14:textId="77777777" w:rsidR="00BB0A6D" w:rsidRPr="00FF2202" w:rsidRDefault="00BB0A6D" w:rsidP="00BB0A6D">
      <w:pPr>
        <w:pStyle w:val="RegularQRD"/>
        <w:widowControl/>
        <w:rPr>
          <w:color w:val="000000"/>
        </w:rPr>
      </w:pPr>
    </w:p>
    <w:p w14:paraId="69E44098" w14:textId="77777777" w:rsidR="00BB0A6D" w:rsidRPr="00FF2202" w:rsidRDefault="00BB0A6D" w:rsidP="00BB0A6D">
      <w:pPr>
        <w:pStyle w:val="RegularQRD"/>
        <w:widowControl/>
        <w:rPr>
          <w:color w:val="000000"/>
        </w:rPr>
      </w:pPr>
    </w:p>
    <w:p w14:paraId="748EFBA8" w14:textId="77777777" w:rsidR="00BB0A6D" w:rsidRPr="00FF2202" w:rsidRDefault="00BB0A6D" w:rsidP="00BB0A6D">
      <w:pPr>
        <w:pStyle w:val="QRDBOXEDHEADINGS"/>
        <w:widowControl/>
        <w:ind w:left="567" w:hanging="567"/>
      </w:pPr>
      <w:r w:rsidRPr="00FF2202">
        <w:t>7.</w:t>
      </w:r>
      <w:r w:rsidRPr="00FF2202">
        <w:tab/>
        <w:t>TEISED ERIHOIATUSED (VAJADUSEL)</w:t>
      </w:r>
    </w:p>
    <w:p w14:paraId="2C594036" w14:textId="77777777" w:rsidR="00BB0A6D" w:rsidRPr="00FF2202" w:rsidRDefault="00BB0A6D" w:rsidP="00BB0A6D">
      <w:pPr>
        <w:pStyle w:val="RegularQRD"/>
        <w:widowControl/>
        <w:rPr>
          <w:color w:val="000000"/>
        </w:rPr>
      </w:pPr>
    </w:p>
    <w:p w14:paraId="77012BE9" w14:textId="77777777" w:rsidR="00BB0A6D" w:rsidRPr="00FF2202" w:rsidRDefault="00BB0A6D" w:rsidP="00BB0A6D">
      <w:pPr>
        <w:pStyle w:val="RegularQRD"/>
        <w:widowControl/>
        <w:rPr>
          <w:color w:val="000000"/>
        </w:rPr>
      </w:pPr>
    </w:p>
    <w:p w14:paraId="02FE70C0" w14:textId="77777777" w:rsidR="00BB0A6D" w:rsidRPr="00FF2202" w:rsidRDefault="00BB0A6D" w:rsidP="00BB0A6D">
      <w:pPr>
        <w:pStyle w:val="QRDBOXEDHEADINGS"/>
        <w:widowControl/>
        <w:ind w:left="567" w:hanging="567"/>
      </w:pPr>
      <w:r w:rsidRPr="00FF2202">
        <w:t>8.</w:t>
      </w:r>
      <w:r w:rsidRPr="00FF2202">
        <w:tab/>
        <w:t>KÕLBLIKKUSAEG</w:t>
      </w:r>
    </w:p>
    <w:p w14:paraId="763826D3" w14:textId="77777777" w:rsidR="00BB0A6D" w:rsidRPr="00FF2202" w:rsidRDefault="00BB0A6D" w:rsidP="00BB0A6D">
      <w:pPr>
        <w:pStyle w:val="RegularQRD"/>
        <w:widowControl/>
        <w:rPr>
          <w:color w:val="000000"/>
        </w:rPr>
      </w:pPr>
    </w:p>
    <w:p w14:paraId="63366BE2" w14:textId="77777777" w:rsidR="00BB0A6D" w:rsidRPr="00FF2202" w:rsidRDefault="00BB0A6D" w:rsidP="00BB0A6D">
      <w:pPr>
        <w:pStyle w:val="RegularQRD"/>
        <w:widowControl/>
        <w:rPr>
          <w:color w:val="000000"/>
        </w:rPr>
      </w:pPr>
      <w:r w:rsidRPr="00FF2202">
        <w:rPr>
          <w:color w:val="000000"/>
        </w:rPr>
        <w:t>EXP</w:t>
      </w:r>
    </w:p>
    <w:p w14:paraId="39D597FE" w14:textId="77777777" w:rsidR="00BB0A6D" w:rsidRPr="00FF2202" w:rsidRDefault="00BB0A6D" w:rsidP="00BB0A6D">
      <w:pPr>
        <w:pStyle w:val="RegularQRD"/>
        <w:widowControl/>
        <w:rPr>
          <w:color w:val="000000"/>
        </w:rPr>
      </w:pPr>
    </w:p>
    <w:p w14:paraId="5234AB69" w14:textId="77777777" w:rsidR="00BB0A6D" w:rsidRPr="00FF2202" w:rsidRDefault="00BB0A6D" w:rsidP="00BB0A6D">
      <w:pPr>
        <w:pStyle w:val="RegularQRD"/>
        <w:widowControl/>
        <w:rPr>
          <w:color w:val="000000"/>
        </w:rPr>
      </w:pPr>
    </w:p>
    <w:p w14:paraId="49A0C791" w14:textId="77777777" w:rsidR="00BB0A6D" w:rsidRPr="00FF2202" w:rsidRDefault="00BB0A6D" w:rsidP="00BB0A6D">
      <w:pPr>
        <w:pStyle w:val="QRDBOXEDHEADINGS"/>
        <w:keepNext/>
        <w:keepLines/>
        <w:widowControl/>
        <w:ind w:left="567" w:hanging="567"/>
      </w:pPr>
      <w:r w:rsidRPr="00FF2202">
        <w:t>9.</w:t>
      </w:r>
      <w:r w:rsidRPr="00FF2202">
        <w:tab/>
        <w:t>SÄILITAMISE ERITINGIMUSED</w:t>
      </w:r>
    </w:p>
    <w:p w14:paraId="3814D926" w14:textId="77777777" w:rsidR="00BB0A6D" w:rsidRPr="00FF2202" w:rsidRDefault="00BB0A6D" w:rsidP="00BB0A6D">
      <w:pPr>
        <w:pStyle w:val="RegularQRD"/>
        <w:keepNext/>
        <w:keepLines/>
        <w:widowControl/>
        <w:rPr>
          <w:color w:val="000000"/>
        </w:rPr>
      </w:pPr>
    </w:p>
    <w:p w14:paraId="12DB479F" w14:textId="77777777" w:rsidR="00BB0A6D" w:rsidRPr="00FF2202" w:rsidRDefault="00BB0A6D" w:rsidP="00BB0A6D">
      <w:pPr>
        <w:pStyle w:val="RegularQRD"/>
        <w:keepNext/>
        <w:keepLines/>
        <w:widowControl/>
        <w:rPr>
          <w:color w:val="000000"/>
        </w:rPr>
      </w:pPr>
      <w:r w:rsidRPr="00FF2202">
        <w:rPr>
          <w:color w:val="000000"/>
        </w:rPr>
        <w:t>Hoida külmkapis.</w:t>
      </w:r>
    </w:p>
    <w:p w14:paraId="015756D0" w14:textId="77777777" w:rsidR="00BB0A6D" w:rsidRPr="00FF2202" w:rsidRDefault="00BB0A6D" w:rsidP="00BB0A6D">
      <w:pPr>
        <w:pStyle w:val="RegularQRD"/>
        <w:widowControl/>
        <w:rPr>
          <w:color w:val="000000"/>
        </w:rPr>
      </w:pPr>
      <w:r w:rsidRPr="00FF2202">
        <w:rPr>
          <w:color w:val="000000"/>
        </w:rPr>
        <w:t>Mitte lasta külmuda.</w:t>
      </w:r>
    </w:p>
    <w:p w14:paraId="0EAA17F2" w14:textId="59BAC5BF" w:rsidR="00BB0A6D" w:rsidRPr="00FF2202" w:rsidRDefault="00BB0A6D" w:rsidP="00BB0A6D">
      <w:pPr>
        <w:pStyle w:val="RegularQRD"/>
        <w:widowControl/>
        <w:rPr>
          <w:color w:val="000000"/>
        </w:rPr>
      </w:pPr>
      <w:r w:rsidRPr="00FF2202">
        <w:rPr>
          <w:color w:val="000000"/>
        </w:rPr>
        <w:lastRenderedPageBreak/>
        <w:t>Hoida süstel originaalpakendis, valguse eest kaitstult.</w:t>
      </w:r>
    </w:p>
    <w:p w14:paraId="2E65631A" w14:textId="77777777" w:rsidR="00BB0A6D" w:rsidRPr="00FF2202" w:rsidRDefault="00BB0A6D" w:rsidP="00BB0A6D">
      <w:pPr>
        <w:pStyle w:val="RegularQRD"/>
        <w:widowControl/>
        <w:rPr>
          <w:color w:val="000000"/>
        </w:rPr>
      </w:pPr>
    </w:p>
    <w:p w14:paraId="0297A6AA" w14:textId="77777777" w:rsidR="00BB0A6D" w:rsidRPr="00FF2202" w:rsidRDefault="00BB0A6D" w:rsidP="00BB0A6D">
      <w:pPr>
        <w:pStyle w:val="RegularQRD"/>
        <w:widowControl/>
        <w:rPr>
          <w:color w:val="000000"/>
        </w:rPr>
      </w:pPr>
    </w:p>
    <w:p w14:paraId="0EE18B29" w14:textId="77777777" w:rsidR="00BB0A6D" w:rsidRPr="00FF2202" w:rsidRDefault="00BB0A6D" w:rsidP="00BB0A6D">
      <w:pPr>
        <w:pStyle w:val="QRDBOXEDHEADINGS"/>
        <w:widowControl/>
        <w:ind w:left="567" w:hanging="567"/>
      </w:pPr>
      <w:r w:rsidRPr="00FF2202">
        <w:t>10.</w:t>
      </w:r>
      <w:r w:rsidRPr="00FF2202">
        <w:tab/>
        <w:t>ERINÕUDED KASUTAMATA JÄÄNUD RAVIMPREPARAADI VÕI SELLEST TEKKINUD JÄÄTMEMATERJALI HÄVITAMISEKS, VASTAVALT VAJADUSELE</w:t>
      </w:r>
    </w:p>
    <w:p w14:paraId="7DA452FC" w14:textId="77777777" w:rsidR="00BB0A6D" w:rsidRPr="00FF2202" w:rsidRDefault="00BB0A6D" w:rsidP="00BB0A6D">
      <w:pPr>
        <w:pStyle w:val="RegularQRD"/>
        <w:widowControl/>
        <w:rPr>
          <w:color w:val="000000"/>
        </w:rPr>
      </w:pPr>
    </w:p>
    <w:p w14:paraId="241097C1" w14:textId="77777777" w:rsidR="00BB0A6D" w:rsidRPr="00FF2202" w:rsidRDefault="00BB0A6D" w:rsidP="00BB0A6D">
      <w:pPr>
        <w:pStyle w:val="RegularQRD"/>
        <w:widowControl/>
        <w:rPr>
          <w:color w:val="000000"/>
        </w:rPr>
      </w:pPr>
    </w:p>
    <w:p w14:paraId="2B9A8F45" w14:textId="77777777" w:rsidR="00BB0A6D" w:rsidRPr="00FF2202" w:rsidRDefault="00BB0A6D" w:rsidP="00BB0A6D">
      <w:pPr>
        <w:pStyle w:val="QRDBOXEDHEADINGS"/>
        <w:widowControl/>
        <w:ind w:left="567" w:hanging="567"/>
      </w:pPr>
      <w:r w:rsidRPr="00FF2202">
        <w:t>11.</w:t>
      </w:r>
      <w:r w:rsidRPr="00FF2202">
        <w:tab/>
        <w:t>MÜÜGILOA HOIDJA NIMI JA AADRESS</w:t>
      </w:r>
    </w:p>
    <w:p w14:paraId="637720D5" w14:textId="77777777" w:rsidR="00BB0A6D" w:rsidRPr="00FF2202" w:rsidRDefault="00BB0A6D" w:rsidP="00BB0A6D">
      <w:pPr>
        <w:pStyle w:val="RegularQRD"/>
        <w:widowControl/>
        <w:rPr>
          <w:color w:val="000000"/>
        </w:rPr>
      </w:pPr>
    </w:p>
    <w:p w14:paraId="39A75F6E" w14:textId="1E1B557F" w:rsidR="00F57DF9" w:rsidRPr="00FF2202" w:rsidRDefault="00F57DF9" w:rsidP="00F57DF9">
      <w:pPr>
        <w:keepNext/>
      </w:pPr>
      <w:r w:rsidRPr="00FF2202">
        <w:t>Celltrion Healthcare Hungary Kft.</w:t>
      </w:r>
    </w:p>
    <w:p w14:paraId="6504D6B3" w14:textId="48F181CB" w:rsidR="00F57DF9" w:rsidRPr="007F362C" w:rsidRDefault="00F57DF9" w:rsidP="00F57DF9">
      <w:pPr>
        <w:keepNext/>
        <w:rPr>
          <w:rPrChange w:id="862" w:author="만든 이">
            <w:rPr>
              <w:lang w:val="en-US"/>
            </w:rPr>
          </w:rPrChange>
        </w:rPr>
      </w:pPr>
      <w:r w:rsidRPr="00FF2202">
        <w:t>1062 Budapest,</w:t>
      </w:r>
    </w:p>
    <w:p w14:paraId="05AD85C5" w14:textId="77777777" w:rsidR="00F57DF9" w:rsidRPr="007F362C" w:rsidRDefault="00F57DF9" w:rsidP="00F57DF9">
      <w:pPr>
        <w:keepNext/>
        <w:rPr>
          <w:rPrChange w:id="863" w:author="만든 이">
            <w:rPr>
              <w:lang w:val="en-US"/>
            </w:rPr>
          </w:rPrChange>
        </w:rPr>
      </w:pPr>
      <w:r w:rsidRPr="00FF2202">
        <w:t>Váci út 1-3. WestEnd Office Building B torony</w:t>
      </w:r>
    </w:p>
    <w:p w14:paraId="6CF189E4" w14:textId="77777777" w:rsidR="00F57DF9" w:rsidRPr="007F362C" w:rsidRDefault="00F57DF9" w:rsidP="00F57DF9">
      <w:pPr>
        <w:rPr>
          <w:rPrChange w:id="864" w:author="만든 이">
            <w:rPr>
              <w:lang w:val="en-US"/>
            </w:rPr>
          </w:rPrChange>
        </w:rPr>
      </w:pPr>
      <w:r w:rsidRPr="00FF2202">
        <w:t>Ungari</w:t>
      </w:r>
    </w:p>
    <w:p w14:paraId="00D74393" w14:textId="77777777" w:rsidR="00BB0A6D" w:rsidRPr="00FF2202" w:rsidRDefault="00BB0A6D" w:rsidP="00BB0A6D">
      <w:pPr>
        <w:pStyle w:val="RegularQRD"/>
        <w:widowControl/>
        <w:rPr>
          <w:color w:val="000000"/>
        </w:rPr>
      </w:pPr>
    </w:p>
    <w:p w14:paraId="5D480597" w14:textId="77777777" w:rsidR="00BB0A6D" w:rsidRPr="00FF2202" w:rsidRDefault="00BB0A6D" w:rsidP="00BB0A6D">
      <w:pPr>
        <w:pStyle w:val="RegularQRD"/>
        <w:widowControl/>
        <w:rPr>
          <w:color w:val="000000"/>
        </w:rPr>
      </w:pPr>
    </w:p>
    <w:p w14:paraId="2F0B4B9F" w14:textId="77777777" w:rsidR="00BB0A6D" w:rsidRPr="00FF2202" w:rsidRDefault="00BB0A6D" w:rsidP="00BB0A6D">
      <w:pPr>
        <w:pStyle w:val="QRDBOXEDHEADINGS"/>
        <w:widowControl/>
        <w:ind w:left="567" w:hanging="567"/>
      </w:pPr>
      <w:r w:rsidRPr="00FF2202">
        <w:t>12.</w:t>
      </w:r>
      <w:r w:rsidRPr="00FF2202">
        <w:tab/>
        <w:t>MÜÜGILOA NUMBER (NUMBRID)</w:t>
      </w:r>
    </w:p>
    <w:p w14:paraId="5F60E8ED" w14:textId="77777777" w:rsidR="00BB0A6D" w:rsidRPr="00FF2202" w:rsidRDefault="00BB0A6D" w:rsidP="00BB0A6D">
      <w:pPr>
        <w:pStyle w:val="RegularQRD"/>
        <w:widowControl/>
        <w:rPr>
          <w:color w:val="000000"/>
        </w:rPr>
      </w:pPr>
    </w:p>
    <w:p w14:paraId="14B02F9F" w14:textId="54A7BE04" w:rsidR="00F57DF9" w:rsidRPr="00FF2202" w:rsidRDefault="00024B2F" w:rsidP="00F57DF9">
      <w:pPr>
        <w:pStyle w:val="RegularQRD"/>
        <w:widowControl/>
        <w:rPr>
          <w:color w:val="000000"/>
          <w:shd w:val="clear" w:color="auto" w:fill="D9D9D9"/>
        </w:rPr>
      </w:pPr>
      <w:r w:rsidRPr="00FF2202">
        <w:t xml:space="preserve">EU/1/24/1817/003 </w:t>
      </w:r>
      <w:r w:rsidRPr="00FF2202">
        <w:rPr>
          <w:lang w:eastAsia="ko-KR"/>
        </w:rPr>
        <w:tab/>
      </w:r>
      <w:r w:rsidRPr="00FF2202">
        <w:rPr>
          <w:lang w:eastAsia="ko-KR"/>
        </w:rPr>
        <w:tab/>
      </w:r>
      <w:r w:rsidRPr="00FF2202">
        <w:rPr>
          <w:lang w:eastAsia="ko-KR"/>
        </w:rPr>
        <w:tab/>
      </w:r>
      <w:r w:rsidRPr="00FF2202">
        <w:rPr>
          <w:color w:val="000000"/>
          <w:shd w:val="clear" w:color="auto" w:fill="D9D9D9"/>
        </w:rPr>
        <w:t>6 nõelakaitsega süstlit (6 x 1)</w:t>
      </w:r>
    </w:p>
    <w:p w14:paraId="461FA70D" w14:textId="0B1615CE" w:rsidR="00F57DF9" w:rsidRPr="00FF2202" w:rsidRDefault="00024B2F" w:rsidP="00F57DF9">
      <w:pPr>
        <w:pStyle w:val="RegularQRD"/>
        <w:widowControl/>
        <w:rPr>
          <w:color w:val="000000"/>
          <w:shd w:val="clear" w:color="auto" w:fill="D9D9D9"/>
        </w:rPr>
      </w:pPr>
      <w:r w:rsidRPr="00FF2202">
        <w:rPr>
          <w:color w:val="000000"/>
          <w:shd w:val="clear" w:color="auto" w:fill="D9D9D9"/>
        </w:rPr>
        <w:t xml:space="preserve">EU/1/24/1817/004 </w:t>
      </w:r>
      <w:r w:rsidRPr="00FF2202">
        <w:rPr>
          <w:color w:val="000000"/>
          <w:shd w:val="clear" w:color="auto" w:fill="D9D9D9"/>
          <w:lang w:eastAsia="ko-KR"/>
        </w:rPr>
        <w:tab/>
      </w:r>
      <w:r w:rsidRPr="00FF2202">
        <w:rPr>
          <w:color w:val="000000"/>
          <w:shd w:val="clear" w:color="auto" w:fill="D9D9D9"/>
          <w:lang w:eastAsia="ko-KR"/>
        </w:rPr>
        <w:tab/>
      </w:r>
      <w:r w:rsidRPr="00FF2202">
        <w:rPr>
          <w:color w:val="000000"/>
          <w:shd w:val="clear" w:color="auto" w:fill="D9D9D9"/>
          <w:lang w:eastAsia="ko-KR"/>
        </w:rPr>
        <w:tab/>
      </w:r>
      <w:r w:rsidRPr="00FF2202">
        <w:rPr>
          <w:color w:val="000000"/>
          <w:shd w:val="clear" w:color="auto" w:fill="D9D9D9"/>
        </w:rPr>
        <w:t>10 nõelakaitsega süstlit (10 x 1)</w:t>
      </w:r>
    </w:p>
    <w:p w14:paraId="6BD1590C" w14:textId="22C3EAC3" w:rsidR="00AF7F8E" w:rsidRPr="00FF2202" w:rsidRDefault="00AF7F8E" w:rsidP="00AF7F8E">
      <w:pPr>
        <w:pStyle w:val="RegularQRD"/>
        <w:widowControl/>
        <w:rPr>
          <w:color w:val="000000"/>
          <w:shd w:val="clear" w:color="auto" w:fill="D9D9D9"/>
        </w:rPr>
      </w:pPr>
      <w:r w:rsidRPr="00FF2202">
        <w:rPr>
          <w:color w:val="000000"/>
          <w:shd w:val="clear" w:color="auto" w:fill="D9D9D9"/>
        </w:rPr>
        <w:t>EU/1/24/1817/0</w:t>
      </w:r>
      <w:r w:rsidRPr="00FF2202">
        <w:rPr>
          <w:color w:val="000000"/>
          <w:shd w:val="clear" w:color="auto" w:fill="D9D9D9"/>
          <w:lang w:eastAsia="ko-KR"/>
        </w:rPr>
        <w:t>11</w:t>
      </w:r>
      <w:r w:rsidRPr="00FF2202">
        <w:rPr>
          <w:color w:val="000000"/>
          <w:shd w:val="clear" w:color="auto" w:fill="D9D9D9"/>
          <w:lang w:eastAsia="ko-KR"/>
        </w:rPr>
        <w:tab/>
      </w:r>
      <w:r w:rsidRPr="00FF2202">
        <w:rPr>
          <w:color w:val="000000"/>
          <w:shd w:val="clear" w:color="auto" w:fill="D9D9D9"/>
          <w:lang w:eastAsia="ko-KR"/>
        </w:rPr>
        <w:tab/>
      </w:r>
      <w:r w:rsidRPr="00FF2202">
        <w:rPr>
          <w:color w:val="000000"/>
          <w:shd w:val="clear" w:color="auto" w:fill="D9D9D9"/>
          <w:lang w:eastAsia="ko-KR"/>
        </w:rPr>
        <w:tab/>
        <w:t>3</w:t>
      </w:r>
      <w:r w:rsidRPr="00FF2202">
        <w:rPr>
          <w:color w:val="000000"/>
          <w:shd w:val="clear" w:color="auto" w:fill="D9D9D9"/>
        </w:rPr>
        <w:t> nõelakaitsega süstlit (</w:t>
      </w:r>
      <w:r w:rsidRPr="00FF2202">
        <w:rPr>
          <w:color w:val="000000"/>
          <w:shd w:val="clear" w:color="auto" w:fill="D9D9D9"/>
          <w:lang w:eastAsia="ko-KR"/>
        </w:rPr>
        <w:t>3</w:t>
      </w:r>
      <w:r w:rsidRPr="00FF2202">
        <w:rPr>
          <w:color w:val="000000"/>
          <w:shd w:val="clear" w:color="auto" w:fill="D9D9D9"/>
        </w:rPr>
        <w:t xml:space="preserve"> x 1)</w:t>
      </w:r>
    </w:p>
    <w:p w14:paraId="51907BB7" w14:textId="77777777" w:rsidR="00BB0A6D" w:rsidRPr="00FF2202" w:rsidRDefault="00BB0A6D" w:rsidP="00BB0A6D">
      <w:pPr>
        <w:pStyle w:val="RegularQRD"/>
        <w:widowControl/>
        <w:rPr>
          <w:color w:val="000000"/>
        </w:rPr>
      </w:pPr>
    </w:p>
    <w:p w14:paraId="2EE702CF" w14:textId="77777777" w:rsidR="00BB0A6D" w:rsidRPr="00FF2202" w:rsidRDefault="00BB0A6D" w:rsidP="00BB0A6D">
      <w:pPr>
        <w:pStyle w:val="RegularQRD"/>
        <w:widowControl/>
        <w:rPr>
          <w:color w:val="000000"/>
        </w:rPr>
      </w:pPr>
    </w:p>
    <w:p w14:paraId="6F63852E" w14:textId="77777777" w:rsidR="00BB0A6D" w:rsidRPr="00FF2202" w:rsidRDefault="00BB0A6D" w:rsidP="00BB0A6D">
      <w:pPr>
        <w:pStyle w:val="QRDBOXEDHEADINGS"/>
        <w:widowControl/>
        <w:ind w:left="567" w:hanging="567"/>
      </w:pPr>
      <w:r w:rsidRPr="00FF2202">
        <w:t>13.</w:t>
      </w:r>
      <w:r w:rsidRPr="00FF2202">
        <w:tab/>
        <w:t>PARTII NUMBER</w:t>
      </w:r>
    </w:p>
    <w:p w14:paraId="57F92893" w14:textId="77777777" w:rsidR="00BB0A6D" w:rsidRPr="00FF2202" w:rsidRDefault="00BB0A6D" w:rsidP="00BB0A6D">
      <w:pPr>
        <w:pStyle w:val="RegularQRD"/>
        <w:widowControl/>
        <w:rPr>
          <w:color w:val="000000"/>
        </w:rPr>
      </w:pPr>
    </w:p>
    <w:p w14:paraId="0C967AC7" w14:textId="77777777" w:rsidR="00BB0A6D" w:rsidRPr="00FF2202" w:rsidRDefault="00BB0A6D" w:rsidP="00BB0A6D">
      <w:pPr>
        <w:pStyle w:val="RegularQRD"/>
        <w:widowControl/>
        <w:rPr>
          <w:color w:val="000000"/>
        </w:rPr>
      </w:pPr>
      <w:r w:rsidRPr="00FF2202">
        <w:rPr>
          <w:color w:val="000000"/>
        </w:rPr>
        <w:t>Lot</w:t>
      </w:r>
    </w:p>
    <w:p w14:paraId="03F0E2F0" w14:textId="77777777" w:rsidR="00BB0A6D" w:rsidRPr="00FF2202" w:rsidRDefault="00BB0A6D" w:rsidP="00BB0A6D">
      <w:pPr>
        <w:pStyle w:val="RegularQRD"/>
        <w:widowControl/>
        <w:rPr>
          <w:color w:val="000000"/>
        </w:rPr>
      </w:pPr>
    </w:p>
    <w:p w14:paraId="4B3EBEF8" w14:textId="77777777" w:rsidR="00BB0A6D" w:rsidRPr="00FF2202" w:rsidRDefault="00BB0A6D" w:rsidP="00BB0A6D">
      <w:pPr>
        <w:pStyle w:val="RegularQRD"/>
        <w:widowControl/>
        <w:rPr>
          <w:color w:val="000000"/>
        </w:rPr>
      </w:pPr>
    </w:p>
    <w:p w14:paraId="41310942" w14:textId="77777777" w:rsidR="00BB0A6D" w:rsidRPr="00FF2202" w:rsidRDefault="00BB0A6D" w:rsidP="00BB0A6D">
      <w:pPr>
        <w:pStyle w:val="QRDBOXEDHEADINGS"/>
        <w:widowControl/>
        <w:ind w:left="567" w:hanging="567"/>
      </w:pPr>
      <w:r w:rsidRPr="00FF2202">
        <w:t>14.</w:t>
      </w:r>
      <w:r w:rsidRPr="00FF2202">
        <w:tab/>
        <w:t>RAVIMI VÄLJASTAMISTINGIMUSED</w:t>
      </w:r>
    </w:p>
    <w:p w14:paraId="113D08AA" w14:textId="77777777" w:rsidR="00BB0A6D" w:rsidRPr="00FF2202" w:rsidRDefault="00BB0A6D" w:rsidP="00BB0A6D">
      <w:pPr>
        <w:pStyle w:val="RegularQRD"/>
        <w:widowControl/>
        <w:rPr>
          <w:color w:val="000000"/>
        </w:rPr>
      </w:pPr>
    </w:p>
    <w:p w14:paraId="6D821382" w14:textId="77777777" w:rsidR="00BB0A6D" w:rsidRPr="00FF2202" w:rsidRDefault="00BB0A6D" w:rsidP="00BB0A6D">
      <w:pPr>
        <w:pStyle w:val="RegularQRD"/>
        <w:widowControl/>
        <w:rPr>
          <w:color w:val="000000"/>
        </w:rPr>
      </w:pPr>
    </w:p>
    <w:p w14:paraId="32335372" w14:textId="77777777" w:rsidR="00BB0A6D" w:rsidRPr="00FF2202" w:rsidRDefault="00BB0A6D" w:rsidP="00BB0A6D">
      <w:pPr>
        <w:pStyle w:val="QRDBOXEDHEADINGS"/>
        <w:widowControl/>
        <w:ind w:left="567" w:hanging="567"/>
      </w:pPr>
      <w:r w:rsidRPr="00FF2202">
        <w:t>15.</w:t>
      </w:r>
      <w:r w:rsidRPr="00FF2202">
        <w:tab/>
        <w:t>KASUTUSJUHEND</w:t>
      </w:r>
    </w:p>
    <w:p w14:paraId="76150192" w14:textId="77777777" w:rsidR="00BB0A6D" w:rsidRPr="00FF2202" w:rsidRDefault="00BB0A6D" w:rsidP="00BB0A6D">
      <w:pPr>
        <w:pStyle w:val="RegularQRD"/>
        <w:widowControl/>
        <w:rPr>
          <w:color w:val="000000"/>
        </w:rPr>
      </w:pPr>
    </w:p>
    <w:p w14:paraId="1EEA30FB" w14:textId="77777777" w:rsidR="00BB0A6D" w:rsidRPr="00FF2202" w:rsidRDefault="00BB0A6D" w:rsidP="00BB0A6D">
      <w:pPr>
        <w:pStyle w:val="RegularQRD"/>
        <w:widowControl/>
        <w:rPr>
          <w:color w:val="000000"/>
        </w:rPr>
      </w:pPr>
    </w:p>
    <w:p w14:paraId="1965D93D" w14:textId="77777777" w:rsidR="00BB0A6D" w:rsidRPr="00FF2202" w:rsidRDefault="00BB0A6D" w:rsidP="00BB0A6D">
      <w:pPr>
        <w:pStyle w:val="QRDBOXEDHEADINGS"/>
        <w:widowControl/>
        <w:ind w:left="567" w:hanging="567"/>
      </w:pPr>
      <w:r w:rsidRPr="00FF2202">
        <w:t>16.</w:t>
      </w:r>
      <w:r w:rsidRPr="00FF2202">
        <w:tab/>
        <w:t>TEAVE BRAILLE’ KIRJAS (PUNKTKIRJAS)</w:t>
      </w:r>
    </w:p>
    <w:p w14:paraId="734BBAA5" w14:textId="77777777" w:rsidR="00BB0A6D" w:rsidRPr="00FF2202" w:rsidRDefault="00BB0A6D" w:rsidP="00BB0A6D">
      <w:pPr>
        <w:pStyle w:val="RegularQRD"/>
        <w:widowControl/>
        <w:rPr>
          <w:color w:val="000000"/>
        </w:rPr>
      </w:pPr>
    </w:p>
    <w:p w14:paraId="3B4442B4" w14:textId="3E1B97C8" w:rsidR="00BB0A6D" w:rsidRPr="00FF2202" w:rsidRDefault="00F57DF9" w:rsidP="00BB0A6D">
      <w:pPr>
        <w:pStyle w:val="RegularQRD"/>
        <w:widowControl/>
        <w:rPr>
          <w:color w:val="000000"/>
        </w:rPr>
      </w:pPr>
      <w:r w:rsidRPr="00FF2202">
        <w:t xml:space="preserve">Omlyclo </w:t>
      </w:r>
      <w:r w:rsidRPr="00FF2202">
        <w:rPr>
          <w:color w:val="000000"/>
        </w:rPr>
        <w:t>150 mg</w:t>
      </w:r>
    </w:p>
    <w:p w14:paraId="44BFC97C" w14:textId="77777777" w:rsidR="00BB0A6D" w:rsidRPr="00FF2202" w:rsidRDefault="00BB0A6D" w:rsidP="00BB0A6D">
      <w:pPr>
        <w:pStyle w:val="RegularQRD"/>
        <w:widowControl/>
        <w:rPr>
          <w:color w:val="000000"/>
        </w:rPr>
      </w:pPr>
    </w:p>
    <w:p w14:paraId="0CA16893" w14:textId="77777777" w:rsidR="00BB0A6D" w:rsidRPr="00FF2202" w:rsidRDefault="00BB0A6D" w:rsidP="00BB0A6D">
      <w:pPr>
        <w:pStyle w:val="RegularQRD"/>
        <w:widowControl/>
        <w:rPr>
          <w:color w:val="000000"/>
        </w:rPr>
      </w:pPr>
    </w:p>
    <w:p w14:paraId="273590AB" w14:textId="77777777" w:rsidR="00BB0A6D" w:rsidRPr="00FF2202" w:rsidRDefault="00BB0A6D" w:rsidP="00BB0A6D">
      <w:pPr>
        <w:pStyle w:val="QRDBOXEDHEADINGS"/>
        <w:widowControl/>
        <w:ind w:left="567" w:hanging="567"/>
      </w:pPr>
      <w:r w:rsidRPr="00FF2202">
        <w:t>17.</w:t>
      </w:r>
      <w:r w:rsidRPr="00FF2202">
        <w:tab/>
        <w:t>AINULAADNE IDENTIFIKAATOR – 2D-vöötkood</w:t>
      </w:r>
    </w:p>
    <w:p w14:paraId="4CFBAB9D" w14:textId="77777777" w:rsidR="00BB0A6D" w:rsidRPr="00FF2202" w:rsidRDefault="00BB0A6D" w:rsidP="00BB0A6D">
      <w:pPr>
        <w:pStyle w:val="RegularQRD"/>
        <w:widowControl/>
        <w:rPr>
          <w:color w:val="000000"/>
        </w:rPr>
      </w:pPr>
    </w:p>
    <w:p w14:paraId="6DF3886A" w14:textId="77777777" w:rsidR="00BB0A6D" w:rsidRPr="00FF2202" w:rsidRDefault="00BB0A6D" w:rsidP="00BB0A6D">
      <w:pPr>
        <w:pStyle w:val="RegularQRD"/>
        <w:widowControl/>
        <w:rPr>
          <w:color w:val="000000"/>
        </w:rPr>
      </w:pPr>
    </w:p>
    <w:p w14:paraId="32C5374E" w14:textId="77777777" w:rsidR="00BB0A6D" w:rsidRPr="00FF2202" w:rsidRDefault="00BB0A6D" w:rsidP="00BB0A6D">
      <w:pPr>
        <w:pStyle w:val="QRDBOXEDHEADINGS"/>
        <w:widowControl/>
        <w:ind w:left="567" w:hanging="567"/>
      </w:pPr>
      <w:r w:rsidRPr="00FF2202">
        <w:t>18.</w:t>
      </w:r>
      <w:r w:rsidRPr="00FF2202">
        <w:tab/>
        <w:t>AINULAADNE IDENTIFIKAATOR – INIMLOETAVAD ANDMED</w:t>
      </w:r>
    </w:p>
    <w:p w14:paraId="52E77B49" w14:textId="77777777" w:rsidR="00BB0A6D" w:rsidRPr="00FF2202" w:rsidRDefault="00BB0A6D" w:rsidP="00BB0A6D">
      <w:pPr>
        <w:rPr>
          <w:color w:val="000000"/>
        </w:rPr>
      </w:pPr>
    </w:p>
    <w:p w14:paraId="15717218" w14:textId="77777777" w:rsidR="00BB0A6D" w:rsidRPr="00FF2202" w:rsidRDefault="00BB0A6D" w:rsidP="00BB0A6D">
      <w:pPr>
        <w:rPr>
          <w:color w:val="000000"/>
        </w:rPr>
      </w:pPr>
    </w:p>
    <w:p w14:paraId="73CAEB54" w14:textId="19ABB890" w:rsidR="00BB0A6D" w:rsidRPr="00FF2202" w:rsidRDefault="00BB0A6D" w:rsidP="00D62086">
      <w:pPr>
        <w:pStyle w:val="RegularQRD"/>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MINIMAALSED ANDMED, MIS PEAVAD OLEMA VÄIKESEL VAHETUL SISEPAKENDIL</w:t>
      </w:r>
    </w:p>
    <w:p w14:paraId="4AB2F232" w14:textId="77777777" w:rsidR="00BB0A6D" w:rsidRPr="00FF2202" w:rsidRDefault="00BB0A6D" w:rsidP="00BB0A6D">
      <w:pPr>
        <w:pStyle w:val="QRDBOXEDHEADINGS"/>
        <w:widowControl/>
      </w:pPr>
    </w:p>
    <w:p w14:paraId="4E024B98" w14:textId="77777777" w:rsidR="00BB0A6D" w:rsidRPr="00FF2202" w:rsidRDefault="00BB0A6D" w:rsidP="00BB0A6D">
      <w:pPr>
        <w:pStyle w:val="QRDBOXEDHEADINGS"/>
        <w:widowControl/>
      </w:pPr>
      <w:r w:rsidRPr="00FF2202">
        <w:t>SÜSTLI SILT</w:t>
      </w:r>
    </w:p>
    <w:p w14:paraId="491AE17B" w14:textId="77777777" w:rsidR="00BB0A6D" w:rsidRPr="00FF2202" w:rsidRDefault="00BB0A6D" w:rsidP="00BB0A6D">
      <w:pPr>
        <w:pStyle w:val="RegularQRD"/>
        <w:widowControl/>
        <w:rPr>
          <w:color w:val="000000"/>
        </w:rPr>
      </w:pPr>
    </w:p>
    <w:p w14:paraId="27490EAA" w14:textId="77777777" w:rsidR="00BB0A6D" w:rsidRPr="00FF2202" w:rsidRDefault="00BB0A6D" w:rsidP="00BB0A6D">
      <w:pPr>
        <w:pStyle w:val="RegularQRD"/>
        <w:widowControl/>
        <w:rPr>
          <w:color w:val="000000"/>
        </w:rPr>
      </w:pPr>
    </w:p>
    <w:p w14:paraId="38C46793" w14:textId="77777777" w:rsidR="00BB0A6D" w:rsidRPr="00FF2202" w:rsidRDefault="00BB0A6D" w:rsidP="00BB0A6D">
      <w:pPr>
        <w:pStyle w:val="QRDBOXEDHEADINGS"/>
        <w:widowControl/>
        <w:ind w:left="567" w:hanging="567"/>
      </w:pPr>
      <w:r w:rsidRPr="00FF2202">
        <w:t>1.</w:t>
      </w:r>
      <w:r w:rsidRPr="00FF2202">
        <w:tab/>
        <w:t>RAVIMPREPARAADI NIMETUS JA MANUSTAMISTEE</w:t>
      </w:r>
    </w:p>
    <w:p w14:paraId="61C647BE" w14:textId="77777777" w:rsidR="00BB0A6D" w:rsidRPr="00FF2202" w:rsidRDefault="00BB0A6D" w:rsidP="00BB0A6D">
      <w:pPr>
        <w:pStyle w:val="RegularQRD"/>
        <w:widowControl/>
        <w:rPr>
          <w:color w:val="000000"/>
        </w:rPr>
      </w:pPr>
    </w:p>
    <w:p w14:paraId="0EBB3FF5" w14:textId="075535CA" w:rsidR="00BB0A6D" w:rsidRPr="00FF2202" w:rsidRDefault="00F57DF9" w:rsidP="00BB0A6D">
      <w:pPr>
        <w:pStyle w:val="RegularQRD"/>
        <w:widowControl/>
        <w:rPr>
          <w:color w:val="000000"/>
        </w:rPr>
      </w:pPr>
      <w:r w:rsidRPr="00FF2202">
        <w:t xml:space="preserve">Omlyclo </w:t>
      </w:r>
      <w:r w:rsidRPr="00FF2202">
        <w:rPr>
          <w:color w:val="000000"/>
          <w:shd w:val="clear" w:color="auto" w:fill="D9D9D9"/>
        </w:rPr>
        <w:t>150 mg</w:t>
      </w:r>
      <w:r w:rsidRPr="00FF2202">
        <w:rPr>
          <w:color w:val="000000"/>
        </w:rPr>
        <w:t xml:space="preserve"> süstevedelik</w:t>
      </w:r>
    </w:p>
    <w:p w14:paraId="40915E1D" w14:textId="77777777" w:rsidR="00BB0A6D" w:rsidRPr="00FF2202" w:rsidRDefault="00BB0A6D" w:rsidP="00BB0A6D">
      <w:pPr>
        <w:pStyle w:val="RegularQRD"/>
        <w:widowControl/>
        <w:rPr>
          <w:color w:val="000000"/>
        </w:rPr>
      </w:pPr>
      <w:r w:rsidRPr="00FF2202">
        <w:rPr>
          <w:i/>
          <w:color w:val="000000"/>
        </w:rPr>
        <w:t>omalizumabum</w:t>
      </w:r>
    </w:p>
    <w:p w14:paraId="23D45CA6" w14:textId="77777777" w:rsidR="00BB0A6D" w:rsidRPr="00FF2202" w:rsidRDefault="00BB0A6D" w:rsidP="00BB0A6D">
      <w:pPr>
        <w:pStyle w:val="RegularQRD"/>
        <w:widowControl/>
        <w:rPr>
          <w:color w:val="000000"/>
        </w:rPr>
      </w:pPr>
      <w:r w:rsidRPr="00FF2202">
        <w:rPr>
          <w:color w:val="000000"/>
        </w:rPr>
        <w:t>s.c.</w:t>
      </w:r>
    </w:p>
    <w:p w14:paraId="24F3052D" w14:textId="77777777" w:rsidR="00BB0A6D" w:rsidRPr="00FF2202" w:rsidRDefault="00BB0A6D" w:rsidP="00BB0A6D">
      <w:pPr>
        <w:pStyle w:val="RegularQRD"/>
        <w:widowControl/>
        <w:rPr>
          <w:color w:val="000000"/>
        </w:rPr>
      </w:pPr>
    </w:p>
    <w:p w14:paraId="1A1A6405" w14:textId="77777777" w:rsidR="00BB0A6D" w:rsidRPr="00FF2202" w:rsidRDefault="00BB0A6D" w:rsidP="00BB0A6D">
      <w:pPr>
        <w:pStyle w:val="RegularQRD"/>
        <w:widowControl/>
        <w:rPr>
          <w:color w:val="000000"/>
        </w:rPr>
      </w:pPr>
    </w:p>
    <w:p w14:paraId="017BD109" w14:textId="77777777" w:rsidR="00BB0A6D" w:rsidRPr="00FF2202" w:rsidRDefault="00BB0A6D" w:rsidP="00BB0A6D">
      <w:pPr>
        <w:pStyle w:val="QRDBOXEDHEADINGS"/>
        <w:widowControl/>
        <w:ind w:left="567" w:hanging="567"/>
      </w:pPr>
      <w:r w:rsidRPr="00FF2202">
        <w:t>2.</w:t>
      </w:r>
      <w:r w:rsidRPr="00FF2202">
        <w:tab/>
        <w:t>MANUSTAMISVIIS</w:t>
      </w:r>
    </w:p>
    <w:p w14:paraId="060F091C" w14:textId="77777777" w:rsidR="00BB0A6D" w:rsidRPr="00FF2202" w:rsidRDefault="00BB0A6D" w:rsidP="00BB0A6D">
      <w:pPr>
        <w:pStyle w:val="RegularQRD"/>
        <w:widowControl/>
        <w:rPr>
          <w:color w:val="000000"/>
        </w:rPr>
      </w:pPr>
    </w:p>
    <w:p w14:paraId="09DD2B8D" w14:textId="77777777" w:rsidR="00BB0A6D" w:rsidRPr="00FF2202" w:rsidRDefault="00BB0A6D" w:rsidP="00BB0A6D">
      <w:pPr>
        <w:pStyle w:val="RegularQRD"/>
        <w:widowControl/>
        <w:rPr>
          <w:color w:val="000000"/>
        </w:rPr>
      </w:pPr>
    </w:p>
    <w:p w14:paraId="04DC7DED" w14:textId="77777777" w:rsidR="00BB0A6D" w:rsidRPr="00FF2202" w:rsidRDefault="00BB0A6D" w:rsidP="00BB0A6D">
      <w:pPr>
        <w:pStyle w:val="QRDBOXEDHEADINGS"/>
        <w:widowControl/>
        <w:ind w:left="567" w:hanging="567"/>
      </w:pPr>
      <w:r w:rsidRPr="00FF2202">
        <w:t>3.</w:t>
      </w:r>
      <w:r w:rsidRPr="00FF2202">
        <w:tab/>
        <w:t>KÕLBLIKKUSAEG</w:t>
      </w:r>
    </w:p>
    <w:p w14:paraId="19D79C10" w14:textId="77777777" w:rsidR="00BB0A6D" w:rsidRPr="00FF2202" w:rsidRDefault="00BB0A6D" w:rsidP="00BB0A6D">
      <w:pPr>
        <w:pStyle w:val="RegularQRD"/>
        <w:widowControl/>
        <w:rPr>
          <w:color w:val="000000"/>
        </w:rPr>
      </w:pPr>
    </w:p>
    <w:p w14:paraId="7F8AC8DD" w14:textId="77777777" w:rsidR="00BB0A6D" w:rsidRPr="00FF2202" w:rsidRDefault="00BB0A6D" w:rsidP="00BB0A6D">
      <w:pPr>
        <w:pStyle w:val="RegularQRD"/>
        <w:widowControl/>
        <w:rPr>
          <w:color w:val="000000"/>
        </w:rPr>
      </w:pPr>
      <w:r w:rsidRPr="00FF2202">
        <w:rPr>
          <w:color w:val="000000"/>
        </w:rPr>
        <w:t>EXP</w:t>
      </w:r>
    </w:p>
    <w:p w14:paraId="0A48BB62" w14:textId="77777777" w:rsidR="00BB0A6D" w:rsidRPr="00FF2202" w:rsidRDefault="00BB0A6D" w:rsidP="00BB0A6D">
      <w:pPr>
        <w:pStyle w:val="RegularQRD"/>
        <w:widowControl/>
        <w:rPr>
          <w:color w:val="000000"/>
        </w:rPr>
      </w:pPr>
    </w:p>
    <w:p w14:paraId="23495646" w14:textId="77777777" w:rsidR="00BB0A6D" w:rsidRPr="00FF2202" w:rsidRDefault="00BB0A6D" w:rsidP="00BB0A6D">
      <w:pPr>
        <w:pStyle w:val="RegularQRD"/>
        <w:widowControl/>
        <w:rPr>
          <w:color w:val="000000"/>
        </w:rPr>
      </w:pPr>
    </w:p>
    <w:p w14:paraId="4F7F93B2" w14:textId="77777777" w:rsidR="00BB0A6D" w:rsidRPr="00FF2202" w:rsidRDefault="00BB0A6D" w:rsidP="00BB0A6D">
      <w:pPr>
        <w:pStyle w:val="QRDBOXEDHEADINGS"/>
        <w:widowControl/>
        <w:ind w:left="567" w:hanging="567"/>
      </w:pPr>
      <w:r w:rsidRPr="00FF2202">
        <w:t>4.</w:t>
      </w:r>
      <w:r w:rsidRPr="00FF2202">
        <w:tab/>
        <w:t>PARTII NUMBER</w:t>
      </w:r>
    </w:p>
    <w:p w14:paraId="6C51EC74" w14:textId="77777777" w:rsidR="00BB0A6D" w:rsidRPr="00FF2202" w:rsidRDefault="00BB0A6D" w:rsidP="00BB0A6D">
      <w:pPr>
        <w:pStyle w:val="RegularQRD"/>
        <w:widowControl/>
        <w:rPr>
          <w:color w:val="000000"/>
        </w:rPr>
      </w:pPr>
    </w:p>
    <w:p w14:paraId="1DE90159" w14:textId="77777777" w:rsidR="00BB0A6D" w:rsidRPr="00FF2202" w:rsidRDefault="00BB0A6D" w:rsidP="00BB0A6D">
      <w:pPr>
        <w:pStyle w:val="RegularQRD"/>
        <w:widowControl/>
        <w:rPr>
          <w:color w:val="000000"/>
        </w:rPr>
      </w:pPr>
      <w:r w:rsidRPr="00FF2202">
        <w:rPr>
          <w:color w:val="000000"/>
        </w:rPr>
        <w:t>Lot</w:t>
      </w:r>
    </w:p>
    <w:p w14:paraId="0EE579B1" w14:textId="77777777" w:rsidR="00BB0A6D" w:rsidRPr="00FF2202" w:rsidRDefault="00BB0A6D" w:rsidP="00BB0A6D">
      <w:pPr>
        <w:pStyle w:val="RegularQRD"/>
        <w:widowControl/>
        <w:rPr>
          <w:color w:val="000000"/>
        </w:rPr>
      </w:pPr>
    </w:p>
    <w:p w14:paraId="147A4449" w14:textId="77777777" w:rsidR="00BB0A6D" w:rsidRPr="00FF2202" w:rsidRDefault="00BB0A6D" w:rsidP="00BB0A6D">
      <w:pPr>
        <w:pStyle w:val="RegularQRD"/>
        <w:widowControl/>
        <w:rPr>
          <w:color w:val="000000"/>
        </w:rPr>
      </w:pPr>
    </w:p>
    <w:p w14:paraId="319A54D9" w14:textId="77777777" w:rsidR="00BB0A6D" w:rsidRPr="00FF2202" w:rsidRDefault="00BB0A6D" w:rsidP="00BB0A6D">
      <w:pPr>
        <w:pStyle w:val="QRDBOXEDHEADINGS"/>
        <w:widowControl/>
        <w:ind w:left="567" w:hanging="567"/>
      </w:pPr>
      <w:r w:rsidRPr="00FF2202">
        <w:t>5.</w:t>
      </w:r>
      <w:r w:rsidRPr="00FF2202">
        <w:tab/>
        <w:t>PAKENDI SISU KAALU, MAHU VÕI ÜHIKUTE JÄRGI</w:t>
      </w:r>
    </w:p>
    <w:p w14:paraId="08B5E8BE" w14:textId="77777777" w:rsidR="00BB0A6D" w:rsidRPr="00FF2202" w:rsidRDefault="00BB0A6D" w:rsidP="00BB0A6D">
      <w:pPr>
        <w:pStyle w:val="RegularQRD"/>
        <w:widowControl/>
        <w:rPr>
          <w:color w:val="000000"/>
        </w:rPr>
      </w:pPr>
    </w:p>
    <w:p w14:paraId="45AE87AE" w14:textId="13273757" w:rsidR="00BB0A6D" w:rsidRPr="00FF2202" w:rsidRDefault="00486988" w:rsidP="00BB0A6D">
      <w:pPr>
        <w:pStyle w:val="RegularQRD"/>
        <w:widowControl/>
        <w:rPr>
          <w:color w:val="000000"/>
        </w:rPr>
      </w:pPr>
      <w:r w:rsidRPr="00FF2202">
        <w:rPr>
          <w:color w:val="000000"/>
        </w:rPr>
        <w:t>150 mg/1 ml</w:t>
      </w:r>
    </w:p>
    <w:p w14:paraId="53980310" w14:textId="77777777" w:rsidR="00BB0A6D" w:rsidRPr="00FF2202" w:rsidRDefault="00BB0A6D" w:rsidP="00BB0A6D">
      <w:pPr>
        <w:pStyle w:val="RegularQRD"/>
        <w:widowControl/>
        <w:rPr>
          <w:color w:val="000000"/>
        </w:rPr>
      </w:pPr>
    </w:p>
    <w:p w14:paraId="09BA6963" w14:textId="77777777" w:rsidR="00BB0A6D" w:rsidRPr="00FF2202" w:rsidRDefault="00BB0A6D" w:rsidP="00BB0A6D">
      <w:pPr>
        <w:pStyle w:val="RegularQRD"/>
        <w:widowControl/>
        <w:rPr>
          <w:color w:val="000000"/>
        </w:rPr>
      </w:pPr>
    </w:p>
    <w:p w14:paraId="4F69B602" w14:textId="77777777" w:rsidR="00BB0A6D" w:rsidRPr="00FF2202" w:rsidRDefault="00BB0A6D" w:rsidP="00BB0A6D">
      <w:pPr>
        <w:pStyle w:val="QRDBOXEDHEADINGS"/>
        <w:widowControl/>
        <w:ind w:left="567" w:hanging="567"/>
      </w:pPr>
      <w:r w:rsidRPr="00FF2202">
        <w:t>6.</w:t>
      </w:r>
      <w:r w:rsidRPr="00FF2202">
        <w:tab/>
        <w:t>MUU</w:t>
      </w:r>
    </w:p>
    <w:p w14:paraId="3D7BAE2B" w14:textId="77777777" w:rsidR="00D33468" w:rsidRPr="00FF2202" w:rsidRDefault="00D33468" w:rsidP="00BB0A6D">
      <w:pPr>
        <w:pStyle w:val="RegularQRD"/>
        <w:widowControl/>
        <w:rPr>
          <w:rFonts w:eastAsia="맑은 고딕"/>
          <w:color w:val="000000"/>
          <w:lang w:eastAsia="ko-KR"/>
        </w:rPr>
      </w:pPr>
    </w:p>
    <w:p w14:paraId="3763EB90" w14:textId="0F50CF54" w:rsidR="00D33468" w:rsidRPr="00FF2202" w:rsidRDefault="00D33468" w:rsidP="00D33468">
      <w:pPr>
        <w:pStyle w:val="RegularQRD"/>
        <w:widowControl/>
        <w:tabs>
          <w:tab w:val="left" w:pos="1114"/>
        </w:tabs>
        <w:rPr>
          <w:rFonts w:eastAsia="맑은 고딕"/>
          <w:color w:val="000000"/>
        </w:rPr>
      </w:pPr>
      <w:r w:rsidRPr="00FF2202">
        <w:rPr>
          <w:color w:val="000000"/>
          <w:lang w:eastAsia="ko-KR"/>
        </w:rPr>
        <w:tab/>
      </w:r>
    </w:p>
    <w:p w14:paraId="2366D069" w14:textId="77777777" w:rsidR="00D33468" w:rsidRPr="00FF2202" w:rsidRDefault="00D33468" w:rsidP="00D33468">
      <w:pPr>
        <w:pStyle w:val="RegularQRD"/>
        <w:widowControl/>
        <w:tabs>
          <w:tab w:val="left" w:pos="1114"/>
        </w:tabs>
        <w:rPr>
          <w:rFonts w:eastAsia="맑은 고딕"/>
          <w:color w:val="000000"/>
          <w:lang w:eastAsia="ko-KR"/>
        </w:rPr>
      </w:pPr>
    </w:p>
    <w:p w14:paraId="194FCECD" w14:textId="77777777" w:rsidR="00D33468" w:rsidRPr="00FF2202" w:rsidRDefault="00D33468" w:rsidP="00D62086">
      <w:pPr>
        <w:pStyle w:val="RegularQRD"/>
        <w:widowControl/>
        <w:tabs>
          <w:tab w:val="left" w:pos="1114"/>
        </w:tabs>
        <w:rPr>
          <w:rFonts w:eastAsia="맑은 고딕"/>
          <w:color w:val="000000"/>
          <w:lang w:eastAsia="ko-KR"/>
        </w:rPr>
      </w:pPr>
    </w:p>
    <w:p w14:paraId="2263999B" w14:textId="51B7CC60" w:rsidR="00D33468" w:rsidRPr="00FF2202" w:rsidRDefault="00D33468" w:rsidP="00D33468">
      <w:pPr>
        <w:widowControl/>
        <w:pBdr>
          <w:top w:val="single" w:sz="4" w:space="1" w:color="auto"/>
          <w:left w:val="single" w:sz="4" w:space="4" w:color="auto"/>
          <w:bottom w:val="single" w:sz="4" w:space="1" w:color="auto"/>
          <w:right w:val="single" w:sz="4" w:space="4" w:color="auto"/>
        </w:pBdr>
      </w:pPr>
      <w:r w:rsidRPr="00FF2202">
        <w:rPr>
          <w:b/>
        </w:rPr>
        <w:br w:type="page"/>
      </w:r>
      <w:r w:rsidRPr="00FF2202">
        <w:rPr>
          <w:b/>
        </w:rPr>
        <w:lastRenderedPageBreak/>
        <w:t>VÄLISPAKENDIL PEAVAD OLEMA JÄRGMISED ANDMED</w:t>
      </w:r>
    </w:p>
    <w:p w14:paraId="6208925E" w14:textId="77777777" w:rsidR="00D33468" w:rsidRPr="00FF2202" w:rsidRDefault="00D33468" w:rsidP="00D33468">
      <w:pPr>
        <w:pStyle w:val="QRDBOXEDHEADINGS"/>
        <w:widowControl/>
      </w:pPr>
    </w:p>
    <w:p w14:paraId="7DE40FCA" w14:textId="77777777" w:rsidR="00D33468" w:rsidRPr="00FF2202" w:rsidRDefault="00D33468" w:rsidP="00D33468">
      <w:pPr>
        <w:pStyle w:val="QRDBOXEDHEADINGS"/>
        <w:widowControl/>
      </w:pPr>
      <w:r w:rsidRPr="00FF2202">
        <w:t>ÜKSIKPAKENDI VÄLISKARP</w:t>
      </w:r>
    </w:p>
    <w:p w14:paraId="313EAAF3" w14:textId="77777777" w:rsidR="00D33468" w:rsidRPr="00FF2202" w:rsidRDefault="00D33468" w:rsidP="00D33468">
      <w:pPr>
        <w:pStyle w:val="RegularQRD"/>
        <w:widowControl/>
        <w:rPr>
          <w:color w:val="000000"/>
        </w:rPr>
      </w:pPr>
    </w:p>
    <w:p w14:paraId="4C30FBC7" w14:textId="77777777" w:rsidR="00D33468" w:rsidRPr="00FF2202" w:rsidRDefault="00D33468" w:rsidP="00D33468">
      <w:pPr>
        <w:pStyle w:val="RegularQRD"/>
        <w:widowControl/>
        <w:rPr>
          <w:color w:val="000000"/>
        </w:rPr>
      </w:pPr>
    </w:p>
    <w:p w14:paraId="0E37D06C" w14:textId="77777777" w:rsidR="00D33468" w:rsidRPr="00FF2202" w:rsidRDefault="00D33468" w:rsidP="00D33468">
      <w:pPr>
        <w:pStyle w:val="QRDBOXEDHEADINGS"/>
        <w:widowControl/>
        <w:ind w:left="567" w:hanging="567"/>
      </w:pPr>
      <w:r w:rsidRPr="00FF2202">
        <w:t>1.</w:t>
      </w:r>
      <w:r w:rsidRPr="00FF2202">
        <w:tab/>
        <w:t>RAVIMPREPARAADI NIMETUS</w:t>
      </w:r>
    </w:p>
    <w:p w14:paraId="0E436B85" w14:textId="77777777" w:rsidR="00D33468" w:rsidRPr="00FF2202" w:rsidRDefault="00D33468" w:rsidP="00D33468">
      <w:pPr>
        <w:pStyle w:val="RegularQRD"/>
        <w:widowControl/>
        <w:rPr>
          <w:color w:val="000000"/>
        </w:rPr>
      </w:pPr>
    </w:p>
    <w:p w14:paraId="3B7844F9" w14:textId="77777777" w:rsidR="00991EBE" w:rsidRPr="00FF2202" w:rsidRDefault="00D33468" w:rsidP="00991EBE">
      <w:pPr>
        <w:pStyle w:val="RegularQRD"/>
        <w:widowControl/>
        <w:rPr>
          <w:rFonts w:eastAsia="맑은 고딕"/>
          <w:color w:val="000000"/>
        </w:rPr>
      </w:pPr>
      <w:r w:rsidRPr="00FF2202">
        <w:rPr>
          <w:color w:val="000000"/>
        </w:rPr>
        <w:t xml:space="preserve">Omlyclo </w:t>
      </w:r>
      <w:r w:rsidRPr="00FF2202">
        <w:rPr>
          <w:color w:val="000000"/>
          <w:lang w:eastAsia="ko-KR"/>
        </w:rPr>
        <w:t>1</w:t>
      </w:r>
      <w:r w:rsidRPr="00FF2202">
        <w:rPr>
          <w:color w:val="000000"/>
        </w:rPr>
        <w:t>5</w:t>
      </w:r>
      <w:r w:rsidRPr="00FF2202">
        <w:rPr>
          <w:color w:val="000000"/>
          <w:lang w:eastAsia="ko-KR"/>
        </w:rPr>
        <w:t>0</w:t>
      </w:r>
      <w:r w:rsidRPr="00FF2202">
        <w:rPr>
          <w:color w:val="000000"/>
        </w:rPr>
        <w:t xml:space="preserve"> mg süstelahus pen-süstlis</w:t>
      </w:r>
    </w:p>
    <w:p w14:paraId="0FFACE57" w14:textId="77777777" w:rsidR="00991EBE" w:rsidRPr="00FF2202" w:rsidRDefault="00991EBE" w:rsidP="00991EBE">
      <w:pPr>
        <w:pStyle w:val="RegularQRD"/>
        <w:widowControl/>
        <w:rPr>
          <w:color w:val="000000"/>
        </w:rPr>
      </w:pPr>
      <w:r w:rsidRPr="00FF2202">
        <w:rPr>
          <w:i/>
          <w:color w:val="000000"/>
        </w:rPr>
        <w:t>omalizumabum</w:t>
      </w:r>
    </w:p>
    <w:p w14:paraId="268095B1" w14:textId="77777777" w:rsidR="00D33468" w:rsidRPr="00FF2202" w:rsidRDefault="00D33468" w:rsidP="00D33468">
      <w:pPr>
        <w:pStyle w:val="RegularQRD"/>
        <w:widowControl/>
        <w:rPr>
          <w:color w:val="000000"/>
        </w:rPr>
      </w:pPr>
    </w:p>
    <w:p w14:paraId="2DFB6BDD" w14:textId="77777777" w:rsidR="00D33468" w:rsidRPr="00FF2202" w:rsidRDefault="00D33468" w:rsidP="00D33468">
      <w:pPr>
        <w:pStyle w:val="RegularQRD"/>
        <w:widowControl/>
        <w:rPr>
          <w:color w:val="000000"/>
        </w:rPr>
      </w:pPr>
    </w:p>
    <w:p w14:paraId="2165B87B" w14:textId="77777777" w:rsidR="00D33468" w:rsidRPr="00FF2202" w:rsidRDefault="00D33468" w:rsidP="00D33468">
      <w:pPr>
        <w:pStyle w:val="QRDBOXEDHEADINGS"/>
        <w:widowControl/>
        <w:ind w:left="567" w:hanging="567"/>
      </w:pPr>
      <w:r w:rsidRPr="00FF2202">
        <w:t>2.</w:t>
      </w:r>
      <w:r w:rsidRPr="00FF2202">
        <w:tab/>
        <w:t>TOIMEAINE(TE) SISALDUS</w:t>
      </w:r>
    </w:p>
    <w:p w14:paraId="56630D31" w14:textId="77777777" w:rsidR="00D33468" w:rsidRPr="00FF2202" w:rsidRDefault="00D33468" w:rsidP="00D33468">
      <w:pPr>
        <w:pStyle w:val="RegularQRD"/>
        <w:widowControl/>
        <w:rPr>
          <w:color w:val="000000"/>
        </w:rPr>
      </w:pPr>
    </w:p>
    <w:p w14:paraId="2A7C1FE3" w14:textId="14FF4E33" w:rsidR="00991EBE" w:rsidRPr="007F362C" w:rsidRDefault="00991EBE" w:rsidP="00991EBE">
      <w:pPr>
        <w:pStyle w:val="RegularQRD"/>
        <w:rPr>
          <w:color w:val="000000"/>
          <w:rPrChange w:id="865" w:author="만든 이">
            <w:rPr>
              <w:color w:val="000000"/>
              <w:lang w:val="en-US"/>
            </w:rPr>
          </w:rPrChange>
        </w:rPr>
      </w:pPr>
      <w:r w:rsidRPr="00FF2202">
        <w:rPr>
          <w:color w:val="000000"/>
        </w:rPr>
        <w:t xml:space="preserve">Üks </w:t>
      </w:r>
      <w:r w:rsidRPr="00FF2202">
        <w:rPr>
          <w:color w:val="000000"/>
          <w:lang w:eastAsia="ko-KR"/>
        </w:rPr>
        <w:t>1</w:t>
      </w:r>
      <w:r w:rsidRPr="00FF2202">
        <w:rPr>
          <w:color w:val="000000"/>
        </w:rPr>
        <w:t xml:space="preserve"> ml pen-süstel sisaldab </w:t>
      </w:r>
      <w:r w:rsidRPr="00FF2202">
        <w:rPr>
          <w:color w:val="000000"/>
          <w:lang w:eastAsia="ko-KR"/>
        </w:rPr>
        <w:t>1</w:t>
      </w:r>
      <w:r w:rsidRPr="00FF2202">
        <w:rPr>
          <w:color w:val="000000"/>
        </w:rPr>
        <w:t>5</w:t>
      </w:r>
      <w:r w:rsidRPr="00FF2202">
        <w:rPr>
          <w:color w:val="000000"/>
          <w:lang w:eastAsia="ko-KR"/>
        </w:rPr>
        <w:t>0</w:t>
      </w:r>
      <w:r w:rsidRPr="00FF2202">
        <w:rPr>
          <w:color w:val="000000"/>
        </w:rPr>
        <w:t xml:space="preserve"> mg omalizumabi.</w:t>
      </w:r>
    </w:p>
    <w:p w14:paraId="17AF4C4C" w14:textId="77777777" w:rsidR="00D33468" w:rsidRPr="00FF2202" w:rsidRDefault="00D33468" w:rsidP="00D33468">
      <w:pPr>
        <w:pStyle w:val="RegularQRD"/>
        <w:widowControl/>
        <w:rPr>
          <w:rFonts w:eastAsia="맑은 고딕"/>
          <w:color w:val="000000"/>
          <w:lang w:eastAsia="ko-KR"/>
        </w:rPr>
      </w:pPr>
    </w:p>
    <w:p w14:paraId="3B0EB9E7" w14:textId="77777777" w:rsidR="00D33468" w:rsidRPr="00FF2202" w:rsidRDefault="00D33468" w:rsidP="00D33468">
      <w:pPr>
        <w:pStyle w:val="RegularQRD"/>
        <w:widowControl/>
        <w:rPr>
          <w:color w:val="000000"/>
        </w:rPr>
      </w:pPr>
    </w:p>
    <w:p w14:paraId="3EFEB8E5" w14:textId="77777777" w:rsidR="00D33468" w:rsidRPr="00FF2202" w:rsidRDefault="00D33468" w:rsidP="00D33468">
      <w:pPr>
        <w:pStyle w:val="QRDBOXEDHEADINGS"/>
        <w:widowControl/>
        <w:ind w:left="567" w:hanging="567"/>
      </w:pPr>
      <w:r w:rsidRPr="00FF2202">
        <w:t>3.</w:t>
      </w:r>
      <w:r w:rsidRPr="00FF2202">
        <w:tab/>
        <w:t>ABIAINED</w:t>
      </w:r>
    </w:p>
    <w:p w14:paraId="4D080B32" w14:textId="77777777" w:rsidR="00D33468" w:rsidRPr="00FF2202" w:rsidRDefault="00D33468" w:rsidP="00D33468">
      <w:pPr>
        <w:pStyle w:val="RegularQRD"/>
        <w:widowControl/>
        <w:rPr>
          <w:color w:val="000000"/>
        </w:rPr>
      </w:pPr>
    </w:p>
    <w:p w14:paraId="48A26D7B" w14:textId="77777777" w:rsidR="00D33468" w:rsidRPr="00FF2202" w:rsidRDefault="00D33468" w:rsidP="00D33468">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1A4EEC3D" w14:textId="77777777" w:rsidR="00D33468" w:rsidRPr="00FF2202" w:rsidRDefault="00D33468" w:rsidP="00D33468">
      <w:pPr>
        <w:pStyle w:val="RegularQRD"/>
        <w:widowControl/>
        <w:rPr>
          <w:color w:val="000000"/>
        </w:rPr>
      </w:pPr>
    </w:p>
    <w:p w14:paraId="60C9B0DB" w14:textId="77777777" w:rsidR="00D33468" w:rsidRPr="00FF2202" w:rsidRDefault="00D33468" w:rsidP="00D33468">
      <w:pPr>
        <w:pStyle w:val="RegularQRD"/>
        <w:widowControl/>
        <w:rPr>
          <w:color w:val="000000"/>
        </w:rPr>
      </w:pPr>
    </w:p>
    <w:p w14:paraId="3492B373" w14:textId="77777777" w:rsidR="00D33468" w:rsidRPr="00FF2202" w:rsidRDefault="00D33468" w:rsidP="00D33468">
      <w:pPr>
        <w:pStyle w:val="QRDBOXEDHEADINGS"/>
        <w:widowControl/>
        <w:ind w:left="567" w:hanging="567"/>
      </w:pPr>
      <w:r w:rsidRPr="00FF2202">
        <w:t>4.</w:t>
      </w:r>
      <w:r w:rsidRPr="00FF2202">
        <w:tab/>
        <w:t>RAVIMVORM JA PAKENDI SUURUS</w:t>
      </w:r>
    </w:p>
    <w:p w14:paraId="7AFB2036" w14:textId="77777777" w:rsidR="00D33468" w:rsidRPr="00FF2202" w:rsidRDefault="00D33468" w:rsidP="00D33468">
      <w:pPr>
        <w:pStyle w:val="RegularQRD"/>
        <w:widowControl/>
        <w:rPr>
          <w:color w:val="000000"/>
        </w:rPr>
      </w:pPr>
    </w:p>
    <w:p w14:paraId="517D3277" w14:textId="77777777" w:rsidR="00991EBE" w:rsidRPr="00FF2202" w:rsidRDefault="00991EBE" w:rsidP="00991EBE">
      <w:pPr>
        <w:pStyle w:val="RegularQRD"/>
        <w:widowControl/>
        <w:rPr>
          <w:rFonts w:eastAsia="맑은 고딕"/>
          <w:color w:val="000000"/>
          <w:shd w:val="clear" w:color="auto" w:fill="D9D9D9"/>
        </w:rPr>
      </w:pPr>
      <w:r w:rsidRPr="00FF2202">
        <w:rPr>
          <w:color w:val="000000"/>
          <w:shd w:val="clear" w:color="auto" w:fill="D9D9D9"/>
        </w:rPr>
        <w:t xml:space="preserve">Süstelahus pen-süstlis </w:t>
      </w:r>
    </w:p>
    <w:p w14:paraId="663485D4" w14:textId="31E3C95B" w:rsidR="00D33468" w:rsidRPr="00FF2202" w:rsidRDefault="00D33468" w:rsidP="00D33468">
      <w:pPr>
        <w:pStyle w:val="RegularQRD"/>
        <w:widowControl/>
        <w:rPr>
          <w:color w:val="000000"/>
        </w:rPr>
      </w:pPr>
      <w:r w:rsidRPr="00FF2202">
        <w:rPr>
          <w:color w:val="000000"/>
          <w:lang w:eastAsia="ko-KR"/>
        </w:rPr>
        <w:t>1</w:t>
      </w:r>
      <w:r w:rsidRPr="00FF2202">
        <w:rPr>
          <w:color w:val="000000"/>
        </w:rPr>
        <w:t>5</w:t>
      </w:r>
      <w:r w:rsidRPr="00FF2202">
        <w:rPr>
          <w:color w:val="000000"/>
          <w:lang w:eastAsia="ko-KR"/>
        </w:rPr>
        <w:t>0</w:t>
      </w:r>
      <w:r w:rsidRPr="00FF2202">
        <w:rPr>
          <w:color w:val="000000"/>
        </w:rPr>
        <w:t> mg/</w:t>
      </w:r>
      <w:r w:rsidRPr="00FF2202">
        <w:rPr>
          <w:color w:val="000000"/>
          <w:lang w:eastAsia="ko-KR"/>
        </w:rPr>
        <w:t>1</w:t>
      </w:r>
      <w:r w:rsidRPr="00FF2202">
        <w:rPr>
          <w:color w:val="000000"/>
        </w:rPr>
        <w:t> ml</w:t>
      </w:r>
    </w:p>
    <w:p w14:paraId="07FF042A" w14:textId="77777777" w:rsidR="00D33468" w:rsidRPr="00FF2202" w:rsidRDefault="00D33468" w:rsidP="00D33468">
      <w:pPr>
        <w:pStyle w:val="RegularQRD"/>
        <w:widowControl/>
        <w:rPr>
          <w:color w:val="000000"/>
        </w:rPr>
      </w:pPr>
    </w:p>
    <w:p w14:paraId="069E8D44" w14:textId="77777777" w:rsidR="00991EBE" w:rsidRPr="00FF2202" w:rsidRDefault="00991EBE" w:rsidP="00991EBE">
      <w:pPr>
        <w:pStyle w:val="RegularQRD"/>
        <w:widowControl/>
        <w:rPr>
          <w:color w:val="000000"/>
        </w:rPr>
      </w:pPr>
      <w:r w:rsidRPr="00FF2202">
        <w:rPr>
          <w:color w:val="000000"/>
        </w:rPr>
        <w:t>1 pen-süstel</w:t>
      </w:r>
    </w:p>
    <w:p w14:paraId="4C02A731" w14:textId="77777777" w:rsidR="00D33468" w:rsidRPr="00FF2202" w:rsidRDefault="00D33468" w:rsidP="00D33468">
      <w:pPr>
        <w:pStyle w:val="RegularQRD"/>
        <w:widowControl/>
        <w:rPr>
          <w:rFonts w:eastAsia="맑은 고딕"/>
          <w:color w:val="000000"/>
          <w:lang w:eastAsia="ko-KR"/>
        </w:rPr>
      </w:pPr>
    </w:p>
    <w:p w14:paraId="1CD4E9D4" w14:textId="77777777" w:rsidR="00D33468" w:rsidRPr="00FF2202" w:rsidRDefault="00D33468" w:rsidP="00D33468">
      <w:pPr>
        <w:pStyle w:val="RegularQRD"/>
        <w:widowControl/>
        <w:rPr>
          <w:rFonts w:eastAsia="맑은 고딕"/>
          <w:color w:val="000000"/>
          <w:lang w:eastAsia="ko-KR"/>
        </w:rPr>
      </w:pPr>
    </w:p>
    <w:p w14:paraId="2F1B3A7D" w14:textId="77777777" w:rsidR="00D33468" w:rsidRPr="00FF2202" w:rsidRDefault="00D33468" w:rsidP="00D33468">
      <w:pPr>
        <w:pStyle w:val="QRDBOXEDHEADINGS"/>
        <w:widowControl/>
        <w:ind w:left="567" w:hanging="567"/>
      </w:pPr>
      <w:r w:rsidRPr="00FF2202">
        <w:t>5.</w:t>
      </w:r>
      <w:r w:rsidRPr="00FF2202">
        <w:tab/>
        <w:t>MANUSTAMISVIIS JA –TEE(D)</w:t>
      </w:r>
    </w:p>
    <w:p w14:paraId="429FAA65" w14:textId="77777777" w:rsidR="00D33468" w:rsidRPr="00FF2202" w:rsidRDefault="00D33468" w:rsidP="00D33468">
      <w:pPr>
        <w:pStyle w:val="RegularQRD"/>
        <w:widowControl/>
        <w:rPr>
          <w:color w:val="000000"/>
        </w:rPr>
      </w:pPr>
    </w:p>
    <w:p w14:paraId="0258CE7F" w14:textId="77777777" w:rsidR="00D33468" w:rsidRPr="00FF2202" w:rsidRDefault="00D33468" w:rsidP="00D33468">
      <w:pPr>
        <w:pStyle w:val="RegularQRD"/>
        <w:widowControl/>
        <w:rPr>
          <w:color w:val="000000"/>
        </w:rPr>
      </w:pPr>
      <w:r w:rsidRPr="00FF2202">
        <w:rPr>
          <w:color w:val="000000"/>
        </w:rPr>
        <w:t>Subkutaanne.</w:t>
      </w:r>
    </w:p>
    <w:p w14:paraId="23F67D89" w14:textId="77777777" w:rsidR="00D33468" w:rsidRPr="00FF2202" w:rsidRDefault="00D33468" w:rsidP="00D33468">
      <w:pPr>
        <w:pStyle w:val="RegularQRD"/>
        <w:widowControl/>
        <w:rPr>
          <w:color w:val="000000"/>
        </w:rPr>
      </w:pPr>
      <w:r w:rsidRPr="00FF2202">
        <w:rPr>
          <w:color w:val="000000"/>
        </w:rPr>
        <w:t>Enne ravimi kasutamist lugege pakendi infolehte.</w:t>
      </w:r>
    </w:p>
    <w:p w14:paraId="423AA85E" w14:textId="77777777" w:rsidR="00D33468" w:rsidRPr="00FF2202" w:rsidRDefault="00D33468" w:rsidP="00D33468">
      <w:pPr>
        <w:pStyle w:val="RegularQRD"/>
        <w:widowControl/>
        <w:rPr>
          <w:color w:val="000000"/>
        </w:rPr>
      </w:pPr>
      <w:r w:rsidRPr="00FF2202">
        <w:rPr>
          <w:color w:val="000000"/>
        </w:rPr>
        <w:t>Ainult ühekordselt kasutatav.</w:t>
      </w:r>
    </w:p>
    <w:p w14:paraId="5F5A0672" w14:textId="77777777" w:rsidR="00D33468" w:rsidRPr="00FF2202" w:rsidRDefault="00D33468" w:rsidP="00D33468">
      <w:pPr>
        <w:pStyle w:val="RegularQRD"/>
        <w:widowControl/>
        <w:rPr>
          <w:color w:val="000000"/>
        </w:rPr>
      </w:pPr>
    </w:p>
    <w:p w14:paraId="1BB63DA0" w14:textId="77777777" w:rsidR="00D33468" w:rsidRPr="00FF2202" w:rsidRDefault="00D33468" w:rsidP="00D33468">
      <w:pPr>
        <w:pStyle w:val="RegularQRD"/>
        <w:widowControl/>
        <w:rPr>
          <w:color w:val="000000"/>
        </w:rPr>
      </w:pPr>
    </w:p>
    <w:p w14:paraId="3966E06B" w14:textId="77777777" w:rsidR="00D33468" w:rsidRPr="00FF2202" w:rsidRDefault="00D33468" w:rsidP="00D33468">
      <w:pPr>
        <w:pStyle w:val="QRDBOXEDHEADINGS"/>
        <w:widowControl/>
        <w:ind w:left="567" w:hanging="567"/>
      </w:pPr>
      <w:r w:rsidRPr="00FF2202">
        <w:t>6.</w:t>
      </w:r>
      <w:r w:rsidRPr="00FF2202">
        <w:tab/>
        <w:t xml:space="preserve">ERIHOIATUS, ET RAVIMIT TULEB HOIDA LASTE EEST VARJATUD JA </w:t>
      </w:r>
    </w:p>
    <w:p w14:paraId="3ABC32AD" w14:textId="77777777" w:rsidR="00D33468" w:rsidRPr="00FF2202" w:rsidRDefault="00D33468" w:rsidP="00D33468">
      <w:pPr>
        <w:pStyle w:val="QRDBOXEDHEADINGS"/>
        <w:widowControl/>
        <w:ind w:firstLine="567"/>
      </w:pPr>
      <w:r w:rsidRPr="00FF2202">
        <w:t>KÄTTESAAMATUS KOHAS</w:t>
      </w:r>
    </w:p>
    <w:p w14:paraId="60F0ED77" w14:textId="77777777" w:rsidR="00D33468" w:rsidRPr="00FF2202" w:rsidRDefault="00D33468" w:rsidP="00D33468">
      <w:pPr>
        <w:pStyle w:val="RegularQRD"/>
        <w:widowControl/>
        <w:rPr>
          <w:color w:val="000000"/>
        </w:rPr>
      </w:pPr>
    </w:p>
    <w:p w14:paraId="15D2C72C" w14:textId="77777777" w:rsidR="00D33468" w:rsidRPr="00FF2202" w:rsidRDefault="00D33468" w:rsidP="00D33468">
      <w:pPr>
        <w:pStyle w:val="RegularQRD"/>
        <w:widowControl/>
        <w:rPr>
          <w:color w:val="000000"/>
        </w:rPr>
      </w:pPr>
      <w:r w:rsidRPr="00FF2202">
        <w:rPr>
          <w:color w:val="000000"/>
        </w:rPr>
        <w:t>Hoida laste eest varjatud ja kättesaamatus kohas.</w:t>
      </w:r>
    </w:p>
    <w:p w14:paraId="522FADC3" w14:textId="77777777" w:rsidR="00D33468" w:rsidRPr="00FF2202" w:rsidRDefault="00D33468" w:rsidP="00D33468">
      <w:pPr>
        <w:pStyle w:val="RegularQRD"/>
        <w:widowControl/>
        <w:rPr>
          <w:color w:val="000000"/>
        </w:rPr>
      </w:pPr>
    </w:p>
    <w:p w14:paraId="0A29F653" w14:textId="77777777" w:rsidR="00D33468" w:rsidRPr="00FF2202" w:rsidRDefault="00D33468" w:rsidP="00D33468">
      <w:pPr>
        <w:pStyle w:val="RegularQRD"/>
        <w:widowControl/>
        <w:rPr>
          <w:color w:val="000000"/>
        </w:rPr>
      </w:pPr>
    </w:p>
    <w:p w14:paraId="06DB7186" w14:textId="77777777" w:rsidR="00D33468" w:rsidRPr="00FF2202" w:rsidRDefault="00D33468" w:rsidP="00D33468">
      <w:pPr>
        <w:pStyle w:val="QRDBOXEDHEADINGS"/>
        <w:widowControl/>
        <w:ind w:left="567" w:hanging="567"/>
      </w:pPr>
      <w:r w:rsidRPr="00FF2202">
        <w:t>7.</w:t>
      </w:r>
      <w:r w:rsidRPr="00FF2202">
        <w:tab/>
        <w:t>TEISED ERIHOIATUSED (VAJADUSEL)</w:t>
      </w:r>
    </w:p>
    <w:p w14:paraId="2B9ECAF7" w14:textId="77777777" w:rsidR="00D33468" w:rsidRPr="00FF2202" w:rsidRDefault="00D33468" w:rsidP="00D33468">
      <w:pPr>
        <w:pStyle w:val="RegularQRD"/>
        <w:widowControl/>
        <w:rPr>
          <w:color w:val="000000"/>
        </w:rPr>
      </w:pPr>
    </w:p>
    <w:p w14:paraId="05DD42CC" w14:textId="77777777" w:rsidR="00D33468" w:rsidRPr="00FF2202" w:rsidRDefault="00D33468" w:rsidP="00D33468">
      <w:pPr>
        <w:pStyle w:val="RegularQRD"/>
        <w:widowControl/>
        <w:rPr>
          <w:color w:val="000000"/>
        </w:rPr>
      </w:pPr>
    </w:p>
    <w:p w14:paraId="14583027" w14:textId="77777777" w:rsidR="00D33468" w:rsidRPr="00FF2202" w:rsidRDefault="00D33468" w:rsidP="00D33468">
      <w:pPr>
        <w:pStyle w:val="QRDBOXEDHEADINGS"/>
        <w:widowControl/>
        <w:ind w:left="567" w:hanging="567"/>
      </w:pPr>
      <w:r w:rsidRPr="00FF2202">
        <w:t>8.</w:t>
      </w:r>
      <w:r w:rsidRPr="00FF2202">
        <w:tab/>
        <w:t>KÕLBLIKKUSAEG</w:t>
      </w:r>
    </w:p>
    <w:p w14:paraId="163C09CF" w14:textId="77777777" w:rsidR="00D33468" w:rsidRPr="00FF2202" w:rsidRDefault="00D33468" w:rsidP="00D33468">
      <w:pPr>
        <w:pStyle w:val="RegularQRD"/>
        <w:widowControl/>
        <w:rPr>
          <w:color w:val="000000"/>
        </w:rPr>
      </w:pPr>
    </w:p>
    <w:p w14:paraId="1851022C" w14:textId="77777777" w:rsidR="00D33468" w:rsidRPr="00FF2202" w:rsidRDefault="00D33468" w:rsidP="00D33468">
      <w:pPr>
        <w:pStyle w:val="RegularQRD"/>
        <w:widowControl/>
        <w:rPr>
          <w:color w:val="000000"/>
        </w:rPr>
      </w:pPr>
      <w:r w:rsidRPr="00FF2202">
        <w:rPr>
          <w:color w:val="000000"/>
        </w:rPr>
        <w:t>EXP</w:t>
      </w:r>
    </w:p>
    <w:p w14:paraId="76CD1FC2" w14:textId="77777777" w:rsidR="00D33468" w:rsidRPr="00FF2202" w:rsidRDefault="00D33468" w:rsidP="00D33468">
      <w:pPr>
        <w:pStyle w:val="RegularQRD"/>
        <w:widowControl/>
        <w:rPr>
          <w:color w:val="000000"/>
        </w:rPr>
      </w:pPr>
    </w:p>
    <w:p w14:paraId="36484426" w14:textId="77777777" w:rsidR="00D33468" w:rsidRPr="00FF2202" w:rsidRDefault="00D33468" w:rsidP="00D33468">
      <w:pPr>
        <w:pStyle w:val="RegularQRD"/>
        <w:widowControl/>
        <w:rPr>
          <w:color w:val="000000"/>
        </w:rPr>
      </w:pPr>
    </w:p>
    <w:p w14:paraId="0D6B2439" w14:textId="77777777" w:rsidR="00D33468" w:rsidRPr="00FF2202" w:rsidRDefault="00D33468" w:rsidP="00D33468">
      <w:pPr>
        <w:pStyle w:val="QRDBOXEDHEADINGS"/>
        <w:keepNext/>
        <w:keepLines/>
        <w:widowControl/>
        <w:ind w:left="567" w:hanging="567"/>
      </w:pPr>
      <w:r w:rsidRPr="00FF2202">
        <w:t>9.</w:t>
      </w:r>
      <w:r w:rsidRPr="00FF2202">
        <w:tab/>
        <w:t>SÄILITAMISE ERITINGIMUSED</w:t>
      </w:r>
    </w:p>
    <w:p w14:paraId="62595DF2" w14:textId="77777777" w:rsidR="00D33468" w:rsidRPr="00FF2202" w:rsidRDefault="00D33468" w:rsidP="00D33468">
      <w:pPr>
        <w:pStyle w:val="RegularQRD"/>
        <w:keepNext/>
        <w:keepLines/>
        <w:widowControl/>
        <w:rPr>
          <w:color w:val="000000"/>
        </w:rPr>
      </w:pPr>
    </w:p>
    <w:p w14:paraId="1975F272" w14:textId="77777777" w:rsidR="00D33468" w:rsidRPr="00FF2202" w:rsidRDefault="00D33468" w:rsidP="00D33468">
      <w:pPr>
        <w:pStyle w:val="RegularQRD"/>
        <w:widowControl/>
        <w:rPr>
          <w:color w:val="000000"/>
        </w:rPr>
      </w:pPr>
      <w:r w:rsidRPr="00FF2202">
        <w:rPr>
          <w:color w:val="000000"/>
        </w:rPr>
        <w:t>Hoida külmkapis.</w:t>
      </w:r>
    </w:p>
    <w:p w14:paraId="5CE2B79C" w14:textId="77777777" w:rsidR="00D33468" w:rsidRPr="00FF2202" w:rsidRDefault="00D33468" w:rsidP="00D33468">
      <w:pPr>
        <w:pStyle w:val="RegularQRD"/>
        <w:widowControl/>
        <w:rPr>
          <w:color w:val="000000"/>
        </w:rPr>
      </w:pPr>
      <w:r w:rsidRPr="00FF2202">
        <w:rPr>
          <w:color w:val="000000"/>
        </w:rPr>
        <w:t>Mitte lasta külmuda.</w:t>
      </w:r>
    </w:p>
    <w:p w14:paraId="790DCCC1" w14:textId="77777777" w:rsidR="00991EBE" w:rsidRPr="007F362C" w:rsidRDefault="00991EBE" w:rsidP="00991EBE">
      <w:pPr>
        <w:pStyle w:val="RegularQRD"/>
        <w:rPr>
          <w:color w:val="000000"/>
          <w:rPrChange w:id="866" w:author="만든 이">
            <w:rPr>
              <w:color w:val="000000"/>
              <w:lang w:val="en-US"/>
            </w:rPr>
          </w:rPrChange>
        </w:rPr>
      </w:pPr>
      <w:r w:rsidRPr="00FF2202">
        <w:rPr>
          <w:color w:val="000000"/>
        </w:rPr>
        <w:lastRenderedPageBreak/>
        <w:t>Hoida pen-süstel originaalpakendis, valguse eest kaitstult.</w:t>
      </w:r>
    </w:p>
    <w:p w14:paraId="31556501" w14:textId="77777777" w:rsidR="00D33468" w:rsidRPr="00FF2202" w:rsidRDefault="00D33468" w:rsidP="00D33468">
      <w:pPr>
        <w:pStyle w:val="RegularQRD"/>
        <w:widowControl/>
        <w:rPr>
          <w:rFonts w:eastAsia="맑은 고딕"/>
          <w:color w:val="000000"/>
          <w:lang w:eastAsia="ko-KR"/>
        </w:rPr>
      </w:pPr>
    </w:p>
    <w:p w14:paraId="341096D4" w14:textId="77777777" w:rsidR="00D33468" w:rsidRPr="00FF2202" w:rsidRDefault="00D33468" w:rsidP="00D33468">
      <w:pPr>
        <w:pStyle w:val="RegularQRD"/>
        <w:widowControl/>
        <w:rPr>
          <w:color w:val="000000"/>
        </w:rPr>
      </w:pPr>
    </w:p>
    <w:p w14:paraId="7B772295" w14:textId="77777777" w:rsidR="00D33468" w:rsidRPr="00FF2202" w:rsidRDefault="00D33468" w:rsidP="00D33468">
      <w:pPr>
        <w:pStyle w:val="QRDBOXEDHEADINGS"/>
        <w:widowControl/>
        <w:ind w:left="567" w:hanging="567"/>
      </w:pPr>
      <w:r w:rsidRPr="00FF2202">
        <w:t>10.</w:t>
      </w:r>
      <w:r w:rsidRPr="00FF2202">
        <w:tab/>
        <w:t>ERINÕUDED KASUTAMATA JÄÄNUD RAVIMPREPARAADI VÕI SELLEST TEKKINUD JÄÄTMEMATERJALI HÄVITAMISEKS, VASTAVALT VAJADUSELE</w:t>
      </w:r>
    </w:p>
    <w:p w14:paraId="2476B557" w14:textId="77777777" w:rsidR="00D33468" w:rsidRPr="00FF2202" w:rsidRDefault="00D33468" w:rsidP="00D33468">
      <w:pPr>
        <w:pStyle w:val="RegularQRD"/>
        <w:widowControl/>
        <w:rPr>
          <w:color w:val="000000"/>
        </w:rPr>
      </w:pPr>
    </w:p>
    <w:p w14:paraId="79178891" w14:textId="77777777" w:rsidR="00D33468" w:rsidRPr="00FF2202" w:rsidRDefault="00D33468" w:rsidP="00D33468">
      <w:pPr>
        <w:pStyle w:val="RegularQRD"/>
        <w:widowControl/>
        <w:rPr>
          <w:color w:val="000000"/>
        </w:rPr>
      </w:pPr>
    </w:p>
    <w:p w14:paraId="16DF2B33" w14:textId="77777777" w:rsidR="00D33468" w:rsidRPr="00FF2202" w:rsidRDefault="00D33468" w:rsidP="00D33468">
      <w:pPr>
        <w:pStyle w:val="QRDBOXEDHEADINGS"/>
        <w:widowControl/>
        <w:ind w:left="567" w:hanging="567"/>
      </w:pPr>
      <w:r w:rsidRPr="00FF2202">
        <w:t>11.</w:t>
      </w:r>
      <w:r w:rsidRPr="00FF2202">
        <w:tab/>
        <w:t>MÜÜGILOA HOIDJA NIMI JA AADRESS</w:t>
      </w:r>
    </w:p>
    <w:p w14:paraId="0A88F535" w14:textId="77777777" w:rsidR="00D33468" w:rsidRPr="00FF2202" w:rsidRDefault="00D33468" w:rsidP="00D33468">
      <w:pPr>
        <w:pStyle w:val="RegularQRD"/>
        <w:widowControl/>
        <w:rPr>
          <w:color w:val="000000"/>
        </w:rPr>
      </w:pPr>
    </w:p>
    <w:p w14:paraId="4333B624" w14:textId="6BD43477" w:rsidR="00D33468" w:rsidRPr="00FF2202" w:rsidRDefault="00D33468" w:rsidP="00D33468">
      <w:pPr>
        <w:keepNext/>
      </w:pPr>
      <w:r w:rsidRPr="00FF2202">
        <w:t>Celltrion Healthcare Hungary Kft.</w:t>
      </w:r>
    </w:p>
    <w:p w14:paraId="31DF4C49" w14:textId="77777777" w:rsidR="00D33468" w:rsidRPr="007F362C" w:rsidRDefault="00D33468" w:rsidP="00D33468">
      <w:pPr>
        <w:keepNext/>
        <w:rPr>
          <w:rPrChange w:id="867" w:author="만든 이">
            <w:rPr>
              <w:lang w:val="en-US"/>
            </w:rPr>
          </w:rPrChange>
        </w:rPr>
      </w:pPr>
      <w:r w:rsidRPr="00FF2202">
        <w:t>1062 Budapest,</w:t>
      </w:r>
    </w:p>
    <w:p w14:paraId="5E7E51C0" w14:textId="77777777" w:rsidR="00D33468" w:rsidRPr="007F362C" w:rsidRDefault="00D33468" w:rsidP="00D33468">
      <w:pPr>
        <w:keepNext/>
        <w:rPr>
          <w:rPrChange w:id="868" w:author="만든 이">
            <w:rPr>
              <w:lang w:val="en-US"/>
            </w:rPr>
          </w:rPrChange>
        </w:rPr>
      </w:pPr>
      <w:r w:rsidRPr="00FF2202">
        <w:t>Váci út 1-3. WestEnd Office Building B torony</w:t>
      </w:r>
    </w:p>
    <w:p w14:paraId="2F132CA9" w14:textId="77777777" w:rsidR="00D33468" w:rsidRPr="007F362C" w:rsidRDefault="00D33468" w:rsidP="00D33468">
      <w:pPr>
        <w:rPr>
          <w:rPrChange w:id="869" w:author="만든 이">
            <w:rPr>
              <w:lang w:val="en-US"/>
            </w:rPr>
          </w:rPrChange>
        </w:rPr>
      </w:pPr>
      <w:r w:rsidRPr="00FF2202">
        <w:t>Ungari</w:t>
      </w:r>
    </w:p>
    <w:p w14:paraId="0DA5172E" w14:textId="77777777" w:rsidR="00D33468" w:rsidRPr="00FF2202" w:rsidRDefault="00D33468" w:rsidP="00D33468">
      <w:pPr>
        <w:pStyle w:val="RegularQRD"/>
        <w:widowControl/>
        <w:rPr>
          <w:color w:val="000000"/>
        </w:rPr>
      </w:pPr>
    </w:p>
    <w:p w14:paraId="1176F3A4" w14:textId="77777777" w:rsidR="00D33468" w:rsidRPr="00FF2202" w:rsidRDefault="00D33468" w:rsidP="00D33468">
      <w:pPr>
        <w:pStyle w:val="RegularQRD"/>
        <w:widowControl/>
        <w:rPr>
          <w:color w:val="000000"/>
        </w:rPr>
      </w:pPr>
    </w:p>
    <w:p w14:paraId="1B6D8956" w14:textId="77777777" w:rsidR="00D33468" w:rsidRPr="00FF2202" w:rsidRDefault="00D33468" w:rsidP="00D33468">
      <w:pPr>
        <w:pStyle w:val="QRDBOXEDHEADINGS"/>
        <w:widowControl/>
        <w:ind w:left="567" w:hanging="567"/>
      </w:pPr>
      <w:r w:rsidRPr="00FF2202">
        <w:t>12.</w:t>
      </w:r>
      <w:r w:rsidRPr="00FF2202">
        <w:tab/>
        <w:t>MÜÜGILOA NUMBER (NUMBRID)</w:t>
      </w:r>
    </w:p>
    <w:p w14:paraId="543A68E8" w14:textId="77777777" w:rsidR="00D33468" w:rsidRPr="00FF2202" w:rsidRDefault="00D33468" w:rsidP="00D33468">
      <w:pPr>
        <w:pStyle w:val="RegularQRD"/>
        <w:widowControl/>
        <w:rPr>
          <w:color w:val="000000"/>
        </w:rPr>
      </w:pPr>
    </w:p>
    <w:p w14:paraId="640E3519" w14:textId="4E44AD4D" w:rsidR="00D33468" w:rsidRPr="00FF2202" w:rsidRDefault="00D33468" w:rsidP="00D33468">
      <w:pPr>
        <w:pStyle w:val="RegularQRD"/>
        <w:widowControl/>
        <w:rPr>
          <w:rFonts w:eastAsia="맑은 고딕"/>
          <w:color w:val="000000"/>
        </w:rPr>
      </w:pPr>
      <w:r w:rsidRPr="00FF2202">
        <w:t>EU/1/24/1817/00</w:t>
      </w:r>
      <w:r w:rsidRPr="00FF2202">
        <w:rPr>
          <w:lang w:eastAsia="ko-KR"/>
        </w:rPr>
        <w:t>6</w:t>
      </w:r>
      <w:r w:rsidRPr="00FF2202">
        <w:rPr>
          <w:lang w:eastAsia="ko-KR"/>
        </w:rPr>
        <w:tab/>
      </w:r>
      <w:r w:rsidRPr="00FF2202">
        <w:rPr>
          <w:lang w:eastAsia="ko-KR"/>
        </w:rPr>
        <w:tab/>
      </w:r>
      <w:r w:rsidRPr="00FF2202">
        <w:rPr>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p>
    <w:p w14:paraId="1017E9E2" w14:textId="77777777" w:rsidR="00D33468" w:rsidRPr="00FF2202" w:rsidRDefault="00D33468" w:rsidP="00D33468">
      <w:pPr>
        <w:pStyle w:val="RegularQRD"/>
        <w:widowControl/>
        <w:rPr>
          <w:rFonts w:eastAsia="맑은 고딕"/>
          <w:color w:val="000000"/>
          <w:lang w:eastAsia="ko-KR"/>
        </w:rPr>
      </w:pPr>
    </w:p>
    <w:p w14:paraId="4F96A8A8" w14:textId="77777777" w:rsidR="00991EBE" w:rsidRPr="00FF2202" w:rsidRDefault="00991EBE" w:rsidP="00D33468">
      <w:pPr>
        <w:pStyle w:val="RegularQRD"/>
        <w:widowControl/>
        <w:rPr>
          <w:rFonts w:eastAsia="맑은 고딕"/>
          <w:color w:val="000000"/>
          <w:lang w:eastAsia="ko-KR"/>
        </w:rPr>
      </w:pPr>
    </w:p>
    <w:p w14:paraId="007448DD" w14:textId="77777777" w:rsidR="00D33468" w:rsidRPr="00FF2202" w:rsidRDefault="00D33468" w:rsidP="00D33468">
      <w:pPr>
        <w:pStyle w:val="QRDBOXEDHEADINGS"/>
        <w:widowControl/>
        <w:ind w:left="567" w:hanging="567"/>
      </w:pPr>
      <w:r w:rsidRPr="00FF2202">
        <w:t>13.</w:t>
      </w:r>
      <w:r w:rsidRPr="00FF2202">
        <w:tab/>
        <w:t>PARTII NUMBER</w:t>
      </w:r>
    </w:p>
    <w:p w14:paraId="081BFDE3" w14:textId="77777777" w:rsidR="00D33468" w:rsidRPr="00FF2202" w:rsidRDefault="00D33468" w:rsidP="00D33468">
      <w:pPr>
        <w:pStyle w:val="RegularQRD"/>
        <w:widowControl/>
        <w:rPr>
          <w:color w:val="000000"/>
        </w:rPr>
      </w:pPr>
    </w:p>
    <w:p w14:paraId="34E79867" w14:textId="77777777" w:rsidR="00D33468" w:rsidRPr="00FF2202" w:rsidRDefault="00D33468" w:rsidP="00D33468">
      <w:pPr>
        <w:pStyle w:val="RegularQRD"/>
        <w:widowControl/>
        <w:rPr>
          <w:color w:val="000000"/>
        </w:rPr>
      </w:pPr>
      <w:r w:rsidRPr="00FF2202">
        <w:rPr>
          <w:color w:val="000000"/>
        </w:rPr>
        <w:t>Lot</w:t>
      </w:r>
    </w:p>
    <w:p w14:paraId="33CE6978" w14:textId="77777777" w:rsidR="00D33468" w:rsidRPr="00FF2202" w:rsidRDefault="00D33468" w:rsidP="00D33468">
      <w:pPr>
        <w:pStyle w:val="RegularQRD"/>
        <w:widowControl/>
        <w:rPr>
          <w:color w:val="000000"/>
        </w:rPr>
      </w:pPr>
    </w:p>
    <w:p w14:paraId="10B0EBB6" w14:textId="77777777" w:rsidR="00D33468" w:rsidRPr="00FF2202" w:rsidRDefault="00D33468" w:rsidP="00D33468">
      <w:pPr>
        <w:pStyle w:val="RegularQRD"/>
        <w:widowControl/>
        <w:rPr>
          <w:color w:val="000000"/>
        </w:rPr>
      </w:pPr>
    </w:p>
    <w:p w14:paraId="6E4F6F68" w14:textId="77777777" w:rsidR="00D33468" w:rsidRPr="00FF2202" w:rsidRDefault="00D33468" w:rsidP="00D33468">
      <w:pPr>
        <w:pStyle w:val="QRDBOXEDHEADINGS"/>
        <w:widowControl/>
        <w:ind w:left="567" w:hanging="567"/>
      </w:pPr>
      <w:r w:rsidRPr="00FF2202">
        <w:t>14.</w:t>
      </w:r>
      <w:r w:rsidRPr="00FF2202">
        <w:tab/>
        <w:t>RAVIMI VÄLJASTAMISTINGIMUSED</w:t>
      </w:r>
    </w:p>
    <w:p w14:paraId="7871D982" w14:textId="77777777" w:rsidR="00D33468" w:rsidRPr="00FF2202" w:rsidRDefault="00D33468" w:rsidP="00D33468">
      <w:pPr>
        <w:pStyle w:val="RegularQRD"/>
        <w:widowControl/>
        <w:rPr>
          <w:color w:val="000000"/>
        </w:rPr>
      </w:pPr>
    </w:p>
    <w:p w14:paraId="42B24809" w14:textId="77777777" w:rsidR="00D33468" w:rsidRPr="00FF2202" w:rsidRDefault="00D33468" w:rsidP="00D33468">
      <w:pPr>
        <w:pStyle w:val="RegularQRD"/>
        <w:widowControl/>
        <w:rPr>
          <w:color w:val="000000"/>
        </w:rPr>
      </w:pPr>
    </w:p>
    <w:p w14:paraId="4C826C31" w14:textId="77777777" w:rsidR="00D33468" w:rsidRPr="00FF2202" w:rsidRDefault="00D33468" w:rsidP="00D33468">
      <w:pPr>
        <w:pStyle w:val="QRDBOXEDHEADINGS"/>
        <w:widowControl/>
        <w:ind w:left="567" w:hanging="567"/>
      </w:pPr>
      <w:r w:rsidRPr="00FF2202">
        <w:t>15.</w:t>
      </w:r>
      <w:r w:rsidRPr="00FF2202">
        <w:tab/>
        <w:t>KASUTUSJUHEND</w:t>
      </w:r>
    </w:p>
    <w:p w14:paraId="427D755C" w14:textId="77777777" w:rsidR="00D33468" w:rsidRPr="00FF2202" w:rsidRDefault="00D33468" w:rsidP="00D33468">
      <w:pPr>
        <w:pStyle w:val="RegularQRD"/>
        <w:widowControl/>
        <w:rPr>
          <w:color w:val="000000"/>
        </w:rPr>
      </w:pPr>
    </w:p>
    <w:p w14:paraId="620C10ED" w14:textId="77777777" w:rsidR="00D33468" w:rsidRPr="00FF2202" w:rsidRDefault="00D33468" w:rsidP="00D33468">
      <w:pPr>
        <w:pStyle w:val="RegularQRD"/>
        <w:widowControl/>
        <w:rPr>
          <w:color w:val="000000"/>
        </w:rPr>
      </w:pPr>
    </w:p>
    <w:p w14:paraId="03F25162" w14:textId="77777777" w:rsidR="00D33468" w:rsidRPr="00FF2202" w:rsidRDefault="00D33468" w:rsidP="00D33468">
      <w:pPr>
        <w:pStyle w:val="QRDBOXEDHEADINGS"/>
        <w:widowControl/>
        <w:ind w:left="567" w:hanging="567"/>
      </w:pPr>
      <w:r w:rsidRPr="00FF2202">
        <w:t>16.</w:t>
      </w:r>
      <w:r w:rsidRPr="00FF2202">
        <w:tab/>
        <w:t>TEAVE BRAILLE’ KIRJAS (PUNKTKIRJAS)</w:t>
      </w:r>
    </w:p>
    <w:p w14:paraId="0228C4B1" w14:textId="77777777" w:rsidR="00D33468" w:rsidRPr="00FF2202" w:rsidRDefault="00D33468" w:rsidP="00D33468">
      <w:pPr>
        <w:pStyle w:val="RegularQRD"/>
        <w:widowControl/>
        <w:rPr>
          <w:color w:val="000000"/>
        </w:rPr>
      </w:pPr>
    </w:p>
    <w:p w14:paraId="710E7498" w14:textId="5292C76C" w:rsidR="00D33468" w:rsidRPr="00FF2202" w:rsidRDefault="00D33468" w:rsidP="00D33468">
      <w:pPr>
        <w:pStyle w:val="RegularQRD"/>
        <w:widowControl/>
        <w:rPr>
          <w:color w:val="000000"/>
        </w:rPr>
      </w:pPr>
      <w:r w:rsidRPr="00FF2202">
        <w:rPr>
          <w:color w:val="000000"/>
        </w:rPr>
        <w:t xml:space="preserve">Omlyclo </w:t>
      </w:r>
      <w:r w:rsidRPr="00FF2202">
        <w:rPr>
          <w:color w:val="000000"/>
          <w:lang w:eastAsia="ko-KR"/>
        </w:rPr>
        <w:t>1</w:t>
      </w:r>
      <w:r w:rsidRPr="00FF2202">
        <w:rPr>
          <w:color w:val="000000"/>
        </w:rPr>
        <w:t>5</w:t>
      </w:r>
      <w:r w:rsidRPr="00FF2202">
        <w:rPr>
          <w:color w:val="000000"/>
          <w:lang w:eastAsia="ko-KR"/>
        </w:rPr>
        <w:t>0</w:t>
      </w:r>
      <w:r w:rsidRPr="00FF2202">
        <w:rPr>
          <w:color w:val="000000"/>
        </w:rPr>
        <w:t> mg</w:t>
      </w:r>
    </w:p>
    <w:p w14:paraId="529BD133" w14:textId="77777777" w:rsidR="00D33468" w:rsidRPr="00FF2202" w:rsidRDefault="00D33468" w:rsidP="00D33468">
      <w:pPr>
        <w:pStyle w:val="RegularQRD"/>
        <w:widowControl/>
        <w:rPr>
          <w:color w:val="000000"/>
        </w:rPr>
      </w:pPr>
    </w:p>
    <w:p w14:paraId="3EB5642C" w14:textId="77777777" w:rsidR="00D33468" w:rsidRPr="00FF2202" w:rsidRDefault="00D33468" w:rsidP="00D33468">
      <w:pPr>
        <w:pStyle w:val="RegularQRD"/>
        <w:widowControl/>
        <w:rPr>
          <w:color w:val="000000"/>
        </w:rPr>
      </w:pPr>
    </w:p>
    <w:p w14:paraId="4FD0D33C" w14:textId="77777777" w:rsidR="00D33468" w:rsidRPr="00FF2202" w:rsidRDefault="00D33468" w:rsidP="00D33468">
      <w:pPr>
        <w:pStyle w:val="QRDBOXEDHEADINGS"/>
        <w:widowControl/>
        <w:ind w:left="567" w:hanging="567"/>
      </w:pPr>
      <w:r w:rsidRPr="00FF2202">
        <w:t>17.</w:t>
      </w:r>
      <w:r w:rsidRPr="00FF2202">
        <w:tab/>
        <w:t>AINULAADNE IDENTIFIKAATOR – 2D-vöötkood</w:t>
      </w:r>
    </w:p>
    <w:p w14:paraId="19448A2D" w14:textId="77777777" w:rsidR="00D33468" w:rsidRPr="00FF2202" w:rsidRDefault="00D33468" w:rsidP="00D33468">
      <w:pPr>
        <w:pStyle w:val="RegularQRD"/>
        <w:widowControl/>
        <w:rPr>
          <w:color w:val="000000"/>
        </w:rPr>
      </w:pPr>
    </w:p>
    <w:p w14:paraId="7575B0F8" w14:textId="77777777" w:rsidR="00D33468" w:rsidRPr="00FF2202" w:rsidRDefault="00D33468" w:rsidP="00D33468">
      <w:pPr>
        <w:pStyle w:val="RegularQRD"/>
        <w:widowControl/>
        <w:rPr>
          <w:color w:val="000000"/>
        </w:rPr>
      </w:pPr>
      <w:r w:rsidRPr="00FF2202">
        <w:rPr>
          <w:color w:val="000000"/>
          <w:shd w:val="clear" w:color="auto" w:fill="D9D9D9"/>
        </w:rPr>
        <w:t>Lisatud on 2D-vöötkood, mis sisaldab ainulaadset identifikaatorit.</w:t>
      </w:r>
    </w:p>
    <w:p w14:paraId="3F130504" w14:textId="77777777" w:rsidR="00D33468" w:rsidRPr="00FF2202" w:rsidRDefault="00D33468" w:rsidP="00D33468">
      <w:pPr>
        <w:pStyle w:val="RegularQRD"/>
        <w:widowControl/>
        <w:rPr>
          <w:color w:val="000000"/>
        </w:rPr>
      </w:pPr>
    </w:p>
    <w:p w14:paraId="57B44C15" w14:textId="77777777" w:rsidR="00D33468" w:rsidRPr="00FF2202" w:rsidRDefault="00D33468" w:rsidP="00D33468">
      <w:pPr>
        <w:pStyle w:val="RegularQRD"/>
        <w:widowControl/>
        <w:rPr>
          <w:color w:val="000000"/>
        </w:rPr>
      </w:pPr>
    </w:p>
    <w:p w14:paraId="3AD7B578" w14:textId="77777777" w:rsidR="00D33468" w:rsidRPr="00FF2202" w:rsidRDefault="00D33468" w:rsidP="00D33468">
      <w:pPr>
        <w:pStyle w:val="QRDBOXEDHEADINGS"/>
        <w:widowControl/>
        <w:ind w:left="567" w:hanging="567"/>
      </w:pPr>
      <w:r w:rsidRPr="00FF2202">
        <w:t>18.</w:t>
      </w:r>
      <w:r w:rsidRPr="00FF2202">
        <w:tab/>
        <w:t>AINULAADNE IDENTIFIKAATOR – INIMLOETAVAD ANDMED</w:t>
      </w:r>
    </w:p>
    <w:p w14:paraId="00598F65" w14:textId="77777777" w:rsidR="00D33468" w:rsidRPr="00FF2202" w:rsidRDefault="00D33468" w:rsidP="00D33468">
      <w:pPr>
        <w:pStyle w:val="RegularQRD"/>
        <w:widowControl/>
        <w:rPr>
          <w:color w:val="000000"/>
        </w:rPr>
      </w:pPr>
    </w:p>
    <w:p w14:paraId="06DEBE28" w14:textId="77777777" w:rsidR="00D33468" w:rsidRPr="00FF2202" w:rsidRDefault="00D33468" w:rsidP="00D33468">
      <w:pPr>
        <w:pStyle w:val="RegularQRD"/>
        <w:widowControl/>
        <w:rPr>
          <w:color w:val="000000"/>
        </w:rPr>
      </w:pPr>
      <w:r w:rsidRPr="00FF2202">
        <w:rPr>
          <w:color w:val="000000"/>
        </w:rPr>
        <w:t>PC</w:t>
      </w:r>
    </w:p>
    <w:p w14:paraId="2A31BB4F" w14:textId="77777777" w:rsidR="00D33468" w:rsidRPr="00FF2202" w:rsidRDefault="00D33468" w:rsidP="00D33468">
      <w:pPr>
        <w:pStyle w:val="RegularQRD"/>
        <w:widowControl/>
        <w:rPr>
          <w:color w:val="000000"/>
        </w:rPr>
      </w:pPr>
      <w:r w:rsidRPr="00FF2202">
        <w:rPr>
          <w:color w:val="000000"/>
        </w:rPr>
        <w:t>SN</w:t>
      </w:r>
    </w:p>
    <w:p w14:paraId="50EB7F16" w14:textId="77777777" w:rsidR="00D33468" w:rsidRPr="00FF2202" w:rsidRDefault="00D33468" w:rsidP="00D33468">
      <w:pPr>
        <w:pStyle w:val="RegularQRD"/>
        <w:widowControl/>
        <w:rPr>
          <w:rFonts w:eastAsia="맑은 고딕"/>
          <w:color w:val="000000"/>
        </w:rPr>
      </w:pPr>
      <w:r w:rsidRPr="00FF2202">
        <w:rPr>
          <w:color w:val="000000"/>
        </w:rPr>
        <w:t>NN</w:t>
      </w:r>
    </w:p>
    <w:p w14:paraId="14BB8C57" w14:textId="77777777" w:rsidR="00D33468" w:rsidRPr="00FF2202" w:rsidRDefault="00D33468" w:rsidP="00D33468">
      <w:pPr>
        <w:pStyle w:val="RegularQRD"/>
        <w:widowControl/>
        <w:rPr>
          <w:rFonts w:eastAsia="맑은 고딕"/>
          <w:color w:val="000000"/>
          <w:lang w:eastAsia="ko-KR"/>
        </w:rPr>
      </w:pPr>
    </w:p>
    <w:p w14:paraId="51E242C4" w14:textId="77777777" w:rsidR="00D33468" w:rsidRPr="00FF2202" w:rsidRDefault="00D33468" w:rsidP="00D33468">
      <w:pPr>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VÄLISPAKENDIL PEAVAD OLEMA JÄRGMISED ANDMED</w:t>
      </w:r>
    </w:p>
    <w:p w14:paraId="70284A1E" w14:textId="77777777" w:rsidR="00D33468" w:rsidRPr="00FF2202" w:rsidRDefault="00D33468" w:rsidP="00D33468">
      <w:pPr>
        <w:pStyle w:val="QRDBOXEDHEADINGS"/>
        <w:widowControl/>
      </w:pPr>
    </w:p>
    <w:p w14:paraId="54B056D6" w14:textId="77777777" w:rsidR="00D33468" w:rsidRPr="00FF2202" w:rsidRDefault="00D33468" w:rsidP="00D33468">
      <w:pPr>
        <w:pStyle w:val="QRDBOXEDHEADINGS"/>
        <w:widowControl/>
      </w:pPr>
      <w:r w:rsidRPr="00FF2202">
        <w:t>MITMIKPAKENDITE VÄLISPAKEND (</w:t>
      </w:r>
      <w:r w:rsidRPr="00FF2202">
        <w:rPr>
          <w:i/>
        </w:rPr>
        <w:t>BLUE BOX</w:t>
      </w:r>
      <w:r w:rsidRPr="00FF2202">
        <w:t>’IGA)</w:t>
      </w:r>
    </w:p>
    <w:p w14:paraId="0C0025FD" w14:textId="77777777" w:rsidR="00D33468" w:rsidRPr="00FF2202" w:rsidRDefault="00D33468" w:rsidP="00D33468">
      <w:pPr>
        <w:pStyle w:val="RegularQRD"/>
        <w:widowControl/>
        <w:rPr>
          <w:color w:val="000000"/>
        </w:rPr>
      </w:pPr>
    </w:p>
    <w:p w14:paraId="7CBE1101" w14:textId="77777777" w:rsidR="00D33468" w:rsidRPr="00FF2202" w:rsidRDefault="00D33468" w:rsidP="00D33468">
      <w:pPr>
        <w:pStyle w:val="RegularQRD"/>
        <w:widowControl/>
        <w:rPr>
          <w:color w:val="000000"/>
        </w:rPr>
      </w:pPr>
    </w:p>
    <w:p w14:paraId="229F591D" w14:textId="77777777" w:rsidR="00D33468" w:rsidRPr="00FF2202" w:rsidRDefault="00D33468" w:rsidP="00D33468">
      <w:pPr>
        <w:pStyle w:val="QRDBOXEDHEADINGS"/>
        <w:widowControl/>
        <w:ind w:left="567" w:hanging="567"/>
      </w:pPr>
      <w:r w:rsidRPr="00FF2202">
        <w:t>1.</w:t>
      </w:r>
      <w:r w:rsidRPr="00FF2202">
        <w:tab/>
        <w:t>RAVIMPREPARAADI NIMETUS</w:t>
      </w:r>
    </w:p>
    <w:p w14:paraId="562A69DA" w14:textId="77777777" w:rsidR="00D33468" w:rsidRPr="00FF2202" w:rsidRDefault="00D33468" w:rsidP="00D33468">
      <w:pPr>
        <w:pStyle w:val="RegularQRD"/>
        <w:widowControl/>
        <w:rPr>
          <w:color w:val="000000"/>
        </w:rPr>
      </w:pPr>
    </w:p>
    <w:p w14:paraId="3D6FC760" w14:textId="77777777" w:rsidR="00991EBE" w:rsidRPr="00FF2202" w:rsidRDefault="00D33468" w:rsidP="00991EBE">
      <w:pPr>
        <w:pStyle w:val="RegularQRD"/>
        <w:widowControl/>
        <w:rPr>
          <w:rFonts w:eastAsia="맑은 고딕"/>
          <w:color w:val="000000"/>
        </w:rPr>
      </w:pPr>
      <w:r w:rsidRPr="00FF2202">
        <w:rPr>
          <w:color w:val="000000"/>
        </w:rPr>
        <w:t xml:space="preserve">Omlyclo </w:t>
      </w:r>
      <w:r w:rsidRPr="00FF2202">
        <w:rPr>
          <w:color w:val="000000"/>
          <w:lang w:eastAsia="ko-KR"/>
        </w:rPr>
        <w:t>1</w:t>
      </w:r>
      <w:r w:rsidRPr="00FF2202">
        <w:rPr>
          <w:color w:val="000000"/>
        </w:rPr>
        <w:t>5</w:t>
      </w:r>
      <w:r w:rsidRPr="00FF2202">
        <w:rPr>
          <w:color w:val="000000"/>
          <w:lang w:eastAsia="ko-KR"/>
        </w:rPr>
        <w:t>0</w:t>
      </w:r>
      <w:r w:rsidRPr="00FF2202">
        <w:rPr>
          <w:color w:val="000000"/>
        </w:rPr>
        <w:t xml:space="preserve"> mg süstelahus pen-süstlis</w:t>
      </w:r>
    </w:p>
    <w:p w14:paraId="04407702" w14:textId="77777777" w:rsidR="00991EBE" w:rsidRPr="00FF2202" w:rsidRDefault="00991EBE" w:rsidP="00991EBE">
      <w:pPr>
        <w:pStyle w:val="RegularQRD"/>
        <w:widowControl/>
        <w:rPr>
          <w:color w:val="000000"/>
        </w:rPr>
      </w:pPr>
      <w:r w:rsidRPr="00FF2202">
        <w:rPr>
          <w:i/>
          <w:color w:val="000000"/>
        </w:rPr>
        <w:t>omalizumabum</w:t>
      </w:r>
    </w:p>
    <w:p w14:paraId="3F717096" w14:textId="382245FE" w:rsidR="00D33468" w:rsidRPr="00FF2202" w:rsidRDefault="00D33468" w:rsidP="00991EBE">
      <w:pPr>
        <w:pStyle w:val="RegularQRD"/>
        <w:widowControl/>
        <w:rPr>
          <w:color w:val="000000"/>
        </w:rPr>
      </w:pPr>
    </w:p>
    <w:p w14:paraId="7DF8FCAF" w14:textId="77777777" w:rsidR="00D33468" w:rsidRPr="00FF2202" w:rsidRDefault="00D33468" w:rsidP="00D33468">
      <w:pPr>
        <w:pStyle w:val="RegularQRD"/>
        <w:widowControl/>
        <w:rPr>
          <w:color w:val="000000"/>
        </w:rPr>
      </w:pPr>
    </w:p>
    <w:p w14:paraId="5402CFBE" w14:textId="77777777" w:rsidR="00D33468" w:rsidRPr="00FF2202" w:rsidRDefault="00D33468" w:rsidP="00D33468">
      <w:pPr>
        <w:pStyle w:val="QRDBOXEDHEADINGS"/>
        <w:widowControl/>
        <w:ind w:left="567" w:hanging="567"/>
      </w:pPr>
      <w:r w:rsidRPr="00FF2202">
        <w:t>2.</w:t>
      </w:r>
      <w:r w:rsidRPr="00FF2202">
        <w:tab/>
        <w:t>TOIMEAINE(TE) SISALDUS</w:t>
      </w:r>
    </w:p>
    <w:p w14:paraId="0AE883C5" w14:textId="77777777" w:rsidR="00D33468" w:rsidRPr="00FF2202" w:rsidRDefault="00D33468" w:rsidP="00D33468">
      <w:pPr>
        <w:pStyle w:val="RegularQRD"/>
        <w:widowControl/>
        <w:rPr>
          <w:color w:val="000000"/>
        </w:rPr>
      </w:pPr>
    </w:p>
    <w:p w14:paraId="54AEF0FD" w14:textId="4FEA748A" w:rsidR="00991EBE" w:rsidRPr="007F362C" w:rsidRDefault="00991EBE" w:rsidP="00991EBE">
      <w:pPr>
        <w:pStyle w:val="RegularQRD"/>
        <w:rPr>
          <w:color w:val="000000"/>
          <w:rPrChange w:id="870" w:author="만든 이">
            <w:rPr>
              <w:color w:val="000000"/>
              <w:lang w:val="en-US"/>
            </w:rPr>
          </w:rPrChange>
        </w:rPr>
      </w:pPr>
      <w:r w:rsidRPr="00FF2202">
        <w:rPr>
          <w:color w:val="000000"/>
        </w:rPr>
        <w:t xml:space="preserve">Üks </w:t>
      </w:r>
      <w:r w:rsidRPr="00FF2202">
        <w:rPr>
          <w:color w:val="000000"/>
          <w:lang w:eastAsia="ko-KR"/>
        </w:rPr>
        <w:t>1</w:t>
      </w:r>
      <w:r w:rsidRPr="00FF2202">
        <w:rPr>
          <w:color w:val="000000"/>
        </w:rPr>
        <w:t xml:space="preserve"> ml pen-süstel sisaldab </w:t>
      </w:r>
      <w:r w:rsidRPr="00FF2202">
        <w:rPr>
          <w:color w:val="000000"/>
          <w:lang w:eastAsia="ko-KR"/>
        </w:rPr>
        <w:t>150</w:t>
      </w:r>
      <w:r w:rsidRPr="00FF2202">
        <w:rPr>
          <w:color w:val="000000"/>
        </w:rPr>
        <w:t xml:space="preserve"> mg omalizumabi.</w:t>
      </w:r>
    </w:p>
    <w:p w14:paraId="32693B75" w14:textId="77777777" w:rsidR="00D33468" w:rsidRPr="00FF2202" w:rsidRDefault="00D33468" w:rsidP="00D33468">
      <w:pPr>
        <w:pStyle w:val="RegularQRD"/>
        <w:widowControl/>
        <w:rPr>
          <w:color w:val="000000"/>
        </w:rPr>
      </w:pPr>
    </w:p>
    <w:p w14:paraId="0A1ABB3E" w14:textId="77777777" w:rsidR="00D33468" w:rsidRPr="00FF2202" w:rsidRDefault="00D33468" w:rsidP="00D33468">
      <w:pPr>
        <w:pStyle w:val="RegularQRD"/>
        <w:widowControl/>
        <w:rPr>
          <w:color w:val="000000"/>
        </w:rPr>
      </w:pPr>
    </w:p>
    <w:p w14:paraId="3E8DF4CB" w14:textId="77777777" w:rsidR="00D33468" w:rsidRPr="00FF2202" w:rsidRDefault="00D33468" w:rsidP="00D33468">
      <w:pPr>
        <w:pStyle w:val="QRDBOXEDHEADINGS"/>
        <w:widowControl/>
        <w:ind w:left="567" w:hanging="567"/>
      </w:pPr>
      <w:r w:rsidRPr="00FF2202">
        <w:t>3.</w:t>
      </w:r>
      <w:r w:rsidRPr="00FF2202">
        <w:tab/>
        <w:t>ABIAINED</w:t>
      </w:r>
    </w:p>
    <w:p w14:paraId="66F4DD38" w14:textId="77777777" w:rsidR="00D33468" w:rsidRPr="00FF2202" w:rsidRDefault="00D33468" w:rsidP="00D33468">
      <w:pPr>
        <w:pStyle w:val="RegularQRD"/>
        <w:widowControl/>
        <w:rPr>
          <w:color w:val="000000"/>
        </w:rPr>
      </w:pPr>
    </w:p>
    <w:p w14:paraId="5AD7A680" w14:textId="77777777" w:rsidR="00D33468" w:rsidRPr="00FF2202" w:rsidRDefault="00D33468" w:rsidP="00D33468">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1E1B71B1" w14:textId="77777777" w:rsidR="00D33468" w:rsidRPr="00FF2202" w:rsidRDefault="00D33468" w:rsidP="00D33468">
      <w:pPr>
        <w:pStyle w:val="RegularQRD"/>
        <w:widowControl/>
        <w:rPr>
          <w:color w:val="000000"/>
        </w:rPr>
      </w:pPr>
    </w:p>
    <w:p w14:paraId="1DE54A13" w14:textId="77777777" w:rsidR="00D33468" w:rsidRPr="00FF2202" w:rsidRDefault="00D33468" w:rsidP="00D33468">
      <w:pPr>
        <w:pStyle w:val="RegularQRD"/>
        <w:widowControl/>
        <w:rPr>
          <w:color w:val="000000"/>
        </w:rPr>
      </w:pPr>
    </w:p>
    <w:p w14:paraId="00578C47" w14:textId="77777777" w:rsidR="00D33468" w:rsidRPr="00FF2202" w:rsidRDefault="00D33468" w:rsidP="00D33468">
      <w:pPr>
        <w:pStyle w:val="QRDBOXEDHEADINGS"/>
        <w:widowControl/>
        <w:ind w:left="567" w:hanging="567"/>
      </w:pPr>
      <w:r w:rsidRPr="00FF2202">
        <w:t>4.</w:t>
      </w:r>
      <w:r w:rsidRPr="00FF2202">
        <w:tab/>
        <w:t>RAVIMVORM JA PAKENDI SUURUS</w:t>
      </w:r>
    </w:p>
    <w:p w14:paraId="39AD3D4F" w14:textId="77777777" w:rsidR="00D33468" w:rsidRPr="00FF2202" w:rsidRDefault="00D33468" w:rsidP="00D33468">
      <w:pPr>
        <w:pStyle w:val="RegularQRD"/>
        <w:widowControl/>
        <w:rPr>
          <w:color w:val="000000"/>
        </w:rPr>
      </w:pPr>
    </w:p>
    <w:p w14:paraId="2DAB0672" w14:textId="77777777" w:rsidR="00991EBE" w:rsidRPr="00FF2202" w:rsidRDefault="00991EBE" w:rsidP="00991EBE">
      <w:pPr>
        <w:pStyle w:val="RegularQRD"/>
        <w:widowControl/>
        <w:rPr>
          <w:rFonts w:eastAsia="맑은 고딕"/>
          <w:color w:val="000000"/>
          <w:shd w:val="clear" w:color="auto" w:fill="D9D9D9"/>
        </w:rPr>
      </w:pPr>
      <w:r w:rsidRPr="00FF2202">
        <w:rPr>
          <w:color w:val="000000"/>
          <w:shd w:val="clear" w:color="auto" w:fill="D9D9D9"/>
        </w:rPr>
        <w:t xml:space="preserve">Süstelahus pen-süstlis </w:t>
      </w:r>
    </w:p>
    <w:p w14:paraId="50023AC9" w14:textId="77777777" w:rsidR="00D33468" w:rsidRPr="00FF2202" w:rsidRDefault="00D33468" w:rsidP="00D33468">
      <w:pPr>
        <w:pStyle w:val="RegularQRD"/>
        <w:widowControl/>
        <w:rPr>
          <w:color w:val="000000"/>
        </w:rPr>
      </w:pPr>
      <w:r w:rsidRPr="00FF2202">
        <w:rPr>
          <w:color w:val="000000"/>
        </w:rPr>
        <w:t>150 mg/1 ml</w:t>
      </w:r>
    </w:p>
    <w:p w14:paraId="0096064B" w14:textId="77777777" w:rsidR="00D33468" w:rsidRPr="00FF2202" w:rsidRDefault="00D33468" w:rsidP="00D33468">
      <w:pPr>
        <w:pStyle w:val="RegularQRD"/>
        <w:widowControl/>
        <w:rPr>
          <w:color w:val="000000"/>
        </w:rPr>
      </w:pPr>
    </w:p>
    <w:p w14:paraId="49911424" w14:textId="37836FDF" w:rsidR="00BA50C2" w:rsidRPr="00FF2202" w:rsidRDefault="00BA50C2" w:rsidP="00D33468">
      <w:pPr>
        <w:pStyle w:val="RegularQRD"/>
        <w:widowControl/>
        <w:rPr>
          <w:rFonts w:eastAsia="맑은 고딕"/>
          <w:color w:val="000000"/>
        </w:rPr>
      </w:pPr>
      <w:r w:rsidRPr="00FF2202">
        <w:rPr>
          <w:color w:val="000000"/>
        </w:rPr>
        <w:t xml:space="preserve">Mitmikpakend: </w:t>
      </w:r>
      <w:r w:rsidRPr="00FF2202">
        <w:rPr>
          <w:color w:val="000000"/>
          <w:lang w:eastAsia="ko-KR"/>
        </w:rPr>
        <w:t xml:space="preserve">2 </w:t>
      </w:r>
      <w:r w:rsidRPr="00FF2202">
        <w:rPr>
          <w:color w:val="000000"/>
        </w:rPr>
        <w:t>(</w:t>
      </w:r>
      <w:r w:rsidRPr="00FF2202">
        <w:rPr>
          <w:color w:val="000000"/>
          <w:lang w:eastAsia="ko-KR"/>
        </w:rPr>
        <w:t>2</w:t>
      </w:r>
      <w:r w:rsidRPr="00FF2202">
        <w:rPr>
          <w:color w:val="000000"/>
        </w:rPr>
        <w:t xml:space="preserve"> x 1) pen-süstlid</w:t>
      </w:r>
    </w:p>
    <w:p w14:paraId="3F16592F" w14:textId="1654AD82" w:rsidR="00AF7F8E" w:rsidRPr="00FF2202" w:rsidRDefault="00AF7F8E" w:rsidP="00D33468">
      <w:pPr>
        <w:pStyle w:val="RegularQRD"/>
        <w:widowControl/>
        <w:rPr>
          <w:color w:val="000000"/>
          <w:shd w:val="clear" w:color="auto" w:fill="D9D9D9"/>
        </w:rPr>
      </w:pPr>
      <w:r w:rsidRPr="00FF2202">
        <w:rPr>
          <w:color w:val="000000"/>
          <w:shd w:val="clear" w:color="auto" w:fill="D9D9D9"/>
        </w:rPr>
        <w:t>Mitmikpakend: 3 (3 x 1) pen-süstlid</w:t>
      </w:r>
    </w:p>
    <w:p w14:paraId="167C137C" w14:textId="22EB7C90" w:rsidR="00D33468" w:rsidRPr="00FF2202" w:rsidRDefault="00D33468" w:rsidP="00D33468">
      <w:pPr>
        <w:pStyle w:val="RegularQRD"/>
        <w:widowControl/>
        <w:rPr>
          <w:color w:val="000000"/>
          <w:shd w:val="clear" w:color="auto" w:fill="D9D9D9"/>
        </w:rPr>
      </w:pPr>
      <w:r w:rsidRPr="00FF2202">
        <w:rPr>
          <w:color w:val="000000"/>
          <w:shd w:val="clear" w:color="auto" w:fill="D9D9D9"/>
        </w:rPr>
        <w:t>Mitmikpakend: 6 (6 x 1) pen-süstlid</w:t>
      </w:r>
    </w:p>
    <w:p w14:paraId="31044448" w14:textId="08D83DBE" w:rsidR="00D33468" w:rsidRPr="00FF2202" w:rsidRDefault="00D33468" w:rsidP="00D33468">
      <w:pPr>
        <w:pStyle w:val="RegularQRD"/>
        <w:widowControl/>
        <w:rPr>
          <w:color w:val="000000"/>
          <w:shd w:val="clear" w:color="auto" w:fill="D9D9D9"/>
        </w:rPr>
      </w:pPr>
      <w:r w:rsidRPr="00FF2202">
        <w:rPr>
          <w:color w:val="000000"/>
          <w:shd w:val="clear" w:color="auto" w:fill="D9D9D9"/>
        </w:rPr>
        <w:t>Mitmikpakend: 10 (10 x 1) pen-süstlid</w:t>
      </w:r>
    </w:p>
    <w:p w14:paraId="0BBC4109" w14:textId="77777777" w:rsidR="00D33468" w:rsidRPr="00FF2202" w:rsidRDefault="00D33468" w:rsidP="00D33468">
      <w:pPr>
        <w:pStyle w:val="RegularQRD"/>
        <w:widowControl/>
        <w:rPr>
          <w:color w:val="000000"/>
        </w:rPr>
      </w:pPr>
    </w:p>
    <w:p w14:paraId="50179AF2" w14:textId="77777777" w:rsidR="00D33468" w:rsidRPr="00FF2202" w:rsidRDefault="00D33468" w:rsidP="00D33468">
      <w:pPr>
        <w:pStyle w:val="RegularQRD"/>
        <w:widowControl/>
        <w:rPr>
          <w:color w:val="000000"/>
        </w:rPr>
      </w:pPr>
    </w:p>
    <w:p w14:paraId="34A01F9A" w14:textId="77777777" w:rsidR="00D33468" w:rsidRPr="00FF2202" w:rsidRDefault="00D33468" w:rsidP="00D33468">
      <w:pPr>
        <w:pStyle w:val="QRDBOXEDHEADINGS"/>
        <w:widowControl/>
        <w:ind w:left="567" w:hanging="567"/>
      </w:pPr>
      <w:r w:rsidRPr="00FF2202">
        <w:t>5.</w:t>
      </w:r>
      <w:r w:rsidRPr="00FF2202">
        <w:tab/>
        <w:t>MANUSTAMISVIIS JA –TEE(D)</w:t>
      </w:r>
    </w:p>
    <w:p w14:paraId="7DE92577" w14:textId="77777777" w:rsidR="00D33468" w:rsidRPr="00FF2202" w:rsidRDefault="00D33468" w:rsidP="00D33468">
      <w:pPr>
        <w:pStyle w:val="RegularQRD"/>
        <w:widowControl/>
        <w:rPr>
          <w:color w:val="000000"/>
        </w:rPr>
      </w:pPr>
    </w:p>
    <w:p w14:paraId="744F5437" w14:textId="77777777" w:rsidR="00D33468" w:rsidRPr="00FF2202" w:rsidRDefault="00D33468" w:rsidP="00D33468">
      <w:pPr>
        <w:pStyle w:val="RegularQRD"/>
        <w:widowControl/>
        <w:rPr>
          <w:color w:val="000000"/>
        </w:rPr>
      </w:pPr>
      <w:r w:rsidRPr="00FF2202">
        <w:rPr>
          <w:color w:val="000000"/>
        </w:rPr>
        <w:t>Subkutaanne.</w:t>
      </w:r>
    </w:p>
    <w:p w14:paraId="225ECA47" w14:textId="77777777" w:rsidR="00D33468" w:rsidRPr="00FF2202" w:rsidRDefault="00D33468" w:rsidP="00D33468">
      <w:pPr>
        <w:pStyle w:val="RegularQRD"/>
        <w:widowControl/>
        <w:rPr>
          <w:color w:val="000000"/>
        </w:rPr>
      </w:pPr>
      <w:r w:rsidRPr="00FF2202">
        <w:rPr>
          <w:color w:val="000000"/>
        </w:rPr>
        <w:t>Enne ravimi kasutamist lugege pakendi infolehte.</w:t>
      </w:r>
    </w:p>
    <w:p w14:paraId="2982C8DB" w14:textId="77777777" w:rsidR="00D33468" w:rsidRPr="00FF2202" w:rsidRDefault="00D33468" w:rsidP="00D33468">
      <w:pPr>
        <w:pStyle w:val="RegularQRD"/>
        <w:widowControl/>
        <w:rPr>
          <w:color w:val="000000"/>
        </w:rPr>
      </w:pPr>
      <w:r w:rsidRPr="00FF2202">
        <w:rPr>
          <w:color w:val="000000"/>
        </w:rPr>
        <w:t>Ainult ühekordselt kasutatav.</w:t>
      </w:r>
    </w:p>
    <w:p w14:paraId="196042D7" w14:textId="77777777" w:rsidR="00D33468" w:rsidRPr="00FF2202" w:rsidRDefault="00D33468" w:rsidP="00D33468">
      <w:pPr>
        <w:pStyle w:val="RegularQRD"/>
        <w:widowControl/>
        <w:rPr>
          <w:color w:val="000000"/>
        </w:rPr>
      </w:pPr>
    </w:p>
    <w:p w14:paraId="1CF0FE4F" w14:textId="77777777" w:rsidR="00D33468" w:rsidRPr="00FF2202" w:rsidRDefault="00D33468" w:rsidP="00D33468">
      <w:pPr>
        <w:pStyle w:val="RegularQRD"/>
        <w:widowControl/>
        <w:rPr>
          <w:color w:val="000000"/>
        </w:rPr>
      </w:pPr>
    </w:p>
    <w:p w14:paraId="6458EC1F" w14:textId="77777777" w:rsidR="00D33468" w:rsidRPr="00FF2202" w:rsidRDefault="00D33468" w:rsidP="00D33468">
      <w:pPr>
        <w:pStyle w:val="QRDBOXEDHEADINGS"/>
        <w:widowControl/>
        <w:ind w:left="567" w:hanging="567"/>
      </w:pPr>
      <w:r w:rsidRPr="00FF2202">
        <w:t>6.</w:t>
      </w:r>
      <w:r w:rsidRPr="00FF2202">
        <w:tab/>
        <w:t>ERIHOIATUS, ET RAVIMIT TULEB HOIDA LASTE EEST VARJATUD JA KÄTTESAAMATUS KOHAS</w:t>
      </w:r>
    </w:p>
    <w:p w14:paraId="42674FC8" w14:textId="77777777" w:rsidR="00D33468" w:rsidRPr="00FF2202" w:rsidRDefault="00D33468" w:rsidP="00D33468">
      <w:pPr>
        <w:pStyle w:val="RegularQRD"/>
        <w:widowControl/>
        <w:rPr>
          <w:color w:val="000000"/>
        </w:rPr>
      </w:pPr>
    </w:p>
    <w:p w14:paraId="106C826D" w14:textId="77777777" w:rsidR="00D33468" w:rsidRPr="00FF2202" w:rsidRDefault="00D33468" w:rsidP="00D33468">
      <w:pPr>
        <w:pStyle w:val="RegularQRD"/>
        <w:widowControl/>
        <w:rPr>
          <w:color w:val="000000"/>
        </w:rPr>
      </w:pPr>
      <w:r w:rsidRPr="00FF2202">
        <w:rPr>
          <w:color w:val="000000"/>
        </w:rPr>
        <w:t>Hoida laste eest varjatud ja kättesaamatus kohas.</w:t>
      </w:r>
    </w:p>
    <w:p w14:paraId="2DD4501D" w14:textId="77777777" w:rsidR="00D33468" w:rsidRPr="00FF2202" w:rsidRDefault="00D33468" w:rsidP="00D33468">
      <w:pPr>
        <w:pStyle w:val="RegularQRD"/>
        <w:widowControl/>
        <w:rPr>
          <w:color w:val="000000"/>
        </w:rPr>
      </w:pPr>
    </w:p>
    <w:p w14:paraId="45122B12" w14:textId="77777777" w:rsidR="00D33468" w:rsidRPr="00FF2202" w:rsidRDefault="00D33468" w:rsidP="00D33468">
      <w:pPr>
        <w:pStyle w:val="RegularQRD"/>
        <w:widowControl/>
        <w:rPr>
          <w:color w:val="000000"/>
        </w:rPr>
      </w:pPr>
    </w:p>
    <w:p w14:paraId="650B36C4" w14:textId="77777777" w:rsidR="00D33468" w:rsidRPr="00FF2202" w:rsidRDefault="00D33468" w:rsidP="00D33468">
      <w:pPr>
        <w:pStyle w:val="QRDBOXEDHEADINGS"/>
        <w:widowControl/>
        <w:ind w:left="567" w:hanging="567"/>
      </w:pPr>
      <w:r w:rsidRPr="00FF2202">
        <w:t>7.</w:t>
      </w:r>
      <w:r w:rsidRPr="00FF2202">
        <w:tab/>
        <w:t>TEISED ERIHOIATUSED (VAJADUSEL)</w:t>
      </w:r>
    </w:p>
    <w:p w14:paraId="7A40E640" w14:textId="77777777" w:rsidR="00D33468" w:rsidRPr="00FF2202" w:rsidRDefault="00D33468" w:rsidP="00D33468">
      <w:pPr>
        <w:pStyle w:val="RegularQRD"/>
        <w:widowControl/>
        <w:rPr>
          <w:color w:val="000000"/>
        </w:rPr>
      </w:pPr>
    </w:p>
    <w:p w14:paraId="26CE186B" w14:textId="77777777" w:rsidR="00D33468" w:rsidRPr="00FF2202" w:rsidRDefault="00D33468" w:rsidP="00D33468">
      <w:pPr>
        <w:pStyle w:val="RegularQRD"/>
        <w:widowControl/>
        <w:rPr>
          <w:color w:val="000000"/>
        </w:rPr>
      </w:pPr>
    </w:p>
    <w:p w14:paraId="4B8B7B64" w14:textId="77777777" w:rsidR="00D33468" w:rsidRPr="00FF2202" w:rsidRDefault="00D33468" w:rsidP="00D33468">
      <w:pPr>
        <w:pStyle w:val="QRDBOXEDHEADINGS"/>
        <w:widowControl/>
        <w:ind w:left="567" w:hanging="567"/>
      </w:pPr>
      <w:r w:rsidRPr="00FF2202">
        <w:t>8.</w:t>
      </w:r>
      <w:r w:rsidRPr="00FF2202">
        <w:tab/>
        <w:t>KÕLBLIKKUSAEG</w:t>
      </w:r>
    </w:p>
    <w:p w14:paraId="41097FD9" w14:textId="77777777" w:rsidR="00D33468" w:rsidRPr="00FF2202" w:rsidRDefault="00D33468" w:rsidP="00D33468">
      <w:pPr>
        <w:pStyle w:val="RegularQRD"/>
        <w:widowControl/>
        <w:rPr>
          <w:color w:val="000000"/>
        </w:rPr>
      </w:pPr>
    </w:p>
    <w:p w14:paraId="247A7D7A" w14:textId="77777777" w:rsidR="00D33468" w:rsidRPr="00FF2202" w:rsidRDefault="00D33468" w:rsidP="00D33468">
      <w:pPr>
        <w:pStyle w:val="RegularQRD"/>
        <w:widowControl/>
        <w:rPr>
          <w:color w:val="000000"/>
        </w:rPr>
      </w:pPr>
      <w:r w:rsidRPr="00FF2202">
        <w:rPr>
          <w:color w:val="000000"/>
        </w:rPr>
        <w:t>EXP</w:t>
      </w:r>
    </w:p>
    <w:p w14:paraId="0A2C7C67" w14:textId="77777777" w:rsidR="00D33468" w:rsidRPr="00FF2202" w:rsidRDefault="00D33468" w:rsidP="00D33468">
      <w:pPr>
        <w:pStyle w:val="RegularQRD"/>
        <w:widowControl/>
        <w:rPr>
          <w:color w:val="000000"/>
        </w:rPr>
      </w:pPr>
    </w:p>
    <w:p w14:paraId="67AD2F0B" w14:textId="77777777" w:rsidR="00D33468" w:rsidRPr="00FF2202" w:rsidRDefault="00D33468" w:rsidP="00D33468">
      <w:pPr>
        <w:pStyle w:val="RegularQRD"/>
        <w:widowControl/>
        <w:rPr>
          <w:color w:val="000000"/>
        </w:rPr>
      </w:pPr>
    </w:p>
    <w:p w14:paraId="79F2989A" w14:textId="77777777" w:rsidR="00D33468" w:rsidRPr="00FF2202" w:rsidRDefault="00D33468" w:rsidP="00D33468">
      <w:pPr>
        <w:pStyle w:val="QRDBOXEDHEADINGS"/>
        <w:keepNext/>
        <w:widowControl/>
        <w:ind w:left="567" w:hanging="567"/>
      </w:pPr>
      <w:r w:rsidRPr="00FF2202">
        <w:lastRenderedPageBreak/>
        <w:t>9.</w:t>
      </w:r>
      <w:r w:rsidRPr="00FF2202">
        <w:tab/>
        <w:t>SÄILITAMISE ERITINGIMUSED</w:t>
      </w:r>
    </w:p>
    <w:p w14:paraId="6AD54374" w14:textId="77777777" w:rsidR="00D33468" w:rsidRPr="00FF2202" w:rsidRDefault="00D33468" w:rsidP="00D33468">
      <w:pPr>
        <w:pStyle w:val="RegularQRD"/>
        <w:keepNext/>
        <w:widowControl/>
        <w:rPr>
          <w:color w:val="000000"/>
        </w:rPr>
      </w:pPr>
    </w:p>
    <w:p w14:paraId="1289AE8E" w14:textId="77777777" w:rsidR="00D33468" w:rsidRPr="00FF2202" w:rsidRDefault="00D33468" w:rsidP="00D33468">
      <w:pPr>
        <w:pStyle w:val="RegularQRD"/>
        <w:keepNext/>
        <w:widowControl/>
        <w:rPr>
          <w:color w:val="000000"/>
        </w:rPr>
      </w:pPr>
      <w:r w:rsidRPr="00FF2202">
        <w:rPr>
          <w:color w:val="000000"/>
        </w:rPr>
        <w:t>Hoida külmkapis.</w:t>
      </w:r>
    </w:p>
    <w:p w14:paraId="46FA4957" w14:textId="77777777" w:rsidR="00D33468" w:rsidRPr="00FF2202" w:rsidRDefault="00D33468" w:rsidP="00D33468">
      <w:pPr>
        <w:pStyle w:val="RegularQRD"/>
        <w:keepNext/>
        <w:widowControl/>
        <w:rPr>
          <w:color w:val="000000"/>
        </w:rPr>
      </w:pPr>
      <w:r w:rsidRPr="00FF2202">
        <w:rPr>
          <w:color w:val="000000"/>
        </w:rPr>
        <w:t>Mitte lasta külmuda.</w:t>
      </w:r>
    </w:p>
    <w:p w14:paraId="7D61BEF4" w14:textId="77777777" w:rsidR="00991EBE" w:rsidRPr="007F362C" w:rsidRDefault="00991EBE" w:rsidP="00991EBE">
      <w:pPr>
        <w:pStyle w:val="RegularQRD"/>
        <w:rPr>
          <w:color w:val="000000"/>
          <w:rPrChange w:id="871" w:author="만든 이">
            <w:rPr>
              <w:color w:val="000000"/>
              <w:lang w:val="en-US"/>
            </w:rPr>
          </w:rPrChange>
        </w:rPr>
      </w:pPr>
      <w:r w:rsidRPr="00FF2202">
        <w:rPr>
          <w:color w:val="000000"/>
        </w:rPr>
        <w:t>Hoida pen-süstel originaalpakendis, valguse eest kaitstult.</w:t>
      </w:r>
    </w:p>
    <w:p w14:paraId="428BE703" w14:textId="77777777" w:rsidR="00D33468" w:rsidRPr="00FF2202" w:rsidRDefault="00D33468" w:rsidP="00D33468">
      <w:pPr>
        <w:pStyle w:val="RegularQRD"/>
        <w:widowControl/>
        <w:rPr>
          <w:color w:val="000000"/>
        </w:rPr>
      </w:pPr>
    </w:p>
    <w:p w14:paraId="0C2A329D" w14:textId="77777777" w:rsidR="00D33468" w:rsidRPr="00FF2202" w:rsidRDefault="00D33468" w:rsidP="00D33468">
      <w:pPr>
        <w:pStyle w:val="RegularQRD"/>
        <w:widowControl/>
        <w:rPr>
          <w:color w:val="000000"/>
        </w:rPr>
      </w:pPr>
    </w:p>
    <w:p w14:paraId="49E46051" w14:textId="77777777" w:rsidR="00D33468" w:rsidRPr="00FF2202" w:rsidRDefault="00D33468" w:rsidP="00D33468">
      <w:pPr>
        <w:pStyle w:val="QRDBOXEDHEADINGS"/>
        <w:widowControl/>
        <w:ind w:left="567" w:hanging="567"/>
      </w:pPr>
      <w:r w:rsidRPr="00FF2202">
        <w:t>10.</w:t>
      </w:r>
      <w:r w:rsidRPr="00FF2202">
        <w:tab/>
        <w:t>ERINÕUDED KASUTAMATA JÄÄNUD RAVIMPREPARAADI VÕI SELLEST TEKKINUD JÄÄTMEMATERJALI HÄVITAMISEKS, VASTAVALT VAJADUSELE</w:t>
      </w:r>
    </w:p>
    <w:p w14:paraId="594FCE81" w14:textId="77777777" w:rsidR="00D33468" w:rsidRPr="00FF2202" w:rsidRDefault="00D33468" w:rsidP="00D33468">
      <w:pPr>
        <w:pStyle w:val="RegularQRD"/>
        <w:widowControl/>
        <w:rPr>
          <w:color w:val="000000"/>
        </w:rPr>
      </w:pPr>
    </w:p>
    <w:p w14:paraId="65B204DA" w14:textId="77777777" w:rsidR="00D33468" w:rsidRPr="00FF2202" w:rsidRDefault="00D33468" w:rsidP="00D33468">
      <w:pPr>
        <w:pStyle w:val="RegularQRD"/>
        <w:widowControl/>
        <w:rPr>
          <w:color w:val="000000"/>
        </w:rPr>
      </w:pPr>
    </w:p>
    <w:p w14:paraId="7970FECD" w14:textId="77777777" w:rsidR="00D33468" w:rsidRPr="00FF2202" w:rsidRDefault="00D33468" w:rsidP="00D33468">
      <w:pPr>
        <w:pStyle w:val="QRDBOXEDHEADINGS"/>
        <w:widowControl/>
        <w:ind w:left="567" w:hanging="567"/>
      </w:pPr>
      <w:r w:rsidRPr="00FF2202">
        <w:t>11.</w:t>
      </w:r>
      <w:r w:rsidRPr="00FF2202">
        <w:tab/>
        <w:t>MÜÜGILOA HOIDJA NIMI JA AADRESS</w:t>
      </w:r>
    </w:p>
    <w:p w14:paraId="7EEBF5FB" w14:textId="77777777" w:rsidR="00D33468" w:rsidRPr="00FF2202" w:rsidRDefault="00D33468" w:rsidP="00D33468">
      <w:pPr>
        <w:pStyle w:val="RegularQRD"/>
        <w:widowControl/>
        <w:rPr>
          <w:color w:val="000000"/>
        </w:rPr>
      </w:pPr>
    </w:p>
    <w:p w14:paraId="3D489399" w14:textId="46EDB65C" w:rsidR="00D33468" w:rsidRPr="00FF2202" w:rsidRDefault="00D33468" w:rsidP="00D33468">
      <w:pPr>
        <w:keepNext/>
      </w:pPr>
      <w:r w:rsidRPr="00FF2202">
        <w:t>Celltrion Healthcare Hungary Kft.</w:t>
      </w:r>
    </w:p>
    <w:p w14:paraId="24532056" w14:textId="77777777" w:rsidR="00D33468" w:rsidRPr="007F362C" w:rsidRDefault="00D33468" w:rsidP="00D33468">
      <w:pPr>
        <w:keepNext/>
        <w:rPr>
          <w:rPrChange w:id="872" w:author="만든 이">
            <w:rPr>
              <w:lang w:val="en-US"/>
            </w:rPr>
          </w:rPrChange>
        </w:rPr>
      </w:pPr>
      <w:r w:rsidRPr="00FF2202">
        <w:t>1062 Budapest,</w:t>
      </w:r>
    </w:p>
    <w:p w14:paraId="240C4F39" w14:textId="77777777" w:rsidR="00D33468" w:rsidRPr="007F362C" w:rsidRDefault="00D33468" w:rsidP="00D33468">
      <w:pPr>
        <w:keepNext/>
        <w:rPr>
          <w:rPrChange w:id="873" w:author="만든 이">
            <w:rPr>
              <w:lang w:val="en-US"/>
            </w:rPr>
          </w:rPrChange>
        </w:rPr>
      </w:pPr>
      <w:r w:rsidRPr="00FF2202">
        <w:t>Váci út 1-3. WestEnd Office Building B torony</w:t>
      </w:r>
    </w:p>
    <w:p w14:paraId="0747F83B" w14:textId="77777777" w:rsidR="00D33468" w:rsidRPr="00FF2202" w:rsidRDefault="00D33468" w:rsidP="00D33468">
      <w:pPr>
        <w:pStyle w:val="RegularQRD"/>
        <w:widowControl/>
        <w:rPr>
          <w:color w:val="000000"/>
        </w:rPr>
      </w:pPr>
      <w:r w:rsidRPr="00FF2202">
        <w:t>Ungari</w:t>
      </w:r>
    </w:p>
    <w:p w14:paraId="6F0A9D96" w14:textId="77777777" w:rsidR="00D33468" w:rsidRPr="00FF2202" w:rsidRDefault="00D33468" w:rsidP="00D33468">
      <w:pPr>
        <w:pStyle w:val="RegularQRD"/>
        <w:widowControl/>
        <w:rPr>
          <w:color w:val="000000"/>
        </w:rPr>
      </w:pPr>
    </w:p>
    <w:p w14:paraId="054C7F81" w14:textId="77777777" w:rsidR="00D33468" w:rsidRPr="00FF2202" w:rsidRDefault="00D33468" w:rsidP="00D33468">
      <w:pPr>
        <w:pStyle w:val="RegularQRD"/>
        <w:widowControl/>
        <w:rPr>
          <w:color w:val="000000"/>
        </w:rPr>
      </w:pPr>
    </w:p>
    <w:p w14:paraId="62C41CA7" w14:textId="77777777" w:rsidR="00D33468" w:rsidRPr="00FF2202" w:rsidRDefault="00D33468" w:rsidP="00D33468">
      <w:pPr>
        <w:pStyle w:val="QRDBOXEDHEADINGS"/>
        <w:widowControl/>
        <w:ind w:left="567" w:hanging="567"/>
      </w:pPr>
      <w:r w:rsidRPr="00FF2202">
        <w:t>12.</w:t>
      </w:r>
      <w:r w:rsidRPr="00FF2202">
        <w:tab/>
        <w:t>MÜÜGILOA NUMBER (NUMBRID)</w:t>
      </w:r>
    </w:p>
    <w:p w14:paraId="188C13A1" w14:textId="77777777" w:rsidR="00D33468" w:rsidRPr="00FF2202" w:rsidRDefault="00D33468" w:rsidP="00D33468">
      <w:pPr>
        <w:pStyle w:val="RegularQRD"/>
        <w:widowControl/>
        <w:rPr>
          <w:color w:val="000000"/>
        </w:rPr>
      </w:pPr>
    </w:p>
    <w:p w14:paraId="50D9BC9D" w14:textId="7FDDE241" w:rsidR="00D33468" w:rsidRPr="00FF2202" w:rsidRDefault="00D33468" w:rsidP="00D33468">
      <w:pPr>
        <w:pStyle w:val="RegularQRD"/>
        <w:widowControl/>
        <w:rPr>
          <w:color w:val="000000"/>
          <w:highlight w:val="lightGray"/>
          <w:shd w:val="clear" w:color="auto" w:fill="D9D9D9"/>
        </w:rPr>
      </w:pPr>
      <w:r w:rsidRPr="00FF2202">
        <w:t>EU/1/24/1817/00</w:t>
      </w:r>
      <w:r w:rsidRPr="00FF2202">
        <w:rPr>
          <w:lang w:eastAsia="ko-KR"/>
        </w:rPr>
        <w:t>7</w:t>
      </w:r>
      <w:r w:rsidRPr="00FF2202">
        <w:t xml:space="preserve"> </w:t>
      </w:r>
      <w:r w:rsidRPr="00FF2202">
        <w:rPr>
          <w:lang w:eastAsia="ko-KR"/>
        </w:rPr>
        <w:tab/>
      </w:r>
      <w:r w:rsidRPr="00FF2202">
        <w:rPr>
          <w:lang w:eastAsia="ko-KR"/>
        </w:rPr>
        <w:tab/>
      </w:r>
      <w:r w:rsidRPr="00FF2202">
        <w:rPr>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r w:rsidRPr="00FF2202">
        <w:rPr>
          <w:color w:val="000000"/>
          <w:highlight w:val="lightGray"/>
          <w:shd w:val="clear" w:color="auto" w:fill="D9D9D9"/>
        </w:rPr>
        <w:t xml:space="preserve"> (6 x 1)</w:t>
      </w:r>
    </w:p>
    <w:p w14:paraId="4C25A48F" w14:textId="1711DF60" w:rsidR="00D33468" w:rsidRPr="00FF2202" w:rsidRDefault="00D33468" w:rsidP="00D33468">
      <w:pPr>
        <w:pStyle w:val="RegularQRD"/>
        <w:widowControl/>
        <w:rPr>
          <w:color w:val="000000"/>
          <w:shd w:val="clear" w:color="auto" w:fill="D9D9D9"/>
        </w:rPr>
      </w:pPr>
      <w:r w:rsidRPr="00FF2202">
        <w:rPr>
          <w:color w:val="000000"/>
          <w:highlight w:val="lightGray"/>
          <w:shd w:val="clear" w:color="auto" w:fill="D9D9D9"/>
        </w:rPr>
        <w:t>EU/1/24/1817/00</w:t>
      </w:r>
      <w:r w:rsidRPr="00FF2202">
        <w:rPr>
          <w:color w:val="000000"/>
          <w:highlight w:val="lightGray"/>
          <w:shd w:val="clear" w:color="auto" w:fill="D9D9D9"/>
          <w:lang w:eastAsia="ko-KR"/>
        </w:rPr>
        <w:t>8</w:t>
      </w:r>
      <w:r w:rsidRPr="00FF2202">
        <w:rPr>
          <w:color w:val="000000"/>
          <w:highlight w:val="lightGray"/>
          <w:shd w:val="clear" w:color="auto" w:fill="D9D9D9"/>
        </w:rPr>
        <w:t xml:space="preserve"> </w:t>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r w:rsidRPr="00FF2202">
        <w:rPr>
          <w:color w:val="000000"/>
          <w:highlight w:val="lightGray"/>
          <w:shd w:val="clear" w:color="auto" w:fill="D9D9D9"/>
        </w:rPr>
        <w:t xml:space="preserve"> (10 x 1)</w:t>
      </w:r>
    </w:p>
    <w:p w14:paraId="2350E2D5" w14:textId="73252065" w:rsidR="00BA50C2" w:rsidRPr="00FF2202" w:rsidRDefault="00BA50C2" w:rsidP="00AF7F8E">
      <w:pPr>
        <w:pStyle w:val="RegularQRD"/>
        <w:widowControl/>
        <w:rPr>
          <w:rFonts w:eastAsia="맑은 고딕"/>
          <w:color w:val="000000"/>
          <w:shd w:val="clear" w:color="auto" w:fill="D9D9D9"/>
        </w:rPr>
      </w:pPr>
      <w:r w:rsidRPr="00FF2202">
        <w:rPr>
          <w:color w:val="000000"/>
          <w:highlight w:val="lightGray"/>
          <w:shd w:val="clear" w:color="auto" w:fill="D9D9D9"/>
        </w:rPr>
        <w:t>EU/1/24/1817/0</w:t>
      </w:r>
      <w:r w:rsidRPr="00FF2202">
        <w:rPr>
          <w:color w:val="000000"/>
          <w:highlight w:val="lightGray"/>
          <w:shd w:val="clear" w:color="auto" w:fill="D9D9D9"/>
          <w:lang w:eastAsia="ko-KR"/>
        </w:rPr>
        <w:t>12</w:t>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r w:rsidRPr="00FF2202">
        <w:rPr>
          <w:color w:val="000000"/>
          <w:highlight w:val="lightGray"/>
          <w:shd w:val="clear" w:color="auto" w:fill="D9D9D9"/>
        </w:rPr>
        <w:t xml:space="preserve"> (</w:t>
      </w:r>
      <w:r w:rsidRPr="00FF2202">
        <w:rPr>
          <w:color w:val="000000"/>
          <w:highlight w:val="lightGray"/>
          <w:shd w:val="clear" w:color="auto" w:fill="D9D9D9"/>
          <w:lang w:eastAsia="ko-KR"/>
        </w:rPr>
        <w:t>2</w:t>
      </w:r>
      <w:r w:rsidRPr="00FF2202">
        <w:rPr>
          <w:color w:val="000000"/>
          <w:highlight w:val="lightGray"/>
          <w:shd w:val="clear" w:color="auto" w:fill="D9D9D9"/>
        </w:rPr>
        <w:t xml:space="preserve"> x 1)</w:t>
      </w:r>
    </w:p>
    <w:p w14:paraId="1D41E73C" w14:textId="13624DBE" w:rsidR="00AF7F8E" w:rsidRPr="00FF2202" w:rsidRDefault="00AF7F8E" w:rsidP="00AF7F8E">
      <w:pPr>
        <w:pStyle w:val="RegularQRD"/>
        <w:widowControl/>
        <w:rPr>
          <w:color w:val="000000"/>
          <w:shd w:val="clear" w:color="auto" w:fill="D9D9D9"/>
        </w:rPr>
      </w:pPr>
      <w:r w:rsidRPr="00FF2202">
        <w:rPr>
          <w:color w:val="000000"/>
          <w:highlight w:val="lightGray"/>
          <w:shd w:val="clear" w:color="auto" w:fill="D9D9D9"/>
        </w:rPr>
        <w:t>EU/1/24/1817/0</w:t>
      </w:r>
      <w:r w:rsidRPr="00FF2202">
        <w:rPr>
          <w:color w:val="000000"/>
          <w:highlight w:val="lightGray"/>
          <w:shd w:val="clear" w:color="auto" w:fill="D9D9D9"/>
          <w:lang w:eastAsia="ko-KR"/>
        </w:rPr>
        <w:t>13</w:t>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r w:rsidRPr="00FF2202">
        <w:rPr>
          <w:color w:val="000000"/>
          <w:highlight w:val="lightGray"/>
          <w:shd w:val="clear" w:color="auto" w:fill="D9D9D9"/>
        </w:rPr>
        <w:t xml:space="preserve"> (</w:t>
      </w:r>
      <w:r w:rsidRPr="00FF2202">
        <w:rPr>
          <w:color w:val="000000"/>
          <w:highlight w:val="lightGray"/>
          <w:shd w:val="clear" w:color="auto" w:fill="D9D9D9"/>
          <w:lang w:eastAsia="ko-KR"/>
        </w:rPr>
        <w:t>3</w:t>
      </w:r>
      <w:r w:rsidRPr="00FF2202">
        <w:rPr>
          <w:color w:val="000000"/>
          <w:highlight w:val="lightGray"/>
          <w:shd w:val="clear" w:color="auto" w:fill="D9D9D9"/>
        </w:rPr>
        <w:t xml:space="preserve"> x 1)</w:t>
      </w:r>
    </w:p>
    <w:p w14:paraId="5B26CD67" w14:textId="77777777" w:rsidR="00D33468" w:rsidRPr="00FF2202" w:rsidRDefault="00D33468" w:rsidP="00D33468">
      <w:pPr>
        <w:pStyle w:val="RegularQRD"/>
        <w:widowControl/>
        <w:rPr>
          <w:color w:val="000000"/>
          <w:shd w:val="clear" w:color="auto" w:fill="D9D9D9"/>
        </w:rPr>
      </w:pPr>
    </w:p>
    <w:p w14:paraId="7AA2BEE2" w14:textId="77777777" w:rsidR="00D33468" w:rsidRPr="00FF2202" w:rsidRDefault="00D33468" w:rsidP="00D33468">
      <w:pPr>
        <w:pStyle w:val="RegularQRD"/>
        <w:widowControl/>
        <w:rPr>
          <w:color w:val="000000"/>
        </w:rPr>
      </w:pPr>
    </w:p>
    <w:p w14:paraId="5081D578" w14:textId="77777777" w:rsidR="00D33468" w:rsidRPr="00FF2202" w:rsidRDefault="00D33468" w:rsidP="00D33468">
      <w:pPr>
        <w:pStyle w:val="QRDBOXEDHEADINGS"/>
        <w:widowControl/>
        <w:ind w:left="567" w:hanging="567"/>
      </w:pPr>
      <w:r w:rsidRPr="00FF2202">
        <w:t>13.</w:t>
      </w:r>
      <w:r w:rsidRPr="00FF2202">
        <w:tab/>
        <w:t>PARTII NUMBER</w:t>
      </w:r>
    </w:p>
    <w:p w14:paraId="1FE72FB1" w14:textId="77777777" w:rsidR="00D33468" w:rsidRPr="00FF2202" w:rsidRDefault="00D33468" w:rsidP="00D33468">
      <w:pPr>
        <w:pStyle w:val="RegularQRD"/>
        <w:widowControl/>
        <w:rPr>
          <w:color w:val="000000"/>
        </w:rPr>
      </w:pPr>
    </w:p>
    <w:p w14:paraId="031D5DA4" w14:textId="77777777" w:rsidR="00D33468" w:rsidRPr="00FF2202" w:rsidRDefault="00D33468" w:rsidP="00D33468">
      <w:pPr>
        <w:pStyle w:val="RegularQRD"/>
        <w:widowControl/>
        <w:rPr>
          <w:color w:val="000000"/>
        </w:rPr>
      </w:pPr>
      <w:r w:rsidRPr="00FF2202">
        <w:rPr>
          <w:color w:val="000000"/>
        </w:rPr>
        <w:t>Lot</w:t>
      </w:r>
    </w:p>
    <w:p w14:paraId="189E02DF" w14:textId="77777777" w:rsidR="00D33468" w:rsidRPr="00FF2202" w:rsidRDefault="00D33468" w:rsidP="00D33468">
      <w:pPr>
        <w:pStyle w:val="RegularQRD"/>
        <w:widowControl/>
        <w:rPr>
          <w:color w:val="000000"/>
        </w:rPr>
      </w:pPr>
    </w:p>
    <w:p w14:paraId="00E0D187" w14:textId="77777777" w:rsidR="00D33468" w:rsidRPr="00FF2202" w:rsidRDefault="00D33468" w:rsidP="00D33468">
      <w:pPr>
        <w:pStyle w:val="RegularQRD"/>
        <w:widowControl/>
        <w:rPr>
          <w:color w:val="000000"/>
        </w:rPr>
      </w:pPr>
    </w:p>
    <w:p w14:paraId="4BD2C81D" w14:textId="77777777" w:rsidR="00D33468" w:rsidRPr="00FF2202" w:rsidRDefault="00D33468" w:rsidP="00D33468">
      <w:pPr>
        <w:pStyle w:val="QRDBOXEDHEADINGS"/>
        <w:widowControl/>
        <w:ind w:left="567" w:hanging="567"/>
      </w:pPr>
      <w:r w:rsidRPr="00FF2202">
        <w:t>14.</w:t>
      </w:r>
      <w:r w:rsidRPr="00FF2202">
        <w:tab/>
        <w:t>RAVIMI VÄLJASTAMISTINGIMUSED</w:t>
      </w:r>
    </w:p>
    <w:p w14:paraId="7053D07B" w14:textId="77777777" w:rsidR="00D33468" w:rsidRPr="00FF2202" w:rsidRDefault="00D33468" w:rsidP="00D33468">
      <w:pPr>
        <w:pStyle w:val="RegularQRD"/>
        <w:widowControl/>
        <w:rPr>
          <w:color w:val="000000"/>
        </w:rPr>
      </w:pPr>
    </w:p>
    <w:p w14:paraId="5A720315" w14:textId="77777777" w:rsidR="00D33468" w:rsidRPr="00FF2202" w:rsidRDefault="00D33468" w:rsidP="00D33468">
      <w:pPr>
        <w:pStyle w:val="RegularQRD"/>
        <w:widowControl/>
        <w:rPr>
          <w:color w:val="000000"/>
        </w:rPr>
      </w:pPr>
    </w:p>
    <w:p w14:paraId="62ED14F8" w14:textId="77777777" w:rsidR="00D33468" w:rsidRPr="00FF2202" w:rsidRDefault="00D33468" w:rsidP="00D33468">
      <w:pPr>
        <w:pStyle w:val="QRDBOXEDHEADINGS"/>
        <w:widowControl/>
        <w:ind w:left="567" w:hanging="567"/>
      </w:pPr>
      <w:r w:rsidRPr="00FF2202">
        <w:t>15.</w:t>
      </w:r>
      <w:r w:rsidRPr="00FF2202">
        <w:tab/>
        <w:t>KASUTUSJUHEND</w:t>
      </w:r>
    </w:p>
    <w:p w14:paraId="3C4A4DDA" w14:textId="77777777" w:rsidR="00D33468" w:rsidRPr="00FF2202" w:rsidRDefault="00D33468" w:rsidP="00D33468">
      <w:pPr>
        <w:pStyle w:val="RegularQRD"/>
        <w:widowControl/>
        <w:rPr>
          <w:color w:val="000000"/>
        </w:rPr>
      </w:pPr>
    </w:p>
    <w:p w14:paraId="09998348" w14:textId="77777777" w:rsidR="00D33468" w:rsidRPr="00FF2202" w:rsidRDefault="00D33468" w:rsidP="00D33468">
      <w:pPr>
        <w:pStyle w:val="RegularQRD"/>
        <w:widowControl/>
        <w:rPr>
          <w:color w:val="000000"/>
        </w:rPr>
      </w:pPr>
    </w:p>
    <w:p w14:paraId="614E27E3" w14:textId="77777777" w:rsidR="00D33468" w:rsidRPr="00FF2202" w:rsidRDefault="00D33468" w:rsidP="00D33468">
      <w:pPr>
        <w:pStyle w:val="QRDBOXEDHEADINGS"/>
        <w:widowControl/>
        <w:ind w:left="567" w:hanging="567"/>
      </w:pPr>
      <w:r w:rsidRPr="00FF2202">
        <w:t>16.</w:t>
      </w:r>
      <w:r w:rsidRPr="00FF2202">
        <w:tab/>
        <w:t>TEAVE BRAILLE’ KIRJAS (PUNKTKIRJAS)</w:t>
      </w:r>
    </w:p>
    <w:p w14:paraId="0E5D1B4A" w14:textId="77777777" w:rsidR="00D33468" w:rsidRPr="00FF2202" w:rsidRDefault="00D33468" w:rsidP="00D33468">
      <w:pPr>
        <w:pStyle w:val="RegularQRD"/>
        <w:widowControl/>
        <w:rPr>
          <w:color w:val="000000"/>
        </w:rPr>
      </w:pPr>
    </w:p>
    <w:p w14:paraId="24ECA7F9" w14:textId="77777777" w:rsidR="00D33468" w:rsidRPr="00FF2202" w:rsidRDefault="00D33468" w:rsidP="00D33468">
      <w:pPr>
        <w:pStyle w:val="RegularQRD"/>
        <w:widowControl/>
        <w:rPr>
          <w:color w:val="000000"/>
        </w:rPr>
      </w:pPr>
      <w:r w:rsidRPr="00FF2202">
        <w:t xml:space="preserve">Omlyclo </w:t>
      </w:r>
      <w:r w:rsidRPr="00FF2202">
        <w:rPr>
          <w:color w:val="000000"/>
        </w:rPr>
        <w:t>150 mg</w:t>
      </w:r>
    </w:p>
    <w:p w14:paraId="25F4B6E1" w14:textId="77777777" w:rsidR="00D33468" w:rsidRPr="00FF2202" w:rsidRDefault="00D33468" w:rsidP="00D33468">
      <w:pPr>
        <w:pStyle w:val="RegularQRD"/>
        <w:widowControl/>
        <w:rPr>
          <w:color w:val="000000"/>
        </w:rPr>
      </w:pPr>
    </w:p>
    <w:p w14:paraId="38188ACA" w14:textId="77777777" w:rsidR="00D33468" w:rsidRPr="00FF2202" w:rsidRDefault="00D33468" w:rsidP="00D33468">
      <w:pPr>
        <w:pStyle w:val="RegularQRD"/>
        <w:widowControl/>
        <w:rPr>
          <w:color w:val="000000"/>
        </w:rPr>
      </w:pPr>
    </w:p>
    <w:p w14:paraId="209131F0" w14:textId="77777777" w:rsidR="00D33468" w:rsidRPr="00FF2202" w:rsidRDefault="00D33468" w:rsidP="00D33468">
      <w:pPr>
        <w:pStyle w:val="QRDBOXEDHEADINGS"/>
        <w:widowControl/>
        <w:ind w:left="567" w:hanging="567"/>
      </w:pPr>
      <w:r w:rsidRPr="00FF2202">
        <w:t>17.</w:t>
      </w:r>
      <w:r w:rsidRPr="00FF2202">
        <w:tab/>
        <w:t>AINULAADNE IDENTIFIKAATOR – 2D-vöötkood</w:t>
      </w:r>
    </w:p>
    <w:p w14:paraId="7D3593C2" w14:textId="77777777" w:rsidR="00D33468" w:rsidRPr="00FF2202" w:rsidRDefault="00D33468" w:rsidP="00D33468">
      <w:pPr>
        <w:pStyle w:val="RegularQRD"/>
        <w:widowControl/>
        <w:rPr>
          <w:color w:val="000000"/>
        </w:rPr>
      </w:pPr>
    </w:p>
    <w:p w14:paraId="0B7275F0" w14:textId="77777777" w:rsidR="00D33468" w:rsidRPr="00FF2202" w:rsidRDefault="00D33468" w:rsidP="00D33468">
      <w:pPr>
        <w:pStyle w:val="RegularQRD"/>
        <w:widowControl/>
        <w:rPr>
          <w:color w:val="000000"/>
        </w:rPr>
      </w:pPr>
      <w:r w:rsidRPr="00FF2202">
        <w:rPr>
          <w:color w:val="000000"/>
          <w:shd w:val="clear" w:color="auto" w:fill="D9D9D9"/>
        </w:rPr>
        <w:t>Lisatud on 2D-vöötkood, mis sisaldab ainulaadset identifikaatorit.</w:t>
      </w:r>
    </w:p>
    <w:p w14:paraId="4123206D" w14:textId="77777777" w:rsidR="00D33468" w:rsidRPr="00FF2202" w:rsidRDefault="00D33468" w:rsidP="00D33468">
      <w:pPr>
        <w:pStyle w:val="RegularQRD"/>
        <w:widowControl/>
        <w:rPr>
          <w:color w:val="000000"/>
        </w:rPr>
      </w:pPr>
    </w:p>
    <w:p w14:paraId="7B9FBDD3" w14:textId="77777777" w:rsidR="00D33468" w:rsidRPr="00FF2202" w:rsidRDefault="00D33468" w:rsidP="00D33468">
      <w:pPr>
        <w:pStyle w:val="RegularQRD"/>
        <w:widowControl/>
        <w:rPr>
          <w:color w:val="000000"/>
        </w:rPr>
      </w:pPr>
    </w:p>
    <w:p w14:paraId="3A424BC0" w14:textId="77777777" w:rsidR="00D33468" w:rsidRPr="00FF2202" w:rsidRDefault="00D33468" w:rsidP="00D33468">
      <w:pPr>
        <w:pStyle w:val="QRDBOXEDHEADINGS"/>
        <w:widowControl/>
        <w:ind w:left="567" w:hanging="567"/>
      </w:pPr>
      <w:r w:rsidRPr="00FF2202">
        <w:t>18.</w:t>
      </w:r>
      <w:r w:rsidRPr="00FF2202">
        <w:tab/>
        <w:t>AINULAADNE IDENTIFIKAATOR – INIMLOETAVAD ANDMED</w:t>
      </w:r>
    </w:p>
    <w:p w14:paraId="1C60E795" w14:textId="77777777" w:rsidR="00D33468" w:rsidRPr="00FF2202" w:rsidRDefault="00D33468" w:rsidP="00D33468">
      <w:pPr>
        <w:pStyle w:val="RegularQRD"/>
        <w:widowControl/>
        <w:rPr>
          <w:color w:val="000000"/>
        </w:rPr>
      </w:pPr>
    </w:p>
    <w:p w14:paraId="4CA10902" w14:textId="77777777" w:rsidR="00D33468" w:rsidRPr="00FF2202" w:rsidRDefault="00D33468" w:rsidP="00D33468">
      <w:pPr>
        <w:pStyle w:val="RegularQRD"/>
        <w:widowControl/>
        <w:rPr>
          <w:color w:val="000000"/>
        </w:rPr>
      </w:pPr>
      <w:r w:rsidRPr="00FF2202">
        <w:rPr>
          <w:color w:val="000000"/>
        </w:rPr>
        <w:t>PC</w:t>
      </w:r>
    </w:p>
    <w:p w14:paraId="58E36F50" w14:textId="77777777" w:rsidR="00D33468" w:rsidRPr="00FF2202" w:rsidRDefault="00D33468" w:rsidP="00D33468">
      <w:pPr>
        <w:pStyle w:val="RegularQRD"/>
        <w:widowControl/>
        <w:rPr>
          <w:color w:val="000000"/>
        </w:rPr>
      </w:pPr>
      <w:r w:rsidRPr="00FF2202">
        <w:rPr>
          <w:color w:val="000000"/>
        </w:rPr>
        <w:t>SN</w:t>
      </w:r>
    </w:p>
    <w:p w14:paraId="283224E2" w14:textId="77777777" w:rsidR="00D33468" w:rsidRPr="00FF2202" w:rsidRDefault="00D33468" w:rsidP="00D33468">
      <w:pPr>
        <w:pStyle w:val="RegularQRD"/>
        <w:widowControl/>
        <w:rPr>
          <w:color w:val="000000"/>
        </w:rPr>
      </w:pPr>
      <w:r w:rsidRPr="00FF2202">
        <w:rPr>
          <w:color w:val="000000"/>
        </w:rPr>
        <w:t>NN</w:t>
      </w:r>
    </w:p>
    <w:p w14:paraId="26BDBD42" w14:textId="77777777" w:rsidR="00D33468" w:rsidRPr="00FF2202" w:rsidRDefault="00D33468" w:rsidP="00D33468">
      <w:pPr>
        <w:pStyle w:val="RegularQRD"/>
        <w:widowControl/>
        <w:pBdr>
          <w:top w:val="single" w:sz="4" w:space="1" w:color="auto"/>
          <w:left w:val="single" w:sz="4" w:space="4" w:color="auto"/>
          <w:bottom w:val="single" w:sz="4" w:space="1" w:color="auto"/>
          <w:right w:val="single" w:sz="4" w:space="4" w:color="auto"/>
        </w:pBdr>
      </w:pPr>
      <w:r w:rsidRPr="00FF2202">
        <w:rPr>
          <w:color w:val="000000"/>
        </w:rPr>
        <w:br w:type="page"/>
      </w:r>
      <w:r w:rsidRPr="00FF2202">
        <w:rPr>
          <w:b/>
        </w:rPr>
        <w:lastRenderedPageBreak/>
        <w:t>VÄLISPAKENDIL PEAVAD OLEMA JÄRGMISED ANDMED</w:t>
      </w:r>
    </w:p>
    <w:p w14:paraId="58124792" w14:textId="77777777" w:rsidR="00D33468" w:rsidRPr="00FF2202" w:rsidRDefault="00D33468" w:rsidP="00D33468">
      <w:pPr>
        <w:pStyle w:val="QRDBOXEDHEADINGS"/>
        <w:widowControl/>
      </w:pPr>
    </w:p>
    <w:p w14:paraId="50508787" w14:textId="77777777" w:rsidR="00D33468" w:rsidRPr="00FF2202" w:rsidRDefault="00D33468" w:rsidP="00D33468">
      <w:pPr>
        <w:pStyle w:val="QRDBOXEDHEADINGS"/>
        <w:widowControl/>
      </w:pPr>
      <w:r w:rsidRPr="00FF2202">
        <w:t xml:space="preserve">MITMIKPAKENDITE VAHEPAKEND (ILMA </w:t>
      </w:r>
      <w:r w:rsidRPr="00FF2202">
        <w:rPr>
          <w:i/>
        </w:rPr>
        <w:t>BLUE BOX</w:t>
      </w:r>
      <w:r w:rsidRPr="00FF2202">
        <w:t>’ITA)</w:t>
      </w:r>
    </w:p>
    <w:p w14:paraId="3C6C1791" w14:textId="77777777" w:rsidR="00D33468" w:rsidRPr="00FF2202" w:rsidRDefault="00D33468" w:rsidP="00D33468">
      <w:pPr>
        <w:pStyle w:val="RegularQRD"/>
        <w:widowControl/>
        <w:rPr>
          <w:color w:val="000000"/>
        </w:rPr>
      </w:pPr>
    </w:p>
    <w:p w14:paraId="19D0E122" w14:textId="77777777" w:rsidR="00D33468" w:rsidRPr="00FF2202" w:rsidRDefault="00D33468" w:rsidP="00D33468">
      <w:pPr>
        <w:pStyle w:val="RegularQRD"/>
        <w:widowControl/>
        <w:rPr>
          <w:color w:val="000000"/>
        </w:rPr>
      </w:pPr>
    </w:p>
    <w:p w14:paraId="7D598574" w14:textId="77777777" w:rsidR="00D33468" w:rsidRPr="00FF2202" w:rsidRDefault="00D33468" w:rsidP="00D33468">
      <w:pPr>
        <w:pStyle w:val="QRDBOXEDHEADINGS"/>
        <w:widowControl/>
        <w:ind w:left="567" w:hanging="567"/>
      </w:pPr>
      <w:r w:rsidRPr="00FF2202">
        <w:t>1.</w:t>
      </w:r>
      <w:r w:rsidRPr="00FF2202">
        <w:tab/>
        <w:t>RAVIMPREPARAADI NIMETUS</w:t>
      </w:r>
    </w:p>
    <w:p w14:paraId="6E61A481" w14:textId="77777777" w:rsidR="00D33468" w:rsidRPr="00FF2202" w:rsidRDefault="00D33468" w:rsidP="00D33468">
      <w:pPr>
        <w:pStyle w:val="RegularQRD"/>
        <w:widowControl/>
        <w:rPr>
          <w:color w:val="000000"/>
        </w:rPr>
      </w:pPr>
    </w:p>
    <w:p w14:paraId="56B5EA81" w14:textId="10C8E155" w:rsidR="00D33468" w:rsidRPr="00FF2202" w:rsidRDefault="00D33468" w:rsidP="00D33468">
      <w:pPr>
        <w:pStyle w:val="RegularQRD"/>
        <w:widowControl/>
        <w:rPr>
          <w:rFonts w:eastAsia="맑은 고딕"/>
          <w:color w:val="000000"/>
        </w:rPr>
      </w:pPr>
      <w:r w:rsidRPr="00FF2202">
        <w:rPr>
          <w:color w:val="000000"/>
        </w:rPr>
        <w:t xml:space="preserve">Omlyclo </w:t>
      </w:r>
      <w:r w:rsidRPr="00FF2202">
        <w:rPr>
          <w:color w:val="000000"/>
          <w:lang w:eastAsia="ko-KR"/>
        </w:rPr>
        <w:t>1</w:t>
      </w:r>
      <w:r w:rsidRPr="00FF2202">
        <w:rPr>
          <w:color w:val="000000"/>
        </w:rPr>
        <w:t>5</w:t>
      </w:r>
      <w:r w:rsidRPr="00FF2202">
        <w:rPr>
          <w:color w:val="000000"/>
          <w:lang w:eastAsia="ko-KR"/>
        </w:rPr>
        <w:t>0</w:t>
      </w:r>
      <w:r w:rsidRPr="00FF2202">
        <w:rPr>
          <w:color w:val="000000"/>
        </w:rPr>
        <w:t xml:space="preserve"> mg süstelahus pen-süstlis</w:t>
      </w:r>
    </w:p>
    <w:p w14:paraId="5E274E8F" w14:textId="77777777" w:rsidR="00D33468" w:rsidRPr="00FF2202" w:rsidRDefault="00D33468" w:rsidP="00D33468">
      <w:pPr>
        <w:pStyle w:val="RegularQRD"/>
        <w:widowControl/>
        <w:rPr>
          <w:color w:val="000000"/>
        </w:rPr>
      </w:pPr>
      <w:r w:rsidRPr="00FF2202">
        <w:rPr>
          <w:i/>
          <w:color w:val="000000"/>
        </w:rPr>
        <w:t>omalizumabum</w:t>
      </w:r>
    </w:p>
    <w:p w14:paraId="24FDBDEF" w14:textId="77777777" w:rsidR="00D33468" w:rsidRPr="00FF2202" w:rsidRDefault="00D33468" w:rsidP="00D33468">
      <w:pPr>
        <w:pStyle w:val="RegularQRD"/>
        <w:widowControl/>
        <w:rPr>
          <w:color w:val="000000"/>
        </w:rPr>
      </w:pPr>
    </w:p>
    <w:p w14:paraId="356C4893" w14:textId="77777777" w:rsidR="00D33468" w:rsidRPr="00FF2202" w:rsidRDefault="00D33468" w:rsidP="00D33468">
      <w:pPr>
        <w:pStyle w:val="RegularQRD"/>
        <w:widowControl/>
        <w:rPr>
          <w:color w:val="000000"/>
        </w:rPr>
      </w:pPr>
    </w:p>
    <w:p w14:paraId="16290593" w14:textId="77777777" w:rsidR="00D33468" w:rsidRPr="00FF2202" w:rsidRDefault="00D33468" w:rsidP="00D33468">
      <w:pPr>
        <w:pStyle w:val="QRDBOXEDHEADINGS"/>
        <w:widowControl/>
        <w:ind w:left="567" w:hanging="567"/>
      </w:pPr>
      <w:r w:rsidRPr="00FF2202">
        <w:t>2.</w:t>
      </w:r>
      <w:r w:rsidRPr="00FF2202">
        <w:tab/>
        <w:t>TOIMEAINE(TE) SISALDUS</w:t>
      </w:r>
    </w:p>
    <w:p w14:paraId="3EC78788" w14:textId="77777777" w:rsidR="00D33468" w:rsidRPr="00FF2202" w:rsidRDefault="00D33468" w:rsidP="00D33468">
      <w:pPr>
        <w:pStyle w:val="RegularQRD"/>
        <w:widowControl/>
        <w:rPr>
          <w:color w:val="000000"/>
        </w:rPr>
      </w:pPr>
    </w:p>
    <w:p w14:paraId="7B990857" w14:textId="77777777" w:rsidR="00137A37" w:rsidRPr="007F362C" w:rsidRDefault="00137A37" w:rsidP="00137A37">
      <w:pPr>
        <w:pStyle w:val="RegularQRD"/>
        <w:rPr>
          <w:color w:val="000000"/>
          <w:rPrChange w:id="874" w:author="만든 이">
            <w:rPr>
              <w:color w:val="000000"/>
              <w:lang w:val="en-US"/>
            </w:rPr>
          </w:rPrChange>
        </w:rPr>
      </w:pPr>
      <w:r w:rsidRPr="00FF2202">
        <w:rPr>
          <w:color w:val="000000"/>
        </w:rPr>
        <w:t xml:space="preserve">Üks </w:t>
      </w:r>
      <w:r w:rsidRPr="00FF2202">
        <w:rPr>
          <w:color w:val="000000"/>
          <w:lang w:eastAsia="ko-KR"/>
        </w:rPr>
        <w:t>1</w:t>
      </w:r>
      <w:r w:rsidRPr="00FF2202">
        <w:rPr>
          <w:color w:val="000000"/>
        </w:rPr>
        <w:t xml:space="preserve"> ml pen-süstel sisaldab </w:t>
      </w:r>
      <w:r w:rsidRPr="00FF2202">
        <w:rPr>
          <w:color w:val="000000"/>
          <w:lang w:eastAsia="ko-KR"/>
        </w:rPr>
        <w:t>150</w:t>
      </w:r>
      <w:r w:rsidRPr="00FF2202">
        <w:rPr>
          <w:color w:val="000000"/>
        </w:rPr>
        <w:t xml:space="preserve"> mg omalizumabi.</w:t>
      </w:r>
    </w:p>
    <w:p w14:paraId="38B17FE0" w14:textId="77777777" w:rsidR="00D33468" w:rsidRPr="00FF2202" w:rsidRDefault="00D33468" w:rsidP="00D33468">
      <w:pPr>
        <w:pStyle w:val="RegularQRD"/>
        <w:widowControl/>
        <w:rPr>
          <w:color w:val="000000"/>
        </w:rPr>
      </w:pPr>
    </w:p>
    <w:p w14:paraId="0C83933D" w14:textId="77777777" w:rsidR="00D33468" w:rsidRPr="00FF2202" w:rsidRDefault="00D33468" w:rsidP="00D33468">
      <w:pPr>
        <w:pStyle w:val="RegularQRD"/>
        <w:widowControl/>
        <w:rPr>
          <w:color w:val="000000"/>
        </w:rPr>
      </w:pPr>
    </w:p>
    <w:p w14:paraId="2EB43CFD" w14:textId="77777777" w:rsidR="00D33468" w:rsidRPr="00FF2202" w:rsidRDefault="00D33468" w:rsidP="00D33468">
      <w:pPr>
        <w:pStyle w:val="QRDBOXEDHEADINGS"/>
        <w:widowControl/>
        <w:ind w:left="567" w:hanging="567"/>
      </w:pPr>
      <w:r w:rsidRPr="00FF2202">
        <w:t>3.</w:t>
      </w:r>
      <w:r w:rsidRPr="00FF2202">
        <w:tab/>
        <w:t>ABIAINED</w:t>
      </w:r>
    </w:p>
    <w:p w14:paraId="539487BB" w14:textId="77777777" w:rsidR="00D33468" w:rsidRPr="00FF2202" w:rsidRDefault="00D33468" w:rsidP="00D33468">
      <w:pPr>
        <w:pStyle w:val="RegularQRD"/>
        <w:widowControl/>
        <w:rPr>
          <w:color w:val="000000"/>
        </w:rPr>
      </w:pPr>
    </w:p>
    <w:p w14:paraId="0427F844" w14:textId="77777777" w:rsidR="00D33468" w:rsidRPr="00FF2202" w:rsidRDefault="00D33468" w:rsidP="00D33468">
      <w:pPr>
        <w:pStyle w:val="RegularQRD"/>
        <w:widowControl/>
        <w:rPr>
          <w:color w:val="000000"/>
        </w:rPr>
      </w:pPr>
      <w:r w:rsidRPr="00FF2202">
        <w:rPr>
          <w:color w:val="000000"/>
        </w:rPr>
        <w:t xml:space="preserve">Abiained: arginiinvesinikkloriid, histidiinvesinikkloriidmonohüdraat, histidiin, polüsorbaat 20 (E 432), süstevesi. </w:t>
      </w:r>
      <w:r w:rsidRPr="00FF2202">
        <w:rPr>
          <w:color w:val="000000"/>
          <w:shd w:val="clear" w:color="auto" w:fill="D9D9D9"/>
        </w:rPr>
        <w:t>Lisateabe saamiseks lugege pakendi infolehte.</w:t>
      </w:r>
    </w:p>
    <w:p w14:paraId="0C6BE854" w14:textId="77777777" w:rsidR="00D33468" w:rsidRPr="00FF2202" w:rsidRDefault="00D33468" w:rsidP="00D33468">
      <w:pPr>
        <w:pStyle w:val="RegularQRD"/>
        <w:widowControl/>
        <w:rPr>
          <w:color w:val="000000"/>
        </w:rPr>
      </w:pPr>
    </w:p>
    <w:p w14:paraId="22BC84A8" w14:textId="77777777" w:rsidR="00D33468" w:rsidRPr="00FF2202" w:rsidRDefault="00D33468" w:rsidP="00D33468">
      <w:pPr>
        <w:pStyle w:val="RegularQRD"/>
        <w:widowControl/>
        <w:rPr>
          <w:color w:val="000000"/>
        </w:rPr>
      </w:pPr>
    </w:p>
    <w:p w14:paraId="3539E5F7" w14:textId="77777777" w:rsidR="00D33468" w:rsidRPr="00FF2202" w:rsidRDefault="00D33468" w:rsidP="00D33468">
      <w:pPr>
        <w:pStyle w:val="QRDBOXEDHEADINGS"/>
        <w:widowControl/>
        <w:ind w:left="567" w:hanging="567"/>
      </w:pPr>
      <w:r w:rsidRPr="00FF2202">
        <w:t>4.</w:t>
      </w:r>
      <w:r w:rsidRPr="00FF2202">
        <w:tab/>
        <w:t>RAVIMVORM JA PAKENDI SUURUS</w:t>
      </w:r>
    </w:p>
    <w:p w14:paraId="093812C5" w14:textId="77777777" w:rsidR="00D33468" w:rsidRPr="00FF2202" w:rsidRDefault="00D33468" w:rsidP="00D33468">
      <w:pPr>
        <w:pStyle w:val="RegularQRD"/>
        <w:widowControl/>
        <w:rPr>
          <w:color w:val="000000"/>
        </w:rPr>
      </w:pPr>
    </w:p>
    <w:p w14:paraId="51522FB1" w14:textId="77777777" w:rsidR="00D33468" w:rsidRPr="00FF2202" w:rsidRDefault="00D33468" w:rsidP="00D33468">
      <w:pPr>
        <w:pStyle w:val="RegularQRD"/>
        <w:widowControl/>
        <w:rPr>
          <w:rFonts w:eastAsia="맑은 고딕"/>
          <w:color w:val="000000"/>
          <w:shd w:val="clear" w:color="auto" w:fill="D9D9D9"/>
        </w:rPr>
      </w:pPr>
      <w:r w:rsidRPr="00FF2202">
        <w:rPr>
          <w:color w:val="000000"/>
          <w:shd w:val="clear" w:color="auto" w:fill="D9D9D9"/>
        </w:rPr>
        <w:t>Süstelahus eelnevalt täidetud pliiatsis</w:t>
      </w:r>
    </w:p>
    <w:p w14:paraId="4DEEF162" w14:textId="72BBA748" w:rsidR="00D33468" w:rsidRPr="00FF2202" w:rsidRDefault="00D33468" w:rsidP="00D33468">
      <w:pPr>
        <w:pStyle w:val="RegularQRD"/>
        <w:widowControl/>
        <w:rPr>
          <w:color w:val="000000"/>
        </w:rPr>
      </w:pPr>
      <w:r w:rsidRPr="00FF2202">
        <w:rPr>
          <w:color w:val="000000"/>
        </w:rPr>
        <w:t>150 mg /1 ml</w:t>
      </w:r>
    </w:p>
    <w:p w14:paraId="62AF1FCE" w14:textId="77777777" w:rsidR="00D33468" w:rsidRPr="00FF2202" w:rsidRDefault="00D33468" w:rsidP="00D33468">
      <w:pPr>
        <w:pStyle w:val="RegularQRD"/>
        <w:widowControl/>
        <w:rPr>
          <w:color w:val="000000"/>
        </w:rPr>
      </w:pPr>
    </w:p>
    <w:p w14:paraId="73640E8E" w14:textId="1DC09357" w:rsidR="00D33468" w:rsidRPr="00FF2202" w:rsidRDefault="00137A37" w:rsidP="00D33468">
      <w:pPr>
        <w:pStyle w:val="RegularQRD"/>
        <w:widowControl/>
        <w:rPr>
          <w:color w:val="000000"/>
        </w:rPr>
      </w:pPr>
      <w:r w:rsidRPr="00FF2202">
        <w:rPr>
          <w:color w:val="000000"/>
        </w:rPr>
        <w:t>1 pen-süstel. Mitmikpakendi osa. Mitte müüa eraldi.</w:t>
      </w:r>
    </w:p>
    <w:p w14:paraId="608F4CED" w14:textId="77777777" w:rsidR="00D33468" w:rsidRPr="00FF2202" w:rsidRDefault="00D33468" w:rsidP="00D33468">
      <w:pPr>
        <w:pStyle w:val="RegularQRD"/>
        <w:widowControl/>
        <w:rPr>
          <w:color w:val="000000"/>
        </w:rPr>
      </w:pPr>
    </w:p>
    <w:p w14:paraId="74871D4D" w14:textId="77777777" w:rsidR="00D33468" w:rsidRPr="00FF2202" w:rsidRDefault="00D33468" w:rsidP="00D33468">
      <w:pPr>
        <w:pStyle w:val="RegularQRD"/>
        <w:widowControl/>
        <w:rPr>
          <w:color w:val="000000"/>
        </w:rPr>
      </w:pPr>
    </w:p>
    <w:p w14:paraId="7E7C00D0" w14:textId="77777777" w:rsidR="00D33468" w:rsidRPr="00FF2202" w:rsidRDefault="00D33468" w:rsidP="00D33468">
      <w:pPr>
        <w:pStyle w:val="QRDBOXEDHEADINGS"/>
        <w:widowControl/>
        <w:ind w:left="567" w:hanging="567"/>
      </w:pPr>
      <w:r w:rsidRPr="00FF2202">
        <w:t>5.</w:t>
      </w:r>
      <w:r w:rsidRPr="00FF2202">
        <w:tab/>
        <w:t>MANUSTAMISVIIS JA –TEE(D)</w:t>
      </w:r>
    </w:p>
    <w:p w14:paraId="763836DA" w14:textId="77777777" w:rsidR="00D33468" w:rsidRPr="00FF2202" w:rsidRDefault="00D33468" w:rsidP="00D33468">
      <w:pPr>
        <w:pStyle w:val="RegularQRD"/>
        <w:widowControl/>
        <w:rPr>
          <w:color w:val="000000"/>
        </w:rPr>
      </w:pPr>
    </w:p>
    <w:p w14:paraId="659D3CCF" w14:textId="77777777" w:rsidR="00D33468" w:rsidRPr="00FF2202" w:rsidRDefault="00D33468" w:rsidP="00D33468">
      <w:pPr>
        <w:pStyle w:val="RegularQRD"/>
        <w:widowControl/>
        <w:rPr>
          <w:color w:val="000000"/>
        </w:rPr>
      </w:pPr>
      <w:r w:rsidRPr="00FF2202">
        <w:rPr>
          <w:color w:val="000000"/>
        </w:rPr>
        <w:t>Subkutaanne.</w:t>
      </w:r>
    </w:p>
    <w:p w14:paraId="5C32B587" w14:textId="77777777" w:rsidR="00D33468" w:rsidRPr="00FF2202" w:rsidRDefault="00D33468" w:rsidP="00D33468">
      <w:pPr>
        <w:pStyle w:val="RegularQRD"/>
        <w:widowControl/>
        <w:rPr>
          <w:color w:val="000000"/>
        </w:rPr>
      </w:pPr>
      <w:r w:rsidRPr="00FF2202">
        <w:rPr>
          <w:color w:val="000000"/>
        </w:rPr>
        <w:t>Enne ravimi kasutamist lugege pakendi infolehte.</w:t>
      </w:r>
    </w:p>
    <w:p w14:paraId="206ADE34" w14:textId="77777777" w:rsidR="00D33468" w:rsidRPr="00FF2202" w:rsidRDefault="00D33468" w:rsidP="00D33468">
      <w:pPr>
        <w:pStyle w:val="RegularQRD"/>
        <w:widowControl/>
        <w:rPr>
          <w:color w:val="000000"/>
        </w:rPr>
      </w:pPr>
      <w:r w:rsidRPr="00FF2202">
        <w:rPr>
          <w:color w:val="000000"/>
        </w:rPr>
        <w:t>Ainult ühekordselt kasutatav.</w:t>
      </w:r>
    </w:p>
    <w:p w14:paraId="3EDB226B" w14:textId="77777777" w:rsidR="00D33468" w:rsidRPr="00FF2202" w:rsidRDefault="00D33468" w:rsidP="00D33468">
      <w:pPr>
        <w:pStyle w:val="RegularQRD"/>
        <w:widowControl/>
        <w:rPr>
          <w:color w:val="000000"/>
        </w:rPr>
      </w:pPr>
    </w:p>
    <w:p w14:paraId="77C43F2E" w14:textId="77777777" w:rsidR="00D33468" w:rsidRPr="00FF2202" w:rsidRDefault="00D33468" w:rsidP="00D33468">
      <w:pPr>
        <w:pStyle w:val="RegularQRD"/>
        <w:widowControl/>
        <w:rPr>
          <w:color w:val="000000"/>
        </w:rPr>
      </w:pPr>
    </w:p>
    <w:p w14:paraId="3EB8BF86" w14:textId="77777777" w:rsidR="00D33468" w:rsidRPr="00FF2202" w:rsidRDefault="00D33468" w:rsidP="00D33468">
      <w:pPr>
        <w:pStyle w:val="QRDBOXEDHEADINGS"/>
        <w:widowControl/>
        <w:ind w:left="567" w:hanging="567"/>
      </w:pPr>
      <w:r w:rsidRPr="00FF2202">
        <w:t>6.</w:t>
      </w:r>
      <w:r w:rsidRPr="00FF2202">
        <w:tab/>
        <w:t>ERIHOIATUS, ET RAVIMIT TULEB HOIDA LASTE EEST VARJATUD JA KÄTTESAAMATUS KOHAS</w:t>
      </w:r>
    </w:p>
    <w:p w14:paraId="50983C3D" w14:textId="77777777" w:rsidR="00D33468" w:rsidRPr="00FF2202" w:rsidRDefault="00D33468" w:rsidP="00D33468">
      <w:pPr>
        <w:pStyle w:val="RegularQRD"/>
        <w:widowControl/>
        <w:rPr>
          <w:color w:val="000000"/>
        </w:rPr>
      </w:pPr>
    </w:p>
    <w:p w14:paraId="7B4BD1B7" w14:textId="77777777" w:rsidR="00D33468" w:rsidRPr="00FF2202" w:rsidRDefault="00D33468" w:rsidP="00D33468">
      <w:pPr>
        <w:pStyle w:val="RegularQRD"/>
        <w:widowControl/>
        <w:rPr>
          <w:color w:val="000000"/>
        </w:rPr>
      </w:pPr>
      <w:r w:rsidRPr="00FF2202">
        <w:rPr>
          <w:color w:val="000000"/>
        </w:rPr>
        <w:t>Hoida laste eest varjatud ja kättesaamatus kohas.</w:t>
      </w:r>
    </w:p>
    <w:p w14:paraId="26B9465A" w14:textId="77777777" w:rsidR="00D33468" w:rsidRPr="00FF2202" w:rsidRDefault="00D33468" w:rsidP="00D33468">
      <w:pPr>
        <w:pStyle w:val="RegularQRD"/>
        <w:widowControl/>
        <w:rPr>
          <w:color w:val="000000"/>
        </w:rPr>
      </w:pPr>
    </w:p>
    <w:p w14:paraId="2CCCC1B0" w14:textId="77777777" w:rsidR="00D33468" w:rsidRPr="00FF2202" w:rsidRDefault="00D33468" w:rsidP="00D33468">
      <w:pPr>
        <w:pStyle w:val="RegularQRD"/>
        <w:widowControl/>
        <w:rPr>
          <w:color w:val="000000"/>
        </w:rPr>
      </w:pPr>
    </w:p>
    <w:p w14:paraId="462F525B" w14:textId="77777777" w:rsidR="00D33468" w:rsidRPr="00FF2202" w:rsidRDefault="00D33468" w:rsidP="00D33468">
      <w:pPr>
        <w:pStyle w:val="QRDBOXEDHEADINGS"/>
        <w:widowControl/>
        <w:ind w:left="567" w:hanging="567"/>
      </w:pPr>
      <w:r w:rsidRPr="00FF2202">
        <w:t>7.</w:t>
      </w:r>
      <w:r w:rsidRPr="00FF2202">
        <w:tab/>
        <w:t>TEISED ERIHOIATUSED (VAJADUSEL)</w:t>
      </w:r>
    </w:p>
    <w:p w14:paraId="20774999" w14:textId="77777777" w:rsidR="00D33468" w:rsidRPr="00FF2202" w:rsidRDefault="00D33468" w:rsidP="00D33468">
      <w:pPr>
        <w:pStyle w:val="RegularQRD"/>
        <w:widowControl/>
        <w:rPr>
          <w:color w:val="000000"/>
        </w:rPr>
      </w:pPr>
    </w:p>
    <w:p w14:paraId="1B4F3293" w14:textId="77777777" w:rsidR="00D33468" w:rsidRPr="00FF2202" w:rsidRDefault="00D33468" w:rsidP="00D33468">
      <w:pPr>
        <w:pStyle w:val="RegularQRD"/>
        <w:widowControl/>
        <w:rPr>
          <w:color w:val="000000"/>
        </w:rPr>
      </w:pPr>
    </w:p>
    <w:p w14:paraId="4853E986" w14:textId="77777777" w:rsidR="00D33468" w:rsidRPr="00FF2202" w:rsidRDefault="00D33468" w:rsidP="00D33468">
      <w:pPr>
        <w:pStyle w:val="QRDBOXEDHEADINGS"/>
        <w:widowControl/>
        <w:ind w:left="567" w:hanging="567"/>
      </w:pPr>
      <w:r w:rsidRPr="00FF2202">
        <w:t>8.</w:t>
      </w:r>
      <w:r w:rsidRPr="00FF2202">
        <w:tab/>
        <w:t>KÕLBLIKKUSAEG</w:t>
      </w:r>
    </w:p>
    <w:p w14:paraId="56329564" w14:textId="77777777" w:rsidR="00D33468" w:rsidRPr="00FF2202" w:rsidRDefault="00D33468" w:rsidP="00D33468">
      <w:pPr>
        <w:pStyle w:val="RegularQRD"/>
        <w:widowControl/>
        <w:rPr>
          <w:color w:val="000000"/>
        </w:rPr>
      </w:pPr>
    </w:p>
    <w:p w14:paraId="6D9A03C1" w14:textId="77777777" w:rsidR="00D33468" w:rsidRPr="00FF2202" w:rsidRDefault="00D33468" w:rsidP="00D33468">
      <w:pPr>
        <w:pStyle w:val="RegularQRD"/>
        <w:widowControl/>
        <w:rPr>
          <w:color w:val="000000"/>
        </w:rPr>
      </w:pPr>
      <w:r w:rsidRPr="00FF2202">
        <w:rPr>
          <w:color w:val="000000"/>
        </w:rPr>
        <w:t>EXP</w:t>
      </w:r>
    </w:p>
    <w:p w14:paraId="488EE891" w14:textId="77777777" w:rsidR="00D33468" w:rsidRPr="00FF2202" w:rsidRDefault="00D33468" w:rsidP="00D33468">
      <w:pPr>
        <w:pStyle w:val="RegularQRD"/>
        <w:widowControl/>
        <w:rPr>
          <w:color w:val="000000"/>
        </w:rPr>
      </w:pPr>
    </w:p>
    <w:p w14:paraId="2D7CDA6B" w14:textId="77777777" w:rsidR="00D33468" w:rsidRPr="00FF2202" w:rsidRDefault="00D33468" w:rsidP="00D33468">
      <w:pPr>
        <w:pStyle w:val="RegularQRD"/>
        <w:widowControl/>
        <w:rPr>
          <w:color w:val="000000"/>
        </w:rPr>
      </w:pPr>
    </w:p>
    <w:p w14:paraId="29D4093F" w14:textId="77777777" w:rsidR="00D33468" w:rsidRPr="00FF2202" w:rsidRDefault="00D33468" w:rsidP="00D33468">
      <w:pPr>
        <w:pStyle w:val="QRDBOXEDHEADINGS"/>
        <w:keepNext/>
        <w:keepLines/>
        <w:widowControl/>
        <w:ind w:left="567" w:hanging="567"/>
      </w:pPr>
      <w:r w:rsidRPr="00FF2202">
        <w:t>9.</w:t>
      </w:r>
      <w:r w:rsidRPr="00FF2202">
        <w:tab/>
        <w:t>SÄILITAMISE ERITINGIMUSED</w:t>
      </w:r>
    </w:p>
    <w:p w14:paraId="46738F93" w14:textId="77777777" w:rsidR="00D33468" w:rsidRPr="00FF2202" w:rsidRDefault="00D33468" w:rsidP="00D33468">
      <w:pPr>
        <w:pStyle w:val="RegularQRD"/>
        <w:keepNext/>
        <w:keepLines/>
        <w:widowControl/>
        <w:rPr>
          <w:color w:val="000000"/>
        </w:rPr>
      </w:pPr>
    </w:p>
    <w:p w14:paraId="5A57E480" w14:textId="77777777" w:rsidR="00D33468" w:rsidRPr="00FF2202" w:rsidRDefault="00D33468" w:rsidP="00D33468">
      <w:pPr>
        <w:pStyle w:val="RegularQRD"/>
        <w:keepNext/>
        <w:keepLines/>
        <w:widowControl/>
        <w:rPr>
          <w:color w:val="000000"/>
        </w:rPr>
      </w:pPr>
      <w:r w:rsidRPr="00FF2202">
        <w:rPr>
          <w:color w:val="000000"/>
        </w:rPr>
        <w:t>Hoida külmkapis.</w:t>
      </w:r>
    </w:p>
    <w:p w14:paraId="78E5E421" w14:textId="77777777" w:rsidR="00D33468" w:rsidRPr="00FF2202" w:rsidRDefault="00D33468" w:rsidP="00D33468">
      <w:pPr>
        <w:pStyle w:val="RegularQRD"/>
        <w:widowControl/>
        <w:rPr>
          <w:color w:val="000000"/>
        </w:rPr>
      </w:pPr>
      <w:r w:rsidRPr="00FF2202">
        <w:rPr>
          <w:color w:val="000000"/>
        </w:rPr>
        <w:t>Mitte lasta külmuda.</w:t>
      </w:r>
    </w:p>
    <w:p w14:paraId="69A55989" w14:textId="77777777" w:rsidR="00137A37" w:rsidRPr="007F362C" w:rsidRDefault="00137A37" w:rsidP="00137A37">
      <w:pPr>
        <w:pStyle w:val="RegularQRD"/>
        <w:rPr>
          <w:color w:val="000000"/>
          <w:rPrChange w:id="875" w:author="만든 이">
            <w:rPr>
              <w:color w:val="000000"/>
              <w:lang w:val="en-US"/>
            </w:rPr>
          </w:rPrChange>
        </w:rPr>
      </w:pPr>
      <w:r w:rsidRPr="00FF2202">
        <w:rPr>
          <w:color w:val="000000"/>
        </w:rPr>
        <w:lastRenderedPageBreak/>
        <w:t>Hoida pen-süstel originaalpakendis, valguse eest kaitstult.</w:t>
      </w:r>
    </w:p>
    <w:p w14:paraId="5A7ECCF6" w14:textId="77777777" w:rsidR="00D33468" w:rsidRPr="00FF2202" w:rsidRDefault="00D33468" w:rsidP="00D33468">
      <w:pPr>
        <w:pStyle w:val="RegularQRD"/>
        <w:widowControl/>
        <w:rPr>
          <w:color w:val="000000"/>
        </w:rPr>
      </w:pPr>
    </w:p>
    <w:p w14:paraId="4D89D621" w14:textId="77777777" w:rsidR="00D33468" w:rsidRPr="00FF2202" w:rsidRDefault="00D33468" w:rsidP="00D33468">
      <w:pPr>
        <w:pStyle w:val="RegularQRD"/>
        <w:widowControl/>
        <w:rPr>
          <w:color w:val="000000"/>
        </w:rPr>
      </w:pPr>
    </w:p>
    <w:p w14:paraId="3BE884E2" w14:textId="77777777" w:rsidR="00D33468" w:rsidRPr="00FF2202" w:rsidRDefault="00D33468" w:rsidP="00D33468">
      <w:pPr>
        <w:pStyle w:val="QRDBOXEDHEADINGS"/>
        <w:widowControl/>
        <w:ind w:left="567" w:hanging="567"/>
      </w:pPr>
      <w:r w:rsidRPr="00FF2202">
        <w:t>10.</w:t>
      </w:r>
      <w:r w:rsidRPr="00FF2202">
        <w:tab/>
        <w:t>ERINÕUDED KASUTAMATA JÄÄNUD RAVIMPREPARAADI VÕI SELLEST TEKKINUD JÄÄTMEMATERJALI HÄVITAMISEKS, VASTAVALT VAJADUSELE</w:t>
      </w:r>
    </w:p>
    <w:p w14:paraId="623EA439" w14:textId="77777777" w:rsidR="00D33468" w:rsidRPr="00FF2202" w:rsidRDefault="00D33468" w:rsidP="00D33468">
      <w:pPr>
        <w:pStyle w:val="RegularQRD"/>
        <w:widowControl/>
        <w:rPr>
          <w:color w:val="000000"/>
        </w:rPr>
      </w:pPr>
    </w:p>
    <w:p w14:paraId="182EFB8C" w14:textId="77777777" w:rsidR="00D33468" w:rsidRPr="00FF2202" w:rsidRDefault="00D33468" w:rsidP="00D33468">
      <w:pPr>
        <w:pStyle w:val="RegularQRD"/>
        <w:widowControl/>
        <w:rPr>
          <w:color w:val="000000"/>
        </w:rPr>
      </w:pPr>
    </w:p>
    <w:p w14:paraId="5D74DF5B" w14:textId="77777777" w:rsidR="00D33468" w:rsidRPr="00FF2202" w:rsidRDefault="00D33468" w:rsidP="00D33468">
      <w:pPr>
        <w:pStyle w:val="QRDBOXEDHEADINGS"/>
        <w:widowControl/>
        <w:ind w:left="567" w:hanging="567"/>
      </w:pPr>
      <w:r w:rsidRPr="00FF2202">
        <w:t>11.</w:t>
      </w:r>
      <w:r w:rsidRPr="00FF2202">
        <w:tab/>
        <w:t>MÜÜGILOA HOIDJA NIMI JA AADRESS</w:t>
      </w:r>
    </w:p>
    <w:p w14:paraId="67A99A6C" w14:textId="77777777" w:rsidR="00D33468" w:rsidRPr="00FF2202" w:rsidRDefault="00D33468" w:rsidP="00D33468">
      <w:pPr>
        <w:pStyle w:val="RegularQRD"/>
        <w:widowControl/>
        <w:rPr>
          <w:color w:val="000000"/>
        </w:rPr>
      </w:pPr>
    </w:p>
    <w:p w14:paraId="7095FE71" w14:textId="2879CE73" w:rsidR="00D33468" w:rsidRPr="00FF2202" w:rsidRDefault="00D33468" w:rsidP="00D33468">
      <w:pPr>
        <w:keepNext/>
      </w:pPr>
      <w:r w:rsidRPr="00FF2202">
        <w:t>Celltrion Healthcare Hungary Kft.</w:t>
      </w:r>
    </w:p>
    <w:p w14:paraId="454F33C1" w14:textId="77777777" w:rsidR="00D33468" w:rsidRPr="007F362C" w:rsidRDefault="00D33468" w:rsidP="00D33468">
      <w:pPr>
        <w:keepNext/>
        <w:rPr>
          <w:rPrChange w:id="876" w:author="만든 이">
            <w:rPr>
              <w:lang w:val="en-US"/>
            </w:rPr>
          </w:rPrChange>
        </w:rPr>
      </w:pPr>
      <w:r w:rsidRPr="00FF2202">
        <w:t>1062 Budapest,</w:t>
      </w:r>
    </w:p>
    <w:p w14:paraId="0A8152F3" w14:textId="77777777" w:rsidR="00D33468" w:rsidRPr="007F362C" w:rsidRDefault="00D33468" w:rsidP="00D33468">
      <w:pPr>
        <w:keepNext/>
        <w:rPr>
          <w:rPrChange w:id="877" w:author="만든 이">
            <w:rPr>
              <w:lang w:val="en-US"/>
            </w:rPr>
          </w:rPrChange>
        </w:rPr>
      </w:pPr>
      <w:r w:rsidRPr="00FF2202">
        <w:t>Váci út 1-3. WestEnd Office Building B torony</w:t>
      </w:r>
    </w:p>
    <w:p w14:paraId="1E57F3F8" w14:textId="77777777" w:rsidR="00D33468" w:rsidRPr="007F362C" w:rsidRDefault="00D33468" w:rsidP="00D33468">
      <w:pPr>
        <w:rPr>
          <w:rPrChange w:id="878" w:author="만든 이">
            <w:rPr>
              <w:lang w:val="en-US"/>
            </w:rPr>
          </w:rPrChange>
        </w:rPr>
      </w:pPr>
      <w:r w:rsidRPr="00FF2202">
        <w:t>Ungari</w:t>
      </w:r>
    </w:p>
    <w:p w14:paraId="2F3733B5" w14:textId="77777777" w:rsidR="00D33468" w:rsidRPr="00FF2202" w:rsidRDefault="00D33468" w:rsidP="00D33468">
      <w:pPr>
        <w:pStyle w:val="RegularQRD"/>
        <w:widowControl/>
        <w:rPr>
          <w:color w:val="000000"/>
        </w:rPr>
      </w:pPr>
    </w:p>
    <w:p w14:paraId="73C76C96" w14:textId="77777777" w:rsidR="00D33468" w:rsidRPr="00FF2202" w:rsidRDefault="00D33468" w:rsidP="00D33468">
      <w:pPr>
        <w:pStyle w:val="RegularQRD"/>
        <w:widowControl/>
        <w:rPr>
          <w:color w:val="000000"/>
        </w:rPr>
      </w:pPr>
    </w:p>
    <w:p w14:paraId="449D9B6C" w14:textId="77777777" w:rsidR="00D33468" w:rsidRPr="00FF2202" w:rsidRDefault="00D33468" w:rsidP="00D33468">
      <w:pPr>
        <w:pStyle w:val="QRDBOXEDHEADINGS"/>
        <w:widowControl/>
        <w:ind w:left="567" w:hanging="567"/>
      </w:pPr>
      <w:r w:rsidRPr="00FF2202">
        <w:t>12.</w:t>
      </w:r>
      <w:r w:rsidRPr="00FF2202">
        <w:tab/>
        <w:t>MÜÜGILOA NUMBER (NUMBRID)</w:t>
      </w:r>
    </w:p>
    <w:p w14:paraId="6D604B7C" w14:textId="77777777" w:rsidR="00D33468" w:rsidRPr="00FF2202" w:rsidRDefault="00D33468" w:rsidP="00D33468">
      <w:pPr>
        <w:pStyle w:val="RegularQRD"/>
        <w:widowControl/>
        <w:rPr>
          <w:color w:val="000000"/>
        </w:rPr>
      </w:pPr>
    </w:p>
    <w:p w14:paraId="53C31BB9" w14:textId="707A2E1F" w:rsidR="00D33468" w:rsidRPr="00FF2202" w:rsidRDefault="00D33468" w:rsidP="00D33468">
      <w:pPr>
        <w:pStyle w:val="RegularQRD"/>
        <w:widowControl/>
        <w:rPr>
          <w:color w:val="000000"/>
          <w:highlight w:val="lightGray"/>
          <w:shd w:val="clear" w:color="auto" w:fill="D9D9D9"/>
        </w:rPr>
      </w:pPr>
      <w:r w:rsidRPr="00FF2202">
        <w:t>EU/1/24/1817/00</w:t>
      </w:r>
      <w:r w:rsidRPr="00FF2202">
        <w:rPr>
          <w:lang w:eastAsia="ko-KR"/>
        </w:rPr>
        <w:t>7</w:t>
      </w:r>
      <w:r w:rsidRPr="00FF2202">
        <w:t xml:space="preserve"> </w:t>
      </w:r>
      <w:r w:rsidRPr="00FF2202">
        <w:rPr>
          <w:lang w:eastAsia="ko-KR"/>
        </w:rPr>
        <w:tab/>
      </w:r>
      <w:r w:rsidRPr="00FF2202">
        <w:rPr>
          <w:lang w:eastAsia="ko-KR"/>
        </w:rPr>
        <w:tab/>
      </w:r>
      <w:r w:rsidRPr="00FF2202">
        <w:rPr>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r w:rsidRPr="00FF2202">
        <w:rPr>
          <w:color w:val="000000"/>
          <w:highlight w:val="lightGray"/>
          <w:shd w:val="clear" w:color="auto" w:fill="D9D9D9"/>
        </w:rPr>
        <w:t xml:space="preserve"> (6 x 1)</w:t>
      </w:r>
    </w:p>
    <w:p w14:paraId="7F0B603F" w14:textId="72246BCB" w:rsidR="00D33468" w:rsidRPr="00FF2202" w:rsidRDefault="00D33468" w:rsidP="00D33468">
      <w:pPr>
        <w:pStyle w:val="RegularQRD"/>
        <w:widowControl/>
        <w:rPr>
          <w:color w:val="000000"/>
          <w:shd w:val="clear" w:color="auto" w:fill="D9D9D9"/>
        </w:rPr>
      </w:pPr>
      <w:r w:rsidRPr="00FF2202">
        <w:rPr>
          <w:color w:val="000000"/>
          <w:highlight w:val="lightGray"/>
          <w:shd w:val="clear" w:color="auto" w:fill="D9D9D9"/>
        </w:rPr>
        <w:t>EU/1/24/1817/00</w:t>
      </w:r>
      <w:r w:rsidRPr="00FF2202">
        <w:rPr>
          <w:color w:val="000000"/>
          <w:highlight w:val="lightGray"/>
          <w:shd w:val="clear" w:color="auto" w:fill="D9D9D9"/>
          <w:lang w:eastAsia="ko-KR"/>
        </w:rPr>
        <w:t>8</w:t>
      </w:r>
      <w:r w:rsidRPr="00FF2202">
        <w:rPr>
          <w:color w:val="000000"/>
          <w:highlight w:val="lightGray"/>
          <w:shd w:val="clear" w:color="auto" w:fill="D9D9D9"/>
        </w:rPr>
        <w:t xml:space="preserve"> </w:t>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r w:rsidRPr="00FF2202">
        <w:rPr>
          <w:color w:val="000000"/>
          <w:highlight w:val="lightGray"/>
          <w:shd w:val="clear" w:color="auto" w:fill="D9D9D9"/>
        </w:rPr>
        <w:t xml:space="preserve"> (10 x 1)</w:t>
      </w:r>
    </w:p>
    <w:p w14:paraId="57253C96" w14:textId="5A61D8CA" w:rsidR="00AF7F8E" w:rsidRPr="00FF2202" w:rsidRDefault="00AF7F8E" w:rsidP="00AF7F8E">
      <w:pPr>
        <w:pStyle w:val="RegularQRD"/>
        <w:widowControl/>
        <w:rPr>
          <w:color w:val="000000"/>
          <w:shd w:val="clear" w:color="auto" w:fill="D9D9D9"/>
        </w:rPr>
      </w:pPr>
      <w:r w:rsidRPr="00FF2202">
        <w:rPr>
          <w:color w:val="000000"/>
          <w:highlight w:val="lightGray"/>
          <w:shd w:val="clear" w:color="auto" w:fill="D9D9D9"/>
        </w:rPr>
        <w:t>EU/1/24/1817/0</w:t>
      </w:r>
      <w:r w:rsidRPr="00FF2202">
        <w:rPr>
          <w:color w:val="000000"/>
          <w:highlight w:val="lightGray"/>
          <w:shd w:val="clear" w:color="auto" w:fill="D9D9D9"/>
          <w:lang w:eastAsia="ko-KR"/>
        </w:rPr>
        <w:t>12</w:t>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r w:rsidRPr="00FF2202">
        <w:rPr>
          <w:color w:val="000000"/>
          <w:highlight w:val="lightGray"/>
          <w:shd w:val="clear" w:color="auto" w:fill="D9D9D9"/>
        </w:rPr>
        <w:t xml:space="preserve"> (</w:t>
      </w:r>
      <w:r w:rsidRPr="00FF2202">
        <w:rPr>
          <w:color w:val="000000"/>
          <w:highlight w:val="lightGray"/>
          <w:shd w:val="clear" w:color="auto" w:fill="D9D9D9"/>
          <w:lang w:eastAsia="ko-KR"/>
        </w:rPr>
        <w:t>2</w:t>
      </w:r>
      <w:r w:rsidRPr="00FF2202">
        <w:rPr>
          <w:color w:val="000000"/>
          <w:highlight w:val="lightGray"/>
          <w:shd w:val="clear" w:color="auto" w:fill="D9D9D9"/>
        </w:rPr>
        <w:t xml:space="preserve"> x 1)</w:t>
      </w:r>
    </w:p>
    <w:p w14:paraId="522C36D5" w14:textId="77777777" w:rsidR="00867589" w:rsidRPr="00FF2202" w:rsidRDefault="00867589" w:rsidP="00867589">
      <w:pPr>
        <w:pStyle w:val="RegularQRD"/>
        <w:widowControl/>
        <w:rPr>
          <w:color w:val="000000"/>
          <w:shd w:val="clear" w:color="auto" w:fill="D9D9D9"/>
        </w:rPr>
      </w:pPr>
      <w:r w:rsidRPr="00FF2202">
        <w:rPr>
          <w:color w:val="000000"/>
          <w:highlight w:val="lightGray"/>
          <w:shd w:val="clear" w:color="auto" w:fill="D9D9D9"/>
        </w:rPr>
        <w:t>EU/1/24/1817/0</w:t>
      </w:r>
      <w:r w:rsidRPr="00FF2202">
        <w:rPr>
          <w:color w:val="000000"/>
          <w:highlight w:val="lightGray"/>
          <w:shd w:val="clear" w:color="auto" w:fill="D9D9D9"/>
          <w:lang w:eastAsia="ko-KR"/>
        </w:rPr>
        <w:t>13</w:t>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shd w:val="clear" w:color="auto" w:fill="D9D9D9"/>
          <w:lang w:eastAsia="ko-KR"/>
        </w:rPr>
        <w:tab/>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xml:space="preserve"> mg süstelahus pen-süstlis</w:t>
      </w:r>
      <w:r w:rsidRPr="00FF2202">
        <w:rPr>
          <w:color w:val="000000"/>
          <w:highlight w:val="lightGray"/>
          <w:shd w:val="clear" w:color="auto" w:fill="D9D9D9"/>
        </w:rPr>
        <w:t xml:space="preserve"> (</w:t>
      </w:r>
      <w:r w:rsidRPr="00FF2202">
        <w:rPr>
          <w:color w:val="000000"/>
          <w:highlight w:val="lightGray"/>
          <w:shd w:val="clear" w:color="auto" w:fill="D9D9D9"/>
          <w:lang w:eastAsia="ko-KR"/>
        </w:rPr>
        <w:t>3</w:t>
      </w:r>
      <w:r w:rsidRPr="00FF2202">
        <w:rPr>
          <w:color w:val="000000"/>
          <w:highlight w:val="lightGray"/>
          <w:shd w:val="clear" w:color="auto" w:fill="D9D9D9"/>
        </w:rPr>
        <w:t xml:space="preserve"> x 1)</w:t>
      </w:r>
    </w:p>
    <w:p w14:paraId="0F77E9A7" w14:textId="77777777" w:rsidR="00D33468" w:rsidRPr="00FF2202" w:rsidRDefault="00D33468" w:rsidP="00D33468">
      <w:pPr>
        <w:pStyle w:val="RegularQRD"/>
        <w:widowControl/>
        <w:rPr>
          <w:color w:val="000000"/>
        </w:rPr>
      </w:pPr>
    </w:p>
    <w:p w14:paraId="064B5901" w14:textId="77777777" w:rsidR="00D33468" w:rsidRPr="00FF2202" w:rsidRDefault="00D33468" w:rsidP="00D33468">
      <w:pPr>
        <w:pStyle w:val="RegularQRD"/>
        <w:widowControl/>
        <w:rPr>
          <w:color w:val="000000"/>
        </w:rPr>
      </w:pPr>
    </w:p>
    <w:p w14:paraId="13A22AB9" w14:textId="77777777" w:rsidR="00D33468" w:rsidRPr="00FF2202" w:rsidRDefault="00D33468" w:rsidP="00D33468">
      <w:pPr>
        <w:pStyle w:val="QRDBOXEDHEADINGS"/>
        <w:widowControl/>
        <w:ind w:left="567" w:hanging="567"/>
      </w:pPr>
      <w:r w:rsidRPr="00FF2202">
        <w:t>13.</w:t>
      </w:r>
      <w:r w:rsidRPr="00FF2202">
        <w:tab/>
        <w:t>PARTII NUMBER</w:t>
      </w:r>
    </w:p>
    <w:p w14:paraId="4F4DA6E4" w14:textId="77777777" w:rsidR="00D33468" w:rsidRPr="00FF2202" w:rsidRDefault="00D33468" w:rsidP="00D33468">
      <w:pPr>
        <w:pStyle w:val="RegularQRD"/>
        <w:widowControl/>
        <w:rPr>
          <w:color w:val="000000"/>
        </w:rPr>
      </w:pPr>
    </w:p>
    <w:p w14:paraId="71084EB1" w14:textId="77777777" w:rsidR="00D33468" w:rsidRPr="00FF2202" w:rsidRDefault="00D33468" w:rsidP="00D33468">
      <w:pPr>
        <w:pStyle w:val="RegularQRD"/>
        <w:widowControl/>
        <w:rPr>
          <w:color w:val="000000"/>
        </w:rPr>
      </w:pPr>
      <w:r w:rsidRPr="00FF2202">
        <w:rPr>
          <w:color w:val="000000"/>
        </w:rPr>
        <w:t>Lot</w:t>
      </w:r>
    </w:p>
    <w:p w14:paraId="66BFE2A5" w14:textId="77777777" w:rsidR="00D33468" w:rsidRPr="00FF2202" w:rsidRDefault="00D33468" w:rsidP="00D33468">
      <w:pPr>
        <w:pStyle w:val="RegularQRD"/>
        <w:widowControl/>
        <w:rPr>
          <w:color w:val="000000"/>
        </w:rPr>
      </w:pPr>
    </w:p>
    <w:p w14:paraId="6A66C801" w14:textId="77777777" w:rsidR="00D33468" w:rsidRPr="00FF2202" w:rsidRDefault="00D33468" w:rsidP="00D33468">
      <w:pPr>
        <w:pStyle w:val="RegularQRD"/>
        <w:widowControl/>
        <w:rPr>
          <w:color w:val="000000"/>
        </w:rPr>
      </w:pPr>
    </w:p>
    <w:p w14:paraId="0413B611" w14:textId="77777777" w:rsidR="00D33468" w:rsidRPr="00FF2202" w:rsidRDefault="00D33468" w:rsidP="00D33468">
      <w:pPr>
        <w:pStyle w:val="QRDBOXEDHEADINGS"/>
        <w:widowControl/>
        <w:ind w:left="567" w:hanging="567"/>
      </w:pPr>
      <w:r w:rsidRPr="00FF2202">
        <w:t>14.</w:t>
      </w:r>
      <w:r w:rsidRPr="00FF2202">
        <w:tab/>
        <w:t>RAVIMI VÄLJASTAMISTINGIMUSED</w:t>
      </w:r>
    </w:p>
    <w:p w14:paraId="033C6CA4" w14:textId="77777777" w:rsidR="00D33468" w:rsidRPr="00FF2202" w:rsidRDefault="00D33468" w:rsidP="00D33468">
      <w:pPr>
        <w:pStyle w:val="RegularQRD"/>
        <w:widowControl/>
        <w:rPr>
          <w:color w:val="000000"/>
        </w:rPr>
      </w:pPr>
    </w:p>
    <w:p w14:paraId="4020877A" w14:textId="77777777" w:rsidR="00D33468" w:rsidRPr="00FF2202" w:rsidRDefault="00D33468" w:rsidP="00D33468">
      <w:pPr>
        <w:pStyle w:val="RegularQRD"/>
        <w:widowControl/>
        <w:rPr>
          <w:color w:val="000000"/>
        </w:rPr>
      </w:pPr>
    </w:p>
    <w:p w14:paraId="3AFA1A21" w14:textId="77777777" w:rsidR="00D33468" w:rsidRPr="00FF2202" w:rsidRDefault="00D33468" w:rsidP="00D33468">
      <w:pPr>
        <w:pStyle w:val="QRDBOXEDHEADINGS"/>
        <w:widowControl/>
        <w:ind w:left="567" w:hanging="567"/>
      </w:pPr>
      <w:r w:rsidRPr="00FF2202">
        <w:t>15.</w:t>
      </w:r>
      <w:r w:rsidRPr="00FF2202">
        <w:tab/>
        <w:t>KASUTUSJUHEND</w:t>
      </w:r>
    </w:p>
    <w:p w14:paraId="27C9476C" w14:textId="77777777" w:rsidR="00D33468" w:rsidRPr="00FF2202" w:rsidRDefault="00D33468" w:rsidP="00D33468">
      <w:pPr>
        <w:pStyle w:val="RegularQRD"/>
        <w:widowControl/>
        <w:rPr>
          <w:color w:val="000000"/>
        </w:rPr>
      </w:pPr>
    </w:p>
    <w:p w14:paraId="6FC5AF22" w14:textId="77777777" w:rsidR="00D33468" w:rsidRPr="00FF2202" w:rsidRDefault="00D33468" w:rsidP="00D33468">
      <w:pPr>
        <w:pStyle w:val="RegularQRD"/>
        <w:widowControl/>
        <w:rPr>
          <w:color w:val="000000"/>
        </w:rPr>
      </w:pPr>
    </w:p>
    <w:p w14:paraId="0DDC8E56" w14:textId="77777777" w:rsidR="00D33468" w:rsidRPr="00FF2202" w:rsidRDefault="00D33468" w:rsidP="00D33468">
      <w:pPr>
        <w:pStyle w:val="QRDBOXEDHEADINGS"/>
        <w:widowControl/>
        <w:ind w:left="567" w:hanging="567"/>
      </w:pPr>
      <w:r w:rsidRPr="00FF2202">
        <w:t>16.</w:t>
      </w:r>
      <w:r w:rsidRPr="00FF2202">
        <w:tab/>
        <w:t>TEAVE BRAILLE’ KIRJAS (PUNKTKIRJAS)</w:t>
      </w:r>
    </w:p>
    <w:p w14:paraId="614D2AC5" w14:textId="77777777" w:rsidR="00D33468" w:rsidRPr="00FF2202" w:rsidRDefault="00D33468" w:rsidP="00D33468">
      <w:pPr>
        <w:pStyle w:val="RegularQRD"/>
        <w:widowControl/>
        <w:rPr>
          <w:color w:val="000000"/>
        </w:rPr>
      </w:pPr>
    </w:p>
    <w:p w14:paraId="686EA3E0" w14:textId="77777777" w:rsidR="00D33468" w:rsidRPr="00FF2202" w:rsidRDefault="00D33468" w:rsidP="00D33468">
      <w:pPr>
        <w:pStyle w:val="RegularQRD"/>
        <w:widowControl/>
        <w:rPr>
          <w:color w:val="000000"/>
        </w:rPr>
      </w:pPr>
      <w:r w:rsidRPr="00FF2202">
        <w:t xml:space="preserve">Omlyclo </w:t>
      </w:r>
      <w:r w:rsidRPr="00FF2202">
        <w:rPr>
          <w:color w:val="000000"/>
        </w:rPr>
        <w:t>150 mg</w:t>
      </w:r>
    </w:p>
    <w:p w14:paraId="7791C02F" w14:textId="77777777" w:rsidR="00D33468" w:rsidRPr="00FF2202" w:rsidRDefault="00D33468" w:rsidP="00D33468">
      <w:pPr>
        <w:pStyle w:val="RegularQRD"/>
        <w:widowControl/>
        <w:rPr>
          <w:color w:val="000000"/>
        </w:rPr>
      </w:pPr>
    </w:p>
    <w:p w14:paraId="2D86B5EC" w14:textId="77777777" w:rsidR="00D33468" w:rsidRPr="00FF2202" w:rsidRDefault="00D33468" w:rsidP="00D33468">
      <w:pPr>
        <w:pStyle w:val="RegularQRD"/>
        <w:widowControl/>
        <w:rPr>
          <w:color w:val="000000"/>
        </w:rPr>
      </w:pPr>
    </w:p>
    <w:p w14:paraId="23FDF979" w14:textId="77777777" w:rsidR="00D33468" w:rsidRPr="00FF2202" w:rsidRDefault="00D33468" w:rsidP="00D33468">
      <w:pPr>
        <w:pStyle w:val="QRDBOXEDHEADINGS"/>
        <w:widowControl/>
        <w:ind w:left="567" w:hanging="567"/>
      </w:pPr>
      <w:r w:rsidRPr="00FF2202">
        <w:t>17.</w:t>
      </w:r>
      <w:r w:rsidRPr="00FF2202">
        <w:tab/>
        <w:t>AINULAADNE IDENTIFIKAATOR – 2D-vöötkood</w:t>
      </w:r>
    </w:p>
    <w:p w14:paraId="61586F85" w14:textId="77777777" w:rsidR="00D33468" w:rsidRPr="00FF2202" w:rsidRDefault="00D33468" w:rsidP="00D33468">
      <w:pPr>
        <w:pStyle w:val="RegularQRD"/>
        <w:widowControl/>
        <w:rPr>
          <w:color w:val="000000"/>
        </w:rPr>
      </w:pPr>
    </w:p>
    <w:p w14:paraId="18BB35FC" w14:textId="77777777" w:rsidR="00D33468" w:rsidRPr="00FF2202" w:rsidRDefault="00D33468" w:rsidP="00D33468">
      <w:pPr>
        <w:pStyle w:val="RegularQRD"/>
        <w:widowControl/>
        <w:rPr>
          <w:color w:val="000000"/>
        </w:rPr>
      </w:pPr>
    </w:p>
    <w:p w14:paraId="6112B0E7" w14:textId="77777777" w:rsidR="00D33468" w:rsidRPr="00FF2202" w:rsidRDefault="00D33468" w:rsidP="00D33468">
      <w:pPr>
        <w:pStyle w:val="QRDBOXEDHEADINGS"/>
        <w:widowControl/>
        <w:ind w:left="567" w:hanging="567"/>
      </w:pPr>
      <w:r w:rsidRPr="00FF2202">
        <w:t>18.</w:t>
      </w:r>
      <w:r w:rsidRPr="00FF2202">
        <w:tab/>
        <w:t>AINULAADNE IDENTIFIKAATOR – INIMLOETAVAD ANDMED</w:t>
      </w:r>
    </w:p>
    <w:p w14:paraId="25197C24" w14:textId="77777777" w:rsidR="00D33468" w:rsidRPr="00FF2202" w:rsidRDefault="00D33468" w:rsidP="00D33468">
      <w:pPr>
        <w:rPr>
          <w:color w:val="000000"/>
        </w:rPr>
      </w:pPr>
    </w:p>
    <w:p w14:paraId="5DBC2BF8" w14:textId="77777777" w:rsidR="00D33468" w:rsidRPr="00FF2202" w:rsidRDefault="00D33468" w:rsidP="00D33468">
      <w:pPr>
        <w:rPr>
          <w:color w:val="000000"/>
        </w:rPr>
      </w:pPr>
    </w:p>
    <w:p w14:paraId="42EE350D" w14:textId="77777777" w:rsidR="00D33468" w:rsidRPr="00FF2202" w:rsidRDefault="00D33468" w:rsidP="00D33468">
      <w:pPr>
        <w:pStyle w:val="RegularQRD"/>
        <w:widowControl/>
        <w:rPr>
          <w:rFonts w:eastAsia="맑은 고딕"/>
          <w:color w:val="000000"/>
          <w:lang w:eastAsia="ko-KR"/>
        </w:rPr>
      </w:pPr>
    </w:p>
    <w:p w14:paraId="75773ED3" w14:textId="77777777" w:rsidR="00D33468" w:rsidRPr="00FF2202" w:rsidRDefault="00D33468" w:rsidP="00D33468">
      <w:pPr>
        <w:pStyle w:val="QRDBOXEDHEADINGS"/>
        <w:widowControl/>
        <w:rPr>
          <w:rFonts w:eastAsia="맑은 고딕"/>
        </w:rPr>
      </w:pPr>
      <w:r w:rsidRPr="00FF2202">
        <w:br w:type="page"/>
      </w:r>
      <w:r w:rsidRPr="00FF2202">
        <w:lastRenderedPageBreak/>
        <w:t>MINIMAALSED ANDMED, MIS PEAVAD OLEMA VÄIKESEL VAHETUL SISEPAKENDIL</w:t>
      </w:r>
    </w:p>
    <w:p w14:paraId="7AB22646" w14:textId="77777777" w:rsidR="00D33468" w:rsidRPr="00FF2202" w:rsidRDefault="00D33468" w:rsidP="00D33468">
      <w:pPr>
        <w:pStyle w:val="QRDBOXEDHEADINGS"/>
        <w:widowControl/>
        <w:rPr>
          <w:rFonts w:eastAsia="맑은 고딕"/>
          <w:lang w:eastAsia="ko-KR"/>
        </w:rPr>
      </w:pPr>
    </w:p>
    <w:p w14:paraId="1F7354ED" w14:textId="105BF736" w:rsidR="00D33468" w:rsidRPr="00FF2202" w:rsidRDefault="00137A37" w:rsidP="00D33468">
      <w:pPr>
        <w:pStyle w:val="QRDBOXEDHEADINGS"/>
        <w:widowControl/>
      </w:pPr>
      <w:r w:rsidRPr="00FF2202">
        <w:t xml:space="preserve">PEN-SÜSTLI SILT </w:t>
      </w:r>
    </w:p>
    <w:p w14:paraId="268DC790" w14:textId="77777777" w:rsidR="00D33468" w:rsidRPr="00FF2202" w:rsidRDefault="00D33468" w:rsidP="00D33468">
      <w:pPr>
        <w:pStyle w:val="RegularQRD"/>
        <w:widowControl/>
        <w:rPr>
          <w:color w:val="000000"/>
        </w:rPr>
      </w:pPr>
    </w:p>
    <w:p w14:paraId="282DB362" w14:textId="77777777" w:rsidR="00D33468" w:rsidRPr="00FF2202" w:rsidRDefault="00D33468" w:rsidP="00D33468">
      <w:pPr>
        <w:pStyle w:val="RegularQRD"/>
        <w:widowControl/>
        <w:rPr>
          <w:color w:val="000000"/>
        </w:rPr>
      </w:pPr>
    </w:p>
    <w:p w14:paraId="7C4788CB" w14:textId="77777777" w:rsidR="00D33468" w:rsidRPr="00FF2202" w:rsidRDefault="00D33468" w:rsidP="00D33468">
      <w:pPr>
        <w:pStyle w:val="QRDBOXEDHEADINGS"/>
        <w:widowControl/>
        <w:ind w:left="567" w:hanging="567"/>
      </w:pPr>
      <w:r w:rsidRPr="00FF2202">
        <w:t>1.</w:t>
      </w:r>
      <w:r w:rsidRPr="00FF2202">
        <w:tab/>
        <w:t>RAVIMPREPARAADI NIMETUS JA MANUSTAMISTEE</w:t>
      </w:r>
    </w:p>
    <w:p w14:paraId="5F57DDEA" w14:textId="77777777" w:rsidR="00D33468" w:rsidRPr="00FF2202" w:rsidRDefault="00D33468" w:rsidP="00D33468">
      <w:pPr>
        <w:pStyle w:val="RegularQRD"/>
        <w:widowControl/>
        <w:rPr>
          <w:color w:val="000000"/>
        </w:rPr>
      </w:pPr>
    </w:p>
    <w:p w14:paraId="48E931C0" w14:textId="1CBB5DB6" w:rsidR="00D33468" w:rsidRPr="00FF2202" w:rsidRDefault="00D33468" w:rsidP="00D33468">
      <w:pPr>
        <w:pStyle w:val="RegularQRD"/>
        <w:widowControl/>
        <w:rPr>
          <w:color w:val="000000"/>
        </w:rPr>
      </w:pPr>
      <w:r w:rsidRPr="00FF2202">
        <w:t xml:space="preserve">Omlyclo </w:t>
      </w:r>
      <w:r w:rsidRPr="00FF2202">
        <w:rPr>
          <w:color w:val="000000"/>
          <w:highlight w:val="lightGray"/>
          <w:lang w:eastAsia="ko-KR"/>
        </w:rPr>
        <w:t>1</w:t>
      </w:r>
      <w:r w:rsidRPr="00FF2202">
        <w:rPr>
          <w:color w:val="000000"/>
          <w:highlight w:val="lightGray"/>
        </w:rPr>
        <w:t>5</w:t>
      </w:r>
      <w:r w:rsidRPr="00FF2202">
        <w:rPr>
          <w:color w:val="000000"/>
          <w:highlight w:val="lightGray"/>
          <w:lang w:eastAsia="ko-KR"/>
        </w:rPr>
        <w:t>0</w:t>
      </w:r>
      <w:r w:rsidRPr="00FF2202">
        <w:rPr>
          <w:color w:val="000000"/>
          <w:highlight w:val="lightGray"/>
        </w:rPr>
        <w:t> mg</w:t>
      </w:r>
      <w:r w:rsidRPr="00FF2202">
        <w:rPr>
          <w:color w:val="000000"/>
        </w:rPr>
        <w:t xml:space="preserve"> süstevedelik</w:t>
      </w:r>
    </w:p>
    <w:p w14:paraId="35266120" w14:textId="77777777" w:rsidR="00D33468" w:rsidRPr="00FF2202" w:rsidRDefault="00D33468" w:rsidP="00D33468">
      <w:pPr>
        <w:pStyle w:val="RegularQRD"/>
        <w:widowControl/>
        <w:rPr>
          <w:color w:val="000000"/>
        </w:rPr>
      </w:pPr>
      <w:r w:rsidRPr="00FF2202">
        <w:rPr>
          <w:i/>
          <w:color w:val="000000"/>
        </w:rPr>
        <w:t>omalizumabum</w:t>
      </w:r>
    </w:p>
    <w:p w14:paraId="1C68E251" w14:textId="77777777" w:rsidR="00D33468" w:rsidRPr="00FF2202" w:rsidRDefault="00D33468" w:rsidP="00D33468">
      <w:pPr>
        <w:pStyle w:val="RegularQRD"/>
        <w:widowControl/>
        <w:rPr>
          <w:color w:val="000000"/>
        </w:rPr>
      </w:pPr>
      <w:r w:rsidRPr="00FF2202">
        <w:rPr>
          <w:color w:val="000000"/>
        </w:rPr>
        <w:t>s.c.</w:t>
      </w:r>
    </w:p>
    <w:p w14:paraId="7EBF0128" w14:textId="77777777" w:rsidR="00D33468" w:rsidRPr="00FF2202" w:rsidRDefault="00D33468" w:rsidP="00D33468">
      <w:pPr>
        <w:pStyle w:val="RegularQRD"/>
        <w:widowControl/>
        <w:rPr>
          <w:color w:val="000000"/>
        </w:rPr>
      </w:pPr>
    </w:p>
    <w:p w14:paraId="009C6388" w14:textId="77777777" w:rsidR="00D33468" w:rsidRPr="00FF2202" w:rsidRDefault="00D33468" w:rsidP="00D33468">
      <w:pPr>
        <w:pStyle w:val="RegularQRD"/>
        <w:widowControl/>
        <w:rPr>
          <w:color w:val="000000"/>
        </w:rPr>
      </w:pPr>
    </w:p>
    <w:p w14:paraId="0AA2FF99" w14:textId="77777777" w:rsidR="00D33468" w:rsidRPr="00FF2202" w:rsidRDefault="00D33468" w:rsidP="00D33468">
      <w:pPr>
        <w:pStyle w:val="QRDBOXEDHEADINGS"/>
        <w:widowControl/>
        <w:ind w:left="567" w:hanging="567"/>
      </w:pPr>
      <w:r w:rsidRPr="00FF2202">
        <w:t>2.</w:t>
      </w:r>
      <w:r w:rsidRPr="00FF2202">
        <w:tab/>
        <w:t>MANUSTAMISVIIS</w:t>
      </w:r>
    </w:p>
    <w:p w14:paraId="2A3443FC" w14:textId="77777777" w:rsidR="00D33468" w:rsidRPr="00FF2202" w:rsidRDefault="00D33468" w:rsidP="00D33468">
      <w:pPr>
        <w:pStyle w:val="RegularQRD"/>
        <w:widowControl/>
        <w:rPr>
          <w:color w:val="000000"/>
        </w:rPr>
      </w:pPr>
    </w:p>
    <w:p w14:paraId="3220F0C1" w14:textId="77777777" w:rsidR="00D33468" w:rsidRPr="00FF2202" w:rsidRDefault="00D33468" w:rsidP="00D33468">
      <w:pPr>
        <w:pStyle w:val="RegularQRD"/>
        <w:widowControl/>
        <w:rPr>
          <w:color w:val="000000"/>
        </w:rPr>
      </w:pPr>
    </w:p>
    <w:p w14:paraId="34C0E1E9" w14:textId="77777777" w:rsidR="00D33468" w:rsidRPr="00FF2202" w:rsidRDefault="00D33468" w:rsidP="00D33468">
      <w:pPr>
        <w:pStyle w:val="QRDBOXEDHEADINGS"/>
        <w:widowControl/>
        <w:ind w:left="567" w:hanging="567"/>
      </w:pPr>
      <w:r w:rsidRPr="00FF2202">
        <w:t>3.</w:t>
      </w:r>
      <w:r w:rsidRPr="00FF2202">
        <w:tab/>
        <w:t>KÕLBLIKKUSAEG</w:t>
      </w:r>
    </w:p>
    <w:p w14:paraId="66A775E8" w14:textId="77777777" w:rsidR="00D33468" w:rsidRPr="00FF2202" w:rsidRDefault="00D33468" w:rsidP="00D33468">
      <w:pPr>
        <w:pStyle w:val="RegularQRD"/>
        <w:widowControl/>
        <w:rPr>
          <w:color w:val="000000"/>
        </w:rPr>
      </w:pPr>
    </w:p>
    <w:p w14:paraId="416327B3" w14:textId="77777777" w:rsidR="00D33468" w:rsidRPr="00FF2202" w:rsidRDefault="00D33468" w:rsidP="00D33468">
      <w:pPr>
        <w:pStyle w:val="RegularQRD"/>
        <w:widowControl/>
        <w:rPr>
          <w:color w:val="000000"/>
        </w:rPr>
      </w:pPr>
      <w:r w:rsidRPr="00FF2202">
        <w:rPr>
          <w:color w:val="000000"/>
        </w:rPr>
        <w:t>EXP</w:t>
      </w:r>
    </w:p>
    <w:p w14:paraId="13F6DB17" w14:textId="77777777" w:rsidR="00D33468" w:rsidRPr="00FF2202" w:rsidRDefault="00D33468" w:rsidP="00D33468">
      <w:pPr>
        <w:pStyle w:val="RegularQRD"/>
        <w:widowControl/>
        <w:rPr>
          <w:color w:val="000000"/>
        </w:rPr>
      </w:pPr>
    </w:p>
    <w:p w14:paraId="003FCBC3" w14:textId="77777777" w:rsidR="00D33468" w:rsidRPr="00FF2202" w:rsidRDefault="00D33468" w:rsidP="00D33468">
      <w:pPr>
        <w:pStyle w:val="RegularQRD"/>
        <w:widowControl/>
        <w:rPr>
          <w:color w:val="000000"/>
        </w:rPr>
      </w:pPr>
    </w:p>
    <w:p w14:paraId="2A78B97B" w14:textId="77777777" w:rsidR="00D33468" w:rsidRPr="00FF2202" w:rsidRDefault="00D33468" w:rsidP="00D33468">
      <w:pPr>
        <w:pStyle w:val="QRDBOXEDHEADINGS"/>
        <w:widowControl/>
        <w:ind w:left="567" w:hanging="567"/>
      </w:pPr>
      <w:r w:rsidRPr="00FF2202">
        <w:t>4.</w:t>
      </w:r>
      <w:r w:rsidRPr="00FF2202">
        <w:tab/>
        <w:t>PARTII NUMBER</w:t>
      </w:r>
    </w:p>
    <w:p w14:paraId="74705BA7" w14:textId="77777777" w:rsidR="00D33468" w:rsidRPr="00FF2202" w:rsidRDefault="00D33468" w:rsidP="00D33468">
      <w:pPr>
        <w:pStyle w:val="RegularQRD"/>
        <w:widowControl/>
        <w:rPr>
          <w:color w:val="000000"/>
        </w:rPr>
      </w:pPr>
    </w:p>
    <w:p w14:paraId="15791832" w14:textId="77777777" w:rsidR="00D33468" w:rsidRPr="00FF2202" w:rsidRDefault="00D33468" w:rsidP="00D33468">
      <w:pPr>
        <w:pStyle w:val="RegularQRD"/>
        <w:widowControl/>
        <w:rPr>
          <w:color w:val="000000"/>
        </w:rPr>
      </w:pPr>
      <w:r w:rsidRPr="00FF2202">
        <w:rPr>
          <w:color w:val="000000"/>
        </w:rPr>
        <w:t>Lot</w:t>
      </w:r>
    </w:p>
    <w:p w14:paraId="61A1F9D3" w14:textId="77777777" w:rsidR="00D33468" w:rsidRPr="00FF2202" w:rsidRDefault="00D33468" w:rsidP="00D33468">
      <w:pPr>
        <w:pStyle w:val="RegularQRD"/>
        <w:widowControl/>
        <w:rPr>
          <w:color w:val="000000"/>
        </w:rPr>
      </w:pPr>
    </w:p>
    <w:p w14:paraId="1DF9EE51" w14:textId="77777777" w:rsidR="00D33468" w:rsidRPr="00FF2202" w:rsidRDefault="00D33468" w:rsidP="00D33468">
      <w:pPr>
        <w:pStyle w:val="RegularQRD"/>
        <w:widowControl/>
        <w:rPr>
          <w:color w:val="000000"/>
        </w:rPr>
      </w:pPr>
    </w:p>
    <w:p w14:paraId="18386B07" w14:textId="77777777" w:rsidR="00D33468" w:rsidRPr="00FF2202" w:rsidRDefault="00D33468" w:rsidP="00D33468">
      <w:pPr>
        <w:pStyle w:val="QRDBOXEDHEADINGS"/>
        <w:widowControl/>
        <w:ind w:left="567" w:hanging="567"/>
      </w:pPr>
      <w:r w:rsidRPr="00FF2202">
        <w:t>5.</w:t>
      </w:r>
      <w:r w:rsidRPr="00FF2202">
        <w:tab/>
        <w:t>PAKENDI SISU KAALU, MAHU VÕI ÜHIKUTE JÄRGI</w:t>
      </w:r>
    </w:p>
    <w:p w14:paraId="476E979A" w14:textId="77777777" w:rsidR="00D33468" w:rsidRPr="00FF2202" w:rsidRDefault="00D33468" w:rsidP="00D33468">
      <w:pPr>
        <w:pStyle w:val="RegularQRD"/>
        <w:widowControl/>
        <w:rPr>
          <w:color w:val="000000"/>
        </w:rPr>
      </w:pPr>
    </w:p>
    <w:p w14:paraId="78BAC14A" w14:textId="2485877A" w:rsidR="00D33468" w:rsidRPr="00FF2202" w:rsidRDefault="0029156F" w:rsidP="00D33468">
      <w:pPr>
        <w:pStyle w:val="RegularQRD"/>
        <w:widowControl/>
        <w:rPr>
          <w:color w:val="000000"/>
        </w:rPr>
      </w:pPr>
      <w:r w:rsidRPr="00FF2202">
        <w:rPr>
          <w:color w:val="000000"/>
          <w:lang w:eastAsia="ko-KR"/>
        </w:rPr>
        <w:t>1</w:t>
      </w:r>
      <w:r w:rsidRPr="00FF2202">
        <w:rPr>
          <w:color w:val="000000"/>
        </w:rPr>
        <w:t>5</w:t>
      </w:r>
      <w:r w:rsidRPr="00FF2202">
        <w:rPr>
          <w:color w:val="000000"/>
          <w:lang w:eastAsia="ko-KR"/>
        </w:rPr>
        <w:t>0</w:t>
      </w:r>
      <w:r w:rsidRPr="00FF2202">
        <w:rPr>
          <w:color w:val="000000"/>
        </w:rPr>
        <w:t> mg/</w:t>
      </w:r>
      <w:r w:rsidRPr="00FF2202">
        <w:rPr>
          <w:color w:val="000000"/>
          <w:lang w:eastAsia="ko-KR"/>
        </w:rPr>
        <w:t>1</w:t>
      </w:r>
      <w:r w:rsidRPr="00FF2202">
        <w:rPr>
          <w:color w:val="000000"/>
        </w:rPr>
        <w:t> ml</w:t>
      </w:r>
    </w:p>
    <w:p w14:paraId="2F9625A0" w14:textId="77777777" w:rsidR="00D33468" w:rsidRPr="00FF2202" w:rsidRDefault="00D33468" w:rsidP="00D33468">
      <w:pPr>
        <w:pStyle w:val="RegularQRD"/>
        <w:widowControl/>
        <w:rPr>
          <w:color w:val="000000"/>
        </w:rPr>
      </w:pPr>
    </w:p>
    <w:p w14:paraId="2E2E3AC6" w14:textId="77777777" w:rsidR="00D33468" w:rsidRPr="00FF2202" w:rsidRDefault="00D33468" w:rsidP="00D33468">
      <w:pPr>
        <w:pStyle w:val="RegularQRD"/>
        <w:widowControl/>
        <w:rPr>
          <w:color w:val="000000"/>
        </w:rPr>
      </w:pPr>
    </w:p>
    <w:p w14:paraId="3E919AFE" w14:textId="77777777" w:rsidR="00D33468" w:rsidRPr="00FF2202" w:rsidRDefault="00D33468" w:rsidP="00D33468">
      <w:pPr>
        <w:pStyle w:val="QRDBOXEDHEADINGS"/>
        <w:widowControl/>
        <w:ind w:left="567" w:hanging="567"/>
      </w:pPr>
      <w:r w:rsidRPr="00FF2202">
        <w:t>6.</w:t>
      </w:r>
      <w:r w:rsidRPr="00FF2202">
        <w:tab/>
        <w:t>MUU</w:t>
      </w:r>
    </w:p>
    <w:p w14:paraId="27B7FE73" w14:textId="4DE324D2" w:rsidR="003C41EE" w:rsidRPr="00FF2202" w:rsidRDefault="003C41EE" w:rsidP="00D1093C">
      <w:pPr>
        <w:widowControl/>
        <w:pBdr>
          <w:top w:val="single" w:sz="4" w:space="1" w:color="auto"/>
          <w:left w:val="single" w:sz="4" w:space="4" w:color="auto"/>
          <w:bottom w:val="single" w:sz="4" w:space="1" w:color="auto"/>
          <w:right w:val="single" w:sz="4" w:space="4" w:color="auto"/>
        </w:pBdr>
      </w:pPr>
      <w:r w:rsidRPr="00FF2202">
        <w:rPr>
          <w:color w:val="000000"/>
        </w:rPr>
        <w:br w:type="page"/>
      </w:r>
    </w:p>
    <w:p w14:paraId="71F0513B" w14:textId="77777777" w:rsidR="0023777A" w:rsidRDefault="0023777A" w:rsidP="00D1093C">
      <w:pPr>
        <w:pStyle w:val="RegularQRD"/>
        <w:widowControl/>
        <w:rPr>
          <w:ins w:id="879" w:author="만든 이"/>
          <w:rFonts w:eastAsia="맑은 고딕"/>
          <w:b/>
          <w:lang w:eastAsia="ko-KR"/>
        </w:rPr>
      </w:pPr>
    </w:p>
    <w:p w14:paraId="3188F07E" w14:textId="77777777" w:rsidR="0023777A" w:rsidRPr="00FF2202" w:rsidRDefault="0023777A" w:rsidP="0023777A">
      <w:pPr>
        <w:widowControl/>
        <w:pBdr>
          <w:top w:val="single" w:sz="4" w:space="1" w:color="auto"/>
          <w:left w:val="single" w:sz="4" w:space="4" w:color="auto"/>
          <w:bottom w:val="single" w:sz="4" w:space="1" w:color="auto"/>
          <w:right w:val="single" w:sz="4" w:space="4" w:color="auto"/>
        </w:pBdr>
        <w:rPr>
          <w:ins w:id="880" w:author="만든 이"/>
        </w:rPr>
      </w:pPr>
      <w:ins w:id="881" w:author="만든 이">
        <w:r w:rsidRPr="00FF2202">
          <w:rPr>
            <w:b/>
          </w:rPr>
          <w:t>VÄLISPAKENDIL PEAVAD OLEMA JÄRGMISED ANDMED</w:t>
        </w:r>
      </w:ins>
    </w:p>
    <w:p w14:paraId="6D7ED8BA" w14:textId="77777777" w:rsidR="0023777A" w:rsidRPr="00FF2202" w:rsidRDefault="0023777A" w:rsidP="0023777A">
      <w:pPr>
        <w:pStyle w:val="QRDBOXEDHEADINGS"/>
        <w:widowControl/>
        <w:rPr>
          <w:ins w:id="882" w:author="만든 이"/>
        </w:rPr>
      </w:pPr>
    </w:p>
    <w:p w14:paraId="364D584C" w14:textId="77777777" w:rsidR="0023777A" w:rsidRPr="00FF2202" w:rsidRDefault="0023777A" w:rsidP="0023777A">
      <w:pPr>
        <w:pStyle w:val="QRDBOXEDHEADINGS"/>
        <w:widowControl/>
        <w:rPr>
          <w:ins w:id="883" w:author="만든 이"/>
        </w:rPr>
      </w:pPr>
      <w:ins w:id="884" w:author="만든 이">
        <w:r w:rsidRPr="00FF2202">
          <w:t>ÜKSIKPAKENDI VÄLISKARP</w:t>
        </w:r>
      </w:ins>
    </w:p>
    <w:p w14:paraId="6D3F9515" w14:textId="77777777" w:rsidR="0023777A" w:rsidRDefault="0023777A" w:rsidP="00D1093C">
      <w:pPr>
        <w:pStyle w:val="RegularQRD"/>
        <w:widowControl/>
        <w:rPr>
          <w:ins w:id="885" w:author="만든 이"/>
          <w:rFonts w:eastAsia="맑은 고딕"/>
          <w:color w:val="000000"/>
          <w:lang w:eastAsia="ko-KR"/>
        </w:rPr>
      </w:pPr>
    </w:p>
    <w:p w14:paraId="314D6ADF" w14:textId="77777777" w:rsidR="0023777A" w:rsidRPr="007F362C" w:rsidRDefault="0023777A" w:rsidP="00D1093C">
      <w:pPr>
        <w:pStyle w:val="RegularQRD"/>
        <w:widowControl/>
        <w:rPr>
          <w:ins w:id="886" w:author="만든 이"/>
          <w:rFonts w:eastAsia="맑은 고딕"/>
          <w:color w:val="000000"/>
          <w:lang w:eastAsia="ko-KR"/>
          <w:rPrChange w:id="887" w:author="만든 이">
            <w:rPr>
              <w:ins w:id="888" w:author="만든 이"/>
              <w:color w:val="000000"/>
            </w:rPr>
          </w:rPrChange>
        </w:rPr>
      </w:pPr>
    </w:p>
    <w:p w14:paraId="3199D27D" w14:textId="77777777" w:rsidR="00D1093C" w:rsidRPr="00D1093C" w:rsidRDefault="00D1093C" w:rsidP="00D1093C">
      <w:pPr>
        <w:pStyle w:val="QRDBOXEDHEADINGS"/>
        <w:widowControl/>
        <w:ind w:left="567" w:hanging="567"/>
        <w:rPr>
          <w:ins w:id="889" w:author="만든 이"/>
        </w:rPr>
      </w:pPr>
      <w:ins w:id="890" w:author="만든 이">
        <w:r w:rsidRPr="00D1093C">
          <w:t>1.</w:t>
        </w:r>
        <w:r w:rsidRPr="00D1093C">
          <w:tab/>
          <w:t>RAVIMPREPARAADI NIMETUS</w:t>
        </w:r>
      </w:ins>
    </w:p>
    <w:p w14:paraId="752CC998" w14:textId="77777777" w:rsidR="00D1093C" w:rsidRPr="00D1093C" w:rsidRDefault="00D1093C" w:rsidP="00D1093C">
      <w:pPr>
        <w:pStyle w:val="RegularQRD"/>
        <w:widowControl/>
        <w:rPr>
          <w:ins w:id="891" w:author="만든 이"/>
          <w:color w:val="000000"/>
        </w:rPr>
      </w:pPr>
    </w:p>
    <w:p w14:paraId="523EB14C" w14:textId="77777777" w:rsidR="00D1093C" w:rsidRPr="00D1093C" w:rsidRDefault="00D1093C" w:rsidP="00D1093C">
      <w:pPr>
        <w:pStyle w:val="RegularQRD"/>
        <w:widowControl/>
        <w:rPr>
          <w:ins w:id="892" w:author="만든 이"/>
          <w:color w:val="000000"/>
        </w:rPr>
      </w:pPr>
      <w:ins w:id="893" w:author="만든 이">
        <w:r w:rsidRPr="00D1093C">
          <w:rPr>
            <w:color w:val="000000"/>
          </w:rPr>
          <w:t>Omlyclo 300 mg süstelahus süstlis</w:t>
        </w:r>
      </w:ins>
    </w:p>
    <w:p w14:paraId="4A248BCC" w14:textId="77777777" w:rsidR="00D1093C" w:rsidRPr="00D1093C" w:rsidRDefault="00D1093C" w:rsidP="00D1093C">
      <w:pPr>
        <w:pStyle w:val="RegularQRD"/>
        <w:widowControl/>
        <w:rPr>
          <w:ins w:id="894" w:author="만든 이"/>
          <w:color w:val="000000"/>
        </w:rPr>
      </w:pPr>
      <w:ins w:id="895" w:author="만든 이">
        <w:r w:rsidRPr="00D1093C">
          <w:rPr>
            <w:i/>
            <w:color w:val="000000"/>
          </w:rPr>
          <w:t>omalizumabum</w:t>
        </w:r>
      </w:ins>
    </w:p>
    <w:p w14:paraId="7713ED1E" w14:textId="77777777" w:rsidR="00D1093C" w:rsidRPr="00D1093C" w:rsidRDefault="00D1093C" w:rsidP="00D1093C">
      <w:pPr>
        <w:pStyle w:val="RegularQRD"/>
        <w:widowControl/>
        <w:rPr>
          <w:ins w:id="896" w:author="만든 이"/>
          <w:color w:val="000000"/>
        </w:rPr>
      </w:pPr>
    </w:p>
    <w:p w14:paraId="527C9A33" w14:textId="77777777" w:rsidR="00D1093C" w:rsidRPr="00D1093C" w:rsidRDefault="00D1093C" w:rsidP="00D1093C">
      <w:pPr>
        <w:pStyle w:val="RegularQRD"/>
        <w:widowControl/>
        <w:rPr>
          <w:ins w:id="897" w:author="만든 이"/>
          <w:color w:val="000000"/>
        </w:rPr>
      </w:pPr>
    </w:p>
    <w:p w14:paraId="11346B93" w14:textId="77777777" w:rsidR="00D1093C" w:rsidRPr="00D1093C" w:rsidRDefault="00D1093C" w:rsidP="00D1093C">
      <w:pPr>
        <w:pStyle w:val="QRDBOXEDHEADINGS"/>
        <w:widowControl/>
        <w:ind w:left="567" w:hanging="567"/>
        <w:rPr>
          <w:ins w:id="898" w:author="만든 이"/>
        </w:rPr>
      </w:pPr>
      <w:ins w:id="899" w:author="만든 이">
        <w:r w:rsidRPr="00D1093C">
          <w:t>2.</w:t>
        </w:r>
        <w:r w:rsidRPr="00D1093C">
          <w:tab/>
          <w:t>TOIMEAINE(TE) SISALDUS</w:t>
        </w:r>
      </w:ins>
    </w:p>
    <w:p w14:paraId="230FA019" w14:textId="77777777" w:rsidR="00D1093C" w:rsidRPr="00D1093C" w:rsidRDefault="00D1093C" w:rsidP="00D1093C">
      <w:pPr>
        <w:pStyle w:val="RegularQRD"/>
        <w:widowControl/>
        <w:rPr>
          <w:ins w:id="900" w:author="만든 이"/>
          <w:color w:val="000000"/>
        </w:rPr>
      </w:pPr>
    </w:p>
    <w:p w14:paraId="297DB3AE" w14:textId="77777777" w:rsidR="00D1093C" w:rsidRPr="00D1093C" w:rsidRDefault="00D1093C" w:rsidP="00D1093C">
      <w:pPr>
        <w:pStyle w:val="RegularQRD"/>
        <w:widowControl/>
        <w:rPr>
          <w:ins w:id="901" w:author="만든 이"/>
          <w:color w:val="000000"/>
        </w:rPr>
      </w:pPr>
      <w:ins w:id="902" w:author="만든 이">
        <w:r w:rsidRPr="00D1093C">
          <w:rPr>
            <w:color w:val="000000"/>
          </w:rPr>
          <w:t>Üks 2 ml süstel sisaldab 300 mg omalizumabi.</w:t>
        </w:r>
      </w:ins>
    </w:p>
    <w:p w14:paraId="5662D075" w14:textId="77777777" w:rsidR="00D1093C" w:rsidRPr="00D1093C" w:rsidRDefault="00D1093C" w:rsidP="00D1093C">
      <w:pPr>
        <w:pStyle w:val="RegularQRD"/>
        <w:widowControl/>
        <w:rPr>
          <w:ins w:id="903" w:author="만든 이"/>
          <w:color w:val="000000"/>
        </w:rPr>
      </w:pPr>
    </w:p>
    <w:p w14:paraId="27E405D3" w14:textId="77777777" w:rsidR="00D1093C" w:rsidRPr="00D1093C" w:rsidRDefault="00D1093C" w:rsidP="00D1093C">
      <w:pPr>
        <w:pStyle w:val="RegularQRD"/>
        <w:widowControl/>
        <w:rPr>
          <w:ins w:id="904" w:author="만든 이"/>
          <w:color w:val="000000"/>
        </w:rPr>
      </w:pPr>
    </w:p>
    <w:p w14:paraId="71C04A03" w14:textId="77777777" w:rsidR="00D1093C" w:rsidRPr="00D1093C" w:rsidRDefault="00D1093C" w:rsidP="00D1093C">
      <w:pPr>
        <w:pStyle w:val="QRDBOXEDHEADINGS"/>
        <w:widowControl/>
        <w:ind w:left="567" w:hanging="567"/>
        <w:rPr>
          <w:ins w:id="905" w:author="만든 이"/>
        </w:rPr>
      </w:pPr>
      <w:ins w:id="906" w:author="만든 이">
        <w:r w:rsidRPr="00D1093C">
          <w:t>3.</w:t>
        </w:r>
        <w:r w:rsidRPr="00D1093C">
          <w:tab/>
          <w:t>ABIAINED</w:t>
        </w:r>
      </w:ins>
    </w:p>
    <w:p w14:paraId="78E45789" w14:textId="77777777" w:rsidR="00D1093C" w:rsidRPr="00D1093C" w:rsidRDefault="00D1093C" w:rsidP="00D1093C">
      <w:pPr>
        <w:pStyle w:val="RegularQRD"/>
        <w:widowControl/>
        <w:rPr>
          <w:ins w:id="907" w:author="만든 이"/>
          <w:color w:val="000000"/>
        </w:rPr>
      </w:pPr>
    </w:p>
    <w:p w14:paraId="6AFF2C1C" w14:textId="77777777" w:rsidR="00D1093C" w:rsidRPr="00D1093C" w:rsidRDefault="00D1093C" w:rsidP="00D1093C">
      <w:pPr>
        <w:pStyle w:val="RegularQRD"/>
        <w:widowControl/>
        <w:rPr>
          <w:ins w:id="908" w:author="만든 이"/>
          <w:color w:val="000000"/>
        </w:rPr>
      </w:pPr>
      <w:ins w:id="909" w:author="만든 이">
        <w:r w:rsidRPr="00D1093C">
          <w:rPr>
            <w:color w:val="000000"/>
          </w:rPr>
          <w:t xml:space="preserve">Abiained: arginiinvesinikkloriid, histidiinvesinikkloriidmonohüdraat, histidiin, polüsorbaat 20 (E 432), süstevesi. </w:t>
        </w:r>
        <w:r w:rsidRPr="00D1093C">
          <w:rPr>
            <w:color w:val="000000"/>
            <w:shd w:val="clear" w:color="auto" w:fill="D9D9D9"/>
          </w:rPr>
          <w:t>Lisateabe saamiseks lugege pakendi infolehte.</w:t>
        </w:r>
      </w:ins>
    </w:p>
    <w:p w14:paraId="5A4C2C6D" w14:textId="77777777" w:rsidR="00D1093C" w:rsidRPr="00D1093C" w:rsidRDefault="00D1093C" w:rsidP="00D1093C">
      <w:pPr>
        <w:pStyle w:val="RegularQRD"/>
        <w:widowControl/>
        <w:rPr>
          <w:ins w:id="910" w:author="만든 이"/>
          <w:color w:val="000000"/>
        </w:rPr>
      </w:pPr>
    </w:p>
    <w:p w14:paraId="37512DFC" w14:textId="77777777" w:rsidR="00D1093C" w:rsidRPr="00D1093C" w:rsidRDefault="00D1093C" w:rsidP="00D1093C">
      <w:pPr>
        <w:pStyle w:val="RegularQRD"/>
        <w:widowControl/>
        <w:rPr>
          <w:ins w:id="911" w:author="만든 이"/>
          <w:color w:val="000000"/>
        </w:rPr>
      </w:pPr>
    </w:p>
    <w:p w14:paraId="405DF4F6" w14:textId="77777777" w:rsidR="00D1093C" w:rsidRPr="00D1093C" w:rsidRDefault="00D1093C" w:rsidP="00D1093C">
      <w:pPr>
        <w:pStyle w:val="QRDBOXEDHEADINGS"/>
        <w:widowControl/>
        <w:ind w:left="567" w:hanging="567"/>
        <w:rPr>
          <w:ins w:id="912" w:author="만든 이"/>
        </w:rPr>
      </w:pPr>
      <w:ins w:id="913" w:author="만든 이">
        <w:r w:rsidRPr="00D1093C">
          <w:t>4.</w:t>
        </w:r>
        <w:r w:rsidRPr="00D1093C">
          <w:tab/>
          <w:t>RAVIMVORM JA PAKENDI SUURUS</w:t>
        </w:r>
      </w:ins>
    </w:p>
    <w:p w14:paraId="6F8B6817" w14:textId="77777777" w:rsidR="00D1093C" w:rsidRPr="00D1093C" w:rsidRDefault="00D1093C" w:rsidP="00D1093C">
      <w:pPr>
        <w:pStyle w:val="RegularQRD"/>
        <w:widowControl/>
        <w:rPr>
          <w:ins w:id="914" w:author="만든 이"/>
          <w:color w:val="000000"/>
        </w:rPr>
      </w:pPr>
    </w:p>
    <w:p w14:paraId="52253BAE" w14:textId="77777777" w:rsidR="00D1093C" w:rsidRPr="00D1093C" w:rsidRDefault="00D1093C" w:rsidP="00D1093C">
      <w:pPr>
        <w:pStyle w:val="RegularQRD"/>
        <w:widowControl/>
        <w:rPr>
          <w:ins w:id="915" w:author="만든 이"/>
          <w:color w:val="000000"/>
          <w:shd w:val="clear" w:color="auto" w:fill="D9D9D9"/>
        </w:rPr>
      </w:pPr>
      <w:ins w:id="916" w:author="만든 이">
        <w:r w:rsidRPr="00D1093C">
          <w:rPr>
            <w:color w:val="000000"/>
            <w:shd w:val="clear" w:color="auto" w:fill="D9D9D9"/>
          </w:rPr>
          <w:t>Süstelahus süstlis</w:t>
        </w:r>
      </w:ins>
    </w:p>
    <w:p w14:paraId="796F6FD4" w14:textId="77777777" w:rsidR="00D1093C" w:rsidRPr="00D1093C" w:rsidRDefault="00D1093C" w:rsidP="00D1093C">
      <w:pPr>
        <w:pStyle w:val="RegularQRD"/>
        <w:widowControl/>
        <w:rPr>
          <w:ins w:id="917" w:author="만든 이"/>
          <w:color w:val="000000"/>
        </w:rPr>
      </w:pPr>
      <w:ins w:id="918" w:author="만든 이">
        <w:r w:rsidRPr="00D1093C">
          <w:rPr>
            <w:color w:val="000000"/>
          </w:rPr>
          <w:t>300 mg/2 ml</w:t>
        </w:r>
      </w:ins>
    </w:p>
    <w:p w14:paraId="43220E41" w14:textId="77777777" w:rsidR="00D1093C" w:rsidRPr="00D1093C" w:rsidRDefault="00D1093C" w:rsidP="00D1093C">
      <w:pPr>
        <w:pStyle w:val="RegularQRD"/>
        <w:widowControl/>
        <w:rPr>
          <w:ins w:id="919" w:author="만든 이"/>
          <w:color w:val="000000"/>
        </w:rPr>
      </w:pPr>
    </w:p>
    <w:p w14:paraId="0C899F5F" w14:textId="77777777" w:rsidR="00D1093C" w:rsidRPr="00D1093C" w:rsidRDefault="00D1093C" w:rsidP="00D1093C">
      <w:pPr>
        <w:pStyle w:val="RegularQRD"/>
        <w:widowControl/>
        <w:rPr>
          <w:ins w:id="920" w:author="만든 이"/>
          <w:color w:val="000000"/>
        </w:rPr>
      </w:pPr>
      <w:ins w:id="921" w:author="만든 이">
        <w:r w:rsidRPr="00D1093C">
          <w:rPr>
            <w:color w:val="000000"/>
          </w:rPr>
          <w:t>1 nõelakaitsega süstel</w:t>
        </w:r>
      </w:ins>
    </w:p>
    <w:p w14:paraId="16B3A521" w14:textId="77777777" w:rsidR="00D1093C" w:rsidRPr="00D1093C" w:rsidRDefault="00D1093C" w:rsidP="00D1093C">
      <w:pPr>
        <w:pStyle w:val="RegularQRD"/>
        <w:widowControl/>
        <w:rPr>
          <w:ins w:id="922" w:author="만든 이"/>
          <w:color w:val="000000"/>
        </w:rPr>
      </w:pPr>
    </w:p>
    <w:p w14:paraId="04D29D83" w14:textId="77777777" w:rsidR="00D1093C" w:rsidRPr="00D1093C" w:rsidRDefault="00D1093C" w:rsidP="00D1093C">
      <w:pPr>
        <w:pStyle w:val="RegularQRD"/>
        <w:widowControl/>
        <w:rPr>
          <w:ins w:id="923" w:author="만든 이"/>
          <w:color w:val="000000"/>
        </w:rPr>
      </w:pPr>
    </w:p>
    <w:p w14:paraId="1EF158BF" w14:textId="77777777" w:rsidR="00D1093C" w:rsidRPr="00D1093C" w:rsidRDefault="00D1093C" w:rsidP="00D1093C">
      <w:pPr>
        <w:pStyle w:val="QRDBOXEDHEADINGS"/>
        <w:widowControl/>
        <w:ind w:left="567" w:hanging="567"/>
        <w:rPr>
          <w:ins w:id="924" w:author="만든 이"/>
        </w:rPr>
      </w:pPr>
      <w:ins w:id="925" w:author="만든 이">
        <w:r w:rsidRPr="00D1093C">
          <w:t>5.</w:t>
        </w:r>
        <w:r w:rsidRPr="00D1093C">
          <w:tab/>
          <w:t>MANUSTAMISVIIS JA –TEE(D)</w:t>
        </w:r>
      </w:ins>
    </w:p>
    <w:p w14:paraId="2BE66D08" w14:textId="77777777" w:rsidR="00D1093C" w:rsidRPr="00D1093C" w:rsidRDefault="00D1093C" w:rsidP="00D1093C">
      <w:pPr>
        <w:pStyle w:val="RegularQRD"/>
        <w:widowControl/>
        <w:rPr>
          <w:ins w:id="926" w:author="만든 이"/>
          <w:color w:val="000000"/>
        </w:rPr>
      </w:pPr>
    </w:p>
    <w:p w14:paraId="41F196FC" w14:textId="77777777" w:rsidR="00D1093C" w:rsidRPr="00D1093C" w:rsidRDefault="00D1093C" w:rsidP="00D1093C">
      <w:pPr>
        <w:pStyle w:val="RegularQRD"/>
        <w:widowControl/>
        <w:rPr>
          <w:ins w:id="927" w:author="만든 이"/>
          <w:color w:val="000000"/>
        </w:rPr>
      </w:pPr>
      <w:ins w:id="928" w:author="만든 이">
        <w:r w:rsidRPr="00D1093C">
          <w:rPr>
            <w:color w:val="000000"/>
          </w:rPr>
          <w:t>Subkutaanne.</w:t>
        </w:r>
      </w:ins>
    </w:p>
    <w:p w14:paraId="6C3A1B89" w14:textId="77777777" w:rsidR="00D1093C" w:rsidRPr="00D1093C" w:rsidRDefault="00D1093C" w:rsidP="00D1093C">
      <w:pPr>
        <w:pStyle w:val="RegularQRD"/>
        <w:widowControl/>
        <w:rPr>
          <w:ins w:id="929" w:author="만든 이"/>
          <w:color w:val="000000"/>
        </w:rPr>
      </w:pPr>
      <w:ins w:id="930" w:author="만든 이">
        <w:r w:rsidRPr="00D1093C">
          <w:rPr>
            <w:color w:val="000000"/>
          </w:rPr>
          <w:t>Enne ravimi kasutamist lugege pakendi infolehte.</w:t>
        </w:r>
      </w:ins>
    </w:p>
    <w:p w14:paraId="0C3F3662" w14:textId="77777777" w:rsidR="00D1093C" w:rsidRPr="00D1093C" w:rsidRDefault="00D1093C" w:rsidP="00D1093C">
      <w:pPr>
        <w:pStyle w:val="RegularQRD"/>
        <w:widowControl/>
        <w:rPr>
          <w:ins w:id="931" w:author="만든 이"/>
          <w:color w:val="000000"/>
        </w:rPr>
      </w:pPr>
      <w:ins w:id="932" w:author="만든 이">
        <w:r w:rsidRPr="00D1093C">
          <w:rPr>
            <w:color w:val="000000"/>
          </w:rPr>
          <w:t>Ainult ühekordselt kasutatav.</w:t>
        </w:r>
      </w:ins>
    </w:p>
    <w:p w14:paraId="7015F862" w14:textId="77777777" w:rsidR="00D1093C" w:rsidRPr="00D1093C" w:rsidRDefault="00D1093C" w:rsidP="00D1093C">
      <w:pPr>
        <w:pStyle w:val="RegularQRD"/>
        <w:widowControl/>
        <w:rPr>
          <w:ins w:id="933" w:author="만든 이"/>
          <w:color w:val="000000"/>
        </w:rPr>
      </w:pPr>
    </w:p>
    <w:p w14:paraId="15E6BCF1" w14:textId="77777777" w:rsidR="00D1093C" w:rsidRPr="00D1093C" w:rsidRDefault="00D1093C" w:rsidP="00D1093C">
      <w:pPr>
        <w:pStyle w:val="RegularQRD"/>
        <w:widowControl/>
        <w:rPr>
          <w:ins w:id="934" w:author="만든 이"/>
          <w:color w:val="000000"/>
        </w:rPr>
      </w:pPr>
    </w:p>
    <w:p w14:paraId="4FEB2E69" w14:textId="77777777" w:rsidR="00D1093C" w:rsidRPr="00D1093C" w:rsidRDefault="00D1093C" w:rsidP="00D1093C">
      <w:pPr>
        <w:pStyle w:val="QRDBOXEDHEADINGS"/>
        <w:widowControl/>
        <w:ind w:left="567" w:hanging="567"/>
        <w:rPr>
          <w:ins w:id="935" w:author="만든 이"/>
        </w:rPr>
      </w:pPr>
      <w:ins w:id="936" w:author="만든 이">
        <w:r w:rsidRPr="00D1093C">
          <w:t>6.</w:t>
        </w:r>
        <w:r w:rsidRPr="00D1093C">
          <w:tab/>
          <w:t xml:space="preserve">ERIHOIATUS, ET RAVIMIT TULEB HOIDA LASTE EEST VARJATUD JA </w:t>
        </w:r>
      </w:ins>
    </w:p>
    <w:p w14:paraId="0C604937" w14:textId="77777777" w:rsidR="00D1093C" w:rsidRPr="00D1093C" w:rsidRDefault="00D1093C" w:rsidP="00D1093C">
      <w:pPr>
        <w:pStyle w:val="QRDBOXEDHEADINGS"/>
        <w:widowControl/>
        <w:ind w:firstLine="567"/>
        <w:rPr>
          <w:ins w:id="937" w:author="만든 이"/>
        </w:rPr>
      </w:pPr>
      <w:ins w:id="938" w:author="만든 이">
        <w:r w:rsidRPr="00D1093C">
          <w:t>KÄTTESAAMATUS KOHAS</w:t>
        </w:r>
      </w:ins>
    </w:p>
    <w:p w14:paraId="64E57900" w14:textId="77777777" w:rsidR="00D1093C" w:rsidRPr="00D1093C" w:rsidRDefault="00D1093C" w:rsidP="00D1093C">
      <w:pPr>
        <w:pStyle w:val="RegularQRD"/>
        <w:widowControl/>
        <w:rPr>
          <w:ins w:id="939" w:author="만든 이"/>
          <w:color w:val="000000"/>
        </w:rPr>
      </w:pPr>
    </w:p>
    <w:p w14:paraId="525FF3C7" w14:textId="77777777" w:rsidR="00D1093C" w:rsidRPr="00D1093C" w:rsidRDefault="00D1093C" w:rsidP="00D1093C">
      <w:pPr>
        <w:pStyle w:val="RegularQRD"/>
        <w:widowControl/>
        <w:rPr>
          <w:ins w:id="940" w:author="만든 이"/>
          <w:color w:val="000000"/>
        </w:rPr>
      </w:pPr>
      <w:ins w:id="941" w:author="만든 이">
        <w:r w:rsidRPr="00D1093C">
          <w:rPr>
            <w:color w:val="000000"/>
          </w:rPr>
          <w:t>Hoida laste eest varjatud ja kättesaamatus kohas.</w:t>
        </w:r>
      </w:ins>
    </w:p>
    <w:p w14:paraId="46180005" w14:textId="77777777" w:rsidR="00D1093C" w:rsidRPr="00D1093C" w:rsidRDefault="00D1093C" w:rsidP="00D1093C">
      <w:pPr>
        <w:pStyle w:val="RegularQRD"/>
        <w:widowControl/>
        <w:rPr>
          <w:ins w:id="942" w:author="만든 이"/>
          <w:color w:val="000000"/>
        </w:rPr>
      </w:pPr>
    </w:p>
    <w:p w14:paraId="21C59AC8" w14:textId="77777777" w:rsidR="00D1093C" w:rsidRPr="00D1093C" w:rsidRDefault="00D1093C" w:rsidP="00D1093C">
      <w:pPr>
        <w:pStyle w:val="RegularQRD"/>
        <w:widowControl/>
        <w:rPr>
          <w:ins w:id="943" w:author="만든 이"/>
          <w:color w:val="000000"/>
        </w:rPr>
      </w:pPr>
    </w:p>
    <w:p w14:paraId="34CFB1C4" w14:textId="77777777" w:rsidR="00D1093C" w:rsidRPr="00D1093C" w:rsidRDefault="00D1093C" w:rsidP="00D1093C">
      <w:pPr>
        <w:pStyle w:val="QRDBOXEDHEADINGS"/>
        <w:widowControl/>
        <w:ind w:left="567" w:hanging="567"/>
        <w:rPr>
          <w:ins w:id="944" w:author="만든 이"/>
        </w:rPr>
      </w:pPr>
      <w:ins w:id="945" w:author="만든 이">
        <w:r w:rsidRPr="00D1093C">
          <w:t>7.</w:t>
        </w:r>
        <w:r w:rsidRPr="00D1093C">
          <w:tab/>
          <w:t>TEISED ERIHOIATUSED (VAJADUSEL)</w:t>
        </w:r>
      </w:ins>
    </w:p>
    <w:p w14:paraId="1EE36E24" w14:textId="77777777" w:rsidR="00D1093C" w:rsidRPr="00D1093C" w:rsidRDefault="00D1093C" w:rsidP="00D1093C">
      <w:pPr>
        <w:pStyle w:val="RegularQRD"/>
        <w:widowControl/>
        <w:rPr>
          <w:ins w:id="946" w:author="만든 이"/>
          <w:color w:val="000000"/>
        </w:rPr>
      </w:pPr>
    </w:p>
    <w:p w14:paraId="16052EED" w14:textId="77777777" w:rsidR="00D1093C" w:rsidRPr="00D1093C" w:rsidRDefault="00D1093C" w:rsidP="00D1093C">
      <w:pPr>
        <w:pStyle w:val="RegularQRD"/>
        <w:widowControl/>
        <w:rPr>
          <w:ins w:id="947" w:author="만든 이"/>
          <w:color w:val="000000"/>
        </w:rPr>
      </w:pPr>
    </w:p>
    <w:p w14:paraId="5FE5F763" w14:textId="77777777" w:rsidR="00D1093C" w:rsidRPr="00D1093C" w:rsidRDefault="00D1093C" w:rsidP="00D1093C">
      <w:pPr>
        <w:pStyle w:val="QRDBOXEDHEADINGS"/>
        <w:widowControl/>
        <w:ind w:left="567" w:hanging="567"/>
        <w:rPr>
          <w:ins w:id="948" w:author="만든 이"/>
        </w:rPr>
      </w:pPr>
      <w:ins w:id="949" w:author="만든 이">
        <w:r w:rsidRPr="00D1093C">
          <w:t>8.</w:t>
        </w:r>
        <w:r w:rsidRPr="00D1093C">
          <w:tab/>
          <w:t>KÕLBLIKKUSAEG</w:t>
        </w:r>
      </w:ins>
    </w:p>
    <w:p w14:paraId="14508123" w14:textId="77777777" w:rsidR="00D1093C" w:rsidRPr="00D1093C" w:rsidRDefault="00D1093C" w:rsidP="00D1093C">
      <w:pPr>
        <w:pStyle w:val="RegularQRD"/>
        <w:widowControl/>
        <w:rPr>
          <w:ins w:id="950" w:author="만든 이"/>
          <w:color w:val="000000"/>
        </w:rPr>
      </w:pPr>
    </w:p>
    <w:p w14:paraId="6F76CBF7" w14:textId="77777777" w:rsidR="00D1093C" w:rsidRPr="00D1093C" w:rsidRDefault="00D1093C" w:rsidP="00D1093C">
      <w:pPr>
        <w:pStyle w:val="RegularQRD"/>
        <w:widowControl/>
        <w:rPr>
          <w:ins w:id="951" w:author="만든 이"/>
          <w:color w:val="000000"/>
        </w:rPr>
      </w:pPr>
      <w:ins w:id="952" w:author="만든 이">
        <w:r w:rsidRPr="00D1093C">
          <w:rPr>
            <w:color w:val="000000"/>
          </w:rPr>
          <w:t>EXP</w:t>
        </w:r>
      </w:ins>
    </w:p>
    <w:p w14:paraId="3B7BC209" w14:textId="77777777" w:rsidR="00D1093C" w:rsidRPr="00D1093C" w:rsidRDefault="00D1093C" w:rsidP="00D1093C">
      <w:pPr>
        <w:pStyle w:val="RegularQRD"/>
        <w:widowControl/>
        <w:rPr>
          <w:ins w:id="953" w:author="만든 이"/>
          <w:color w:val="000000"/>
        </w:rPr>
      </w:pPr>
    </w:p>
    <w:p w14:paraId="15CF9E20" w14:textId="77777777" w:rsidR="00D1093C" w:rsidRPr="00D1093C" w:rsidRDefault="00D1093C" w:rsidP="00D1093C">
      <w:pPr>
        <w:pStyle w:val="RegularQRD"/>
        <w:widowControl/>
        <w:rPr>
          <w:ins w:id="954" w:author="만든 이"/>
          <w:color w:val="000000"/>
        </w:rPr>
      </w:pPr>
    </w:p>
    <w:p w14:paraId="58F1F6B5" w14:textId="77777777" w:rsidR="00D1093C" w:rsidRPr="00D1093C" w:rsidRDefault="00D1093C" w:rsidP="00D1093C">
      <w:pPr>
        <w:pStyle w:val="QRDBOXEDHEADINGS"/>
        <w:keepNext/>
        <w:keepLines/>
        <w:widowControl/>
        <w:ind w:left="567" w:hanging="567"/>
        <w:rPr>
          <w:ins w:id="955" w:author="만든 이"/>
        </w:rPr>
      </w:pPr>
      <w:ins w:id="956" w:author="만든 이">
        <w:r w:rsidRPr="00D1093C">
          <w:t>9.</w:t>
        </w:r>
        <w:r w:rsidRPr="00D1093C">
          <w:tab/>
          <w:t>SÄILITAMISE ERITINGIMUSED</w:t>
        </w:r>
      </w:ins>
    </w:p>
    <w:p w14:paraId="559269B9" w14:textId="77777777" w:rsidR="00D1093C" w:rsidRPr="00D1093C" w:rsidRDefault="00D1093C" w:rsidP="00D1093C">
      <w:pPr>
        <w:pStyle w:val="RegularQRD"/>
        <w:keepNext/>
        <w:keepLines/>
        <w:widowControl/>
        <w:rPr>
          <w:ins w:id="957" w:author="만든 이"/>
          <w:color w:val="000000"/>
        </w:rPr>
      </w:pPr>
    </w:p>
    <w:p w14:paraId="6CEED497" w14:textId="77777777" w:rsidR="00D1093C" w:rsidRPr="00D1093C" w:rsidRDefault="00D1093C" w:rsidP="00D1093C">
      <w:pPr>
        <w:pStyle w:val="RegularQRD"/>
        <w:widowControl/>
        <w:rPr>
          <w:ins w:id="958" w:author="만든 이"/>
          <w:color w:val="000000"/>
        </w:rPr>
      </w:pPr>
      <w:ins w:id="959" w:author="만든 이">
        <w:r w:rsidRPr="00D1093C">
          <w:rPr>
            <w:color w:val="000000"/>
          </w:rPr>
          <w:t>Hoida külmkapis.</w:t>
        </w:r>
      </w:ins>
    </w:p>
    <w:p w14:paraId="215EA4C3" w14:textId="77777777" w:rsidR="00D1093C" w:rsidRPr="00D1093C" w:rsidRDefault="00D1093C" w:rsidP="00D1093C">
      <w:pPr>
        <w:pStyle w:val="RegularQRD"/>
        <w:widowControl/>
        <w:rPr>
          <w:ins w:id="960" w:author="만든 이"/>
          <w:color w:val="000000"/>
        </w:rPr>
      </w:pPr>
      <w:ins w:id="961" w:author="만든 이">
        <w:r w:rsidRPr="00D1093C">
          <w:rPr>
            <w:color w:val="000000"/>
          </w:rPr>
          <w:lastRenderedPageBreak/>
          <w:t>Mitte lasta külmuda.</w:t>
        </w:r>
      </w:ins>
    </w:p>
    <w:p w14:paraId="46E382B7" w14:textId="77777777" w:rsidR="00D1093C" w:rsidRPr="00D1093C" w:rsidRDefault="00D1093C" w:rsidP="00D1093C">
      <w:pPr>
        <w:pStyle w:val="RegularQRD"/>
        <w:widowControl/>
        <w:rPr>
          <w:ins w:id="962" w:author="만든 이"/>
          <w:color w:val="000000"/>
        </w:rPr>
      </w:pPr>
      <w:ins w:id="963" w:author="만든 이">
        <w:r w:rsidRPr="00D1093C">
          <w:rPr>
            <w:color w:val="000000"/>
          </w:rPr>
          <w:t>Hoida süstel originaalpakendis, valguse eest kaitstult.</w:t>
        </w:r>
      </w:ins>
    </w:p>
    <w:p w14:paraId="211A70F6" w14:textId="77777777" w:rsidR="00D1093C" w:rsidRPr="00D1093C" w:rsidRDefault="00D1093C" w:rsidP="00D1093C">
      <w:pPr>
        <w:pStyle w:val="RegularQRD"/>
        <w:widowControl/>
        <w:rPr>
          <w:ins w:id="964" w:author="만든 이"/>
          <w:color w:val="000000"/>
        </w:rPr>
      </w:pPr>
    </w:p>
    <w:p w14:paraId="0E6C55FA" w14:textId="77777777" w:rsidR="00D1093C" w:rsidRPr="00D1093C" w:rsidRDefault="00D1093C" w:rsidP="00D1093C">
      <w:pPr>
        <w:pStyle w:val="RegularQRD"/>
        <w:widowControl/>
        <w:rPr>
          <w:ins w:id="965" w:author="만든 이"/>
          <w:color w:val="000000"/>
        </w:rPr>
      </w:pPr>
    </w:p>
    <w:p w14:paraId="6D2B0BAB" w14:textId="77777777" w:rsidR="00D1093C" w:rsidRPr="00D1093C" w:rsidRDefault="00D1093C" w:rsidP="00D1093C">
      <w:pPr>
        <w:pStyle w:val="QRDBOXEDHEADINGS"/>
        <w:widowControl/>
        <w:ind w:left="567" w:hanging="567"/>
        <w:rPr>
          <w:ins w:id="966" w:author="만든 이"/>
        </w:rPr>
      </w:pPr>
      <w:ins w:id="967" w:author="만든 이">
        <w:r w:rsidRPr="00D1093C">
          <w:t>10.</w:t>
        </w:r>
        <w:r w:rsidRPr="00D1093C">
          <w:tab/>
          <w:t>ERINÕUDED KASUTAMATA JÄÄNUD RAVIMPREPARAADI VÕI SELLEST TEKKINUD JÄÄTMEMATERJALI HÄVITAMISEKS, VASTAVALT VAJADUSELE</w:t>
        </w:r>
      </w:ins>
    </w:p>
    <w:p w14:paraId="276B93A3" w14:textId="77777777" w:rsidR="00D1093C" w:rsidRPr="00D1093C" w:rsidRDefault="00D1093C" w:rsidP="00D1093C">
      <w:pPr>
        <w:pStyle w:val="RegularQRD"/>
        <w:widowControl/>
        <w:rPr>
          <w:ins w:id="968" w:author="만든 이"/>
          <w:color w:val="000000"/>
        </w:rPr>
      </w:pPr>
    </w:p>
    <w:p w14:paraId="650B9912" w14:textId="77777777" w:rsidR="00D1093C" w:rsidRPr="00D1093C" w:rsidRDefault="00D1093C" w:rsidP="00D1093C">
      <w:pPr>
        <w:pStyle w:val="RegularQRD"/>
        <w:widowControl/>
        <w:rPr>
          <w:ins w:id="969" w:author="만든 이"/>
          <w:color w:val="000000"/>
        </w:rPr>
      </w:pPr>
    </w:p>
    <w:p w14:paraId="08FC44F9" w14:textId="77777777" w:rsidR="00D1093C" w:rsidRPr="00D1093C" w:rsidRDefault="00D1093C" w:rsidP="00D1093C">
      <w:pPr>
        <w:pStyle w:val="QRDBOXEDHEADINGS"/>
        <w:widowControl/>
        <w:ind w:left="567" w:hanging="567"/>
        <w:rPr>
          <w:ins w:id="970" w:author="만든 이"/>
        </w:rPr>
      </w:pPr>
      <w:ins w:id="971" w:author="만든 이">
        <w:r w:rsidRPr="00D1093C">
          <w:t>11.</w:t>
        </w:r>
        <w:r w:rsidRPr="00D1093C">
          <w:tab/>
          <w:t>MÜÜGILOA HOIDJA NIMI JA AADRESS</w:t>
        </w:r>
      </w:ins>
    </w:p>
    <w:p w14:paraId="50EEBA7B" w14:textId="77777777" w:rsidR="00D1093C" w:rsidRPr="00D1093C" w:rsidRDefault="00D1093C" w:rsidP="00D1093C">
      <w:pPr>
        <w:pStyle w:val="RegularQRD"/>
        <w:widowControl/>
        <w:rPr>
          <w:ins w:id="972" w:author="만든 이"/>
          <w:color w:val="000000"/>
        </w:rPr>
      </w:pPr>
    </w:p>
    <w:p w14:paraId="7174D919" w14:textId="77777777" w:rsidR="00D1093C" w:rsidRPr="00D1093C" w:rsidRDefault="00D1093C" w:rsidP="00D1093C">
      <w:pPr>
        <w:keepNext/>
        <w:rPr>
          <w:ins w:id="973" w:author="만든 이"/>
        </w:rPr>
      </w:pPr>
      <w:ins w:id="974" w:author="만든 이">
        <w:r w:rsidRPr="00D1093C">
          <w:t>Celltrion Healthcare Hungary Kft.</w:t>
        </w:r>
      </w:ins>
    </w:p>
    <w:p w14:paraId="2AB97ACF" w14:textId="77777777" w:rsidR="00D1093C" w:rsidRPr="007F362C" w:rsidRDefault="00D1093C" w:rsidP="00D1093C">
      <w:pPr>
        <w:keepNext/>
        <w:rPr>
          <w:ins w:id="975" w:author="만든 이"/>
          <w:rPrChange w:id="976" w:author="만든 이">
            <w:rPr>
              <w:ins w:id="977" w:author="만든 이"/>
              <w:lang w:val="en-US"/>
            </w:rPr>
          </w:rPrChange>
        </w:rPr>
      </w:pPr>
      <w:ins w:id="978" w:author="만든 이">
        <w:r w:rsidRPr="007F362C">
          <w:rPr>
            <w:rPrChange w:id="979" w:author="만든 이">
              <w:rPr>
                <w:lang w:val="en-US"/>
              </w:rPr>
            </w:rPrChange>
          </w:rPr>
          <w:t>1062 Budapest,</w:t>
        </w:r>
      </w:ins>
    </w:p>
    <w:p w14:paraId="28A9323D" w14:textId="77777777" w:rsidR="00D1093C" w:rsidRPr="007F362C" w:rsidRDefault="00D1093C" w:rsidP="00D1093C">
      <w:pPr>
        <w:keepNext/>
        <w:rPr>
          <w:ins w:id="980" w:author="만든 이"/>
          <w:rPrChange w:id="981" w:author="만든 이">
            <w:rPr>
              <w:ins w:id="982" w:author="만든 이"/>
              <w:lang w:val="en-US"/>
            </w:rPr>
          </w:rPrChange>
        </w:rPr>
      </w:pPr>
      <w:ins w:id="983" w:author="만든 이">
        <w:r w:rsidRPr="007F362C">
          <w:rPr>
            <w:rPrChange w:id="984" w:author="만든 이">
              <w:rPr>
                <w:lang w:val="en-US"/>
              </w:rPr>
            </w:rPrChange>
          </w:rPr>
          <w:t>Váci út 1-3. WestEnd Office Building B torony</w:t>
        </w:r>
      </w:ins>
    </w:p>
    <w:p w14:paraId="7DF91C3B" w14:textId="77777777" w:rsidR="00D1093C" w:rsidRPr="007F362C" w:rsidRDefault="00D1093C" w:rsidP="00D1093C">
      <w:pPr>
        <w:rPr>
          <w:ins w:id="985" w:author="만든 이"/>
          <w:rPrChange w:id="986" w:author="만든 이">
            <w:rPr>
              <w:ins w:id="987" w:author="만든 이"/>
              <w:lang w:val="en-US"/>
            </w:rPr>
          </w:rPrChange>
        </w:rPr>
      </w:pPr>
      <w:ins w:id="988" w:author="만든 이">
        <w:r w:rsidRPr="007F362C">
          <w:rPr>
            <w:rPrChange w:id="989" w:author="만든 이">
              <w:rPr>
                <w:lang w:val="en-US"/>
              </w:rPr>
            </w:rPrChange>
          </w:rPr>
          <w:t>Ungari</w:t>
        </w:r>
      </w:ins>
    </w:p>
    <w:p w14:paraId="58BD0DFA" w14:textId="77777777" w:rsidR="00D1093C" w:rsidRPr="00D1093C" w:rsidRDefault="00D1093C" w:rsidP="00D1093C">
      <w:pPr>
        <w:pStyle w:val="RegularQRD"/>
        <w:widowControl/>
        <w:rPr>
          <w:ins w:id="990" w:author="만든 이"/>
          <w:color w:val="000000"/>
        </w:rPr>
      </w:pPr>
    </w:p>
    <w:p w14:paraId="67CE041D" w14:textId="77777777" w:rsidR="00D1093C" w:rsidRPr="00D1093C" w:rsidRDefault="00D1093C" w:rsidP="00D1093C">
      <w:pPr>
        <w:pStyle w:val="RegularQRD"/>
        <w:widowControl/>
        <w:rPr>
          <w:ins w:id="991" w:author="만든 이"/>
          <w:color w:val="000000"/>
        </w:rPr>
      </w:pPr>
    </w:p>
    <w:p w14:paraId="6580B3A2" w14:textId="77777777" w:rsidR="00D1093C" w:rsidRPr="00D1093C" w:rsidRDefault="00D1093C" w:rsidP="00D1093C">
      <w:pPr>
        <w:pStyle w:val="QRDBOXEDHEADINGS"/>
        <w:widowControl/>
        <w:ind w:left="567" w:hanging="567"/>
        <w:rPr>
          <w:ins w:id="992" w:author="만든 이"/>
        </w:rPr>
      </w:pPr>
      <w:ins w:id="993" w:author="만든 이">
        <w:r w:rsidRPr="00D1093C">
          <w:t>12.</w:t>
        </w:r>
        <w:r w:rsidRPr="00D1093C">
          <w:tab/>
          <w:t>MÜÜGILOA NUMBER (NUMBRID)</w:t>
        </w:r>
      </w:ins>
    </w:p>
    <w:p w14:paraId="15784BA9" w14:textId="77777777" w:rsidR="00D1093C" w:rsidRPr="00D1093C" w:rsidRDefault="00D1093C" w:rsidP="00D1093C">
      <w:pPr>
        <w:pStyle w:val="RegularQRD"/>
        <w:widowControl/>
        <w:rPr>
          <w:ins w:id="994" w:author="만든 이"/>
          <w:color w:val="000000"/>
        </w:rPr>
      </w:pPr>
    </w:p>
    <w:p w14:paraId="42FB44E5" w14:textId="77777777" w:rsidR="00D1093C" w:rsidRPr="007F362C" w:rsidRDefault="00D1093C" w:rsidP="00D1093C">
      <w:pPr>
        <w:rPr>
          <w:ins w:id="995" w:author="만든 이"/>
          <w:rPrChange w:id="996" w:author="만든 이">
            <w:rPr>
              <w:ins w:id="997" w:author="만든 이"/>
              <w:lang w:val="en-US"/>
            </w:rPr>
          </w:rPrChange>
        </w:rPr>
      </w:pPr>
      <w:ins w:id="998" w:author="만든 이">
        <w:r w:rsidRPr="007F362C">
          <w:rPr>
            <w:rPrChange w:id="999" w:author="만든 이">
              <w:rPr>
                <w:lang w:val="en-US"/>
              </w:rPr>
            </w:rPrChange>
          </w:rPr>
          <w:t xml:space="preserve">EU/1/24/1817/014 </w:t>
        </w:r>
        <w:r w:rsidRPr="007F362C">
          <w:rPr>
            <w:rPrChange w:id="1000" w:author="만든 이">
              <w:rPr>
                <w:lang w:val="en-US"/>
              </w:rPr>
            </w:rPrChange>
          </w:rPr>
          <w:tab/>
        </w:r>
        <w:r w:rsidRPr="007F362C">
          <w:rPr>
            <w:rPrChange w:id="1001" w:author="만든 이">
              <w:rPr>
                <w:lang w:val="en-US"/>
              </w:rPr>
            </w:rPrChange>
          </w:rPr>
          <w:tab/>
        </w:r>
        <w:r w:rsidRPr="007F362C">
          <w:rPr>
            <w:rPrChange w:id="1002" w:author="만든 이">
              <w:rPr>
                <w:lang w:val="en-US"/>
              </w:rPr>
            </w:rPrChange>
          </w:rPr>
          <w:tab/>
        </w:r>
        <w:r w:rsidRPr="007F362C">
          <w:rPr>
            <w:highlight w:val="lightGray"/>
            <w:rPrChange w:id="1003" w:author="만든 이">
              <w:rPr>
                <w:highlight w:val="lightGray"/>
                <w:lang w:val="en-US"/>
              </w:rPr>
            </w:rPrChange>
          </w:rPr>
          <w:t>1 nõelakaitsega süstel</w:t>
        </w:r>
      </w:ins>
    </w:p>
    <w:p w14:paraId="3C8EEF5E" w14:textId="77777777" w:rsidR="00D1093C" w:rsidRPr="00D1093C" w:rsidRDefault="00D1093C" w:rsidP="00D1093C">
      <w:pPr>
        <w:pStyle w:val="RegularQRD"/>
        <w:widowControl/>
        <w:rPr>
          <w:ins w:id="1004" w:author="만든 이"/>
          <w:color w:val="000000"/>
        </w:rPr>
      </w:pPr>
    </w:p>
    <w:p w14:paraId="5281AB62" w14:textId="77777777" w:rsidR="00D1093C" w:rsidRPr="00D1093C" w:rsidRDefault="00D1093C" w:rsidP="00D1093C">
      <w:pPr>
        <w:pStyle w:val="RegularQRD"/>
        <w:widowControl/>
        <w:rPr>
          <w:ins w:id="1005" w:author="만든 이"/>
          <w:color w:val="000000"/>
        </w:rPr>
      </w:pPr>
    </w:p>
    <w:p w14:paraId="5398BE52" w14:textId="77777777" w:rsidR="00D1093C" w:rsidRPr="00D1093C" w:rsidDel="0023777A" w:rsidRDefault="00D1093C" w:rsidP="007F362C">
      <w:pPr>
        <w:pStyle w:val="QRDBOXEDHEADINGS"/>
        <w:widowControl/>
        <w:ind w:left="567" w:hanging="567"/>
        <w:rPr>
          <w:ins w:id="1006" w:author="만든 이"/>
          <w:del w:id="1007" w:author="만든 이"/>
        </w:rPr>
      </w:pPr>
      <w:ins w:id="1008" w:author="만든 이">
        <w:r w:rsidRPr="00D1093C">
          <w:t>13.</w:t>
        </w:r>
        <w:r w:rsidRPr="00D1093C">
          <w:tab/>
          <w:t>PARTII NUMBER</w:t>
        </w:r>
      </w:ins>
    </w:p>
    <w:p w14:paraId="25CA22F6" w14:textId="77777777" w:rsidR="00D1093C" w:rsidRPr="007F362C" w:rsidRDefault="00D1093C">
      <w:pPr>
        <w:pStyle w:val="QRDBOXEDHEADINGS"/>
        <w:widowControl/>
        <w:ind w:left="567" w:hanging="567"/>
        <w:rPr>
          <w:ins w:id="1009" w:author="만든 이"/>
          <w:rFonts w:eastAsia="맑은 고딕"/>
          <w:lang w:eastAsia="ko-KR"/>
          <w:rPrChange w:id="1010" w:author="만든 이">
            <w:rPr>
              <w:ins w:id="1011" w:author="만든 이"/>
              <w:color w:val="000000"/>
            </w:rPr>
          </w:rPrChange>
        </w:rPr>
        <w:pPrChange w:id="1012" w:author="만든 이">
          <w:pPr>
            <w:pStyle w:val="RegularQRD"/>
            <w:widowControl/>
          </w:pPr>
        </w:pPrChange>
      </w:pPr>
    </w:p>
    <w:p w14:paraId="29FCA611" w14:textId="77777777" w:rsidR="0023777A" w:rsidRDefault="0023777A" w:rsidP="00D1093C">
      <w:pPr>
        <w:pStyle w:val="RegularQRD"/>
        <w:widowControl/>
        <w:rPr>
          <w:ins w:id="1013" w:author="만든 이"/>
          <w:rFonts w:eastAsia="맑은 고딕"/>
          <w:color w:val="000000"/>
          <w:lang w:eastAsia="ko-KR"/>
        </w:rPr>
      </w:pPr>
    </w:p>
    <w:p w14:paraId="56AC02AB" w14:textId="7347F130" w:rsidR="00D1093C" w:rsidRPr="00D1093C" w:rsidRDefault="00D1093C" w:rsidP="00D1093C">
      <w:pPr>
        <w:pStyle w:val="RegularQRD"/>
        <w:widowControl/>
        <w:rPr>
          <w:ins w:id="1014" w:author="만든 이"/>
          <w:color w:val="000000"/>
        </w:rPr>
      </w:pPr>
      <w:ins w:id="1015" w:author="만든 이">
        <w:r w:rsidRPr="00D1093C">
          <w:rPr>
            <w:color w:val="000000"/>
          </w:rPr>
          <w:t>Lot</w:t>
        </w:r>
      </w:ins>
    </w:p>
    <w:p w14:paraId="1FEF4904" w14:textId="77777777" w:rsidR="00D1093C" w:rsidRPr="00D1093C" w:rsidRDefault="00D1093C" w:rsidP="00D1093C">
      <w:pPr>
        <w:pStyle w:val="RegularQRD"/>
        <w:widowControl/>
        <w:rPr>
          <w:ins w:id="1016" w:author="만든 이"/>
          <w:color w:val="000000"/>
        </w:rPr>
      </w:pPr>
    </w:p>
    <w:p w14:paraId="39D0F1B3" w14:textId="77777777" w:rsidR="00D1093C" w:rsidRPr="00D1093C" w:rsidRDefault="00D1093C" w:rsidP="00D1093C">
      <w:pPr>
        <w:pStyle w:val="RegularQRD"/>
        <w:widowControl/>
        <w:rPr>
          <w:ins w:id="1017" w:author="만든 이"/>
          <w:color w:val="000000"/>
        </w:rPr>
      </w:pPr>
    </w:p>
    <w:p w14:paraId="1FD5324D" w14:textId="77777777" w:rsidR="00D1093C" w:rsidRPr="00D1093C" w:rsidRDefault="00D1093C" w:rsidP="00D1093C">
      <w:pPr>
        <w:pStyle w:val="QRDBOXEDHEADINGS"/>
        <w:widowControl/>
        <w:ind w:left="567" w:hanging="567"/>
        <w:rPr>
          <w:ins w:id="1018" w:author="만든 이"/>
        </w:rPr>
      </w:pPr>
      <w:ins w:id="1019" w:author="만든 이">
        <w:r w:rsidRPr="00D1093C">
          <w:t>14.</w:t>
        </w:r>
        <w:r w:rsidRPr="00D1093C">
          <w:tab/>
          <w:t>RAVIMI VÄLJASTAMISTINGIMUSED</w:t>
        </w:r>
      </w:ins>
    </w:p>
    <w:p w14:paraId="50F77862" w14:textId="77777777" w:rsidR="00D1093C" w:rsidRPr="00D1093C" w:rsidRDefault="00D1093C" w:rsidP="00D1093C">
      <w:pPr>
        <w:pStyle w:val="RegularQRD"/>
        <w:widowControl/>
        <w:rPr>
          <w:ins w:id="1020" w:author="만든 이"/>
          <w:color w:val="000000"/>
        </w:rPr>
      </w:pPr>
    </w:p>
    <w:p w14:paraId="40D21B39" w14:textId="77777777" w:rsidR="00D1093C" w:rsidRPr="00D1093C" w:rsidRDefault="00D1093C" w:rsidP="00D1093C">
      <w:pPr>
        <w:pStyle w:val="RegularQRD"/>
        <w:widowControl/>
        <w:rPr>
          <w:ins w:id="1021" w:author="만든 이"/>
          <w:color w:val="000000"/>
        </w:rPr>
      </w:pPr>
    </w:p>
    <w:p w14:paraId="576B2875" w14:textId="77777777" w:rsidR="00D1093C" w:rsidRPr="00D1093C" w:rsidRDefault="00D1093C" w:rsidP="00D1093C">
      <w:pPr>
        <w:pStyle w:val="QRDBOXEDHEADINGS"/>
        <w:widowControl/>
        <w:ind w:left="567" w:hanging="567"/>
        <w:rPr>
          <w:ins w:id="1022" w:author="만든 이"/>
        </w:rPr>
      </w:pPr>
      <w:ins w:id="1023" w:author="만든 이">
        <w:r w:rsidRPr="00D1093C">
          <w:t>15.</w:t>
        </w:r>
        <w:r w:rsidRPr="00D1093C">
          <w:tab/>
          <w:t>KASUTUSJUHEND</w:t>
        </w:r>
      </w:ins>
    </w:p>
    <w:p w14:paraId="44FBE6AC" w14:textId="77777777" w:rsidR="00D1093C" w:rsidRPr="00D1093C" w:rsidRDefault="00D1093C" w:rsidP="00D1093C">
      <w:pPr>
        <w:pStyle w:val="RegularQRD"/>
        <w:widowControl/>
        <w:rPr>
          <w:ins w:id="1024" w:author="만든 이"/>
          <w:color w:val="000000"/>
        </w:rPr>
      </w:pPr>
    </w:p>
    <w:p w14:paraId="0ECD29FB" w14:textId="77777777" w:rsidR="00D1093C" w:rsidRPr="00D1093C" w:rsidRDefault="00D1093C" w:rsidP="00D1093C">
      <w:pPr>
        <w:pStyle w:val="RegularQRD"/>
        <w:widowControl/>
        <w:rPr>
          <w:ins w:id="1025" w:author="만든 이"/>
          <w:color w:val="000000"/>
        </w:rPr>
      </w:pPr>
    </w:p>
    <w:p w14:paraId="6FD03F53" w14:textId="77777777" w:rsidR="00D1093C" w:rsidRPr="00D1093C" w:rsidRDefault="00D1093C" w:rsidP="00D1093C">
      <w:pPr>
        <w:pStyle w:val="QRDBOXEDHEADINGS"/>
        <w:widowControl/>
        <w:ind w:left="567" w:hanging="567"/>
        <w:rPr>
          <w:ins w:id="1026" w:author="만든 이"/>
        </w:rPr>
      </w:pPr>
      <w:ins w:id="1027" w:author="만든 이">
        <w:r w:rsidRPr="00D1093C">
          <w:t>16.</w:t>
        </w:r>
        <w:r w:rsidRPr="00D1093C">
          <w:tab/>
          <w:t>TEAVE BRAILLE’ KIRJAS (PUNKTKIRJAS)</w:t>
        </w:r>
      </w:ins>
    </w:p>
    <w:p w14:paraId="231A3563" w14:textId="77777777" w:rsidR="00D1093C" w:rsidRPr="00D1093C" w:rsidRDefault="00D1093C" w:rsidP="00D1093C">
      <w:pPr>
        <w:pStyle w:val="RegularQRD"/>
        <w:widowControl/>
        <w:rPr>
          <w:ins w:id="1028" w:author="만든 이"/>
          <w:color w:val="000000"/>
        </w:rPr>
      </w:pPr>
    </w:p>
    <w:p w14:paraId="3F7ECF89" w14:textId="77777777" w:rsidR="00D1093C" w:rsidRPr="00D1093C" w:rsidRDefault="00D1093C" w:rsidP="00D1093C">
      <w:pPr>
        <w:pStyle w:val="RegularQRD"/>
        <w:widowControl/>
        <w:rPr>
          <w:ins w:id="1029" w:author="만든 이"/>
          <w:color w:val="000000"/>
        </w:rPr>
      </w:pPr>
      <w:ins w:id="1030" w:author="만든 이">
        <w:r w:rsidRPr="00D1093C">
          <w:rPr>
            <w:color w:val="000000"/>
          </w:rPr>
          <w:t>Omlyclo 300 mg</w:t>
        </w:r>
      </w:ins>
    </w:p>
    <w:p w14:paraId="7EEC99ED" w14:textId="77777777" w:rsidR="00D1093C" w:rsidRPr="00D1093C" w:rsidRDefault="00D1093C" w:rsidP="00D1093C">
      <w:pPr>
        <w:pStyle w:val="RegularQRD"/>
        <w:widowControl/>
        <w:rPr>
          <w:ins w:id="1031" w:author="만든 이"/>
          <w:color w:val="000000"/>
        </w:rPr>
      </w:pPr>
    </w:p>
    <w:p w14:paraId="55DA0D29" w14:textId="77777777" w:rsidR="00D1093C" w:rsidRPr="00D1093C" w:rsidRDefault="00D1093C" w:rsidP="00D1093C">
      <w:pPr>
        <w:pStyle w:val="RegularQRD"/>
        <w:widowControl/>
        <w:rPr>
          <w:ins w:id="1032" w:author="만든 이"/>
          <w:color w:val="000000"/>
        </w:rPr>
      </w:pPr>
    </w:p>
    <w:p w14:paraId="2937C5AC" w14:textId="77777777" w:rsidR="00D1093C" w:rsidRPr="00D1093C" w:rsidRDefault="00D1093C" w:rsidP="00D1093C">
      <w:pPr>
        <w:pStyle w:val="QRDBOXEDHEADINGS"/>
        <w:widowControl/>
        <w:ind w:left="567" w:hanging="567"/>
        <w:rPr>
          <w:ins w:id="1033" w:author="만든 이"/>
        </w:rPr>
      </w:pPr>
      <w:ins w:id="1034" w:author="만든 이">
        <w:r w:rsidRPr="00D1093C">
          <w:t>17.</w:t>
        </w:r>
        <w:r w:rsidRPr="00D1093C">
          <w:tab/>
          <w:t>AINULAADNE IDENTIFIKAATOR – 2D-vöötkood</w:t>
        </w:r>
      </w:ins>
    </w:p>
    <w:p w14:paraId="5BA720EA" w14:textId="77777777" w:rsidR="00D1093C" w:rsidRPr="00D1093C" w:rsidRDefault="00D1093C" w:rsidP="00D1093C">
      <w:pPr>
        <w:pStyle w:val="RegularQRD"/>
        <w:widowControl/>
        <w:rPr>
          <w:ins w:id="1035" w:author="만든 이"/>
          <w:color w:val="000000"/>
        </w:rPr>
      </w:pPr>
    </w:p>
    <w:p w14:paraId="35A68B26" w14:textId="77777777" w:rsidR="00D1093C" w:rsidRPr="00D1093C" w:rsidRDefault="00D1093C" w:rsidP="00D1093C">
      <w:pPr>
        <w:pStyle w:val="RegularQRD"/>
        <w:widowControl/>
        <w:rPr>
          <w:ins w:id="1036" w:author="만든 이"/>
          <w:color w:val="000000"/>
        </w:rPr>
      </w:pPr>
      <w:ins w:id="1037" w:author="만든 이">
        <w:r w:rsidRPr="00D1093C">
          <w:rPr>
            <w:color w:val="000000"/>
            <w:shd w:val="clear" w:color="auto" w:fill="D9D9D9"/>
          </w:rPr>
          <w:t>Lisatud on 2D-vöötkood, mis sisaldab ainulaadset identifikaatorit.</w:t>
        </w:r>
      </w:ins>
    </w:p>
    <w:p w14:paraId="5134F7FC" w14:textId="77777777" w:rsidR="00D1093C" w:rsidRPr="00D1093C" w:rsidRDefault="00D1093C" w:rsidP="00D1093C">
      <w:pPr>
        <w:pStyle w:val="RegularQRD"/>
        <w:widowControl/>
        <w:rPr>
          <w:ins w:id="1038" w:author="만든 이"/>
          <w:color w:val="000000"/>
        </w:rPr>
      </w:pPr>
    </w:p>
    <w:p w14:paraId="781A6DD0" w14:textId="77777777" w:rsidR="00D1093C" w:rsidRPr="00D1093C" w:rsidRDefault="00D1093C" w:rsidP="00D1093C">
      <w:pPr>
        <w:pStyle w:val="RegularQRD"/>
        <w:widowControl/>
        <w:rPr>
          <w:ins w:id="1039" w:author="만든 이"/>
          <w:color w:val="000000"/>
        </w:rPr>
      </w:pPr>
    </w:p>
    <w:p w14:paraId="28F3BAA7" w14:textId="77777777" w:rsidR="00D1093C" w:rsidRPr="00D1093C" w:rsidRDefault="00D1093C" w:rsidP="00D1093C">
      <w:pPr>
        <w:pStyle w:val="QRDBOXEDHEADINGS"/>
        <w:widowControl/>
        <w:ind w:left="567" w:hanging="567"/>
        <w:rPr>
          <w:ins w:id="1040" w:author="만든 이"/>
        </w:rPr>
      </w:pPr>
      <w:ins w:id="1041" w:author="만든 이">
        <w:r w:rsidRPr="00D1093C">
          <w:t>18.</w:t>
        </w:r>
        <w:r w:rsidRPr="00D1093C">
          <w:tab/>
          <w:t>AINULAADNE IDENTIFIKAATOR – INIMLOETAVAD ANDMED</w:t>
        </w:r>
      </w:ins>
    </w:p>
    <w:p w14:paraId="294C5656" w14:textId="77777777" w:rsidR="00D1093C" w:rsidRPr="00D1093C" w:rsidRDefault="00D1093C" w:rsidP="00D1093C">
      <w:pPr>
        <w:pStyle w:val="RegularQRD"/>
        <w:widowControl/>
        <w:rPr>
          <w:ins w:id="1042" w:author="만든 이"/>
          <w:color w:val="000000"/>
        </w:rPr>
      </w:pPr>
    </w:p>
    <w:p w14:paraId="7098E786" w14:textId="77777777" w:rsidR="00D1093C" w:rsidRPr="00D1093C" w:rsidRDefault="00D1093C" w:rsidP="00D1093C">
      <w:pPr>
        <w:pStyle w:val="RegularQRD"/>
        <w:widowControl/>
        <w:rPr>
          <w:ins w:id="1043" w:author="만든 이"/>
          <w:color w:val="000000"/>
        </w:rPr>
      </w:pPr>
      <w:ins w:id="1044" w:author="만든 이">
        <w:r w:rsidRPr="00D1093C">
          <w:rPr>
            <w:color w:val="000000"/>
          </w:rPr>
          <w:t>PC</w:t>
        </w:r>
      </w:ins>
    </w:p>
    <w:p w14:paraId="34F6E80E" w14:textId="77777777" w:rsidR="00D1093C" w:rsidRPr="00D1093C" w:rsidRDefault="00D1093C" w:rsidP="00D1093C">
      <w:pPr>
        <w:pStyle w:val="RegularQRD"/>
        <w:widowControl/>
        <w:rPr>
          <w:ins w:id="1045" w:author="만든 이"/>
          <w:color w:val="000000"/>
        </w:rPr>
      </w:pPr>
      <w:ins w:id="1046" w:author="만든 이">
        <w:r w:rsidRPr="00D1093C">
          <w:rPr>
            <w:color w:val="000000"/>
          </w:rPr>
          <w:t>SN</w:t>
        </w:r>
      </w:ins>
    </w:p>
    <w:p w14:paraId="7F313BF8" w14:textId="77777777" w:rsidR="00D1093C" w:rsidRPr="00D1093C" w:rsidRDefault="00D1093C" w:rsidP="00D1093C">
      <w:pPr>
        <w:pStyle w:val="RegularQRD"/>
        <w:widowControl/>
        <w:rPr>
          <w:ins w:id="1047" w:author="만든 이"/>
          <w:color w:val="000000"/>
        </w:rPr>
      </w:pPr>
      <w:ins w:id="1048" w:author="만든 이">
        <w:r w:rsidRPr="00D1093C">
          <w:rPr>
            <w:color w:val="000000"/>
          </w:rPr>
          <w:t>NN</w:t>
        </w:r>
      </w:ins>
    </w:p>
    <w:p w14:paraId="1ED6A5F6" w14:textId="77777777" w:rsidR="00D1093C" w:rsidRPr="00D1093C" w:rsidRDefault="00D1093C" w:rsidP="00D1093C">
      <w:pPr>
        <w:widowControl/>
        <w:autoSpaceDE/>
        <w:autoSpaceDN/>
        <w:rPr>
          <w:ins w:id="1049" w:author="만든 이"/>
          <w:rFonts w:eastAsia="맑은 고딕"/>
        </w:rPr>
      </w:pPr>
      <w:ins w:id="1050" w:author="만든 이">
        <w:r w:rsidRPr="00D1093C">
          <w:br w:type="page"/>
        </w:r>
      </w:ins>
    </w:p>
    <w:p w14:paraId="2BA9946D" w14:textId="77777777" w:rsidR="00D1093C" w:rsidRPr="00D1093C" w:rsidRDefault="00D1093C" w:rsidP="00D1093C">
      <w:pPr>
        <w:widowControl/>
        <w:pBdr>
          <w:top w:val="single" w:sz="4" w:space="1" w:color="auto"/>
          <w:left w:val="single" w:sz="4" w:space="4" w:color="auto"/>
          <w:bottom w:val="single" w:sz="4" w:space="1" w:color="auto"/>
          <w:right w:val="single" w:sz="4" w:space="4" w:color="auto"/>
        </w:pBdr>
        <w:rPr>
          <w:ins w:id="1051" w:author="만든 이"/>
        </w:rPr>
      </w:pPr>
      <w:ins w:id="1052" w:author="만든 이">
        <w:r w:rsidRPr="00D1093C">
          <w:rPr>
            <w:b/>
          </w:rPr>
          <w:lastRenderedPageBreak/>
          <w:t>VÄLISPAKENDIL PEAVAD OLEMA JÄRGMISED ANDMED</w:t>
        </w:r>
      </w:ins>
    </w:p>
    <w:p w14:paraId="23AFED12" w14:textId="77777777" w:rsidR="00D1093C" w:rsidRPr="00D1093C" w:rsidRDefault="00D1093C" w:rsidP="00D1093C">
      <w:pPr>
        <w:pStyle w:val="QRDBOXEDHEADINGS"/>
        <w:widowControl/>
        <w:rPr>
          <w:ins w:id="1053" w:author="만든 이"/>
        </w:rPr>
      </w:pPr>
    </w:p>
    <w:p w14:paraId="2F268C5A" w14:textId="77777777" w:rsidR="00D1093C" w:rsidRPr="00D1093C" w:rsidRDefault="00D1093C" w:rsidP="00D1093C">
      <w:pPr>
        <w:pStyle w:val="QRDBOXEDHEADINGS"/>
        <w:widowControl/>
        <w:rPr>
          <w:ins w:id="1054" w:author="만든 이"/>
        </w:rPr>
      </w:pPr>
      <w:ins w:id="1055" w:author="만든 이">
        <w:r w:rsidRPr="00D1093C">
          <w:t>MITMIKPAKENDITE VÄLISPAKEND (</w:t>
        </w:r>
        <w:r w:rsidRPr="00D1093C">
          <w:rPr>
            <w:i/>
          </w:rPr>
          <w:t>BLUE BOX</w:t>
        </w:r>
        <w:r w:rsidRPr="00D1093C">
          <w:t>’IGA)</w:t>
        </w:r>
      </w:ins>
    </w:p>
    <w:p w14:paraId="74E3371A" w14:textId="77777777" w:rsidR="00D1093C" w:rsidRPr="00D1093C" w:rsidRDefault="00D1093C" w:rsidP="00D1093C">
      <w:pPr>
        <w:pStyle w:val="RegularQRD"/>
        <w:widowControl/>
        <w:rPr>
          <w:ins w:id="1056" w:author="만든 이"/>
          <w:color w:val="000000"/>
        </w:rPr>
      </w:pPr>
    </w:p>
    <w:p w14:paraId="4BC5DB8D" w14:textId="77777777" w:rsidR="00D1093C" w:rsidRPr="00D1093C" w:rsidRDefault="00D1093C" w:rsidP="00D1093C">
      <w:pPr>
        <w:pStyle w:val="RegularQRD"/>
        <w:widowControl/>
        <w:rPr>
          <w:ins w:id="1057" w:author="만든 이"/>
          <w:color w:val="000000"/>
        </w:rPr>
      </w:pPr>
    </w:p>
    <w:p w14:paraId="00849ADA" w14:textId="77777777" w:rsidR="00D1093C" w:rsidRPr="00D1093C" w:rsidRDefault="00D1093C" w:rsidP="00D1093C">
      <w:pPr>
        <w:pStyle w:val="QRDBOXEDHEADINGS"/>
        <w:widowControl/>
        <w:ind w:left="567" w:hanging="567"/>
        <w:rPr>
          <w:ins w:id="1058" w:author="만든 이"/>
        </w:rPr>
      </w:pPr>
      <w:ins w:id="1059" w:author="만든 이">
        <w:r w:rsidRPr="00D1093C">
          <w:t>1.</w:t>
        </w:r>
        <w:r w:rsidRPr="00D1093C">
          <w:tab/>
          <w:t>RAVIMPREPARAADI NIMETUS</w:t>
        </w:r>
      </w:ins>
    </w:p>
    <w:p w14:paraId="7A353C83" w14:textId="77777777" w:rsidR="00D1093C" w:rsidRPr="00D1093C" w:rsidRDefault="00D1093C" w:rsidP="00D1093C">
      <w:pPr>
        <w:pStyle w:val="RegularQRD"/>
        <w:widowControl/>
        <w:rPr>
          <w:ins w:id="1060" w:author="만든 이"/>
          <w:color w:val="000000"/>
        </w:rPr>
      </w:pPr>
    </w:p>
    <w:p w14:paraId="675F6AF2" w14:textId="77777777" w:rsidR="00D1093C" w:rsidRPr="00D1093C" w:rsidRDefault="00D1093C" w:rsidP="00D1093C">
      <w:pPr>
        <w:pStyle w:val="RegularQRD"/>
        <w:widowControl/>
        <w:rPr>
          <w:ins w:id="1061" w:author="만든 이"/>
          <w:color w:val="000000"/>
        </w:rPr>
      </w:pPr>
      <w:ins w:id="1062" w:author="만든 이">
        <w:r w:rsidRPr="00D1093C">
          <w:t xml:space="preserve">Omlyclo </w:t>
        </w:r>
        <w:r w:rsidRPr="00D1093C">
          <w:rPr>
            <w:color w:val="000000"/>
          </w:rPr>
          <w:t>300 mg süstelahus süstlis</w:t>
        </w:r>
      </w:ins>
    </w:p>
    <w:p w14:paraId="5296A6F2" w14:textId="77777777" w:rsidR="00D1093C" w:rsidRPr="00D1093C" w:rsidRDefault="00D1093C" w:rsidP="00D1093C">
      <w:pPr>
        <w:pStyle w:val="RegularQRD"/>
        <w:widowControl/>
        <w:rPr>
          <w:ins w:id="1063" w:author="만든 이"/>
          <w:color w:val="000000"/>
        </w:rPr>
      </w:pPr>
      <w:ins w:id="1064" w:author="만든 이">
        <w:r w:rsidRPr="00D1093C">
          <w:rPr>
            <w:i/>
            <w:color w:val="000000"/>
          </w:rPr>
          <w:t>omalizumabum</w:t>
        </w:r>
      </w:ins>
    </w:p>
    <w:p w14:paraId="788F745E" w14:textId="77777777" w:rsidR="00D1093C" w:rsidRPr="00D1093C" w:rsidRDefault="00D1093C" w:rsidP="00D1093C">
      <w:pPr>
        <w:pStyle w:val="RegularQRD"/>
        <w:widowControl/>
        <w:rPr>
          <w:ins w:id="1065" w:author="만든 이"/>
          <w:color w:val="000000"/>
        </w:rPr>
      </w:pPr>
    </w:p>
    <w:p w14:paraId="32702DEA" w14:textId="77777777" w:rsidR="00D1093C" w:rsidRPr="00D1093C" w:rsidRDefault="00D1093C" w:rsidP="00D1093C">
      <w:pPr>
        <w:pStyle w:val="RegularQRD"/>
        <w:widowControl/>
        <w:rPr>
          <w:ins w:id="1066" w:author="만든 이"/>
          <w:color w:val="000000"/>
        </w:rPr>
      </w:pPr>
    </w:p>
    <w:p w14:paraId="149E35EA" w14:textId="77777777" w:rsidR="00D1093C" w:rsidRPr="00D1093C" w:rsidRDefault="00D1093C" w:rsidP="00D1093C">
      <w:pPr>
        <w:pStyle w:val="QRDBOXEDHEADINGS"/>
        <w:widowControl/>
        <w:ind w:left="567" w:hanging="567"/>
        <w:rPr>
          <w:ins w:id="1067" w:author="만든 이"/>
        </w:rPr>
      </w:pPr>
      <w:ins w:id="1068" w:author="만든 이">
        <w:r w:rsidRPr="00D1093C">
          <w:t>2.</w:t>
        </w:r>
        <w:r w:rsidRPr="00D1093C">
          <w:tab/>
          <w:t>TOIMEAINE(TE) SISALDUS</w:t>
        </w:r>
      </w:ins>
    </w:p>
    <w:p w14:paraId="14870590" w14:textId="77777777" w:rsidR="00D1093C" w:rsidRPr="00D1093C" w:rsidRDefault="00D1093C" w:rsidP="00D1093C">
      <w:pPr>
        <w:pStyle w:val="RegularQRD"/>
        <w:widowControl/>
        <w:rPr>
          <w:ins w:id="1069" w:author="만든 이"/>
          <w:color w:val="000000"/>
        </w:rPr>
      </w:pPr>
    </w:p>
    <w:p w14:paraId="1AED1798" w14:textId="77777777" w:rsidR="00D1093C" w:rsidRPr="00D1093C" w:rsidRDefault="00D1093C" w:rsidP="00D1093C">
      <w:pPr>
        <w:rPr>
          <w:ins w:id="1070" w:author="만든 이"/>
          <w:rFonts w:eastAsiaTheme="minorEastAsia"/>
          <w:color w:val="000000"/>
        </w:rPr>
      </w:pPr>
      <w:ins w:id="1071" w:author="만든 이">
        <w:r w:rsidRPr="00D1093C">
          <w:rPr>
            <w:color w:val="000000"/>
          </w:rPr>
          <w:t>Üks 2 ml süstel sisaldab 300 mg omalizumabi.</w:t>
        </w:r>
      </w:ins>
    </w:p>
    <w:p w14:paraId="14AED120" w14:textId="77777777" w:rsidR="00D1093C" w:rsidRPr="00D1093C" w:rsidRDefault="00D1093C" w:rsidP="00D1093C">
      <w:pPr>
        <w:pStyle w:val="RegularQRD"/>
        <w:widowControl/>
        <w:rPr>
          <w:ins w:id="1072" w:author="만든 이"/>
          <w:color w:val="000000"/>
        </w:rPr>
      </w:pPr>
    </w:p>
    <w:p w14:paraId="1199873A" w14:textId="77777777" w:rsidR="00D1093C" w:rsidRPr="00D1093C" w:rsidRDefault="00D1093C" w:rsidP="00D1093C">
      <w:pPr>
        <w:pStyle w:val="RegularQRD"/>
        <w:widowControl/>
        <w:rPr>
          <w:ins w:id="1073" w:author="만든 이"/>
          <w:color w:val="000000"/>
        </w:rPr>
      </w:pPr>
    </w:p>
    <w:p w14:paraId="49E5844D" w14:textId="77777777" w:rsidR="00D1093C" w:rsidRPr="00D1093C" w:rsidRDefault="00D1093C" w:rsidP="00D1093C">
      <w:pPr>
        <w:pStyle w:val="QRDBOXEDHEADINGS"/>
        <w:widowControl/>
        <w:ind w:left="567" w:hanging="567"/>
        <w:rPr>
          <w:ins w:id="1074" w:author="만든 이"/>
        </w:rPr>
      </w:pPr>
      <w:ins w:id="1075" w:author="만든 이">
        <w:r w:rsidRPr="00D1093C">
          <w:t>3.</w:t>
        </w:r>
        <w:r w:rsidRPr="00D1093C">
          <w:tab/>
          <w:t>ABIAINED</w:t>
        </w:r>
      </w:ins>
    </w:p>
    <w:p w14:paraId="05115BB6" w14:textId="77777777" w:rsidR="00D1093C" w:rsidRPr="00D1093C" w:rsidRDefault="00D1093C" w:rsidP="00D1093C">
      <w:pPr>
        <w:pStyle w:val="RegularQRD"/>
        <w:widowControl/>
        <w:rPr>
          <w:ins w:id="1076" w:author="만든 이"/>
          <w:color w:val="000000"/>
        </w:rPr>
      </w:pPr>
    </w:p>
    <w:p w14:paraId="05F81183" w14:textId="77777777" w:rsidR="00D1093C" w:rsidRPr="00D1093C" w:rsidRDefault="00D1093C" w:rsidP="00D1093C">
      <w:pPr>
        <w:pStyle w:val="RegularQRD"/>
        <w:widowControl/>
        <w:rPr>
          <w:ins w:id="1077" w:author="만든 이"/>
          <w:color w:val="000000"/>
        </w:rPr>
      </w:pPr>
      <w:ins w:id="1078" w:author="만든 이">
        <w:r w:rsidRPr="00D1093C">
          <w:rPr>
            <w:color w:val="000000"/>
          </w:rPr>
          <w:t xml:space="preserve">Abiained: arginiinvesinikkloriid, histidiinvesinikkloriidmonohüdraat, histidiin, polüsorbaat 20 (E 432), süstevesi. </w:t>
        </w:r>
        <w:r w:rsidRPr="00D1093C">
          <w:rPr>
            <w:color w:val="000000"/>
            <w:shd w:val="clear" w:color="auto" w:fill="D9D9D9"/>
          </w:rPr>
          <w:t>Lisateabe saamiseks lugege pakendi infolehte.</w:t>
        </w:r>
      </w:ins>
    </w:p>
    <w:p w14:paraId="18C49181" w14:textId="77777777" w:rsidR="00D1093C" w:rsidRPr="00D1093C" w:rsidRDefault="00D1093C" w:rsidP="00D1093C">
      <w:pPr>
        <w:pStyle w:val="RegularQRD"/>
        <w:widowControl/>
        <w:rPr>
          <w:ins w:id="1079" w:author="만든 이"/>
          <w:color w:val="000000"/>
        </w:rPr>
      </w:pPr>
    </w:p>
    <w:p w14:paraId="480EBD35" w14:textId="77777777" w:rsidR="00D1093C" w:rsidRPr="00D1093C" w:rsidRDefault="00D1093C" w:rsidP="00D1093C">
      <w:pPr>
        <w:pStyle w:val="RegularQRD"/>
        <w:widowControl/>
        <w:rPr>
          <w:ins w:id="1080" w:author="만든 이"/>
          <w:color w:val="000000"/>
        </w:rPr>
      </w:pPr>
    </w:p>
    <w:p w14:paraId="787D6EB2" w14:textId="77777777" w:rsidR="00D1093C" w:rsidRPr="00D1093C" w:rsidRDefault="00D1093C" w:rsidP="00D1093C">
      <w:pPr>
        <w:pStyle w:val="QRDBOXEDHEADINGS"/>
        <w:widowControl/>
        <w:ind w:left="567" w:hanging="567"/>
        <w:rPr>
          <w:ins w:id="1081" w:author="만든 이"/>
        </w:rPr>
      </w:pPr>
      <w:ins w:id="1082" w:author="만든 이">
        <w:r w:rsidRPr="00D1093C">
          <w:t>4.</w:t>
        </w:r>
        <w:r w:rsidRPr="00D1093C">
          <w:tab/>
          <w:t>RAVIMVORM JA PAKENDI SUURUS</w:t>
        </w:r>
      </w:ins>
    </w:p>
    <w:p w14:paraId="7F0C97B3" w14:textId="77777777" w:rsidR="00D1093C" w:rsidRPr="00D1093C" w:rsidRDefault="00D1093C" w:rsidP="00D1093C">
      <w:pPr>
        <w:pStyle w:val="RegularQRD"/>
        <w:widowControl/>
        <w:rPr>
          <w:ins w:id="1083" w:author="만든 이"/>
          <w:color w:val="000000"/>
        </w:rPr>
      </w:pPr>
    </w:p>
    <w:p w14:paraId="2124A3BE" w14:textId="77777777" w:rsidR="00D1093C" w:rsidRPr="00D1093C" w:rsidRDefault="00D1093C" w:rsidP="00D1093C">
      <w:pPr>
        <w:pStyle w:val="RegularQRD"/>
        <w:widowControl/>
        <w:rPr>
          <w:ins w:id="1084" w:author="만든 이"/>
          <w:color w:val="000000"/>
          <w:shd w:val="clear" w:color="auto" w:fill="D9D9D9"/>
        </w:rPr>
      </w:pPr>
      <w:ins w:id="1085" w:author="만든 이">
        <w:r w:rsidRPr="00D1093C">
          <w:rPr>
            <w:color w:val="000000"/>
            <w:shd w:val="clear" w:color="auto" w:fill="D9D9D9"/>
          </w:rPr>
          <w:t>Süstelahus süstlis</w:t>
        </w:r>
      </w:ins>
    </w:p>
    <w:p w14:paraId="15AA714A" w14:textId="77777777" w:rsidR="00D1093C" w:rsidRPr="00D1093C" w:rsidRDefault="00D1093C" w:rsidP="00D1093C">
      <w:pPr>
        <w:pStyle w:val="RegularQRD"/>
        <w:widowControl/>
        <w:rPr>
          <w:ins w:id="1086" w:author="만든 이"/>
          <w:color w:val="000000"/>
        </w:rPr>
      </w:pPr>
      <w:ins w:id="1087" w:author="만든 이">
        <w:r w:rsidRPr="00D1093C">
          <w:rPr>
            <w:color w:val="000000"/>
          </w:rPr>
          <w:t>300 mg/2 ml</w:t>
        </w:r>
      </w:ins>
    </w:p>
    <w:p w14:paraId="46C8DF60" w14:textId="77777777" w:rsidR="00D1093C" w:rsidRPr="00D1093C" w:rsidRDefault="00D1093C" w:rsidP="00D1093C">
      <w:pPr>
        <w:pStyle w:val="RegularQRD"/>
        <w:widowControl/>
        <w:rPr>
          <w:ins w:id="1088" w:author="만든 이"/>
          <w:color w:val="000000"/>
        </w:rPr>
      </w:pPr>
    </w:p>
    <w:p w14:paraId="232E4842" w14:textId="77777777" w:rsidR="00D1093C" w:rsidRPr="00D1093C" w:rsidRDefault="00D1093C" w:rsidP="00D1093C">
      <w:pPr>
        <w:pStyle w:val="RegularQRD"/>
        <w:widowControl/>
        <w:rPr>
          <w:ins w:id="1089" w:author="만든 이"/>
          <w:rFonts w:eastAsia="맑은 고딕"/>
          <w:color w:val="000000"/>
        </w:rPr>
      </w:pPr>
      <w:ins w:id="1090" w:author="만든 이">
        <w:r w:rsidRPr="00D1093C">
          <w:rPr>
            <w:color w:val="000000"/>
          </w:rPr>
          <w:t>Mitmikpakend: 2 (2 x 1) nõelakaitsega süstlit</w:t>
        </w:r>
      </w:ins>
    </w:p>
    <w:p w14:paraId="4196D269" w14:textId="77777777" w:rsidR="00D1093C" w:rsidRPr="002575A5" w:rsidRDefault="00D1093C" w:rsidP="00D1093C">
      <w:pPr>
        <w:pStyle w:val="RegularQRD"/>
        <w:widowControl/>
        <w:rPr>
          <w:ins w:id="1091" w:author="만든 이"/>
          <w:rFonts w:eastAsia="맑은 고딕"/>
          <w:color w:val="000000"/>
          <w:highlight w:val="lightGray"/>
        </w:rPr>
      </w:pPr>
      <w:ins w:id="1092" w:author="만든 이">
        <w:r w:rsidRPr="002575A5">
          <w:rPr>
            <w:color w:val="000000"/>
            <w:highlight w:val="lightGray"/>
          </w:rPr>
          <w:t>Mitmikpakend: 3 (3 x 1) nõelakaitsega süstlit</w:t>
        </w:r>
      </w:ins>
    </w:p>
    <w:p w14:paraId="5212D618" w14:textId="77777777" w:rsidR="00D1093C" w:rsidRPr="00D1093C" w:rsidRDefault="00D1093C" w:rsidP="00D1093C">
      <w:pPr>
        <w:pStyle w:val="RegularQRD"/>
        <w:widowControl/>
        <w:rPr>
          <w:ins w:id="1093" w:author="만든 이"/>
          <w:rFonts w:eastAsia="맑은 고딕"/>
          <w:color w:val="000000"/>
        </w:rPr>
      </w:pPr>
      <w:ins w:id="1094" w:author="만든 이">
        <w:r w:rsidRPr="002575A5">
          <w:rPr>
            <w:color w:val="000000"/>
            <w:highlight w:val="lightGray"/>
          </w:rPr>
          <w:t>Mitmikpakend: 6 (6 x 1) nõelakaitsega süstlit</w:t>
        </w:r>
      </w:ins>
    </w:p>
    <w:p w14:paraId="37AC294A" w14:textId="77777777" w:rsidR="00D1093C" w:rsidRPr="00D1093C" w:rsidRDefault="00D1093C" w:rsidP="00D1093C">
      <w:pPr>
        <w:pStyle w:val="RegularQRD"/>
        <w:widowControl/>
        <w:rPr>
          <w:ins w:id="1095" w:author="만든 이"/>
          <w:color w:val="000000"/>
        </w:rPr>
      </w:pPr>
    </w:p>
    <w:p w14:paraId="62B8DC2A" w14:textId="77777777" w:rsidR="00D1093C" w:rsidRPr="00D1093C" w:rsidRDefault="00D1093C" w:rsidP="00D1093C">
      <w:pPr>
        <w:pStyle w:val="RegularQRD"/>
        <w:widowControl/>
        <w:rPr>
          <w:ins w:id="1096" w:author="만든 이"/>
          <w:color w:val="000000"/>
        </w:rPr>
      </w:pPr>
    </w:p>
    <w:p w14:paraId="68E320C1" w14:textId="77777777" w:rsidR="00D1093C" w:rsidRPr="00D1093C" w:rsidRDefault="00D1093C" w:rsidP="00D1093C">
      <w:pPr>
        <w:pStyle w:val="QRDBOXEDHEADINGS"/>
        <w:widowControl/>
        <w:ind w:left="567" w:hanging="567"/>
        <w:rPr>
          <w:ins w:id="1097" w:author="만든 이"/>
        </w:rPr>
      </w:pPr>
      <w:ins w:id="1098" w:author="만든 이">
        <w:r w:rsidRPr="00D1093C">
          <w:t>5.</w:t>
        </w:r>
        <w:r w:rsidRPr="00D1093C">
          <w:tab/>
          <w:t>MANUSTAMISVIIS JA –TEE(D)</w:t>
        </w:r>
      </w:ins>
    </w:p>
    <w:p w14:paraId="6C6C82B9" w14:textId="77777777" w:rsidR="00D1093C" w:rsidRPr="00D1093C" w:rsidRDefault="00D1093C" w:rsidP="00D1093C">
      <w:pPr>
        <w:pStyle w:val="RegularQRD"/>
        <w:widowControl/>
        <w:rPr>
          <w:ins w:id="1099" w:author="만든 이"/>
          <w:color w:val="000000"/>
        </w:rPr>
      </w:pPr>
    </w:p>
    <w:p w14:paraId="19DFE1A7" w14:textId="77777777" w:rsidR="00D1093C" w:rsidRPr="00D1093C" w:rsidRDefault="00D1093C" w:rsidP="00D1093C">
      <w:pPr>
        <w:pStyle w:val="RegularQRD"/>
        <w:widowControl/>
        <w:rPr>
          <w:ins w:id="1100" w:author="만든 이"/>
          <w:color w:val="000000"/>
        </w:rPr>
      </w:pPr>
      <w:ins w:id="1101" w:author="만든 이">
        <w:r w:rsidRPr="00D1093C">
          <w:rPr>
            <w:color w:val="000000"/>
          </w:rPr>
          <w:t>Subkutaanne.</w:t>
        </w:r>
      </w:ins>
    </w:p>
    <w:p w14:paraId="3CE0939E" w14:textId="77777777" w:rsidR="00D1093C" w:rsidRPr="00D1093C" w:rsidRDefault="00D1093C" w:rsidP="00D1093C">
      <w:pPr>
        <w:pStyle w:val="RegularQRD"/>
        <w:widowControl/>
        <w:rPr>
          <w:ins w:id="1102" w:author="만든 이"/>
          <w:color w:val="000000"/>
        </w:rPr>
      </w:pPr>
      <w:ins w:id="1103" w:author="만든 이">
        <w:r w:rsidRPr="00D1093C">
          <w:rPr>
            <w:color w:val="000000"/>
          </w:rPr>
          <w:t>Enne ravimi kasutamist lugege pakendi infolehte.</w:t>
        </w:r>
      </w:ins>
    </w:p>
    <w:p w14:paraId="0E8BE6F9" w14:textId="77777777" w:rsidR="00D1093C" w:rsidRPr="00D1093C" w:rsidRDefault="00D1093C" w:rsidP="00D1093C">
      <w:pPr>
        <w:pStyle w:val="RegularQRD"/>
        <w:widowControl/>
        <w:rPr>
          <w:ins w:id="1104" w:author="만든 이"/>
          <w:color w:val="000000"/>
        </w:rPr>
      </w:pPr>
      <w:ins w:id="1105" w:author="만든 이">
        <w:r w:rsidRPr="00D1093C">
          <w:rPr>
            <w:color w:val="000000"/>
          </w:rPr>
          <w:t>Ainult ühekordselt kasutatav.</w:t>
        </w:r>
      </w:ins>
    </w:p>
    <w:p w14:paraId="28289861" w14:textId="77777777" w:rsidR="00D1093C" w:rsidRPr="00D1093C" w:rsidRDefault="00D1093C" w:rsidP="00D1093C">
      <w:pPr>
        <w:pStyle w:val="RegularQRD"/>
        <w:widowControl/>
        <w:rPr>
          <w:ins w:id="1106" w:author="만든 이"/>
          <w:color w:val="000000"/>
        </w:rPr>
      </w:pPr>
    </w:p>
    <w:p w14:paraId="386A8460" w14:textId="77777777" w:rsidR="00D1093C" w:rsidRPr="00D1093C" w:rsidRDefault="00D1093C" w:rsidP="00D1093C">
      <w:pPr>
        <w:pStyle w:val="RegularQRD"/>
        <w:widowControl/>
        <w:rPr>
          <w:ins w:id="1107" w:author="만든 이"/>
          <w:color w:val="000000"/>
        </w:rPr>
      </w:pPr>
    </w:p>
    <w:p w14:paraId="6965271F" w14:textId="77777777" w:rsidR="00D1093C" w:rsidRPr="00D1093C" w:rsidRDefault="00D1093C" w:rsidP="00D1093C">
      <w:pPr>
        <w:pStyle w:val="QRDBOXEDHEADINGS"/>
        <w:widowControl/>
        <w:ind w:left="567" w:hanging="567"/>
        <w:rPr>
          <w:ins w:id="1108" w:author="만든 이"/>
        </w:rPr>
      </w:pPr>
      <w:ins w:id="1109" w:author="만든 이">
        <w:r w:rsidRPr="00D1093C">
          <w:t>6.</w:t>
        </w:r>
        <w:r w:rsidRPr="00D1093C">
          <w:tab/>
          <w:t>ERIHOIATUS, ET RAVIMIT TULEB HOIDA LASTE EEST VARJATUD JA KÄTTESAAMATUS KOHAS</w:t>
        </w:r>
      </w:ins>
    </w:p>
    <w:p w14:paraId="689ABEB4" w14:textId="77777777" w:rsidR="00D1093C" w:rsidRPr="00D1093C" w:rsidRDefault="00D1093C" w:rsidP="00D1093C">
      <w:pPr>
        <w:pStyle w:val="RegularQRD"/>
        <w:widowControl/>
        <w:rPr>
          <w:ins w:id="1110" w:author="만든 이"/>
          <w:color w:val="000000"/>
        </w:rPr>
      </w:pPr>
    </w:p>
    <w:p w14:paraId="1392F58E" w14:textId="77777777" w:rsidR="00D1093C" w:rsidRPr="00D1093C" w:rsidRDefault="00D1093C" w:rsidP="00D1093C">
      <w:pPr>
        <w:pStyle w:val="RegularQRD"/>
        <w:widowControl/>
        <w:rPr>
          <w:ins w:id="1111" w:author="만든 이"/>
          <w:color w:val="000000"/>
        </w:rPr>
      </w:pPr>
      <w:ins w:id="1112" w:author="만든 이">
        <w:r w:rsidRPr="00D1093C">
          <w:rPr>
            <w:color w:val="000000"/>
          </w:rPr>
          <w:t>Hoida laste eest varjatud ja kättesaamatus kohas.</w:t>
        </w:r>
      </w:ins>
    </w:p>
    <w:p w14:paraId="07E30D39" w14:textId="77777777" w:rsidR="00D1093C" w:rsidRPr="00D1093C" w:rsidRDefault="00D1093C" w:rsidP="00D1093C">
      <w:pPr>
        <w:pStyle w:val="RegularQRD"/>
        <w:widowControl/>
        <w:rPr>
          <w:ins w:id="1113" w:author="만든 이"/>
          <w:color w:val="000000"/>
        </w:rPr>
      </w:pPr>
    </w:p>
    <w:p w14:paraId="2C7F05DF" w14:textId="77777777" w:rsidR="00D1093C" w:rsidRPr="00D1093C" w:rsidRDefault="00D1093C" w:rsidP="00D1093C">
      <w:pPr>
        <w:pStyle w:val="RegularQRD"/>
        <w:widowControl/>
        <w:rPr>
          <w:ins w:id="1114" w:author="만든 이"/>
          <w:color w:val="000000"/>
        </w:rPr>
      </w:pPr>
    </w:p>
    <w:p w14:paraId="2010FE67" w14:textId="77777777" w:rsidR="00D1093C" w:rsidRPr="00D1093C" w:rsidRDefault="00D1093C" w:rsidP="00D1093C">
      <w:pPr>
        <w:pStyle w:val="QRDBOXEDHEADINGS"/>
        <w:widowControl/>
        <w:ind w:left="567" w:hanging="567"/>
        <w:rPr>
          <w:ins w:id="1115" w:author="만든 이"/>
        </w:rPr>
      </w:pPr>
      <w:ins w:id="1116" w:author="만든 이">
        <w:r w:rsidRPr="00D1093C">
          <w:t>7.</w:t>
        </w:r>
        <w:r w:rsidRPr="00D1093C">
          <w:tab/>
          <w:t>TEISED ERIHOIATUSED (VAJADUSEL)</w:t>
        </w:r>
      </w:ins>
    </w:p>
    <w:p w14:paraId="46FC6659" w14:textId="77777777" w:rsidR="00D1093C" w:rsidRPr="00D1093C" w:rsidRDefault="00D1093C" w:rsidP="00D1093C">
      <w:pPr>
        <w:pStyle w:val="RegularQRD"/>
        <w:widowControl/>
        <w:rPr>
          <w:ins w:id="1117" w:author="만든 이"/>
          <w:color w:val="000000"/>
        </w:rPr>
      </w:pPr>
    </w:p>
    <w:p w14:paraId="5BEF2F42" w14:textId="77777777" w:rsidR="00D1093C" w:rsidRPr="00D1093C" w:rsidRDefault="00D1093C" w:rsidP="00D1093C">
      <w:pPr>
        <w:pStyle w:val="RegularQRD"/>
        <w:widowControl/>
        <w:rPr>
          <w:ins w:id="1118" w:author="만든 이"/>
          <w:color w:val="000000"/>
        </w:rPr>
      </w:pPr>
    </w:p>
    <w:p w14:paraId="01F4E965" w14:textId="77777777" w:rsidR="00D1093C" w:rsidRPr="00D1093C" w:rsidRDefault="00D1093C" w:rsidP="00D1093C">
      <w:pPr>
        <w:pStyle w:val="QRDBOXEDHEADINGS"/>
        <w:widowControl/>
        <w:ind w:left="567" w:hanging="567"/>
        <w:rPr>
          <w:ins w:id="1119" w:author="만든 이"/>
        </w:rPr>
      </w:pPr>
      <w:ins w:id="1120" w:author="만든 이">
        <w:r w:rsidRPr="00D1093C">
          <w:t>8.</w:t>
        </w:r>
        <w:r w:rsidRPr="00D1093C">
          <w:tab/>
          <w:t>KÕLBLIKKUSAEG</w:t>
        </w:r>
      </w:ins>
    </w:p>
    <w:p w14:paraId="2BAA892E" w14:textId="77777777" w:rsidR="00D1093C" w:rsidRPr="00D1093C" w:rsidRDefault="00D1093C" w:rsidP="00D1093C">
      <w:pPr>
        <w:pStyle w:val="RegularQRD"/>
        <w:widowControl/>
        <w:rPr>
          <w:ins w:id="1121" w:author="만든 이"/>
          <w:color w:val="000000"/>
        </w:rPr>
      </w:pPr>
    </w:p>
    <w:p w14:paraId="485D7A1C" w14:textId="77777777" w:rsidR="00D1093C" w:rsidRPr="00D1093C" w:rsidRDefault="00D1093C" w:rsidP="00D1093C">
      <w:pPr>
        <w:pStyle w:val="RegularQRD"/>
        <w:widowControl/>
        <w:rPr>
          <w:ins w:id="1122" w:author="만든 이"/>
          <w:color w:val="000000"/>
        </w:rPr>
      </w:pPr>
      <w:ins w:id="1123" w:author="만든 이">
        <w:r w:rsidRPr="00D1093C">
          <w:rPr>
            <w:color w:val="000000"/>
          </w:rPr>
          <w:t>EXP</w:t>
        </w:r>
      </w:ins>
    </w:p>
    <w:p w14:paraId="45227131" w14:textId="77777777" w:rsidR="00D1093C" w:rsidRPr="00D1093C" w:rsidRDefault="00D1093C" w:rsidP="00D1093C">
      <w:pPr>
        <w:pStyle w:val="RegularQRD"/>
        <w:widowControl/>
        <w:rPr>
          <w:ins w:id="1124" w:author="만든 이"/>
          <w:color w:val="000000"/>
        </w:rPr>
      </w:pPr>
    </w:p>
    <w:p w14:paraId="555D49A7" w14:textId="77777777" w:rsidR="00D1093C" w:rsidRPr="00D1093C" w:rsidRDefault="00D1093C" w:rsidP="00D1093C">
      <w:pPr>
        <w:pStyle w:val="RegularQRD"/>
        <w:widowControl/>
        <w:rPr>
          <w:ins w:id="1125" w:author="만든 이"/>
          <w:color w:val="000000"/>
        </w:rPr>
      </w:pPr>
    </w:p>
    <w:p w14:paraId="76DF783C" w14:textId="77777777" w:rsidR="00D1093C" w:rsidRPr="00D1093C" w:rsidRDefault="00D1093C" w:rsidP="00D1093C">
      <w:pPr>
        <w:pStyle w:val="QRDBOXEDHEADINGS"/>
        <w:keepNext/>
        <w:widowControl/>
        <w:ind w:left="567" w:hanging="567"/>
        <w:rPr>
          <w:ins w:id="1126" w:author="만든 이"/>
        </w:rPr>
      </w:pPr>
      <w:ins w:id="1127" w:author="만든 이">
        <w:r w:rsidRPr="00D1093C">
          <w:lastRenderedPageBreak/>
          <w:t>9.</w:t>
        </w:r>
        <w:r w:rsidRPr="00D1093C">
          <w:tab/>
          <w:t>SÄILITAMISE ERITINGIMUSED</w:t>
        </w:r>
      </w:ins>
    </w:p>
    <w:p w14:paraId="76149D90" w14:textId="77777777" w:rsidR="00D1093C" w:rsidRPr="00D1093C" w:rsidRDefault="00D1093C" w:rsidP="00D1093C">
      <w:pPr>
        <w:pStyle w:val="RegularQRD"/>
        <w:keepNext/>
        <w:widowControl/>
        <w:rPr>
          <w:ins w:id="1128" w:author="만든 이"/>
          <w:color w:val="000000"/>
        </w:rPr>
      </w:pPr>
    </w:p>
    <w:p w14:paraId="0FEDA29D" w14:textId="77777777" w:rsidR="00D1093C" w:rsidRPr="00D1093C" w:rsidRDefault="00D1093C" w:rsidP="00D1093C">
      <w:pPr>
        <w:pStyle w:val="RegularQRD"/>
        <w:keepNext/>
        <w:widowControl/>
        <w:rPr>
          <w:ins w:id="1129" w:author="만든 이"/>
          <w:color w:val="000000"/>
        </w:rPr>
      </w:pPr>
      <w:ins w:id="1130" w:author="만든 이">
        <w:r w:rsidRPr="00D1093C">
          <w:rPr>
            <w:color w:val="000000"/>
          </w:rPr>
          <w:t>Hoida külmkapis.</w:t>
        </w:r>
      </w:ins>
    </w:p>
    <w:p w14:paraId="2A8419E8" w14:textId="77777777" w:rsidR="00D1093C" w:rsidRPr="00D1093C" w:rsidRDefault="00D1093C" w:rsidP="00D1093C">
      <w:pPr>
        <w:pStyle w:val="RegularQRD"/>
        <w:keepNext/>
        <w:widowControl/>
        <w:rPr>
          <w:ins w:id="1131" w:author="만든 이"/>
          <w:color w:val="000000"/>
        </w:rPr>
      </w:pPr>
      <w:ins w:id="1132" w:author="만든 이">
        <w:r w:rsidRPr="00D1093C">
          <w:rPr>
            <w:color w:val="000000"/>
          </w:rPr>
          <w:t>Mitte lasta külmuda.</w:t>
        </w:r>
      </w:ins>
    </w:p>
    <w:p w14:paraId="28E2ADF4" w14:textId="77777777" w:rsidR="00D1093C" w:rsidRPr="00D1093C" w:rsidRDefault="00D1093C" w:rsidP="00D1093C">
      <w:pPr>
        <w:pStyle w:val="RegularQRD"/>
        <w:widowControl/>
        <w:rPr>
          <w:ins w:id="1133" w:author="만든 이"/>
          <w:color w:val="000000"/>
        </w:rPr>
      </w:pPr>
      <w:ins w:id="1134" w:author="만든 이">
        <w:r w:rsidRPr="00D1093C">
          <w:rPr>
            <w:color w:val="000000"/>
          </w:rPr>
          <w:t>Hoida süstel originaalpakendis, valguse eest kaitstult.</w:t>
        </w:r>
      </w:ins>
    </w:p>
    <w:p w14:paraId="1B3826DC" w14:textId="77777777" w:rsidR="00D1093C" w:rsidRPr="00D1093C" w:rsidRDefault="00D1093C" w:rsidP="00D1093C">
      <w:pPr>
        <w:pStyle w:val="RegularQRD"/>
        <w:widowControl/>
        <w:rPr>
          <w:ins w:id="1135" w:author="만든 이"/>
          <w:color w:val="000000"/>
        </w:rPr>
      </w:pPr>
    </w:p>
    <w:p w14:paraId="543788C2" w14:textId="77777777" w:rsidR="00D1093C" w:rsidRPr="00D1093C" w:rsidRDefault="00D1093C" w:rsidP="00D1093C">
      <w:pPr>
        <w:pStyle w:val="RegularQRD"/>
        <w:widowControl/>
        <w:rPr>
          <w:ins w:id="1136" w:author="만든 이"/>
          <w:color w:val="000000"/>
        </w:rPr>
      </w:pPr>
    </w:p>
    <w:p w14:paraId="71865536" w14:textId="77777777" w:rsidR="00D1093C" w:rsidRPr="00D1093C" w:rsidRDefault="00D1093C" w:rsidP="00D1093C">
      <w:pPr>
        <w:pStyle w:val="QRDBOXEDHEADINGS"/>
        <w:widowControl/>
        <w:ind w:left="567" w:hanging="567"/>
        <w:rPr>
          <w:ins w:id="1137" w:author="만든 이"/>
        </w:rPr>
      </w:pPr>
      <w:ins w:id="1138" w:author="만든 이">
        <w:r w:rsidRPr="00D1093C">
          <w:t>10.</w:t>
        </w:r>
        <w:r w:rsidRPr="00D1093C">
          <w:tab/>
          <w:t>ERINÕUDED KASUTAMATA JÄÄNUD RAVIMPREPARAADI VÕI SELLEST TEKKINUD JÄÄTMEMATERJALI HÄVITAMISEKS, VASTAVALT VAJADUSELE</w:t>
        </w:r>
      </w:ins>
    </w:p>
    <w:p w14:paraId="497FF78C" w14:textId="77777777" w:rsidR="00D1093C" w:rsidRPr="00D1093C" w:rsidRDefault="00D1093C" w:rsidP="00D1093C">
      <w:pPr>
        <w:pStyle w:val="RegularQRD"/>
        <w:widowControl/>
        <w:rPr>
          <w:ins w:id="1139" w:author="만든 이"/>
          <w:color w:val="000000"/>
        </w:rPr>
      </w:pPr>
    </w:p>
    <w:p w14:paraId="4D48844F" w14:textId="77777777" w:rsidR="00D1093C" w:rsidRPr="00D1093C" w:rsidRDefault="00D1093C" w:rsidP="00D1093C">
      <w:pPr>
        <w:pStyle w:val="RegularQRD"/>
        <w:widowControl/>
        <w:rPr>
          <w:ins w:id="1140" w:author="만든 이"/>
          <w:color w:val="000000"/>
        </w:rPr>
      </w:pPr>
    </w:p>
    <w:p w14:paraId="7208AB5B" w14:textId="77777777" w:rsidR="00D1093C" w:rsidRPr="00D1093C" w:rsidRDefault="00D1093C" w:rsidP="00D1093C">
      <w:pPr>
        <w:pStyle w:val="QRDBOXEDHEADINGS"/>
        <w:widowControl/>
        <w:ind w:left="567" w:hanging="567"/>
        <w:rPr>
          <w:ins w:id="1141" w:author="만든 이"/>
        </w:rPr>
      </w:pPr>
      <w:ins w:id="1142" w:author="만든 이">
        <w:r w:rsidRPr="00D1093C">
          <w:t>11.</w:t>
        </w:r>
        <w:r w:rsidRPr="00D1093C">
          <w:tab/>
          <w:t>MÜÜGILOA HOIDJA NIMI JA AADRESS</w:t>
        </w:r>
      </w:ins>
    </w:p>
    <w:p w14:paraId="51A2A809" w14:textId="77777777" w:rsidR="00D1093C" w:rsidRPr="00D1093C" w:rsidRDefault="00D1093C" w:rsidP="00D1093C">
      <w:pPr>
        <w:pStyle w:val="RegularQRD"/>
        <w:widowControl/>
        <w:rPr>
          <w:ins w:id="1143" w:author="만든 이"/>
          <w:color w:val="000000"/>
        </w:rPr>
      </w:pPr>
    </w:p>
    <w:p w14:paraId="68154359" w14:textId="77777777" w:rsidR="00D1093C" w:rsidRPr="00D1093C" w:rsidRDefault="00D1093C" w:rsidP="00D1093C">
      <w:pPr>
        <w:keepNext/>
        <w:rPr>
          <w:ins w:id="1144" w:author="만든 이"/>
        </w:rPr>
      </w:pPr>
      <w:ins w:id="1145" w:author="만든 이">
        <w:r w:rsidRPr="00D1093C">
          <w:t>Celltrion Healthcare Hungary Kft.</w:t>
        </w:r>
      </w:ins>
    </w:p>
    <w:p w14:paraId="12C5A49F" w14:textId="77777777" w:rsidR="00D1093C" w:rsidRPr="007F362C" w:rsidRDefault="00D1093C" w:rsidP="00D1093C">
      <w:pPr>
        <w:keepNext/>
        <w:rPr>
          <w:ins w:id="1146" w:author="만든 이"/>
          <w:rPrChange w:id="1147" w:author="만든 이">
            <w:rPr>
              <w:ins w:id="1148" w:author="만든 이"/>
              <w:lang w:val="en-US"/>
            </w:rPr>
          </w:rPrChange>
        </w:rPr>
      </w:pPr>
      <w:ins w:id="1149" w:author="만든 이">
        <w:r w:rsidRPr="007F362C">
          <w:rPr>
            <w:rPrChange w:id="1150" w:author="만든 이">
              <w:rPr>
                <w:lang w:val="en-US"/>
              </w:rPr>
            </w:rPrChange>
          </w:rPr>
          <w:t>1062 Budapest,</w:t>
        </w:r>
      </w:ins>
    </w:p>
    <w:p w14:paraId="434921D5" w14:textId="77777777" w:rsidR="00D1093C" w:rsidRPr="007F362C" w:rsidRDefault="00D1093C" w:rsidP="00D1093C">
      <w:pPr>
        <w:keepNext/>
        <w:rPr>
          <w:ins w:id="1151" w:author="만든 이"/>
          <w:rPrChange w:id="1152" w:author="만든 이">
            <w:rPr>
              <w:ins w:id="1153" w:author="만든 이"/>
              <w:lang w:val="en-US"/>
            </w:rPr>
          </w:rPrChange>
        </w:rPr>
      </w:pPr>
      <w:ins w:id="1154" w:author="만든 이">
        <w:r w:rsidRPr="007F362C">
          <w:rPr>
            <w:rPrChange w:id="1155" w:author="만든 이">
              <w:rPr>
                <w:lang w:val="en-US"/>
              </w:rPr>
            </w:rPrChange>
          </w:rPr>
          <w:t>Váci út 1-3. WestEnd Office Building B torony</w:t>
        </w:r>
      </w:ins>
    </w:p>
    <w:p w14:paraId="67A3B973" w14:textId="77777777" w:rsidR="00D1093C" w:rsidRPr="00D1093C" w:rsidRDefault="00D1093C" w:rsidP="00D1093C">
      <w:pPr>
        <w:pStyle w:val="RegularQRD"/>
        <w:widowControl/>
        <w:rPr>
          <w:ins w:id="1156" w:author="만든 이"/>
          <w:color w:val="000000"/>
        </w:rPr>
      </w:pPr>
      <w:ins w:id="1157" w:author="만든 이">
        <w:r w:rsidRPr="007F362C">
          <w:rPr>
            <w:rPrChange w:id="1158" w:author="만든 이">
              <w:rPr>
                <w:lang w:val="en-US"/>
              </w:rPr>
            </w:rPrChange>
          </w:rPr>
          <w:t>Ungari</w:t>
        </w:r>
      </w:ins>
    </w:p>
    <w:p w14:paraId="0F0E5F26" w14:textId="77777777" w:rsidR="00D1093C" w:rsidRPr="00D1093C" w:rsidRDefault="00D1093C" w:rsidP="00D1093C">
      <w:pPr>
        <w:pStyle w:val="RegularQRD"/>
        <w:widowControl/>
        <w:rPr>
          <w:ins w:id="1159" w:author="만든 이"/>
          <w:color w:val="000000"/>
        </w:rPr>
      </w:pPr>
    </w:p>
    <w:p w14:paraId="3564FDA3" w14:textId="77777777" w:rsidR="00D1093C" w:rsidRPr="00D1093C" w:rsidRDefault="00D1093C" w:rsidP="00D1093C">
      <w:pPr>
        <w:pStyle w:val="RegularQRD"/>
        <w:widowControl/>
        <w:rPr>
          <w:ins w:id="1160" w:author="만든 이"/>
          <w:color w:val="000000"/>
        </w:rPr>
      </w:pPr>
    </w:p>
    <w:p w14:paraId="7E631EF7" w14:textId="77777777" w:rsidR="00D1093C" w:rsidRPr="00D1093C" w:rsidRDefault="00D1093C" w:rsidP="00D1093C">
      <w:pPr>
        <w:pStyle w:val="QRDBOXEDHEADINGS"/>
        <w:widowControl/>
        <w:ind w:left="567" w:hanging="567"/>
        <w:rPr>
          <w:ins w:id="1161" w:author="만든 이"/>
        </w:rPr>
      </w:pPr>
      <w:ins w:id="1162" w:author="만든 이">
        <w:r w:rsidRPr="00D1093C">
          <w:t>12.</w:t>
        </w:r>
        <w:r w:rsidRPr="00D1093C">
          <w:tab/>
          <w:t>MÜÜGILOA NUMBER (NUMBRID)</w:t>
        </w:r>
      </w:ins>
    </w:p>
    <w:p w14:paraId="3BA7F83F" w14:textId="77777777" w:rsidR="00D1093C" w:rsidRPr="00D1093C" w:rsidRDefault="00D1093C" w:rsidP="00D1093C">
      <w:pPr>
        <w:pStyle w:val="RegularQRD"/>
        <w:widowControl/>
        <w:rPr>
          <w:ins w:id="1163" w:author="만든 이"/>
          <w:color w:val="000000"/>
        </w:rPr>
      </w:pPr>
    </w:p>
    <w:p w14:paraId="35EB4EF2" w14:textId="77777777" w:rsidR="00D1093C" w:rsidRPr="00D1093C" w:rsidRDefault="00D1093C" w:rsidP="00D1093C">
      <w:pPr>
        <w:pStyle w:val="RegularQRD"/>
        <w:widowControl/>
        <w:rPr>
          <w:ins w:id="1164" w:author="만든 이"/>
          <w:color w:val="000000"/>
          <w:shd w:val="clear" w:color="auto" w:fill="D9D9D9"/>
        </w:rPr>
      </w:pPr>
      <w:ins w:id="1165" w:author="만든 이">
        <w:r w:rsidRPr="00D1093C">
          <w:t xml:space="preserve">EU/1/24/1817/015 </w:t>
        </w:r>
        <w:r w:rsidRPr="00D1093C">
          <w:tab/>
        </w:r>
        <w:r w:rsidRPr="00D1093C">
          <w:tab/>
        </w:r>
        <w:r w:rsidRPr="00D1093C">
          <w:tab/>
        </w:r>
        <w:r w:rsidRPr="00D1093C">
          <w:rPr>
            <w:color w:val="000000"/>
            <w:shd w:val="clear" w:color="auto" w:fill="D9D9D9"/>
          </w:rPr>
          <w:t>2 nõelakaitsega süstlit (2 x 1)</w:t>
        </w:r>
      </w:ins>
    </w:p>
    <w:p w14:paraId="1F406D63" w14:textId="77777777" w:rsidR="00D1093C" w:rsidRPr="002575A5" w:rsidRDefault="00D1093C" w:rsidP="00D1093C">
      <w:pPr>
        <w:pStyle w:val="RegularQRD"/>
        <w:widowControl/>
        <w:rPr>
          <w:ins w:id="1166" w:author="만든 이"/>
          <w:color w:val="000000"/>
          <w:highlight w:val="lightGray"/>
          <w:shd w:val="clear" w:color="auto" w:fill="D9D9D9"/>
        </w:rPr>
      </w:pPr>
      <w:ins w:id="1167" w:author="만든 이">
        <w:r w:rsidRPr="002575A5">
          <w:rPr>
            <w:highlight w:val="lightGray"/>
          </w:rPr>
          <w:t xml:space="preserve">EU/1/24/1817/016 </w:t>
        </w:r>
        <w:r w:rsidRPr="002575A5">
          <w:rPr>
            <w:highlight w:val="lightGray"/>
          </w:rPr>
          <w:tab/>
        </w:r>
        <w:r w:rsidRPr="002575A5">
          <w:rPr>
            <w:highlight w:val="lightGray"/>
          </w:rPr>
          <w:tab/>
        </w:r>
        <w:r w:rsidRPr="002575A5">
          <w:rPr>
            <w:highlight w:val="lightGray"/>
          </w:rPr>
          <w:tab/>
        </w:r>
        <w:r w:rsidRPr="002575A5">
          <w:rPr>
            <w:color w:val="000000"/>
            <w:highlight w:val="lightGray"/>
            <w:shd w:val="clear" w:color="auto" w:fill="D9D9D9"/>
          </w:rPr>
          <w:t>3 nõelakaitsega süstlit (3 x 1)</w:t>
        </w:r>
      </w:ins>
    </w:p>
    <w:p w14:paraId="05B12FC8" w14:textId="77777777" w:rsidR="00D1093C" w:rsidRPr="00D1093C" w:rsidRDefault="00D1093C" w:rsidP="00D1093C">
      <w:pPr>
        <w:pStyle w:val="RegularQRD"/>
        <w:widowControl/>
        <w:rPr>
          <w:ins w:id="1168" w:author="만든 이"/>
          <w:color w:val="000000"/>
          <w:shd w:val="clear" w:color="auto" w:fill="D9D9D9"/>
        </w:rPr>
      </w:pPr>
      <w:ins w:id="1169" w:author="만든 이">
        <w:r w:rsidRPr="002575A5">
          <w:rPr>
            <w:highlight w:val="lightGray"/>
          </w:rPr>
          <w:t xml:space="preserve">EU/1/24/1817/017 </w:t>
        </w:r>
        <w:r w:rsidRPr="002575A5">
          <w:rPr>
            <w:highlight w:val="lightGray"/>
          </w:rPr>
          <w:tab/>
        </w:r>
        <w:r w:rsidRPr="002575A5">
          <w:rPr>
            <w:highlight w:val="lightGray"/>
          </w:rPr>
          <w:tab/>
        </w:r>
        <w:r w:rsidRPr="002575A5">
          <w:rPr>
            <w:highlight w:val="lightGray"/>
          </w:rPr>
          <w:tab/>
        </w:r>
        <w:r w:rsidRPr="002575A5">
          <w:rPr>
            <w:color w:val="000000"/>
            <w:highlight w:val="lightGray"/>
            <w:shd w:val="clear" w:color="auto" w:fill="D9D9D9"/>
          </w:rPr>
          <w:t>6</w:t>
        </w:r>
        <w:r w:rsidRPr="007F362C">
          <w:rPr>
            <w:color w:val="000000"/>
            <w:shd w:val="clear" w:color="auto" w:fill="D9D9D9"/>
            <w:rPrChange w:id="1170" w:author="만든 이">
              <w:rPr>
                <w:color w:val="000000"/>
                <w:highlight w:val="lightGray"/>
                <w:shd w:val="clear" w:color="auto" w:fill="D9D9D9"/>
              </w:rPr>
            </w:rPrChange>
          </w:rPr>
          <w:t> nõelakaitsega süstlit (6 x 1)</w:t>
        </w:r>
      </w:ins>
    </w:p>
    <w:p w14:paraId="7982C3B3" w14:textId="77777777" w:rsidR="00D1093C" w:rsidRPr="00D1093C" w:rsidRDefault="00D1093C" w:rsidP="00D1093C">
      <w:pPr>
        <w:pStyle w:val="RegularQRD"/>
        <w:widowControl/>
        <w:rPr>
          <w:ins w:id="1171" w:author="만든 이"/>
          <w:color w:val="000000"/>
          <w:shd w:val="clear" w:color="auto" w:fill="D9D9D9"/>
        </w:rPr>
      </w:pPr>
    </w:p>
    <w:p w14:paraId="289AA523" w14:textId="77777777" w:rsidR="00D1093C" w:rsidRPr="00D1093C" w:rsidRDefault="00D1093C" w:rsidP="00D1093C">
      <w:pPr>
        <w:pStyle w:val="RegularQRD"/>
        <w:widowControl/>
        <w:rPr>
          <w:ins w:id="1172" w:author="만든 이"/>
          <w:color w:val="000000"/>
        </w:rPr>
      </w:pPr>
    </w:p>
    <w:p w14:paraId="4FBDF3F9" w14:textId="77777777" w:rsidR="00D1093C" w:rsidRPr="00D1093C" w:rsidRDefault="00D1093C" w:rsidP="00D1093C">
      <w:pPr>
        <w:pStyle w:val="QRDBOXEDHEADINGS"/>
        <w:widowControl/>
        <w:ind w:left="567" w:hanging="567"/>
        <w:rPr>
          <w:ins w:id="1173" w:author="만든 이"/>
        </w:rPr>
      </w:pPr>
      <w:ins w:id="1174" w:author="만든 이">
        <w:r w:rsidRPr="00D1093C">
          <w:t>13.</w:t>
        </w:r>
        <w:r w:rsidRPr="00D1093C">
          <w:tab/>
          <w:t>PARTII NUMBER</w:t>
        </w:r>
      </w:ins>
    </w:p>
    <w:p w14:paraId="45458381" w14:textId="77777777" w:rsidR="00D1093C" w:rsidRPr="00D1093C" w:rsidRDefault="00D1093C" w:rsidP="00D1093C">
      <w:pPr>
        <w:pStyle w:val="RegularQRD"/>
        <w:widowControl/>
        <w:rPr>
          <w:ins w:id="1175" w:author="만든 이"/>
          <w:color w:val="000000"/>
        </w:rPr>
      </w:pPr>
    </w:p>
    <w:p w14:paraId="16D2C2DC" w14:textId="77777777" w:rsidR="00D1093C" w:rsidRPr="00D1093C" w:rsidRDefault="00D1093C" w:rsidP="00D1093C">
      <w:pPr>
        <w:pStyle w:val="RegularQRD"/>
        <w:widowControl/>
        <w:rPr>
          <w:ins w:id="1176" w:author="만든 이"/>
          <w:color w:val="000000"/>
        </w:rPr>
      </w:pPr>
      <w:ins w:id="1177" w:author="만든 이">
        <w:r w:rsidRPr="00D1093C">
          <w:rPr>
            <w:color w:val="000000"/>
          </w:rPr>
          <w:t>Lot</w:t>
        </w:r>
      </w:ins>
    </w:p>
    <w:p w14:paraId="2E8A20FA" w14:textId="77777777" w:rsidR="00D1093C" w:rsidRPr="00D1093C" w:rsidRDefault="00D1093C" w:rsidP="00D1093C">
      <w:pPr>
        <w:pStyle w:val="RegularQRD"/>
        <w:widowControl/>
        <w:rPr>
          <w:ins w:id="1178" w:author="만든 이"/>
          <w:color w:val="000000"/>
        </w:rPr>
      </w:pPr>
    </w:p>
    <w:p w14:paraId="041FF35C" w14:textId="77777777" w:rsidR="00D1093C" w:rsidRPr="00D1093C" w:rsidRDefault="00D1093C" w:rsidP="00D1093C">
      <w:pPr>
        <w:pStyle w:val="RegularQRD"/>
        <w:widowControl/>
        <w:rPr>
          <w:ins w:id="1179" w:author="만든 이"/>
          <w:color w:val="000000"/>
        </w:rPr>
      </w:pPr>
    </w:p>
    <w:p w14:paraId="58C7D069" w14:textId="77777777" w:rsidR="00D1093C" w:rsidRPr="00D1093C" w:rsidRDefault="00D1093C" w:rsidP="00D1093C">
      <w:pPr>
        <w:pStyle w:val="QRDBOXEDHEADINGS"/>
        <w:widowControl/>
        <w:ind w:left="567" w:hanging="567"/>
        <w:rPr>
          <w:ins w:id="1180" w:author="만든 이"/>
        </w:rPr>
      </w:pPr>
      <w:ins w:id="1181" w:author="만든 이">
        <w:r w:rsidRPr="00D1093C">
          <w:t>14.</w:t>
        </w:r>
        <w:r w:rsidRPr="00D1093C">
          <w:tab/>
          <w:t>RAVIMI VÄLJASTAMISTINGIMUSED</w:t>
        </w:r>
      </w:ins>
    </w:p>
    <w:p w14:paraId="04932AA2" w14:textId="77777777" w:rsidR="00D1093C" w:rsidRPr="00D1093C" w:rsidRDefault="00D1093C" w:rsidP="00D1093C">
      <w:pPr>
        <w:pStyle w:val="RegularQRD"/>
        <w:widowControl/>
        <w:rPr>
          <w:ins w:id="1182" w:author="만든 이"/>
          <w:color w:val="000000"/>
        </w:rPr>
      </w:pPr>
    </w:p>
    <w:p w14:paraId="1CD73E34" w14:textId="77777777" w:rsidR="00D1093C" w:rsidRPr="00D1093C" w:rsidRDefault="00D1093C" w:rsidP="00D1093C">
      <w:pPr>
        <w:pStyle w:val="RegularQRD"/>
        <w:widowControl/>
        <w:rPr>
          <w:ins w:id="1183" w:author="만든 이"/>
          <w:color w:val="000000"/>
        </w:rPr>
      </w:pPr>
    </w:p>
    <w:p w14:paraId="087A10F5" w14:textId="77777777" w:rsidR="00D1093C" w:rsidRPr="00D1093C" w:rsidRDefault="00D1093C" w:rsidP="00D1093C">
      <w:pPr>
        <w:pStyle w:val="QRDBOXEDHEADINGS"/>
        <w:widowControl/>
        <w:ind w:left="567" w:hanging="567"/>
        <w:rPr>
          <w:ins w:id="1184" w:author="만든 이"/>
        </w:rPr>
      </w:pPr>
      <w:ins w:id="1185" w:author="만든 이">
        <w:r w:rsidRPr="00D1093C">
          <w:t>15.</w:t>
        </w:r>
        <w:r w:rsidRPr="00D1093C">
          <w:tab/>
          <w:t>KASUTUSJUHEND</w:t>
        </w:r>
      </w:ins>
    </w:p>
    <w:p w14:paraId="4DE94618" w14:textId="77777777" w:rsidR="00D1093C" w:rsidRPr="00D1093C" w:rsidRDefault="00D1093C" w:rsidP="00D1093C">
      <w:pPr>
        <w:pStyle w:val="RegularQRD"/>
        <w:widowControl/>
        <w:rPr>
          <w:ins w:id="1186" w:author="만든 이"/>
          <w:color w:val="000000"/>
        </w:rPr>
      </w:pPr>
    </w:p>
    <w:p w14:paraId="0932DE50" w14:textId="77777777" w:rsidR="00D1093C" w:rsidRPr="00D1093C" w:rsidRDefault="00D1093C" w:rsidP="00D1093C">
      <w:pPr>
        <w:pStyle w:val="RegularQRD"/>
        <w:widowControl/>
        <w:rPr>
          <w:ins w:id="1187" w:author="만든 이"/>
          <w:color w:val="000000"/>
        </w:rPr>
      </w:pPr>
    </w:p>
    <w:p w14:paraId="7F87637F" w14:textId="77777777" w:rsidR="00D1093C" w:rsidRPr="00D1093C" w:rsidRDefault="00D1093C" w:rsidP="00D1093C">
      <w:pPr>
        <w:pStyle w:val="QRDBOXEDHEADINGS"/>
        <w:widowControl/>
        <w:ind w:left="567" w:hanging="567"/>
        <w:rPr>
          <w:ins w:id="1188" w:author="만든 이"/>
        </w:rPr>
      </w:pPr>
      <w:ins w:id="1189" w:author="만든 이">
        <w:r w:rsidRPr="00D1093C">
          <w:t>16.</w:t>
        </w:r>
        <w:r w:rsidRPr="00D1093C">
          <w:tab/>
          <w:t>TEAVE BRAILLE’ KIRJAS (PUNKTKIRJAS)</w:t>
        </w:r>
      </w:ins>
    </w:p>
    <w:p w14:paraId="0801076F" w14:textId="77777777" w:rsidR="00D1093C" w:rsidRPr="00D1093C" w:rsidRDefault="00D1093C" w:rsidP="00D1093C">
      <w:pPr>
        <w:pStyle w:val="RegularQRD"/>
        <w:widowControl/>
        <w:rPr>
          <w:ins w:id="1190" w:author="만든 이"/>
          <w:color w:val="000000"/>
        </w:rPr>
      </w:pPr>
    </w:p>
    <w:p w14:paraId="2A86F063" w14:textId="77777777" w:rsidR="00D1093C" w:rsidRPr="00D1093C" w:rsidRDefault="00D1093C" w:rsidP="00D1093C">
      <w:pPr>
        <w:pStyle w:val="RegularQRD"/>
        <w:widowControl/>
        <w:rPr>
          <w:ins w:id="1191" w:author="만든 이"/>
          <w:color w:val="000000"/>
        </w:rPr>
      </w:pPr>
      <w:ins w:id="1192" w:author="만든 이">
        <w:r w:rsidRPr="00D1093C">
          <w:t xml:space="preserve">Omlyclo </w:t>
        </w:r>
        <w:r w:rsidRPr="00D1093C">
          <w:rPr>
            <w:color w:val="000000"/>
          </w:rPr>
          <w:t>300 mg</w:t>
        </w:r>
      </w:ins>
    </w:p>
    <w:p w14:paraId="15C0CF3F" w14:textId="77777777" w:rsidR="00D1093C" w:rsidRPr="00D1093C" w:rsidRDefault="00D1093C" w:rsidP="00D1093C">
      <w:pPr>
        <w:pStyle w:val="RegularQRD"/>
        <w:widowControl/>
        <w:rPr>
          <w:ins w:id="1193" w:author="만든 이"/>
          <w:color w:val="000000"/>
        </w:rPr>
      </w:pPr>
    </w:p>
    <w:p w14:paraId="20DB7017" w14:textId="77777777" w:rsidR="00D1093C" w:rsidRPr="00D1093C" w:rsidRDefault="00D1093C" w:rsidP="00D1093C">
      <w:pPr>
        <w:pStyle w:val="RegularQRD"/>
        <w:widowControl/>
        <w:rPr>
          <w:ins w:id="1194" w:author="만든 이"/>
          <w:color w:val="000000"/>
        </w:rPr>
      </w:pPr>
    </w:p>
    <w:p w14:paraId="1D67F1C8" w14:textId="77777777" w:rsidR="00D1093C" w:rsidRPr="00D1093C" w:rsidRDefault="00D1093C" w:rsidP="00D1093C">
      <w:pPr>
        <w:pStyle w:val="QRDBOXEDHEADINGS"/>
        <w:widowControl/>
        <w:ind w:left="567" w:hanging="567"/>
        <w:rPr>
          <w:ins w:id="1195" w:author="만든 이"/>
        </w:rPr>
      </w:pPr>
      <w:ins w:id="1196" w:author="만든 이">
        <w:r w:rsidRPr="00D1093C">
          <w:t>17.</w:t>
        </w:r>
        <w:r w:rsidRPr="00D1093C">
          <w:tab/>
          <w:t>AINULAADNE IDENTIFIKAATOR – 2D-vöötkood</w:t>
        </w:r>
      </w:ins>
    </w:p>
    <w:p w14:paraId="37B34DD0" w14:textId="77777777" w:rsidR="00D1093C" w:rsidRPr="00D1093C" w:rsidRDefault="00D1093C" w:rsidP="00D1093C">
      <w:pPr>
        <w:pStyle w:val="RegularQRD"/>
        <w:widowControl/>
        <w:rPr>
          <w:ins w:id="1197" w:author="만든 이"/>
          <w:color w:val="000000"/>
        </w:rPr>
      </w:pPr>
    </w:p>
    <w:p w14:paraId="74BCFB54" w14:textId="77777777" w:rsidR="00D1093C" w:rsidRPr="00D1093C" w:rsidRDefault="00D1093C" w:rsidP="00D1093C">
      <w:pPr>
        <w:pStyle w:val="RegularQRD"/>
        <w:widowControl/>
        <w:rPr>
          <w:ins w:id="1198" w:author="만든 이"/>
          <w:color w:val="000000"/>
        </w:rPr>
      </w:pPr>
      <w:ins w:id="1199" w:author="만든 이">
        <w:r w:rsidRPr="00D1093C">
          <w:rPr>
            <w:color w:val="000000"/>
            <w:shd w:val="clear" w:color="auto" w:fill="D9D9D9"/>
          </w:rPr>
          <w:t>Lisatud on 2D-vöötkood, mis sisaldab ainulaadset identifikaatorit.</w:t>
        </w:r>
      </w:ins>
    </w:p>
    <w:p w14:paraId="1102AC65" w14:textId="77777777" w:rsidR="00D1093C" w:rsidRPr="00D1093C" w:rsidRDefault="00D1093C" w:rsidP="00D1093C">
      <w:pPr>
        <w:pStyle w:val="RegularQRD"/>
        <w:widowControl/>
        <w:rPr>
          <w:ins w:id="1200" w:author="만든 이"/>
          <w:color w:val="000000"/>
        </w:rPr>
      </w:pPr>
    </w:p>
    <w:p w14:paraId="2E9C614E" w14:textId="77777777" w:rsidR="00D1093C" w:rsidRPr="00D1093C" w:rsidRDefault="00D1093C" w:rsidP="00D1093C">
      <w:pPr>
        <w:pStyle w:val="RegularQRD"/>
        <w:widowControl/>
        <w:rPr>
          <w:ins w:id="1201" w:author="만든 이"/>
          <w:color w:val="000000"/>
        </w:rPr>
      </w:pPr>
    </w:p>
    <w:p w14:paraId="404DB32B" w14:textId="77777777" w:rsidR="00D1093C" w:rsidRPr="00D1093C" w:rsidRDefault="00D1093C" w:rsidP="00D1093C">
      <w:pPr>
        <w:pStyle w:val="QRDBOXEDHEADINGS"/>
        <w:widowControl/>
        <w:ind w:left="567" w:hanging="567"/>
        <w:rPr>
          <w:ins w:id="1202" w:author="만든 이"/>
        </w:rPr>
      </w:pPr>
      <w:ins w:id="1203" w:author="만든 이">
        <w:r w:rsidRPr="00D1093C">
          <w:t>18.</w:t>
        </w:r>
        <w:r w:rsidRPr="00D1093C">
          <w:tab/>
          <w:t>AINULAADNE IDENTIFIKAATOR – INIMLOETAVAD ANDMED</w:t>
        </w:r>
      </w:ins>
    </w:p>
    <w:p w14:paraId="7FDF5D8C" w14:textId="77777777" w:rsidR="00D1093C" w:rsidRPr="00D1093C" w:rsidRDefault="00D1093C" w:rsidP="00D1093C">
      <w:pPr>
        <w:pStyle w:val="RegularQRD"/>
        <w:widowControl/>
        <w:rPr>
          <w:ins w:id="1204" w:author="만든 이"/>
          <w:color w:val="000000"/>
        </w:rPr>
      </w:pPr>
    </w:p>
    <w:p w14:paraId="3714B766" w14:textId="77777777" w:rsidR="00D1093C" w:rsidRPr="00D1093C" w:rsidRDefault="00D1093C" w:rsidP="00D1093C">
      <w:pPr>
        <w:pStyle w:val="RegularQRD"/>
        <w:widowControl/>
        <w:rPr>
          <w:ins w:id="1205" w:author="만든 이"/>
          <w:color w:val="000000"/>
        </w:rPr>
      </w:pPr>
      <w:ins w:id="1206" w:author="만든 이">
        <w:r w:rsidRPr="00D1093C">
          <w:rPr>
            <w:color w:val="000000"/>
          </w:rPr>
          <w:t>PC</w:t>
        </w:r>
      </w:ins>
    </w:p>
    <w:p w14:paraId="30CCA17E" w14:textId="77777777" w:rsidR="00D1093C" w:rsidRPr="00D1093C" w:rsidRDefault="00D1093C" w:rsidP="00D1093C">
      <w:pPr>
        <w:pStyle w:val="RegularQRD"/>
        <w:widowControl/>
        <w:rPr>
          <w:ins w:id="1207" w:author="만든 이"/>
          <w:color w:val="000000"/>
        </w:rPr>
      </w:pPr>
      <w:ins w:id="1208" w:author="만든 이">
        <w:r w:rsidRPr="00D1093C">
          <w:rPr>
            <w:color w:val="000000"/>
          </w:rPr>
          <w:t>SN</w:t>
        </w:r>
      </w:ins>
    </w:p>
    <w:p w14:paraId="355C25A8" w14:textId="77777777" w:rsidR="00D1093C" w:rsidRPr="00D1093C" w:rsidRDefault="00D1093C" w:rsidP="00D1093C">
      <w:pPr>
        <w:pStyle w:val="RegularQRD"/>
        <w:widowControl/>
        <w:rPr>
          <w:ins w:id="1209" w:author="만든 이"/>
          <w:color w:val="000000"/>
        </w:rPr>
      </w:pPr>
      <w:ins w:id="1210" w:author="만든 이">
        <w:r w:rsidRPr="00D1093C">
          <w:rPr>
            <w:color w:val="000000"/>
          </w:rPr>
          <w:t>NN</w:t>
        </w:r>
      </w:ins>
    </w:p>
    <w:p w14:paraId="2B1D716E" w14:textId="77777777" w:rsidR="00D1093C" w:rsidRPr="00D1093C" w:rsidRDefault="00D1093C" w:rsidP="00D1093C">
      <w:pPr>
        <w:pStyle w:val="RegularQRD"/>
        <w:widowControl/>
        <w:pBdr>
          <w:top w:val="single" w:sz="4" w:space="1" w:color="auto"/>
          <w:left w:val="single" w:sz="4" w:space="4" w:color="auto"/>
          <w:bottom w:val="single" w:sz="4" w:space="1" w:color="auto"/>
          <w:right w:val="single" w:sz="4" w:space="4" w:color="auto"/>
        </w:pBdr>
        <w:rPr>
          <w:ins w:id="1211" w:author="만든 이"/>
        </w:rPr>
      </w:pPr>
      <w:ins w:id="1212" w:author="만든 이">
        <w:r w:rsidRPr="00D1093C">
          <w:rPr>
            <w:color w:val="000000"/>
          </w:rPr>
          <w:br w:type="page"/>
        </w:r>
        <w:r w:rsidRPr="00D1093C">
          <w:rPr>
            <w:b/>
          </w:rPr>
          <w:lastRenderedPageBreak/>
          <w:t>VÄLISPAKENDIL PEAVAD OLEMA JÄRGMISED ANDMED</w:t>
        </w:r>
      </w:ins>
    </w:p>
    <w:p w14:paraId="239542CF" w14:textId="77777777" w:rsidR="00D1093C" w:rsidRPr="00D1093C" w:rsidRDefault="00D1093C" w:rsidP="00D1093C">
      <w:pPr>
        <w:pStyle w:val="QRDBOXEDHEADINGS"/>
        <w:widowControl/>
        <w:rPr>
          <w:ins w:id="1213" w:author="만든 이"/>
        </w:rPr>
      </w:pPr>
    </w:p>
    <w:p w14:paraId="3030BB5E" w14:textId="77777777" w:rsidR="00D1093C" w:rsidRPr="00D1093C" w:rsidRDefault="00D1093C" w:rsidP="00D1093C">
      <w:pPr>
        <w:pStyle w:val="QRDBOXEDHEADINGS"/>
        <w:widowControl/>
        <w:rPr>
          <w:ins w:id="1214" w:author="만든 이"/>
        </w:rPr>
      </w:pPr>
      <w:ins w:id="1215" w:author="만든 이">
        <w:r w:rsidRPr="00D1093C">
          <w:t xml:space="preserve">MITMIKPAKENDITE VAHEPAKEND (ILMA </w:t>
        </w:r>
        <w:r w:rsidRPr="00D1093C">
          <w:rPr>
            <w:i/>
          </w:rPr>
          <w:t>BLUE BOX</w:t>
        </w:r>
        <w:r w:rsidRPr="00D1093C">
          <w:t>’ITA)</w:t>
        </w:r>
      </w:ins>
    </w:p>
    <w:p w14:paraId="5890D984" w14:textId="77777777" w:rsidR="00D1093C" w:rsidRPr="00D1093C" w:rsidRDefault="00D1093C" w:rsidP="00D1093C">
      <w:pPr>
        <w:pStyle w:val="RegularQRD"/>
        <w:widowControl/>
        <w:rPr>
          <w:ins w:id="1216" w:author="만든 이"/>
          <w:color w:val="000000"/>
        </w:rPr>
      </w:pPr>
    </w:p>
    <w:p w14:paraId="47F58B06" w14:textId="77777777" w:rsidR="00D1093C" w:rsidRPr="00D1093C" w:rsidRDefault="00D1093C" w:rsidP="00D1093C">
      <w:pPr>
        <w:pStyle w:val="RegularQRD"/>
        <w:widowControl/>
        <w:rPr>
          <w:ins w:id="1217" w:author="만든 이"/>
          <w:color w:val="000000"/>
        </w:rPr>
      </w:pPr>
    </w:p>
    <w:p w14:paraId="31E33880" w14:textId="77777777" w:rsidR="00D1093C" w:rsidRPr="00D1093C" w:rsidRDefault="00D1093C" w:rsidP="00D1093C">
      <w:pPr>
        <w:pStyle w:val="QRDBOXEDHEADINGS"/>
        <w:widowControl/>
        <w:ind w:left="567" w:hanging="567"/>
        <w:rPr>
          <w:ins w:id="1218" w:author="만든 이"/>
        </w:rPr>
      </w:pPr>
      <w:ins w:id="1219" w:author="만든 이">
        <w:r w:rsidRPr="00D1093C">
          <w:t>1.</w:t>
        </w:r>
        <w:r w:rsidRPr="00D1093C">
          <w:tab/>
          <w:t>RAVIMPREPARAADI NIMETUS</w:t>
        </w:r>
      </w:ins>
    </w:p>
    <w:p w14:paraId="74FB5FBD" w14:textId="77777777" w:rsidR="00D1093C" w:rsidRPr="00D1093C" w:rsidRDefault="00D1093C" w:rsidP="00D1093C">
      <w:pPr>
        <w:pStyle w:val="RegularQRD"/>
        <w:widowControl/>
        <w:rPr>
          <w:ins w:id="1220" w:author="만든 이"/>
          <w:color w:val="000000"/>
        </w:rPr>
      </w:pPr>
    </w:p>
    <w:p w14:paraId="6A94BC4F" w14:textId="77777777" w:rsidR="00D1093C" w:rsidRPr="00D1093C" w:rsidRDefault="00D1093C" w:rsidP="00D1093C">
      <w:pPr>
        <w:pStyle w:val="RegularQRD"/>
        <w:widowControl/>
        <w:rPr>
          <w:ins w:id="1221" w:author="만든 이"/>
          <w:color w:val="000000"/>
        </w:rPr>
      </w:pPr>
      <w:ins w:id="1222" w:author="만든 이">
        <w:r w:rsidRPr="00D1093C">
          <w:t xml:space="preserve">Omlyclo </w:t>
        </w:r>
        <w:r w:rsidRPr="00D1093C">
          <w:rPr>
            <w:color w:val="000000"/>
          </w:rPr>
          <w:t>300 mg süstelahus süstlis</w:t>
        </w:r>
      </w:ins>
    </w:p>
    <w:p w14:paraId="67091D34" w14:textId="77777777" w:rsidR="00D1093C" w:rsidRPr="00D1093C" w:rsidRDefault="00D1093C" w:rsidP="00D1093C">
      <w:pPr>
        <w:pStyle w:val="RegularQRD"/>
        <w:widowControl/>
        <w:rPr>
          <w:ins w:id="1223" w:author="만든 이"/>
          <w:color w:val="000000"/>
        </w:rPr>
      </w:pPr>
      <w:ins w:id="1224" w:author="만든 이">
        <w:r w:rsidRPr="00D1093C">
          <w:rPr>
            <w:i/>
            <w:color w:val="000000"/>
          </w:rPr>
          <w:t>omalizumabum</w:t>
        </w:r>
      </w:ins>
    </w:p>
    <w:p w14:paraId="63B2536B" w14:textId="77777777" w:rsidR="00D1093C" w:rsidRPr="00D1093C" w:rsidRDefault="00D1093C" w:rsidP="00D1093C">
      <w:pPr>
        <w:pStyle w:val="RegularQRD"/>
        <w:widowControl/>
        <w:rPr>
          <w:ins w:id="1225" w:author="만든 이"/>
          <w:color w:val="000000"/>
        </w:rPr>
      </w:pPr>
    </w:p>
    <w:p w14:paraId="4B370F8E" w14:textId="77777777" w:rsidR="00D1093C" w:rsidRPr="00D1093C" w:rsidRDefault="00D1093C" w:rsidP="00D1093C">
      <w:pPr>
        <w:pStyle w:val="RegularQRD"/>
        <w:widowControl/>
        <w:rPr>
          <w:ins w:id="1226" w:author="만든 이"/>
          <w:color w:val="000000"/>
        </w:rPr>
      </w:pPr>
    </w:p>
    <w:p w14:paraId="1A5C92B4" w14:textId="77777777" w:rsidR="00D1093C" w:rsidRPr="00D1093C" w:rsidRDefault="00D1093C" w:rsidP="00D1093C">
      <w:pPr>
        <w:pStyle w:val="QRDBOXEDHEADINGS"/>
        <w:widowControl/>
        <w:ind w:left="567" w:hanging="567"/>
        <w:rPr>
          <w:ins w:id="1227" w:author="만든 이"/>
        </w:rPr>
      </w:pPr>
      <w:ins w:id="1228" w:author="만든 이">
        <w:r w:rsidRPr="00D1093C">
          <w:t>2.</w:t>
        </w:r>
        <w:r w:rsidRPr="00D1093C">
          <w:tab/>
          <w:t>TOIMEAINE(TE) SISALDUS</w:t>
        </w:r>
      </w:ins>
    </w:p>
    <w:p w14:paraId="6C74CE3E" w14:textId="77777777" w:rsidR="00D1093C" w:rsidRPr="00D1093C" w:rsidRDefault="00D1093C" w:rsidP="00D1093C">
      <w:pPr>
        <w:pStyle w:val="RegularQRD"/>
        <w:widowControl/>
        <w:rPr>
          <w:ins w:id="1229" w:author="만든 이"/>
          <w:color w:val="000000"/>
        </w:rPr>
      </w:pPr>
    </w:p>
    <w:p w14:paraId="58190BF8" w14:textId="77777777" w:rsidR="00D1093C" w:rsidRPr="00D1093C" w:rsidRDefault="00D1093C" w:rsidP="00D1093C">
      <w:pPr>
        <w:pStyle w:val="RegularQRD"/>
        <w:widowControl/>
        <w:rPr>
          <w:ins w:id="1230" w:author="만든 이"/>
          <w:color w:val="000000"/>
        </w:rPr>
      </w:pPr>
      <w:ins w:id="1231" w:author="만든 이">
        <w:r w:rsidRPr="00D1093C">
          <w:rPr>
            <w:color w:val="000000"/>
          </w:rPr>
          <w:t>Üks 2 ml süstel sisaldab 300 mg omalizumabi.</w:t>
        </w:r>
      </w:ins>
    </w:p>
    <w:p w14:paraId="53ED1537" w14:textId="77777777" w:rsidR="00D1093C" w:rsidRPr="00D1093C" w:rsidRDefault="00D1093C" w:rsidP="00D1093C">
      <w:pPr>
        <w:pStyle w:val="RegularQRD"/>
        <w:widowControl/>
        <w:rPr>
          <w:ins w:id="1232" w:author="만든 이"/>
          <w:color w:val="000000"/>
        </w:rPr>
      </w:pPr>
    </w:p>
    <w:p w14:paraId="4953BCF1" w14:textId="77777777" w:rsidR="00D1093C" w:rsidRPr="00D1093C" w:rsidRDefault="00D1093C" w:rsidP="00D1093C">
      <w:pPr>
        <w:pStyle w:val="RegularQRD"/>
        <w:widowControl/>
        <w:rPr>
          <w:ins w:id="1233" w:author="만든 이"/>
          <w:color w:val="000000"/>
        </w:rPr>
      </w:pPr>
    </w:p>
    <w:p w14:paraId="2C843AD9" w14:textId="77777777" w:rsidR="00D1093C" w:rsidRPr="00D1093C" w:rsidRDefault="00D1093C" w:rsidP="00D1093C">
      <w:pPr>
        <w:pStyle w:val="QRDBOXEDHEADINGS"/>
        <w:widowControl/>
        <w:ind w:left="567" w:hanging="567"/>
        <w:rPr>
          <w:ins w:id="1234" w:author="만든 이"/>
        </w:rPr>
      </w:pPr>
      <w:ins w:id="1235" w:author="만든 이">
        <w:r w:rsidRPr="00D1093C">
          <w:t>3.</w:t>
        </w:r>
        <w:r w:rsidRPr="00D1093C">
          <w:tab/>
          <w:t>ABIAINED</w:t>
        </w:r>
      </w:ins>
    </w:p>
    <w:p w14:paraId="67D273BE" w14:textId="77777777" w:rsidR="00D1093C" w:rsidRPr="00D1093C" w:rsidRDefault="00D1093C" w:rsidP="00D1093C">
      <w:pPr>
        <w:pStyle w:val="RegularQRD"/>
        <w:widowControl/>
        <w:rPr>
          <w:ins w:id="1236" w:author="만든 이"/>
          <w:color w:val="000000"/>
        </w:rPr>
      </w:pPr>
    </w:p>
    <w:p w14:paraId="0FAF22DB" w14:textId="77777777" w:rsidR="00D1093C" w:rsidRPr="00D1093C" w:rsidRDefault="00D1093C" w:rsidP="00D1093C">
      <w:pPr>
        <w:pStyle w:val="RegularQRD"/>
        <w:widowControl/>
        <w:rPr>
          <w:ins w:id="1237" w:author="만든 이"/>
          <w:color w:val="000000"/>
        </w:rPr>
      </w:pPr>
      <w:ins w:id="1238" w:author="만든 이">
        <w:r w:rsidRPr="00D1093C">
          <w:rPr>
            <w:color w:val="000000"/>
          </w:rPr>
          <w:t xml:space="preserve">Abiained: arginiinvesinikkloriid, histidiinvesinikkloriidmonohüdraat, histidiin, polüsorbaat 20 (E 432), süstevesi. </w:t>
        </w:r>
        <w:r w:rsidRPr="00D1093C">
          <w:rPr>
            <w:color w:val="000000"/>
            <w:shd w:val="clear" w:color="auto" w:fill="D9D9D9"/>
          </w:rPr>
          <w:t>Lisateabe saamiseks lugege pakendi infolehte.</w:t>
        </w:r>
      </w:ins>
    </w:p>
    <w:p w14:paraId="4CD8F570" w14:textId="77777777" w:rsidR="00D1093C" w:rsidRPr="00D1093C" w:rsidRDefault="00D1093C" w:rsidP="00D1093C">
      <w:pPr>
        <w:pStyle w:val="RegularQRD"/>
        <w:widowControl/>
        <w:rPr>
          <w:ins w:id="1239" w:author="만든 이"/>
          <w:color w:val="000000"/>
        </w:rPr>
      </w:pPr>
    </w:p>
    <w:p w14:paraId="3A4CA746" w14:textId="77777777" w:rsidR="00D1093C" w:rsidRPr="00D1093C" w:rsidRDefault="00D1093C" w:rsidP="00D1093C">
      <w:pPr>
        <w:pStyle w:val="RegularQRD"/>
        <w:widowControl/>
        <w:rPr>
          <w:ins w:id="1240" w:author="만든 이"/>
          <w:color w:val="000000"/>
        </w:rPr>
      </w:pPr>
    </w:p>
    <w:p w14:paraId="29B9FD40" w14:textId="77777777" w:rsidR="00D1093C" w:rsidRPr="00D1093C" w:rsidRDefault="00D1093C" w:rsidP="00D1093C">
      <w:pPr>
        <w:pStyle w:val="QRDBOXEDHEADINGS"/>
        <w:widowControl/>
        <w:ind w:left="567" w:hanging="567"/>
        <w:rPr>
          <w:ins w:id="1241" w:author="만든 이"/>
        </w:rPr>
      </w:pPr>
      <w:ins w:id="1242" w:author="만든 이">
        <w:r w:rsidRPr="00D1093C">
          <w:t>4.</w:t>
        </w:r>
        <w:r w:rsidRPr="00D1093C">
          <w:tab/>
          <w:t>RAVIMVORM JA PAKENDI SUURUS</w:t>
        </w:r>
      </w:ins>
    </w:p>
    <w:p w14:paraId="5F354B67" w14:textId="77777777" w:rsidR="00D1093C" w:rsidRPr="00D1093C" w:rsidRDefault="00D1093C" w:rsidP="00D1093C">
      <w:pPr>
        <w:pStyle w:val="RegularQRD"/>
        <w:widowControl/>
        <w:rPr>
          <w:ins w:id="1243" w:author="만든 이"/>
          <w:color w:val="000000"/>
        </w:rPr>
      </w:pPr>
    </w:p>
    <w:p w14:paraId="1A9A8F61" w14:textId="77777777" w:rsidR="00D1093C" w:rsidRPr="00D1093C" w:rsidRDefault="00D1093C" w:rsidP="00D1093C">
      <w:pPr>
        <w:pStyle w:val="RegularQRD"/>
        <w:widowControl/>
        <w:rPr>
          <w:ins w:id="1244" w:author="만든 이"/>
          <w:color w:val="000000"/>
        </w:rPr>
      </w:pPr>
      <w:ins w:id="1245" w:author="만든 이">
        <w:r w:rsidRPr="00D1093C">
          <w:rPr>
            <w:color w:val="000000"/>
            <w:shd w:val="clear" w:color="auto" w:fill="D9D9D9"/>
          </w:rPr>
          <w:t>Süstelahus süstlis</w:t>
        </w:r>
      </w:ins>
    </w:p>
    <w:p w14:paraId="367B315D" w14:textId="77777777" w:rsidR="00D1093C" w:rsidRPr="00D1093C" w:rsidRDefault="00D1093C" w:rsidP="00D1093C">
      <w:pPr>
        <w:pStyle w:val="RegularQRD"/>
        <w:widowControl/>
        <w:rPr>
          <w:ins w:id="1246" w:author="만든 이"/>
          <w:color w:val="000000"/>
        </w:rPr>
      </w:pPr>
      <w:ins w:id="1247" w:author="만든 이">
        <w:r w:rsidRPr="00D1093C">
          <w:rPr>
            <w:color w:val="000000"/>
          </w:rPr>
          <w:t>300 mg/2 ml</w:t>
        </w:r>
      </w:ins>
    </w:p>
    <w:p w14:paraId="2F218E4F" w14:textId="77777777" w:rsidR="00D1093C" w:rsidRPr="00D1093C" w:rsidRDefault="00D1093C" w:rsidP="00D1093C">
      <w:pPr>
        <w:pStyle w:val="RegularQRD"/>
        <w:widowControl/>
        <w:rPr>
          <w:ins w:id="1248" w:author="만든 이"/>
          <w:color w:val="000000"/>
        </w:rPr>
      </w:pPr>
    </w:p>
    <w:p w14:paraId="355D3827" w14:textId="77777777" w:rsidR="00D1093C" w:rsidRPr="00D1093C" w:rsidRDefault="00D1093C" w:rsidP="00D1093C">
      <w:pPr>
        <w:pStyle w:val="RegularQRD"/>
        <w:widowControl/>
        <w:rPr>
          <w:ins w:id="1249" w:author="만든 이"/>
          <w:color w:val="000000"/>
        </w:rPr>
      </w:pPr>
      <w:ins w:id="1250" w:author="만든 이">
        <w:r w:rsidRPr="00D1093C">
          <w:rPr>
            <w:color w:val="000000"/>
          </w:rPr>
          <w:t>1 nõelakaitsega süstel. Mitmikpakendi osa. Mitte müüa eraldi.</w:t>
        </w:r>
      </w:ins>
    </w:p>
    <w:p w14:paraId="544006A2" w14:textId="77777777" w:rsidR="00D1093C" w:rsidRPr="00D1093C" w:rsidRDefault="00D1093C" w:rsidP="00D1093C">
      <w:pPr>
        <w:pStyle w:val="RegularQRD"/>
        <w:widowControl/>
        <w:rPr>
          <w:ins w:id="1251" w:author="만든 이"/>
          <w:color w:val="000000"/>
        </w:rPr>
      </w:pPr>
    </w:p>
    <w:p w14:paraId="374B6638" w14:textId="77777777" w:rsidR="00D1093C" w:rsidRPr="00D1093C" w:rsidRDefault="00D1093C" w:rsidP="00D1093C">
      <w:pPr>
        <w:pStyle w:val="RegularQRD"/>
        <w:widowControl/>
        <w:rPr>
          <w:ins w:id="1252" w:author="만든 이"/>
          <w:color w:val="000000"/>
        </w:rPr>
      </w:pPr>
    </w:p>
    <w:p w14:paraId="629D455D" w14:textId="77777777" w:rsidR="00D1093C" w:rsidRPr="00D1093C" w:rsidRDefault="00D1093C" w:rsidP="00D1093C">
      <w:pPr>
        <w:pStyle w:val="QRDBOXEDHEADINGS"/>
        <w:widowControl/>
        <w:ind w:left="567" w:hanging="567"/>
        <w:rPr>
          <w:ins w:id="1253" w:author="만든 이"/>
        </w:rPr>
      </w:pPr>
      <w:ins w:id="1254" w:author="만든 이">
        <w:r w:rsidRPr="00D1093C">
          <w:t>5.</w:t>
        </w:r>
        <w:r w:rsidRPr="00D1093C">
          <w:tab/>
          <w:t>MANUSTAMISVIIS JA –TEE(D)</w:t>
        </w:r>
      </w:ins>
    </w:p>
    <w:p w14:paraId="467AE484" w14:textId="77777777" w:rsidR="00D1093C" w:rsidRPr="00D1093C" w:rsidRDefault="00D1093C" w:rsidP="00D1093C">
      <w:pPr>
        <w:pStyle w:val="RegularQRD"/>
        <w:widowControl/>
        <w:rPr>
          <w:ins w:id="1255" w:author="만든 이"/>
          <w:color w:val="000000"/>
        </w:rPr>
      </w:pPr>
    </w:p>
    <w:p w14:paraId="739D6CB9" w14:textId="77777777" w:rsidR="00D1093C" w:rsidRPr="00D1093C" w:rsidRDefault="00D1093C" w:rsidP="00D1093C">
      <w:pPr>
        <w:pStyle w:val="RegularQRD"/>
        <w:widowControl/>
        <w:rPr>
          <w:ins w:id="1256" w:author="만든 이"/>
          <w:color w:val="000000"/>
        </w:rPr>
      </w:pPr>
      <w:ins w:id="1257" w:author="만든 이">
        <w:r w:rsidRPr="00D1093C">
          <w:rPr>
            <w:color w:val="000000"/>
          </w:rPr>
          <w:t>Subkutaanne.</w:t>
        </w:r>
      </w:ins>
    </w:p>
    <w:p w14:paraId="7960EE10" w14:textId="77777777" w:rsidR="00D1093C" w:rsidRPr="00D1093C" w:rsidRDefault="00D1093C" w:rsidP="00D1093C">
      <w:pPr>
        <w:pStyle w:val="RegularQRD"/>
        <w:widowControl/>
        <w:rPr>
          <w:ins w:id="1258" w:author="만든 이"/>
          <w:color w:val="000000"/>
        </w:rPr>
      </w:pPr>
      <w:ins w:id="1259" w:author="만든 이">
        <w:r w:rsidRPr="00D1093C">
          <w:rPr>
            <w:color w:val="000000"/>
          </w:rPr>
          <w:t>Enne ravimi kasutamist lugege pakendi infolehte.</w:t>
        </w:r>
      </w:ins>
    </w:p>
    <w:p w14:paraId="1699DB91" w14:textId="77777777" w:rsidR="00D1093C" w:rsidRPr="00D1093C" w:rsidRDefault="00D1093C" w:rsidP="00D1093C">
      <w:pPr>
        <w:pStyle w:val="RegularQRD"/>
        <w:widowControl/>
        <w:rPr>
          <w:ins w:id="1260" w:author="만든 이"/>
          <w:color w:val="000000"/>
        </w:rPr>
      </w:pPr>
      <w:ins w:id="1261" w:author="만든 이">
        <w:r w:rsidRPr="00D1093C">
          <w:rPr>
            <w:color w:val="000000"/>
          </w:rPr>
          <w:t>Ainult ühekordselt kasutatav.</w:t>
        </w:r>
      </w:ins>
    </w:p>
    <w:p w14:paraId="278917FA" w14:textId="77777777" w:rsidR="00D1093C" w:rsidRPr="00D1093C" w:rsidRDefault="00D1093C" w:rsidP="00D1093C">
      <w:pPr>
        <w:pStyle w:val="RegularQRD"/>
        <w:widowControl/>
        <w:rPr>
          <w:ins w:id="1262" w:author="만든 이"/>
          <w:color w:val="000000"/>
        </w:rPr>
      </w:pPr>
    </w:p>
    <w:p w14:paraId="5169A48A" w14:textId="77777777" w:rsidR="00D1093C" w:rsidRPr="00D1093C" w:rsidRDefault="00D1093C" w:rsidP="00D1093C">
      <w:pPr>
        <w:pStyle w:val="RegularQRD"/>
        <w:widowControl/>
        <w:rPr>
          <w:ins w:id="1263" w:author="만든 이"/>
          <w:color w:val="000000"/>
        </w:rPr>
      </w:pPr>
    </w:p>
    <w:p w14:paraId="5CDA305A" w14:textId="77777777" w:rsidR="00D1093C" w:rsidRPr="00D1093C" w:rsidRDefault="00D1093C" w:rsidP="00D1093C">
      <w:pPr>
        <w:pStyle w:val="QRDBOXEDHEADINGS"/>
        <w:widowControl/>
        <w:ind w:left="567" w:hanging="567"/>
        <w:rPr>
          <w:ins w:id="1264" w:author="만든 이"/>
        </w:rPr>
      </w:pPr>
      <w:ins w:id="1265" w:author="만든 이">
        <w:r w:rsidRPr="00D1093C">
          <w:t>6.</w:t>
        </w:r>
        <w:r w:rsidRPr="00D1093C">
          <w:tab/>
          <w:t>ERIHOIATUS, ET RAVIMIT TULEB HOIDA LASTE EEST VARJATUD JA KÄTTESAAMATUS KOHAS</w:t>
        </w:r>
      </w:ins>
    </w:p>
    <w:p w14:paraId="397DCDF4" w14:textId="77777777" w:rsidR="00D1093C" w:rsidRPr="00D1093C" w:rsidRDefault="00D1093C" w:rsidP="00D1093C">
      <w:pPr>
        <w:pStyle w:val="RegularQRD"/>
        <w:widowControl/>
        <w:rPr>
          <w:ins w:id="1266" w:author="만든 이"/>
          <w:color w:val="000000"/>
        </w:rPr>
      </w:pPr>
    </w:p>
    <w:p w14:paraId="2A52DAA4" w14:textId="77777777" w:rsidR="00D1093C" w:rsidRPr="00D1093C" w:rsidRDefault="00D1093C" w:rsidP="00D1093C">
      <w:pPr>
        <w:pStyle w:val="RegularQRD"/>
        <w:widowControl/>
        <w:rPr>
          <w:ins w:id="1267" w:author="만든 이"/>
          <w:color w:val="000000"/>
        </w:rPr>
      </w:pPr>
      <w:ins w:id="1268" w:author="만든 이">
        <w:r w:rsidRPr="00D1093C">
          <w:rPr>
            <w:color w:val="000000"/>
          </w:rPr>
          <w:t>Hoida laste eest varjatud ja kättesaamatus kohas.</w:t>
        </w:r>
      </w:ins>
    </w:p>
    <w:p w14:paraId="479A869E" w14:textId="77777777" w:rsidR="00D1093C" w:rsidRPr="00D1093C" w:rsidRDefault="00D1093C" w:rsidP="00D1093C">
      <w:pPr>
        <w:pStyle w:val="RegularQRD"/>
        <w:widowControl/>
        <w:rPr>
          <w:ins w:id="1269" w:author="만든 이"/>
          <w:color w:val="000000"/>
        </w:rPr>
      </w:pPr>
    </w:p>
    <w:p w14:paraId="0E2B285A" w14:textId="77777777" w:rsidR="00D1093C" w:rsidRPr="00D1093C" w:rsidRDefault="00D1093C" w:rsidP="00D1093C">
      <w:pPr>
        <w:pStyle w:val="RegularQRD"/>
        <w:widowControl/>
        <w:rPr>
          <w:ins w:id="1270" w:author="만든 이"/>
          <w:color w:val="000000"/>
        </w:rPr>
      </w:pPr>
    </w:p>
    <w:p w14:paraId="28B7CD14" w14:textId="77777777" w:rsidR="00D1093C" w:rsidRPr="00D1093C" w:rsidRDefault="00D1093C" w:rsidP="00D1093C">
      <w:pPr>
        <w:pStyle w:val="QRDBOXEDHEADINGS"/>
        <w:widowControl/>
        <w:ind w:left="567" w:hanging="567"/>
        <w:rPr>
          <w:ins w:id="1271" w:author="만든 이"/>
        </w:rPr>
      </w:pPr>
      <w:ins w:id="1272" w:author="만든 이">
        <w:r w:rsidRPr="00D1093C">
          <w:t>7.</w:t>
        </w:r>
        <w:r w:rsidRPr="00D1093C">
          <w:tab/>
          <w:t>TEISED ERIHOIATUSED (VAJADUSEL)</w:t>
        </w:r>
      </w:ins>
    </w:p>
    <w:p w14:paraId="2E433D93" w14:textId="77777777" w:rsidR="00D1093C" w:rsidRPr="00D1093C" w:rsidRDefault="00D1093C" w:rsidP="00D1093C">
      <w:pPr>
        <w:pStyle w:val="RegularQRD"/>
        <w:widowControl/>
        <w:rPr>
          <w:ins w:id="1273" w:author="만든 이"/>
          <w:color w:val="000000"/>
        </w:rPr>
      </w:pPr>
    </w:p>
    <w:p w14:paraId="649E0AEA" w14:textId="77777777" w:rsidR="00D1093C" w:rsidRPr="00D1093C" w:rsidRDefault="00D1093C" w:rsidP="00D1093C">
      <w:pPr>
        <w:pStyle w:val="RegularQRD"/>
        <w:widowControl/>
        <w:rPr>
          <w:ins w:id="1274" w:author="만든 이"/>
          <w:color w:val="000000"/>
        </w:rPr>
      </w:pPr>
    </w:p>
    <w:p w14:paraId="1E159D09" w14:textId="77777777" w:rsidR="00D1093C" w:rsidRPr="00D1093C" w:rsidRDefault="00D1093C" w:rsidP="00D1093C">
      <w:pPr>
        <w:pStyle w:val="QRDBOXEDHEADINGS"/>
        <w:widowControl/>
        <w:ind w:left="567" w:hanging="567"/>
        <w:rPr>
          <w:ins w:id="1275" w:author="만든 이"/>
        </w:rPr>
      </w:pPr>
      <w:ins w:id="1276" w:author="만든 이">
        <w:r w:rsidRPr="00D1093C">
          <w:t>8.</w:t>
        </w:r>
        <w:r w:rsidRPr="00D1093C">
          <w:tab/>
          <w:t>KÕLBLIKKUSAEG</w:t>
        </w:r>
      </w:ins>
    </w:p>
    <w:p w14:paraId="3E361692" w14:textId="77777777" w:rsidR="00D1093C" w:rsidRPr="00D1093C" w:rsidRDefault="00D1093C" w:rsidP="00D1093C">
      <w:pPr>
        <w:pStyle w:val="RegularQRD"/>
        <w:widowControl/>
        <w:rPr>
          <w:ins w:id="1277" w:author="만든 이"/>
          <w:color w:val="000000"/>
        </w:rPr>
      </w:pPr>
    </w:p>
    <w:p w14:paraId="3C0CB0A3" w14:textId="77777777" w:rsidR="00D1093C" w:rsidRPr="00D1093C" w:rsidRDefault="00D1093C" w:rsidP="00D1093C">
      <w:pPr>
        <w:pStyle w:val="RegularQRD"/>
        <w:widowControl/>
        <w:rPr>
          <w:ins w:id="1278" w:author="만든 이"/>
          <w:color w:val="000000"/>
        </w:rPr>
      </w:pPr>
      <w:ins w:id="1279" w:author="만든 이">
        <w:r w:rsidRPr="00D1093C">
          <w:rPr>
            <w:color w:val="000000"/>
          </w:rPr>
          <w:t>EXP</w:t>
        </w:r>
      </w:ins>
    </w:p>
    <w:p w14:paraId="4DE12FA3" w14:textId="77777777" w:rsidR="00D1093C" w:rsidRPr="00D1093C" w:rsidRDefault="00D1093C" w:rsidP="00D1093C">
      <w:pPr>
        <w:pStyle w:val="RegularQRD"/>
        <w:widowControl/>
        <w:rPr>
          <w:ins w:id="1280" w:author="만든 이"/>
          <w:color w:val="000000"/>
        </w:rPr>
      </w:pPr>
    </w:p>
    <w:p w14:paraId="52ED528F" w14:textId="77777777" w:rsidR="00D1093C" w:rsidRPr="00D1093C" w:rsidRDefault="00D1093C" w:rsidP="00D1093C">
      <w:pPr>
        <w:pStyle w:val="RegularQRD"/>
        <w:widowControl/>
        <w:rPr>
          <w:ins w:id="1281" w:author="만든 이"/>
          <w:color w:val="000000"/>
        </w:rPr>
      </w:pPr>
    </w:p>
    <w:p w14:paraId="758529B0" w14:textId="77777777" w:rsidR="00D1093C" w:rsidRPr="00D1093C" w:rsidRDefault="00D1093C" w:rsidP="00D1093C">
      <w:pPr>
        <w:pStyle w:val="QRDBOXEDHEADINGS"/>
        <w:keepNext/>
        <w:keepLines/>
        <w:widowControl/>
        <w:ind w:left="567" w:hanging="567"/>
        <w:rPr>
          <w:ins w:id="1282" w:author="만든 이"/>
        </w:rPr>
      </w:pPr>
      <w:ins w:id="1283" w:author="만든 이">
        <w:r w:rsidRPr="00D1093C">
          <w:t>9.</w:t>
        </w:r>
        <w:r w:rsidRPr="00D1093C">
          <w:tab/>
          <w:t>SÄILITAMISE ERITINGIMUSED</w:t>
        </w:r>
      </w:ins>
    </w:p>
    <w:p w14:paraId="109D3ACE" w14:textId="77777777" w:rsidR="00D1093C" w:rsidRPr="00D1093C" w:rsidRDefault="00D1093C" w:rsidP="00D1093C">
      <w:pPr>
        <w:pStyle w:val="RegularQRD"/>
        <w:keepNext/>
        <w:keepLines/>
        <w:widowControl/>
        <w:rPr>
          <w:ins w:id="1284" w:author="만든 이"/>
          <w:color w:val="000000"/>
        </w:rPr>
      </w:pPr>
    </w:p>
    <w:p w14:paraId="7AE599AB" w14:textId="77777777" w:rsidR="00D1093C" w:rsidRPr="00D1093C" w:rsidRDefault="00D1093C" w:rsidP="00D1093C">
      <w:pPr>
        <w:pStyle w:val="RegularQRD"/>
        <w:keepNext/>
        <w:keepLines/>
        <w:widowControl/>
        <w:rPr>
          <w:ins w:id="1285" w:author="만든 이"/>
          <w:color w:val="000000"/>
        </w:rPr>
      </w:pPr>
      <w:ins w:id="1286" w:author="만든 이">
        <w:r w:rsidRPr="00D1093C">
          <w:rPr>
            <w:color w:val="000000"/>
          </w:rPr>
          <w:t>Hoida külmkapis.</w:t>
        </w:r>
      </w:ins>
    </w:p>
    <w:p w14:paraId="55453519" w14:textId="77777777" w:rsidR="00D1093C" w:rsidRPr="00D1093C" w:rsidRDefault="00D1093C" w:rsidP="00D1093C">
      <w:pPr>
        <w:pStyle w:val="RegularQRD"/>
        <w:widowControl/>
        <w:rPr>
          <w:ins w:id="1287" w:author="만든 이"/>
          <w:color w:val="000000"/>
        </w:rPr>
      </w:pPr>
      <w:ins w:id="1288" w:author="만든 이">
        <w:r w:rsidRPr="00D1093C">
          <w:rPr>
            <w:color w:val="000000"/>
          </w:rPr>
          <w:t>Mitte lasta külmuda.</w:t>
        </w:r>
      </w:ins>
    </w:p>
    <w:p w14:paraId="5B12E336" w14:textId="77777777" w:rsidR="00D1093C" w:rsidRPr="00D1093C" w:rsidRDefault="00D1093C" w:rsidP="00D1093C">
      <w:pPr>
        <w:pStyle w:val="RegularQRD"/>
        <w:widowControl/>
        <w:rPr>
          <w:ins w:id="1289" w:author="만든 이"/>
          <w:color w:val="000000"/>
        </w:rPr>
      </w:pPr>
      <w:ins w:id="1290" w:author="만든 이">
        <w:r w:rsidRPr="00D1093C">
          <w:rPr>
            <w:color w:val="000000"/>
          </w:rPr>
          <w:lastRenderedPageBreak/>
          <w:t>Hoida süstel originaalpakendis, valguse eest kaitstult.</w:t>
        </w:r>
      </w:ins>
    </w:p>
    <w:p w14:paraId="7EA3745E" w14:textId="77777777" w:rsidR="00D1093C" w:rsidRPr="00D1093C" w:rsidRDefault="00D1093C" w:rsidP="00D1093C">
      <w:pPr>
        <w:pStyle w:val="RegularQRD"/>
        <w:widowControl/>
        <w:rPr>
          <w:ins w:id="1291" w:author="만든 이"/>
          <w:color w:val="000000"/>
        </w:rPr>
      </w:pPr>
    </w:p>
    <w:p w14:paraId="5FB42D9D" w14:textId="77777777" w:rsidR="00D1093C" w:rsidRPr="00D1093C" w:rsidRDefault="00D1093C" w:rsidP="00D1093C">
      <w:pPr>
        <w:pStyle w:val="RegularQRD"/>
        <w:widowControl/>
        <w:rPr>
          <w:ins w:id="1292" w:author="만든 이"/>
          <w:color w:val="000000"/>
        </w:rPr>
      </w:pPr>
    </w:p>
    <w:p w14:paraId="1E46B66E" w14:textId="77777777" w:rsidR="00D1093C" w:rsidRPr="00D1093C" w:rsidRDefault="00D1093C" w:rsidP="00D1093C">
      <w:pPr>
        <w:pStyle w:val="QRDBOXEDHEADINGS"/>
        <w:widowControl/>
        <w:ind w:left="567" w:hanging="567"/>
        <w:rPr>
          <w:ins w:id="1293" w:author="만든 이"/>
        </w:rPr>
      </w:pPr>
      <w:ins w:id="1294" w:author="만든 이">
        <w:r w:rsidRPr="00D1093C">
          <w:t>10.</w:t>
        </w:r>
        <w:r w:rsidRPr="00D1093C">
          <w:tab/>
          <w:t>ERINÕUDED KASUTAMATA JÄÄNUD RAVIMPREPARAADI VÕI SELLEST TEKKINUD JÄÄTMEMATERJALI HÄVITAMISEKS, VASTAVALT VAJADUSELE</w:t>
        </w:r>
      </w:ins>
    </w:p>
    <w:p w14:paraId="19D15E00" w14:textId="77777777" w:rsidR="00D1093C" w:rsidRPr="00D1093C" w:rsidRDefault="00D1093C" w:rsidP="00D1093C">
      <w:pPr>
        <w:pStyle w:val="RegularQRD"/>
        <w:widowControl/>
        <w:rPr>
          <w:ins w:id="1295" w:author="만든 이"/>
          <w:color w:val="000000"/>
        </w:rPr>
      </w:pPr>
    </w:p>
    <w:p w14:paraId="100FD6C8" w14:textId="77777777" w:rsidR="00D1093C" w:rsidRPr="00D1093C" w:rsidRDefault="00D1093C" w:rsidP="00D1093C">
      <w:pPr>
        <w:pStyle w:val="RegularQRD"/>
        <w:widowControl/>
        <w:rPr>
          <w:ins w:id="1296" w:author="만든 이"/>
          <w:color w:val="000000"/>
        </w:rPr>
      </w:pPr>
    </w:p>
    <w:p w14:paraId="4AAF73A6" w14:textId="77777777" w:rsidR="00D1093C" w:rsidRPr="00D1093C" w:rsidRDefault="00D1093C" w:rsidP="00D1093C">
      <w:pPr>
        <w:pStyle w:val="QRDBOXEDHEADINGS"/>
        <w:widowControl/>
        <w:ind w:left="567" w:hanging="567"/>
        <w:rPr>
          <w:ins w:id="1297" w:author="만든 이"/>
        </w:rPr>
      </w:pPr>
      <w:ins w:id="1298" w:author="만든 이">
        <w:r w:rsidRPr="00D1093C">
          <w:t>11.</w:t>
        </w:r>
        <w:r w:rsidRPr="00D1093C">
          <w:tab/>
          <w:t>MÜÜGILOA HOIDJA NIMI JA AADRESS</w:t>
        </w:r>
      </w:ins>
    </w:p>
    <w:p w14:paraId="47F47B99" w14:textId="77777777" w:rsidR="00D1093C" w:rsidRPr="00D1093C" w:rsidRDefault="00D1093C" w:rsidP="00D1093C">
      <w:pPr>
        <w:pStyle w:val="RegularQRD"/>
        <w:widowControl/>
        <w:rPr>
          <w:ins w:id="1299" w:author="만든 이"/>
          <w:color w:val="000000"/>
        </w:rPr>
      </w:pPr>
    </w:p>
    <w:p w14:paraId="093683B0" w14:textId="77777777" w:rsidR="00D1093C" w:rsidRPr="00D1093C" w:rsidRDefault="00D1093C" w:rsidP="00D1093C">
      <w:pPr>
        <w:keepNext/>
        <w:rPr>
          <w:ins w:id="1300" w:author="만든 이"/>
        </w:rPr>
      </w:pPr>
      <w:ins w:id="1301" w:author="만든 이">
        <w:r w:rsidRPr="00D1093C">
          <w:t>Celltrion Healthcare Hungary Kft.</w:t>
        </w:r>
      </w:ins>
    </w:p>
    <w:p w14:paraId="0B66A805" w14:textId="77777777" w:rsidR="00D1093C" w:rsidRPr="007F362C" w:rsidRDefault="00D1093C" w:rsidP="00D1093C">
      <w:pPr>
        <w:keepNext/>
        <w:rPr>
          <w:ins w:id="1302" w:author="만든 이"/>
          <w:rPrChange w:id="1303" w:author="만든 이">
            <w:rPr>
              <w:ins w:id="1304" w:author="만든 이"/>
              <w:lang w:val="en-US"/>
            </w:rPr>
          </w:rPrChange>
        </w:rPr>
      </w:pPr>
      <w:ins w:id="1305" w:author="만든 이">
        <w:r w:rsidRPr="007F362C">
          <w:rPr>
            <w:rPrChange w:id="1306" w:author="만든 이">
              <w:rPr>
                <w:lang w:val="en-US"/>
              </w:rPr>
            </w:rPrChange>
          </w:rPr>
          <w:t>1062 Budapest,</w:t>
        </w:r>
      </w:ins>
    </w:p>
    <w:p w14:paraId="7C487A51" w14:textId="77777777" w:rsidR="00D1093C" w:rsidRPr="007F362C" w:rsidRDefault="00D1093C" w:rsidP="00D1093C">
      <w:pPr>
        <w:keepNext/>
        <w:rPr>
          <w:ins w:id="1307" w:author="만든 이"/>
          <w:rPrChange w:id="1308" w:author="만든 이">
            <w:rPr>
              <w:ins w:id="1309" w:author="만든 이"/>
              <w:lang w:val="en-US"/>
            </w:rPr>
          </w:rPrChange>
        </w:rPr>
      </w:pPr>
      <w:ins w:id="1310" w:author="만든 이">
        <w:r w:rsidRPr="007F362C">
          <w:rPr>
            <w:rPrChange w:id="1311" w:author="만든 이">
              <w:rPr>
                <w:lang w:val="en-US"/>
              </w:rPr>
            </w:rPrChange>
          </w:rPr>
          <w:t>Váci út 1-3. WestEnd Office Building B torony</w:t>
        </w:r>
      </w:ins>
    </w:p>
    <w:p w14:paraId="03895F9A" w14:textId="77777777" w:rsidR="00D1093C" w:rsidRPr="007F362C" w:rsidRDefault="00D1093C" w:rsidP="00D1093C">
      <w:pPr>
        <w:rPr>
          <w:ins w:id="1312" w:author="만든 이"/>
          <w:rPrChange w:id="1313" w:author="만든 이">
            <w:rPr>
              <w:ins w:id="1314" w:author="만든 이"/>
              <w:lang w:val="en-US"/>
            </w:rPr>
          </w:rPrChange>
        </w:rPr>
      </w:pPr>
      <w:ins w:id="1315" w:author="만든 이">
        <w:r w:rsidRPr="007F362C">
          <w:rPr>
            <w:rPrChange w:id="1316" w:author="만든 이">
              <w:rPr>
                <w:lang w:val="en-US"/>
              </w:rPr>
            </w:rPrChange>
          </w:rPr>
          <w:t>Ungari</w:t>
        </w:r>
      </w:ins>
    </w:p>
    <w:p w14:paraId="48255942" w14:textId="77777777" w:rsidR="00D1093C" w:rsidRPr="00D1093C" w:rsidRDefault="00D1093C" w:rsidP="00D1093C">
      <w:pPr>
        <w:pStyle w:val="RegularQRD"/>
        <w:widowControl/>
        <w:rPr>
          <w:ins w:id="1317" w:author="만든 이"/>
          <w:color w:val="000000"/>
        </w:rPr>
      </w:pPr>
    </w:p>
    <w:p w14:paraId="5BDE094C" w14:textId="77777777" w:rsidR="00D1093C" w:rsidRPr="00D1093C" w:rsidRDefault="00D1093C" w:rsidP="00D1093C">
      <w:pPr>
        <w:pStyle w:val="RegularQRD"/>
        <w:widowControl/>
        <w:rPr>
          <w:ins w:id="1318" w:author="만든 이"/>
          <w:color w:val="000000"/>
        </w:rPr>
      </w:pPr>
    </w:p>
    <w:p w14:paraId="70179E05" w14:textId="77777777" w:rsidR="00D1093C" w:rsidRPr="00D1093C" w:rsidRDefault="00D1093C" w:rsidP="00D1093C">
      <w:pPr>
        <w:pStyle w:val="QRDBOXEDHEADINGS"/>
        <w:widowControl/>
        <w:ind w:left="567" w:hanging="567"/>
        <w:rPr>
          <w:ins w:id="1319" w:author="만든 이"/>
        </w:rPr>
      </w:pPr>
      <w:ins w:id="1320" w:author="만든 이">
        <w:r w:rsidRPr="00D1093C">
          <w:t>12.</w:t>
        </w:r>
        <w:r w:rsidRPr="00D1093C">
          <w:tab/>
          <w:t>MÜÜGILOA NUMBER (NUMBRID)</w:t>
        </w:r>
      </w:ins>
    </w:p>
    <w:p w14:paraId="551617DB" w14:textId="77777777" w:rsidR="00D1093C" w:rsidRPr="00D1093C" w:rsidRDefault="00D1093C" w:rsidP="00D1093C">
      <w:pPr>
        <w:pStyle w:val="RegularQRD"/>
        <w:widowControl/>
        <w:rPr>
          <w:ins w:id="1321" w:author="만든 이"/>
          <w:color w:val="000000"/>
        </w:rPr>
      </w:pPr>
    </w:p>
    <w:p w14:paraId="4B9E1815" w14:textId="77777777" w:rsidR="00D1093C" w:rsidRPr="00D1093C" w:rsidRDefault="00D1093C" w:rsidP="00D1093C">
      <w:pPr>
        <w:pStyle w:val="RegularQRD"/>
        <w:widowControl/>
        <w:rPr>
          <w:ins w:id="1322" w:author="만든 이"/>
          <w:color w:val="000000"/>
          <w:shd w:val="clear" w:color="auto" w:fill="D9D9D9"/>
        </w:rPr>
      </w:pPr>
      <w:ins w:id="1323" w:author="만든 이">
        <w:r w:rsidRPr="00D1093C">
          <w:t xml:space="preserve">EU/1/24/1817/015 </w:t>
        </w:r>
        <w:r w:rsidRPr="00D1093C">
          <w:tab/>
        </w:r>
        <w:r w:rsidRPr="00D1093C">
          <w:tab/>
        </w:r>
        <w:r w:rsidRPr="00D1093C">
          <w:tab/>
        </w:r>
        <w:r w:rsidRPr="00D1093C">
          <w:rPr>
            <w:color w:val="000000"/>
            <w:shd w:val="clear" w:color="auto" w:fill="D9D9D9"/>
          </w:rPr>
          <w:t>2 nõelakaitsega süstlit (2 x 1)</w:t>
        </w:r>
      </w:ins>
    </w:p>
    <w:p w14:paraId="0B0EAA36" w14:textId="77777777" w:rsidR="00D1093C" w:rsidRPr="002575A5" w:rsidRDefault="00D1093C" w:rsidP="00D1093C">
      <w:pPr>
        <w:pStyle w:val="RegularQRD"/>
        <w:widowControl/>
        <w:rPr>
          <w:ins w:id="1324" w:author="만든 이"/>
          <w:color w:val="000000"/>
          <w:highlight w:val="lightGray"/>
          <w:shd w:val="clear" w:color="auto" w:fill="D9D9D9"/>
        </w:rPr>
      </w:pPr>
      <w:ins w:id="1325" w:author="만든 이">
        <w:r w:rsidRPr="002575A5">
          <w:rPr>
            <w:highlight w:val="lightGray"/>
          </w:rPr>
          <w:t xml:space="preserve">EU/1/24/1817/016 </w:t>
        </w:r>
        <w:r w:rsidRPr="002575A5">
          <w:rPr>
            <w:highlight w:val="lightGray"/>
          </w:rPr>
          <w:tab/>
        </w:r>
        <w:r w:rsidRPr="002575A5">
          <w:rPr>
            <w:highlight w:val="lightGray"/>
          </w:rPr>
          <w:tab/>
        </w:r>
        <w:r w:rsidRPr="002575A5">
          <w:rPr>
            <w:highlight w:val="lightGray"/>
          </w:rPr>
          <w:tab/>
        </w:r>
        <w:r w:rsidRPr="002575A5">
          <w:rPr>
            <w:color w:val="000000"/>
            <w:highlight w:val="lightGray"/>
            <w:shd w:val="clear" w:color="auto" w:fill="D9D9D9"/>
          </w:rPr>
          <w:t>3 nõelakaitsega süstlit (3 x 1)</w:t>
        </w:r>
      </w:ins>
    </w:p>
    <w:p w14:paraId="4CA47F28" w14:textId="77777777" w:rsidR="00D1093C" w:rsidRPr="00D1093C" w:rsidRDefault="00D1093C" w:rsidP="00D1093C">
      <w:pPr>
        <w:pStyle w:val="RegularQRD"/>
        <w:widowControl/>
        <w:rPr>
          <w:ins w:id="1326" w:author="만든 이"/>
          <w:color w:val="000000"/>
          <w:shd w:val="clear" w:color="auto" w:fill="D9D9D9"/>
        </w:rPr>
      </w:pPr>
      <w:ins w:id="1327" w:author="만든 이">
        <w:r w:rsidRPr="002575A5">
          <w:rPr>
            <w:highlight w:val="lightGray"/>
          </w:rPr>
          <w:t xml:space="preserve">EU/1/24/1817/017 </w:t>
        </w:r>
        <w:r w:rsidRPr="002575A5">
          <w:rPr>
            <w:highlight w:val="lightGray"/>
          </w:rPr>
          <w:tab/>
        </w:r>
        <w:r w:rsidRPr="002575A5">
          <w:rPr>
            <w:highlight w:val="lightGray"/>
          </w:rPr>
          <w:tab/>
        </w:r>
        <w:r w:rsidRPr="002575A5">
          <w:rPr>
            <w:highlight w:val="lightGray"/>
          </w:rPr>
          <w:tab/>
        </w:r>
        <w:r w:rsidRPr="002575A5">
          <w:rPr>
            <w:color w:val="000000"/>
            <w:highlight w:val="lightGray"/>
            <w:shd w:val="clear" w:color="auto" w:fill="D9D9D9"/>
          </w:rPr>
          <w:t>6 nõelakaitsega süstlit (6 x 1)</w:t>
        </w:r>
      </w:ins>
    </w:p>
    <w:p w14:paraId="5DAEFB72" w14:textId="77777777" w:rsidR="00D1093C" w:rsidRPr="00D1093C" w:rsidRDefault="00D1093C" w:rsidP="00D1093C">
      <w:pPr>
        <w:pStyle w:val="RegularQRD"/>
        <w:widowControl/>
        <w:rPr>
          <w:ins w:id="1328" w:author="만든 이"/>
          <w:color w:val="000000"/>
        </w:rPr>
      </w:pPr>
    </w:p>
    <w:p w14:paraId="1CF11D0F" w14:textId="77777777" w:rsidR="00D1093C" w:rsidRPr="00D1093C" w:rsidRDefault="00D1093C" w:rsidP="00D1093C">
      <w:pPr>
        <w:pStyle w:val="RegularQRD"/>
        <w:widowControl/>
        <w:rPr>
          <w:ins w:id="1329" w:author="만든 이"/>
          <w:color w:val="000000"/>
        </w:rPr>
      </w:pPr>
    </w:p>
    <w:p w14:paraId="68F4775A" w14:textId="77777777" w:rsidR="00D1093C" w:rsidRPr="00D1093C" w:rsidRDefault="00D1093C" w:rsidP="00D1093C">
      <w:pPr>
        <w:pStyle w:val="QRDBOXEDHEADINGS"/>
        <w:widowControl/>
        <w:ind w:left="567" w:hanging="567"/>
        <w:rPr>
          <w:ins w:id="1330" w:author="만든 이"/>
        </w:rPr>
      </w:pPr>
      <w:ins w:id="1331" w:author="만든 이">
        <w:r w:rsidRPr="00D1093C">
          <w:t>13.</w:t>
        </w:r>
        <w:r w:rsidRPr="00D1093C">
          <w:tab/>
          <w:t>PARTII NUMBER</w:t>
        </w:r>
      </w:ins>
    </w:p>
    <w:p w14:paraId="0593ACAA" w14:textId="77777777" w:rsidR="00D1093C" w:rsidRPr="00D1093C" w:rsidRDefault="00D1093C" w:rsidP="00D1093C">
      <w:pPr>
        <w:pStyle w:val="RegularQRD"/>
        <w:widowControl/>
        <w:rPr>
          <w:ins w:id="1332" w:author="만든 이"/>
          <w:color w:val="000000"/>
        </w:rPr>
      </w:pPr>
    </w:p>
    <w:p w14:paraId="0D5397A1" w14:textId="77777777" w:rsidR="00D1093C" w:rsidRPr="00D1093C" w:rsidRDefault="00D1093C" w:rsidP="00D1093C">
      <w:pPr>
        <w:pStyle w:val="RegularQRD"/>
        <w:widowControl/>
        <w:rPr>
          <w:ins w:id="1333" w:author="만든 이"/>
          <w:color w:val="000000"/>
        </w:rPr>
      </w:pPr>
      <w:ins w:id="1334" w:author="만든 이">
        <w:r w:rsidRPr="00D1093C">
          <w:rPr>
            <w:color w:val="000000"/>
          </w:rPr>
          <w:t>Lot</w:t>
        </w:r>
      </w:ins>
    </w:p>
    <w:p w14:paraId="5AECB2DC" w14:textId="77777777" w:rsidR="00D1093C" w:rsidRPr="00D1093C" w:rsidRDefault="00D1093C" w:rsidP="00D1093C">
      <w:pPr>
        <w:pStyle w:val="RegularQRD"/>
        <w:widowControl/>
        <w:rPr>
          <w:ins w:id="1335" w:author="만든 이"/>
          <w:color w:val="000000"/>
        </w:rPr>
      </w:pPr>
    </w:p>
    <w:p w14:paraId="459684AD" w14:textId="77777777" w:rsidR="00D1093C" w:rsidRPr="00D1093C" w:rsidRDefault="00D1093C" w:rsidP="00D1093C">
      <w:pPr>
        <w:pStyle w:val="RegularQRD"/>
        <w:widowControl/>
        <w:rPr>
          <w:ins w:id="1336" w:author="만든 이"/>
          <w:color w:val="000000"/>
        </w:rPr>
      </w:pPr>
    </w:p>
    <w:p w14:paraId="3A6CCA1F" w14:textId="77777777" w:rsidR="00D1093C" w:rsidRPr="00D1093C" w:rsidRDefault="00D1093C" w:rsidP="00D1093C">
      <w:pPr>
        <w:pStyle w:val="QRDBOXEDHEADINGS"/>
        <w:widowControl/>
        <w:ind w:left="567" w:hanging="567"/>
        <w:rPr>
          <w:ins w:id="1337" w:author="만든 이"/>
        </w:rPr>
      </w:pPr>
      <w:ins w:id="1338" w:author="만든 이">
        <w:r w:rsidRPr="00D1093C">
          <w:t>14.</w:t>
        </w:r>
        <w:r w:rsidRPr="00D1093C">
          <w:tab/>
          <w:t>RAVIMI VÄLJASTAMISTINGIMUSED</w:t>
        </w:r>
      </w:ins>
    </w:p>
    <w:p w14:paraId="7A92E8F7" w14:textId="77777777" w:rsidR="00D1093C" w:rsidRPr="00D1093C" w:rsidRDefault="00D1093C" w:rsidP="00D1093C">
      <w:pPr>
        <w:pStyle w:val="RegularQRD"/>
        <w:widowControl/>
        <w:rPr>
          <w:ins w:id="1339" w:author="만든 이"/>
          <w:color w:val="000000"/>
        </w:rPr>
      </w:pPr>
    </w:p>
    <w:p w14:paraId="71004689" w14:textId="77777777" w:rsidR="00D1093C" w:rsidRPr="00D1093C" w:rsidRDefault="00D1093C" w:rsidP="00D1093C">
      <w:pPr>
        <w:pStyle w:val="RegularQRD"/>
        <w:widowControl/>
        <w:rPr>
          <w:ins w:id="1340" w:author="만든 이"/>
          <w:color w:val="000000"/>
        </w:rPr>
      </w:pPr>
    </w:p>
    <w:p w14:paraId="329EEAE2" w14:textId="77777777" w:rsidR="00D1093C" w:rsidRPr="00D1093C" w:rsidRDefault="00D1093C" w:rsidP="00D1093C">
      <w:pPr>
        <w:pStyle w:val="QRDBOXEDHEADINGS"/>
        <w:widowControl/>
        <w:ind w:left="567" w:hanging="567"/>
        <w:rPr>
          <w:ins w:id="1341" w:author="만든 이"/>
        </w:rPr>
      </w:pPr>
      <w:ins w:id="1342" w:author="만든 이">
        <w:r w:rsidRPr="00D1093C">
          <w:t>15.</w:t>
        </w:r>
        <w:r w:rsidRPr="00D1093C">
          <w:tab/>
          <w:t>KASUTUSJUHEND</w:t>
        </w:r>
      </w:ins>
    </w:p>
    <w:p w14:paraId="15A5B659" w14:textId="77777777" w:rsidR="00D1093C" w:rsidRPr="00D1093C" w:rsidRDefault="00D1093C" w:rsidP="00D1093C">
      <w:pPr>
        <w:pStyle w:val="RegularQRD"/>
        <w:widowControl/>
        <w:rPr>
          <w:ins w:id="1343" w:author="만든 이"/>
          <w:color w:val="000000"/>
        </w:rPr>
      </w:pPr>
    </w:p>
    <w:p w14:paraId="11512A6F" w14:textId="77777777" w:rsidR="00D1093C" w:rsidRPr="00D1093C" w:rsidRDefault="00D1093C" w:rsidP="00D1093C">
      <w:pPr>
        <w:pStyle w:val="RegularQRD"/>
        <w:widowControl/>
        <w:rPr>
          <w:ins w:id="1344" w:author="만든 이"/>
          <w:color w:val="000000"/>
        </w:rPr>
      </w:pPr>
    </w:p>
    <w:p w14:paraId="71D59D58" w14:textId="77777777" w:rsidR="00D1093C" w:rsidRPr="00D1093C" w:rsidRDefault="00D1093C" w:rsidP="00D1093C">
      <w:pPr>
        <w:pStyle w:val="QRDBOXEDHEADINGS"/>
        <w:widowControl/>
        <w:ind w:left="567" w:hanging="567"/>
        <w:rPr>
          <w:ins w:id="1345" w:author="만든 이"/>
        </w:rPr>
      </w:pPr>
      <w:ins w:id="1346" w:author="만든 이">
        <w:r w:rsidRPr="00D1093C">
          <w:t>16.</w:t>
        </w:r>
        <w:r w:rsidRPr="00D1093C">
          <w:tab/>
          <w:t>TEAVE BRAILLE’ KIRJAS (PUNKTKIRJAS)</w:t>
        </w:r>
      </w:ins>
    </w:p>
    <w:p w14:paraId="2B021B93" w14:textId="77777777" w:rsidR="00D1093C" w:rsidRPr="00D1093C" w:rsidRDefault="00D1093C" w:rsidP="00D1093C">
      <w:pPr>
        <w:pStyle w:val="RegularQRD"/>
        <w:widowControl/>
        <w:rPr>
          <w:ins w:id="1347" w:author="만든 이"/>
          <w:color w:val="000000"/>
        </w:rPr>
      </w:pPr>
    </w:p>
    <w:p w14:paraId="0AE8B1BE" w14:textId="77777777" w:rsidR="00D1093C" w:rsidRPr="00D1093C" w:rsidRDefault="00D1093C" w:rsidP="00D1093C">
      <w:pPr>
        <w:pStyle w:val="RegularQRD"/>
        <w:widowControl/>
        <w:rPr>
          <w:ins w:id="1348" w:author="만든 이"/>
          <w:color w:val="000000"/>
        </w:rPr>
      </w:pPr>
      <w:ins w:id="1349" w:author="만든 이">
        <w:r w:rsidRPr="00D1093C">
          <w:t xml:space="preserve">Omlyclo </w:t>
        </w:r>
        <w:r w:rsidRPr="00D1093C">
          <w:rPr>
            <w:color w:val="000000"/>
          </w:rPr>
          <w:t>300 mg</w:t>
        </w:r>
      </w:ins>
    </w:p>
    <w:p w14:paraId="1BF7899C" w14:textId="77777777" w:rsidR="00D1093C" w:rsidRPr="00D1093C" w:rsidRDefault="00D1093C" w:rsidP="00D1093C">
      <w:pPr>
        <w:pStyle w:val="RegularQRD"/>
        <w:widowControl/>
        <w:rPr>
          <w:ins w:id="1350" w:author="만든 이"/>
          <w:color w:val="000000"/>
        </w:rPr>
      </w:pPr>
    </w:p>
    <w:p w14:paraId="0266F95F" w14:textId="77777777" w:rsidR="00D1093C" w:rsidRPr="00D1093C" w:rsidRDefault="00D1093C" w:rsidP="00D1093C">
      <w:pPr>
        <w:pStyle w:val="RegularQRD"/>
        <w:widowControl/>
        <w:rPr>
          <w:ins w:id="1351" w:author="만든 이"/>
          <w:color w:val="000000"/>
        </w:rPr>
      </w:pPr>
    </w:p>
    <w:p w14:paraId="437960DE" w14:textId="77777777" w:rsidR="00D1093C" w:rsidRPr="00D1093C" w:rsidRDefault="00D1093C" w:rsidP="00D1093C">
      <w:pPr>
        <w:pStyle w:val="QRDBOXEDHEADINGS"/>
        <w:widowControl/>
        <w:ind w:left="567" w:hanging="567"/>
        <w:rPr>
          <w:ins w:id="1352" w:author="만든 이"/>
        </w:rPr>
      </w:pPr>
      <w:ins w:id="1353" w:author="만든 이">
        <w:r w:rsidRPr="00D1093C">
          <w:t>17.</w:t>
        </w:r>
        <w:r w:rsidRPr="00D1093C">
          <w:tab/>
          <w:t>AINULAADNE IDENTIFIKAATOR – 2D-vöötkood</w:t>
        </w:r>
      </w:ins>
    </w:p>
    <w:p w14:paraId="2285F6B3" w14:textId="77777777" w:rsidR="00D1093C" w:rsidRPr="00D1093C" w:rsidRDefault="00D1093C" w:rsidP="00D1093C">
      <w:pPr>
        <w:pStyle w:val="RegularQRD"/>
        <w:widowControl/>
        <w:rPr>
          <w:ins w:id="1354" w:author="만든 이"/>
          <w:color w:val="000000"/>
        </w:rPr>
      </w:pPr>
    </w:p>
    <w:p w14:paraId="0855F78A" w14:textId="77777777" w:rsidR="00D1093C" w:rsidRPr="00D1093C" w:rsidRDefault="00D1093C" w:rsidP="00D1093C">
      <w:pPr>
        <w:pStyle w:val="RegularQRD"/>
        <w:widowControl/>
        <w:rPr>
          <w:ins w:id="1355" w:author="만든 이"/>
          <w:color w:val="000000"/>
        </w:rPr>
      </w:pPr>
    </w:p>
    <w:p w14:paraId="650619AF" w14:textId="77777777" w:rsidR="00D1093C" w:rsidRPr="00D1093C" w:rsidRDefault="00D1093C" w:rsidP="00D1093C">
      <w:pPr>
        <w:pStyle w:val="QRDBOXEDHEADINGS"/>
        <w:widowControl/>
        <w:ind w:left="567" w:hanging="567"/>
        <w:rPr>
          <w:ins w:id="1356" w:author="만든 이"/>
        </w:rPr>
      </w:pPr>
      <w:ins w:id="1357" w:author="만든 이">
        <w:r w:rsidRPr="00D1093C">
          <w:t>18.</w:t>
        </w:r>
        <w:r w:rsidRPr="00D1093C">
          <w:tab/>
          <w:t>AINULAADNE IDENTIFIKAATOR – INIMLOETAVAD ANDMED</w:t>
        </w:r>
      </w:ins>
    </w:p>
    <w:p w14:paraId="36144363" w14:textId="77777777" w:rsidR="00D1093C" w:rsidRPr="00D1093C" w:rsidRDefault="00D1093C" w:rsidP="00D1093C">
      <w:pPr>
        <w:widowControl/>
        <w:autoSpaceDE/>
        <w:autoSpaceDN/>
        <w:rPr>
          <w:ins w:id="1358" w:author="만든 이"/>
          <w:rFonts w:eastAsia="맑은 고딕"/>
          <w:color w:val="000000"/>
        </w:rPr>
      </w:pPr>
      <w:ins w:id="1359" w:author="만든 이">
        <w:r w:rsidRPr="00D1093C">
          <w:rPr>
            <w:color w:val="000000"/>
          </w:rPr>
          <w:br w:type="page"/>
        </w:r>
      </w:ins>
    </w:p>
    <w:p w14:paraId="426A0D9F" w14:textId="77777777" w:rsidR="00D1093C" w:rsidRPr="00D1093C" w:rsidRDefault="00D1093C" w:rsidP="00D1093C">
      <w:pPr>
        <w:pStyle w:val="QRDBOXEDHEADINGS"/>
        <w:widowControl/>
        <w:rPr>
          <w:ins w:id="1360" w:author="만든 이"/>
          <w:rFonts w:eastAsia="맑은 고딕"/>
        </w:rPr>
      </w:pPr>
      <w:ins w:id="1361" w:author="만든 이">
        <w:r w:rsidRPr="00D1093C">
          <w:lastRenderedPageBreak/>
          <w:t>MINIMAALSED ANDMED, MIS PEAVAD OLEMA VÄIKESEL VAHETUL SISEPAKENDIL</w:t>
        </w:r>
      </w:ins>
    </w:p>
    <w:p w14:paraId="799972BC" w14:textId="77777777" w:rsidR="00D1093C" w:rsidRPr="00D1093C" w:rsidRDefault="00D1093C" w:rsidP="00D1093C">
      <w:pPr>
        <w:pStyle w:val="QRDBOXEDHEADINGS"/>
        <w:widowControl/>
        <w:rPr>
          <w:ins w:id="1362" w:author="만든 이"/>
          <w:rFonts w:eastAsia="맑은 고딕"/>
        </w:rPr>
      </w:pPr>
    </w:p>
    <w:p w14:paraId="0ED39EAB" w14:textId="77777777" w:rsidR="00D1093C" w:rsidRPr="00D1093C" w:rsidRDefault="00D1093C" w:rsidP="00D1093C">
      <w:pPr>
        <w:pStyle w:val="QRDBOXEDHEADINGS"/>
        <w:widowControl/>
        <w:rPr>
          <w:ins w:id="1363" w:author="만든 이"/>
        </w:rPr>
      </w:pPr>
      <w:ins w:id="1364" w:author="만든 이">
        <w:r w:rsidRPr="00D1093C">
          <w:t>SÜSTLI SILT</w:t>
        </w:r>
      </w:ins>
    </w:p>
    <w:p w14:paraId="677AD013" w14:textId="77777777" w:rsidR="00D1093C" w:rsidRPr="00D1093C" w:rsidRDefault="00D1093C" w:rsidP="00D1093C">
      <w:pPr>
        <w:pStyle w:val="RegularQRD"/>
        <w:widowControl/>
        <w:rPr>
          <w:ins w:id="1365" w:author="만든 이"/>
          <w:rFonts w:eastAsia="맑은 고딕"/>
          <w:color w:val="000000"/>
        </w:rPr>
      </w:pPr>
    </w:p>
    <w:p w14:paraId="6D8D4D74" w14:textId="77777777" w:rsidR="00D1093C" w:rsidRPr="00D1093C" w:rsidRDefault="00D1093C" w:rsidP="00D1093C">
      <w:pPr>
        <w:pStyle w:val="RegularQRD"/>
        <w:widowControl/>
        <w:rPr>
          <w:ins w:id="1366" w:author="만든 이"/>
          <w:rFonts w:eastAsia="맑은 고딕"/>
          <w:color w:val="000000"/>
        </w:rPr>
      </w:pPr>
    </w:p>
    <w:p w14:paraId="60E15233" w14:textId="77777777" w:rsidR="00D1093C" w:rsidRPr="00D1093C" w:rsidRDefault="00D1093C" w:rsidP="00D1093C">
      <w:pPr>
        <w:pStyle w:val="QRDBOXEDHEADINGS"/>
        <w:widowControl/>
        <w:ind w:left="567" w:hanging="567"/>
        <w:rPr>
          <w:ins w:id="1367" w:author="만든 이"/>
        </w:rPr>
      </w:pPr>
      <w:ins w:id="1368" w:author="만든 이">
        <w:r w:rsidRPr="00D1093C">
          <w:t>1.</w:t>
        </w:r>
        <w:r w:rsidRPr="00D1093C">
          <w:tab/>
          <w:t>RAVIMPREPARAADI NIMETUS JA MANUSTAMISTEE</w:t>
        </w:r>
      </w:ins>
    </w:p>
    <w:p w14:paraId="3F1B607E" w14:textId="77777777" w:rsidR="00D1093C" w:rsidRPr="00D1093C" w:rsidRDefault="00D1093C" w:rsidP="00D1093C">
      <w:pPr>
        <w:pStyle w:val="RegularQRD"/>
        <w:widowControl/>
        <w:rPr>
          <w:ins w:id="1369" w:author="만든 이"/>
          <w:color w:val="000000"/>
        </w:rPr>
      </w:pPr>
    </w:p>
    <w:p w14:paraId="1851A62E" w14:textId="77777777" w:rsidR="00D1093C" w:rsidRPr="00D1093C" w:rsidRDefault="00D1093C" w:rsidP="00D1093C">
      <w:pPr>
        <w:pStyle w:val="RegularQRD"/>
        <w:widowControl/>
        <w:rPr>
          <w:ins w:id="1370" w:author="만든 이"/>
          <w:color w:val="000000"/>
        </w:rPr>
      </w:pPr>
      <w:ins w:id="1371" w:author="만든 이">
        <w:r w:rsidRPr="00D1093C">
          <w:t xml:space="preserve">Omlyclo </w:t>
        </w:r>
        <w:r w:rsidRPr="00D1093C">
          <w:rPr>
            <w:color w:val="000000"/>
            <w:shd w:val="clear" w:color="auto" w:fill="D9D9D9"/>
          </w:rPr>
          <w:t>300 mg</w:t>
        </w:r>
        <w:r w:rsidRPr="00D1093C">
          <w:rPr>
            <w:color w:val="000000"/>
          </w:rPr>
          <w:t xml:space="preserve"> süstevedelik</w:t>
        </w:r>
      </w:ins>
    </w:p>
    <w:p w14:paraId="0F60F57A" w14:textId="77777777" w:rsidR="00D1093C" w:rsidRPr="00D1093C" w:rsidRDefault="00D1093C" w:rsidP="00D1093C">
      <w:pPr>
        <w:pStyle w:val="RegularQRD"/>
        <w:widowControl/>
        <w:rPr>
          <w:ins w:id="1372" w:author="만든 이"/>
          <w:color w:val="000000"/>
        </w:rPr>
      </w:pPr>
      <w:ins w:id="1373" w:author="만든 이">
        <w:r w:rsidRPr="00D1093C">
          <w:rPr>
            <w:i/>
            <w:color w:val="000000"/>
          </w:rPr>
          <w:t>omalizumabum</w:t>
        </w:r>
      </w:ins>
    </w:p>
    <w:p w14:paraId="15B5F6BB" w14:textId="77777777" w:rsidR="00D1093C" w:rsidRPr="00D1093C" w:rsidRDefault="00D1093C" w:rsidP="00D1093C">
      <w:pPr>
        <w:pStyle w:val="RegularQRD"/>
        <w:widowControl/>
        <w:rPr>
          <w:ins w:id="1374" w:author="만든 이"/>
          <w:color w:val="000000"/>
        </w:rPr>
      </w:pPr>
      <w:ins w:id="1375" w:author="만든 이">
        <w:r w:rsidRPr="00D1093C">
          <w:rPr>
            <w:color w:val="000000"/>
          </w:rPr>
          <w:t>s.c.</w:t>
        </w:r>
      </w:ins>
    </w:p>
    <w:p w14:paraId="00C71A43" w14:textId="77777777" w:rsidR="00D1093C" w:rsidRPr="00D1093C" w:rsidRDefault="00D1093C" w:rsidP="00D1093C">
      <w:pPr>
        <w:pStyle w:val="RegularQRD"/>
        <w:widowControl/>
        <w:rPr>
          <w:ins w:id="1376" w:author="만든 이"/>
          <w:color w:val="000000"/>
        </w:rPr>
      </w:pPr>
    </w:p>
    <w:p w14:paraId="714723E6" w14:textId="77777777" w:rsidR="00D1093C" w:rsidRPr="00D1093C" w:rsidRDefault="00D1093C" w:rsidP="00D1093C">
      <w:pPr>
        <w:pStyle w:val="RegularQRD"/>
        <w:widowControl/>
        <w:rPr>
          <w:ins w:id="1377" w:author="만든 이"/>
          <w:color w:val="000000"/>
        </w:rPr>
      </w:pPr>
    </w:p>
    <w:p w14:paraId="51392B29" w14:textId="77777777" w:rsidR="00D1093C" w:rsidRPr="00D1093C" w:rsidRDefault="00D1093C" w:rsidP="00D1093C">
      <w:pPr>
        <w:pStyle w:val="QRDBOXEDHEADINGS"/>
        <w:widowControl/>
        <w:ind w:left="567" w:hanging="567"/>
        <w:rPr>
          <w:ins w:id="1378" w:author="만든 이"/>
        </w:rPr>
      </w:pPr>
      <w:ins w:id="1379" w:author="만든 이">
        <w:r w:rsidRPr="00D1093C">
          <w:t>2.</w:t>
        </w:r>
        <w:r w:rsidRPr="00D1093C">
          <w:tab/>
          <w:t>MANUSTAMISVIIS</w:t>
        </w:r>
      </w:ins>
    </w:p>
    <w:p w14:paraId="1939ABF9" w14:textId="77777777" w:rsidR="00D1093C" w:rsidRPr="00D1093C" w:rsidRDefault="00D1093C" w:rsidP="00D1093C">
      <w:pPr>
        <w:pStyle w:val="RegularQRD"/>
        <w:widowControl/>
        <w:rPr>
          <w:ins w:id="1380" w:author="만든 이"/>
          <w:color w:val="000000"/>
        </w:rPr>
      </w:pPr>
    </w:p>
    <w:p w14:paraId="54872E65" w14:textId="77777777" w:rsidR="00D1093C" w:rsidRPr="00D1093C" w:rsidRDefault="00D1093C" w:rsidP="00D1093C">
      <w:pPr>
        <w:pStyle w:val="RegularQRD"/>
        <w:widowControl/>
        <w:rPr>
          <w:ins w:id="1381" w:author="만든 이"/>
          <w:color w:val="000000"/>
        </w:rPr>
      </w:pPr>
    </w:p>
    <w:p w14:paraId="610BC8B5" w14:textId="77777777" w:rsidR="00D1093C" w:rsidRPr="00D1093C" w:rsidRDefault="00D1093C" w:rsidP="00D1093C">
      <w:pPr>
        <w:pStyle w:val="QRDBOXEDHEADINGS"/>
        <w:widowControl/>
        <w:ind w:left="567" w:hanging="567"/>
        <w:rPr>
          <w:ins w:id="1382" w:author="만든 이"/>
        </w:rPr>
      </w:pPr>
      <w:ins w:id="1383" w:author="만든 이">
        <w:r w:rsidRPr="00D1093C">
          <w:t>3.</w:t>
        </w:r>
        <w:r w:rsidRPr="00D1093C">
          <w:tab/>
          <w:t>KÕLBLIKKUSAEG</w:t>
        </w:r>
      </w:ins>
    </w:p>
    <w:p w14:paraId="1C1FB6CD" w14:textId="77777777" w:rsidR="00D1093C" w:rsidRPr="00D1093C" w:rsidRDefault="00D1093C" w:rsidP="00D1093C">
      <w:pPr>
        <w:pStyle w:val="RegularQRD"/>
        <w:widowControl/>
        <w:rPr>
          <w:ins w:id="1384" w:author="만든 이"/>
          <w:color w:val="000000"/>
        </w:rPr>
      </w:pPr>
    </w:p>
    <w:p w14:paraId="07B4914C" w14:textId="77777777" w:rsidR="00D1093C" w:rsidRPr="00D1093C" w:rsidRDefault="00D1093C" w:rsidP="00D1093C">
      <w:pPr>
        <w:pStyle w:val="RegularQRD"/>
        <w:widowControl/>
        <w:rPr>
          <w:ins w:id="1385" w:author="만든 이"/>
          <w:color w:val="000000"/>
        </w:rPr>
      </w:pPr>
      <w:ins w:id="1386" w:author="만든 이">
        <w:r w:rsidRPr="00D1093C">
          <w:rPr>
            <w:color w:val="000000"/>
          </w:rPr>
          <w:t>EXP</w:t>
        </w:r>
      </w:ins>
    </w:p>
    <w:p w14:paraId="3536B447" w14:textId="77777777" w:rsidR="00D1093C" w:rsidRPr="00D1093C" w:rsidRDefault="00D1093C" w:rsidP="00D1093C">
      <w:pPr>
        <w:pStyle w:val="RegularQRD"/>
        <w:widowControl/>
        <w:rPr>
          <w:ins w:id="1387" w:author="만든 이"/>
          <w:color w:val="000000"/>
        </w:rPr>
      </w:pPr>
    </w:p>
    <w:p w14:paraId="0EAECCF5" w14:textId="77777777" w:rsidR="00D1093C" w:rsidRPr="00D1093C" w:rsidRDefault="00D1093C" w:rsidP="00D1093C">
      <w:pPr>
        <w:pStyle w:val="RegularQRD"/>
        <w:widowControl/>
        <w:rPr>
          <w:ins w:id="1388" w:author="만든 이"/>
          <w:color w:val="000000"/>
        </w:rPr>
      </w:pPr>
    </w:p>
    <w:p w14:paraId="62F97937" w14:textId="77777777" w:rsidR="00D1093C" w:rsidRPr="00D1093C" w:rsidRDefault="00D1093C" w:rsidP="00D1093C">
      <w:pPr>
        <w:pStyle w:val="QRDBOXEDHEADINGS"/>
        <w:widowControl/>
        <w:ind w:left="567" w:hanging="567"/>
        <w:rPr>
          <w:ins w:id="1389" w:author="만든 이"/>
        </w:rPr>
      </w:pPr>
      <w:ins w:id="1390" w:author="만든 이">
        <w:r w:rsidRPr="00D1093C">
          <w:t>4.</w:t>
        </w:r>
        <w:r w:rsidRPr="00D1093C">
          <w:tab/>
          <w:t>PARTII NUMBER</w:t>
        </w:r>
      </w:ins>
    </w:p>
    <w:p w14:paraId="17AC2540" w14:textId="77777777" w:rsidR="00D1093C" w:rsidRPr="00D1093C" w:rsidRDefault="00D1093C" w:rsidP="00D1093C">
      <w:pPr>
        <w:pStyle w:val="RegularQRD"/>
        <w:widowControl/>
        <w:rPr>
          <w:ins w:id="1391" w:author="만든 이"/>
          <w:color w:val="000000"/>
        </w:rPr>
      </w:pPr>
    </w:p>
    <w:p w14:paraId="421DBBCD" w14:textId="77777777" w:rsidR="00D1093C" w:rsidRPr="00D1093C" w:rsidRDefault="00D1093C" w:rsidP="00D1093C">
      <w:pPr>
        <w:pStyle w:val="RegularQRD"/>
        <w:widowControl/>
        <w:rPr>
          <w:ins w:id="1392" w:author="만든 이"/>
          <w:color w:val="000000"/>
        </w:rPr>
      </w:pPr>
      <w:ins w:id="1393" w:author="만든 이">
        <w:r w:rsidRPr="00D1093C">
          <w:rPr>
            <w:color w:val="000000"/>
          </w:rPr>
          <w:t>Lot</w:t>
        </w:r>
      </w:ins>
    </w:p>
    <w:p w14:paraId="09BA801E" w14:textId="77777777" w:rsidR="00D1093C" w:rsidRPr="00D1093C" w:rsidRDefault="00D1093C" w:rsidP="00D1093C">
      <w:pPr>
        <w:pStyle w:val="RegularQRD"/>
        <w:widowControl/>
        <w:rPr>
          <w:ins w:id="1394" w:author="만든 이"/>
          <w:color w:val="000000"/>
        </w:rPr>
      </w:pPr>
    </w:p>
    <w:p w14:paraId="52D1ADCD" w14:textId="77777777" w:rsidR="00D1093C" w:rsidRPr="00D1093C" w:rsidRDefault="00D1093C" w:rsidP="00D1093C">
      <w:pPr>
        <w:pStyle w:val="RegularQRD"/>
        <w:widowControl/>
        <w:rPr>
          <w:ins w:id="1395" w:author="만든 이"/>
          <w:color w:val="000000"/>
        </w:rPr>
      </w:pPr>
    </w:p>
    <w:p w14:paraId="5105866F" w14:textId="77777777" w:rsidR="00D1093C" w:rsidRPr="00D1093C" w:rsidRDefault="00D1093C" w:rsidP="00D1093C">
      <w:pPr>
        <w:pStyle w:val="QRDBOXEDHEADINGS"/>
        <w:widowControl/>
        <w:ind w:left="567" w:hanging="567"/>
        <w:rPr>
          <w:ins w:id="1396" w:author="만든 이"/>
        </w:rPr>
      </w:pPr>
      <w:ins w:id="1397" w:author="만든 이">
        <w:r w:rsidRPr="00D1093C">
          <w:t>5.</w:t>
        </w:r>
        <w:r w:rsidRPr="00D1093C">
          <w:tab/>
          <w:t>PAKENDI SISU KAALU, MAHU VÕI ÜHIKUTE JÄRGI</w:t>
        </w:r>
      </w:ins>
    </w:p>
    <w:p w14:paraId="5C033EEB" w14:textId="77777777" w:rsidR="00D1093C" w:rsidRPr="00D1093C" w:rsidRDefault="00D1093C" w:rsidP="00D1093C">
      <w:pPr>
        <w:pStyle w:val="RegularQRD"/>
        <w:widowControl/>
        <w:rPr>
          <w:ins w:id="1398" w:author="만든 이"/>
          <w:color w:val="000000"/>
        </w:rPr>
      </w:pPr>
    </w:p>
    <w:p w14:paraId="03919B1C" w14:textId="77777777" w:rsidR="00D1093C" w:rsidRPr="00D1093C" w:rsidRDefault="00D1093C" w:rsidP="00D1093C">
      <w:pPr>
        <w:pStyle w:val="RegularQRD"/>
        <w:widowControl/>
        <w:rPr>
          <w:ins w:id="1399" w:author="만든 이"/>
          <w:color w:val="000000"/>
        </w:rPr>
      </w:pPr>
      <w:ins w:id="1400" w:author="만든 이">
        <w:r w:rsidRPr="00D1093C">
          <w:rPr>
            <w:color w:val="000000"/>
          </w:rPr>
          <w:t>300 mg/2 ml</w:t>
        </w:r>
      </w:ins>
    </w:p>
    <w:p w14:paraId="03F83D91" w14:textId="77777777" w:rsidR="00D1093C" w:rsidRPr="00D1093C" w:rsidRDefault="00D1093C" w:rsidP="00D1093C">
      <w:pPr>
        <w:pStyle w:val="RegularQRD"/>
        <w:widowControl/>
        <w:rPr>
          <w:ins w:id="1401" w:author="만든 이"/>
          <w:color w:val="000000"/>
        </w:rPr>
      </w:pPr>
    </w:p>
    <w:p w14:paraId="655EA696" w14:textId="77777777" w:rsidR="00D1093C" w:rsidRPr="00D1093C" w:rsidRDefault="00D1093C" w:rsidP="00D1093C">
      <w:pPr>
        <w:pStyle w:val="RegularQRD"/>
        <w:widowControl/>
        <w:rPr>
          <w:ins w:id="1402" w:author="만든 이"/>
          <w:color w:val="000000"/>
        </w:rPr>
      </w:pPr>
    </w:p>
    <w:p w14:paraId="7B29AA32" w14:textId="77777777" w:rsidR="00D1093C" w:rsidRPr="00FF2202" w:rsidRDefault="00D1093C" w:rsidP="00D1093C">
      <w:pPr>
        <w:pStyle w:val="QRDBOXEDHEADINGS"/>
        <w:widowControl/>
        <w:ind w:left="567" w:hanging="567"/>
        <w:rPr>
          <w:ins w:id="1403" w:author="만든 이"/>
        </w:rPr>
      </w:pPr>
      <w:ins w:id="1404" w:author="만든 이">
        <w:r w:rsidRPr="00D1093C">
          <w:t>6.</w:t>
        </w:r>
        <w:r w:rsidRPr="00D1093C">
          <w:tab/>
          <w:t>MUU</w:t>
        </w:r>
      </w:ins>
    </w:p>
    <w:p w14:paraId="58A9436A" w14:textId="77777777" w:rsidR="003C41EE" w:rsidRPr="00FF2202" w:rsidRDefault="003C41EE" w:rsidP="003C41EE">
      <w:pPr>
        <w:pStyle w:val="RegularQRD"/>
        <w:widowControl/>
        <w:rPr>
          <w:rFonts w:eastAsia="맑은 고딕"/>
          <w:color w:val="000000"/>
          <w:lang w:eastAsia="ko-KR"/>
        </w:rPr>
      </w:pPr>
    </w:p>
    <w:p w14:paraId="708C17D7" w14:textId="77777777" w:rsidR="003C41EE" w:rsidRPr="00FF2202" w:rsidRDefault="003C41EE" w:rsidP="003C41EE">
      <w:pPr>
        <w:pStyle w:val="RegularQRD"/>
        <w:widowControl/>
        <w:rPr>
          <w:rFonts w:eastAsia="맑은 고딕"/>
          <w:color w:val="000000"/>
          <w:lang w:eastAsia="ko-KR"/>
        </w:rPr>
      </w:pPr>
    </w:p>
    <w:p w14:paraId="660E4A8E" w14:textId="031CCF76" w:rsidR="003C41EE" w:rsidRPr="00FF2202" w:rsidRDefault="003C41EE">
      <w:pPr>
        <w:widowControl/>
        <w:autoSpaceDE/>
        <w:autoSpaceDN/>
      </w:pPr>
      <w:r w:rsidRPr="00FF2202">
        <w:br w:type="page"/>
      </w:r>
    </w:p>
    <w:p w14:paraId="034F98B8" w14:textId="77777777" w:rsidR="00BB0A6D" w:rsidRPr="00FF2202" w:rsidRDefault="00BB0A6D" w:rsidP="00D62086"/>
    <w:p w14:paraId="4D4F0BF7" w14:textId="77777777" w:rsidR="00BB0A6D" w:rsidRPr="00FF2202" w:rsidRDefault="00BB0A6D" w:rsidP="00BB0A6D">
      <w:pPr>
        <w:pStyle w:val="TITLEQRD"/>
        <w:widowControl/>
      </w:pPr>
    </w:p>
    <w:p w14:paraId="6C8AEF86" w14:textId="77777777" w:rsidR="00BB0A6D" w:rsidRPr="00FF2202" w:rsidRDefault="00BB0A6D" w:rsidP="00BB0A6D">
      <w:pPr>
        <w:pStyle w:val="TITLEQRD"/>
        <w:widowControl/>
      </w:pPr>
    </w:p>
    <w:p w14:paraId="2913DDFE" w14:textId="77777777" w:rsidR="00BB0A6D" w:rsidRPr="00FF2202" w:rsidRDefault="00BB0A6D" w:rsidP="00BB0A6D">
      <w:pPr>
        <w:pStyle w:val="TITLEQRD"/>
        <w:widowControl/>
      </w:pPr>
    </w:p>
    <w:p w14:paraId="7A382BEB" w14:textId="77777777" w:rsidR="00BB0A6D" w:rsidRPr="00FF2202" w:rsidRDefault="00BB0A6D" w:rsidP="00BB0A6D">
      <w:pPr>
        <w:pStyle w:val="TITLEQRD"/>
        <w:widowControl/>
      </w:pPr>
    </w:p>
    <w:p w14:paraId="57F9BD9F" w14:textId="77777777" w:rsidR="00BB0A6D" w:rsidRPr="00FF2202" w:rsidRDefault="00BB0A6D" w:rsidP="00BB0A6D">
      <w:pPr>
        <w:pStyle w:val="TITLEQRD"/>
        <w:widowControl/>
      </w:pPr>
    </w:p>
    <w:p w14:paraId="22EC624B" w14:textId="77777777" w:rsidR="00BB0A6D" w:rsidRPr="00FF2202" w:rsidRDefault="00BB0A6D" w:rsidP="00BB0A6D">
      <w:pPr>
        <w:pStyle w:val="TITLEQRD"/>
        <w:widowControl/>
      </w:pPr>
    </w:p>
    <w:p w14:paraId="61838F71" w14:textId="77777777" w:rsidR="00BB0A6D" w:rsidRPr="00FF2202" w:rsidRDefault="00BB0A6D" w:rsidP="00BB0A6D">
      <w:pPr>
        <w:pStyle w:val="TITLEQRD"/>
        <w:widowControl/>
      </w:pPr>
    </w:p>
    <w:p w14:paraId="0F22C4BC" w14:textId="77777777" w:rsidR="00BB0A6D" w:rsidRPr="00FF2202" w:rsidRDefault="00BB0A6D" w:rsidP="00BB0A6D">
      <w:pPr>
        <w:pStyle w:val="TITLEQRD"/>
        <w:widowControl/>
      </w:pPr>
    </w:p>
    <w:p w14:paraId="43E21C3D" w14:textId="77777777" w:rsidR="00BB0A6D" w:rsidRPr="00FF2202" w:rsidRDefault="00BB0A6D" w:rsidP="00BB0A6D">
      <w:pPr>
        <w:pStyle w:val="TITLEQRD"/>
        <w:widowControl/>
      </w:pPr>
    </w:p>
    <w:p w14:paraId="546235FD" w14:textId="77777777" w:rsidR="00BB0A6D" w:rsidRPr="00FF2202" w:rsidRDefault="00BB0A6D" w:rsidP="00BB0A6D">
      <w:pPr>
        <w:pStyle w:val="TITLEQRD"/>
        <w:widowControl/>
      </w:pPr>
    </w:p>
    <w:p w14:paraId="56BDFEFB" w14:textId="77777777" w:rsidR="00BB0A6D" w:rsidRPr="00FF2202" w:rsidRDefault="00BB0A6D" w:rsidP="00BB0A6D">
      <w:pPr>
        <w:pStyle w:val="TITLEQRD"/>
        <w:widowControl/>
      </w:pPr>
    </w:p>
    <w:p w14:paraId="51EBB561" w14:textId="77777777" w:rsidR="00BB0A6D" w:rsidRPr="00FF2202" w:rsidRDefault="00BB0A6D" w:rsidP="00BB0A6D">
      <w:pPr>
        <w:pStyle w:val="TITLEQRD"/>
        <w:widowControl/>
      </w:pPr>
    </w:p>
    <w:p w14:paraId="5A9A2E0B" w14:textId="77777777" w:rsidR="00BB0A6D" w:rsidRPr="00FF2202" w:rsidRDefault="00BB0A6D" w:rsidP="00BB0A6D">
      <w:pPr>
        <w:pStyle w:val="TITLEQRD"/>
        <w:widowControl/>
      </w:pPr>
    </w:p>
    <w:p w14:paraId="67E533BC" w14:textId="77777777" w:rsidR="00BB0A6D" w:rsidRPr="00FF2202" w:rsidRDefault="00BB0A6D" w:rsidP="00BB0A6D">
      <w:pPr>
        <w:pStyle w:val="TITLEQRD"/>
        <w:widowControl/>
      </w:pPr>
    </w:p>
    <w:p w14:paraId="5EFEA809" w14:textId="77777777" w:rsidR="00BB0A6D" w:rsidRPr="00FF2202" w:rsidRDefault="00BB0A6D" w:rsidP="00BB0A6D">
      <w:pPr>
        <w:pStyle w:val="TITLEQRD"/>
        <w:widowControl/>
      </w:pPr>
    </w:p>
    <w:p w14:paraId="6A813AF5" w14:textId="77777777" w:rsidR="00BB0A6D" w:rsidRPr="00FF2202" w:rsidRDefault="00BB0A6D" w:rsidP="00BB0A6D">
      <w:pPr>
        <w:pStyle w:val="TITLEQRD"/>
        <w:widowControl/>
      </w:pPr>
    </w:p>
    <w:p w14:paraId="7ABFB319" w14:textId="77777777" w:rsidR="00BB0A6D" w:rsidRPr="00FF2202" w:rsidRDefault="00BB0A6D" w:rsidP="00BB0A6D">
      <w:pPr>
        <w:pStyle w:val="TITLEQRD"/>
        <w:widowControl/>
      </w:pPr>
    </w:p>
    <w:p w14:paraId="2746CE14" w14:textId="77777777" w:rsidR="00BB0A6D" w:rsidRPr="00FF2202" w:rsidRDefault="00BB0A6D" w:rsidP="00BB0A6D">
      <w:pPr>
        <w:pStyle w:val="TITLEQRD"/>
        <w:widowControl/>
      </w:pPr>
    </w:p>
    <w:p w14:paraId="625CA2D1" w14:textId="77777777" w:rsidR="00BB0A6D" w:rsidRPr="00FF2202" w:rsidRDefault="00BB0A6D" w:rsidP="00BB0A6D">
      <w:pPr>
        <w:pStyle w:val="TITLEQRD"/>
        <w:widowControl/>
      </w:pPr>
    </w:p>
    <w:p w14:paraId="16DF05B1" w14:textId="77777777" w:rsidR="00BB0A6D" w:rsidRPr="00FF2202" w:rsidRDefault="00BB0A6D" w:rsidP="00BB0A6D">
      <w:pPr>
        <w:pStyle w:val="TITLEQRD"/>
        <w:widowControl/>
      </w:pPr>
    </w:p>
    <w:p w14:paraId="04EA2202" w14:textId="77777777" w:rsidR="00BB0A6D" w:rsidRPr="00FF2202" w:rsidRDefault="00BB0A6D" w:rsidP="00BB0A6D">
      <w:pPr>
        <w:pStyle w:val="TITLEQRD"/>
        <w:widowControl/>
      </w:pPr>
    </w:p>
    <w:p w14:paraId="25275DE0" w14:textId="77777777" w:rsidR="00BB0A6D" w:rsidRPr="00FF2202" w:rsidRDefault="00BB0A6D" w:rsidP="00BB0A6D">
      <w:pPr>
        <w:pStyle w:val="TITLEQRD"/>
        <w:widowControl/>
      </w:pPr>
    </w:p>
    <w:p w14:paraId="72492839" w14:textId="77777777" w:rsidR="00BB0A6D" w:rsidRPr="00FF2202" w:rsidRDefault="00BB0A6D" w:rsidP="00BB0A6D">
      <w:pPr>
        <w:pStyle w:val="TITLEQRD"/>
        <w:widowControl/>
      </w:pPr>
      <w:r w:rsidRPr="00FF2202">
        <w:t>B. PAKENDI INFOLEHT</w:t>
      </w:r>
    </w:p>
    <w:p w14:paraId="123FC729" w14:textId="0B09A8D9" w:rsidR="008B4127" w:rsidRPr="00FF2202" w:rsidRDefault="00C31BB6" w:rsidP="00364B84">
      <w:pPr>
        <w:keepNext/>
        <w:widowControl/>
        <w:jc w:val="center"/>
        <w:rPr>
          <w:b/>
          <w:bCs/>
        </w:rPr>
      </w:pPr>
      <w:bookmarkStart w:id="1405" w:name="B._PAKENDI_INFOLEHT"/>
      <w:bookmarkEnd w:id="1405"/>
      <w:r w:rsidRPr="00FF2202">
        <w:rPr>
          <w:b/>
          <w:color w:val="000000"/>
        </w:rPr>
        <w:br w:type="page"/>
      </w:r>
      <w:r w:rsidRPr="00FF2202">
        <w:rPr>
          <w:b/>
        </w:rPr>
        <w:lastRenderedPageBreak/>
        <w:t>Pakendi infoleht: teave kasutajale</w:t>
      </w:r>
    </w:p>
    <w:p w14:paraId="49B5FDE5" w14:textId="77777777" w:rsidR="000B7A45" w:rsidRPr="00FF2202" w:rsidRDefault="000B7A45" w:rsidP="00364B84">
      <w:pPr>
        <w:pStyle w:val="QRDSUBHEADINGS"/>
        <w:keepNext/>
        <w:widowControl/>
        <w:jc w:val="center"/>
      </w:pPr>
    </w:p>
    <w:p w14:paraId="1E2F9881" w14:textId="6B3938F7" w:rsidR="008B4127" w:rsidRPr="00FF2202" w:rsidRDefault="00EC372B" w:rsidP="00364B84">
      <w:pPr>
        <w:pStyle w:val="QRDSUBHEADINGS"/>
        <w:keepNext/>
        <w:widowControl/>
        <w:jc w:val="center"/>
      </w:pPr>
      <w:r w:rsidRPr="00FF2202">
        <w:t>Omlyclo 75 mg süstelahus süstlis</w:t>
      </w:r>
    </w:p>
    <w:p w14:paraId="22FA461C" w14:textId="48FEA190" w:rsidR="008B4127" w:rsidRPr="00FF2202" w:rsidRDefault="00D656FD" w:rsidP="00E271A5">
      <w:pPr>
        <w:pStyle w:val="RegularQRD"/>
        <w:widowControl/>
        <w:jc w:val="center"/>
        <w:rPr>
          <w:color w:val="000000"/>
        </w:rPr>
      </w:pPr>
      <w:r w:rsidRPr="00FF2202">
        <w:rPr>
          <w:color w:val="000000"/>
          <w:lang w:eastAsia="ko-KR"/>
        </w:rPr>
        <w:t>o</w:t>
      </w:r>
      <w:r w:rsidRPr="00FF2202">
        <w:rPr>
          <w:color w:val="000000"/>
        </w:rPr>
        <w:t>malizumab (</w:t>
      </w:r>
      <w:r w:rsidRPr="00FF2202">
        <w:rPr>
          <w:i/>
          <w:color w:val="000000"/>
        </w:rPr>
        <w:t>omalizumabum</w:t>
      </w:r>
      <w:r w:rsidRPr="00FF2202">
        <w:rPr>
          <w:color w:val="000000"/>
        </w:rPr>
        <w:t>)</w:t>
      </w:r>
    </w:p>
    <w:p w14:paraId="6003D51B" w14:textId="77777777" w:rsidR="008B4127" w:rsidRPr="00FF2202" w:rsidRDefault="008B4127" w:rsidP="00E271A5">
      <w:pPr>
        <w:pStyle w:val="RegularQRD"/>
        <w:widowControl/>
        <w:rPr>
          <w:color w:val="000000"/>
        </w:rPr>
      </w:pPr>
    </w:p>
    <w:p w14:paraId="7917696E" w14:textId="51818E3C" w:rsidR="00435B82" w:rsidRPr="007F362C" w:rsidRDefault="00137A37" w:rsidP="00E271A5">
      <w:pPr>
        <w:rPr>
          <w:rPrChange w:id="1406" w:author="만든 이">
            <w:rPr>
              <w:lang w:val="fi-FI"/>
            </w:rPr>
          </w:rPrChange>
        </w:rPr>
      </w:pPr>
      <w:r w:rsidRPr="00FF2202">
        <w:rPr>
          <w:noProof/>
          <w:lang w:eastAsia="ko-KR"/>
        </w:rPr>
        <w:drawing>
          <wp:inline distT="0" distB="0" distL="0" distR="0" wp14:anchorId="20CB9D08" wp14:editId="5A6B4F2A">
            <wp:extent cx="213360" cy="175260"/>
            <wp:effectExtent l="0" t="0" r="0" b="0"/>
            <wp:docPr id="6"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FF2202">
        <w:t xml:space="preserve"> Sellele ravimile kohaldatakse täiendavat järelevalvet, mis võimaldab kiiresti tuvastada uut ohutusteavet. Te saate sellele kaasa aidata, teatades ravimi kõigist võimalikest kõrvaltoimetest. Kõrvaltoimetest teatamise kohta vt lõik 4.</w:t>
      </w:r>
    </w:p>
    <w:p w14:paraId="3D818778" w14:textId="77777777" w:rsidR="00435B82" w:rsidRPr="00FF2202" w:rsidRDefault="00435B82" w:rsidP="00E271A5">
      <w:pPr>
        <w:pStyle w:val="RegularQRD"/>
        <w:widowControl/>
        <w:rPr>
          <w:color w:val="000000"/>
        </w:rPr>
      </w:pPr>
    </w:p>
    <w:p w14:paraId="76607151" w14:textId="085CF967" w:rsidR="008B4127" w:rsidRPr="00FF2202" w:rsidRDefault="00CD1D6B" w:rsidP="00364B84">
      <w:pPr>
        <w:pStyle w:val="QRDSUBHEADINGS"/>
        <w:keepNext/>
        <w:widowControl/>
      </w:pPr>
      <w:r w:rsidRPr="00FF2202">
        <w:t>Enne ravimi kasutamist lugege hoolikalt infolehte, sest siin on teile vajalikku teavet.</w:t>
      </w:r>
    </w:p>
    <w:p w14:paraId="6CE825C3" w14:textId="77777777" w:rsidR="008B4127" w:rsidRPr="00FF2202" w:rsidRDefault="00CD1D6B" w:rsidP="00E271A5">
      <w:pPr>
        <w:pStyle w:val="RegularQRD"/>
        <w:widowControl/>
        <w:numPr>
          <w:ilvl w:val="0"/>
          <w:numId w:val="3"/>
        </w:numPr>
        <w:ind w:left="567" w:hanging="567"/>
        <w:rPr>
          <w:color w:val="000000"/>
        </w:rPr>
      </w:pPr>
      <w:r w:rsidRPr="00FF2202">
        <w:rPr>
          <w:color w:val="000000"/>
        </w:rPr>
        <w:t>Hoidke infoleht alles, et seda vajadusel uuesti lugeda.</w:t>
      </w:r>
    </w:p>
    <w:p w14:paraId="20FD9511" w14:textId="77777777" w:rsidR="008B4127" w:rsidRPr="00FF2202" w:rsidRDefault="00CD1D6B" w:rsidP="00E271A5">
      <w:pPr>
        <w:pStyle w:val="RegularQRD"/>
        <w:widowControl/>
        <w:numPr>
          <w:ilvl w:val="0"/>
          <w:numId w:val="3"/>
        </w:numPr>
        <w:ind w:left="567" w:hanging="567"/>
        <w:rPr>
          <w:color w:val="000000"/>
        </w:rPr>
      </w:pPr>
      <w:r w:rsidRPr="00FF2202">
        <w:rPr>
          <w:color w:val="000000"/>
        </w:rPr>
        <w:t>Kui teil on lisaküsimusi, pidage nõu oma arsti, apteekri või meditsiiniõega.</w:t>
      </w:r>
    </w:p>
    <w:p w14:paraId="3B4C5DF4" w14:textId="77777777" w:rsidR="008B4127" w:rsidRPr="00FF2202" w:rsidRDefault="00CD1D6B" w:rsidP="00364B84">
      <w:pPr>
        <w:pStyle w:val="RegularQRD"/>
        <w:keepNext/>
        <w:widowControl/>
        <w:numPr>
          <w:ilvl w:val="0"/>
          <w:numId w:val="3"/>
        </w:numPr>
        <w:ind w:left="567" w:hanging="567"/>
        <w:rPr>
          <w:color w:val="000000"/>
        </w:rPr>
      </w:pPr>
      <w:r w:rsidRPr="00FF2202">
        <w:rPr>
          <w:color w:val="000000"/>
        </w:rPr>
        <w:t>Ravim on välja kirjutatud üksnes teile. Ärge andke seda kellelegi teisele. Ravim võib olla neile kahjulik, isegi kui haigusnähud on sarnased.</w:t>
      </w:r>
    </w:p>
    <w:p w14:paraId="25D9D6EF" w14:textId="1EAFD996" w:rsidR="008B4127" w:rsidRPr="00FF2202" w:rsidRDefault="00CD1D6B" w:rsidP="00E271A5">
      <w:pPr>
        <w:pStyle w:val="RegularQRD"/>
        <w:widowControl/>
        <w:numPr>
          <w:ilvl w:val="0"/>
          <w:numId w:val="3"/>
        </w:numPr>
        <w:ind w:left="567" w:hanging="567"/>
        <w:rPr>
          <w:color w:val="000000"/>
        </w:rPr>
      </w:pPr>
      <w:r w:rsidRPr="00FF2202">
        <w:rPr>
          <w:color w:val="000000"/>
        </w:rPr>
        <w:t>Kui teil tekib ükskõik milline kõrvaltoime, pidage nõu oma arsti, apteekri või meditsiiniõega. Kõrvaltoime võib olla ka selline, mida selles infolehes ei ole nimetatud. Vt lõik 4.</w:t>
      </w:r>
    </w:p>
    <w:p w14:paraId="375C47DF" w14:textId="77777777" w:rsidR="008B4127" w:rsidRPr="00FF2202" w:rsidRDefault="008B4127" w:rsidP="00E271A5">
      <w:pPr>
        <w:pStyle w:val="RegularQRD"/>
        <w:widowControl/>
        <w:rPr>
          <w:color w:val="000000"/>
        </w:rPr>
      </w:pPr>
    </w:p>
    <w:p w14:paraId="31174FA3" w14:textId="77777777" w:rsidR="008B4127" w:rsidRPr="00FF2202" w:rsidRDefault="00CD1D6B" w:rsidP="00364B84">
      <w:pPr>
        <w:pStyle w:val="QRDSUBHEADINGS"/>
        <w:keepNext/>
        <w:widowControl/>
      </w:pPr>
      <w:r w:rsidRPr="00FF2202">
        <w:t>Infolehe sisukord</w:t>
      </w:r>
    </w:p>
    <w:p w14:paraId="3C24FCBF" w14:textId="4DACFD69" w:rsidR="008B4127" w:rsidRPr="00FF2202" w:rsidRDefault="008B4127" w:rsidP="00364B84">
      <w:pPr>
        <w:pStyle w:val="RegularQRD"/>
        <w:keepNext/>
        <w:widowControl/>
        <w:rPr>
          <w:color w:val="000000"/>
        </w:rPr>
      </w:pPr>
    </w:p>
    <w:p w14:paraId="6656FE9F" w14:textId="4DA27F0B" w:rsidR="008B4127" w:rsidRPr="00FF2202" w:rsidRDefault="00C31BB6" w:rsidP="00E271A5">
      <w:pPr>
        <w:pStyle w:val="RegularQRD"/>
        <w:widowControl/>
        <w:ind w:left="567" w:hanging="567"/>
        <w:rPr>
          <w:color w:val="000000"/>
        </w:rPr>
      </w:pPr>
      <w:r w:rsidRPr="00FF2202">
        <w:rPr>
          <w:color w:val="000000"/>
        </w:rPr>
        <w:t>1.</w:t>
      </w:r>
      <w:r w:rsidRPr="00FF2202">
        <w:rPr>
          <w:color w:val="000000"/>
        </w:rPr>
        <w:tab/>
        <w:t>Mis ravim on Omlyclo ja milleks seda kasutatakse</w:t>
      </w:r>
    </w:p>
    <w:p w14:paraId="68C8EF08" w14:textId="4467349F" w:rsidR="008B4127" w:rsidRPr="00FF2202" w:rsidRDefault="00C31BB6" w:rsidP="00E271A5">
      <w:pPr>
        <w:pStyle w:val="RegularQRD"/>
        <w:widowControl/>
        <w:ind w:left="567" w:hanging="567"/>
        <w:rPr>
          <w:color w:val="000000"/>
        </w:rPr>
      </w:pPr>
      <w:r w:rsidRPr="00FF2202">
        <w:rPr>
          <w:color w:val="000000"/>
        </w:rPr>
        <w:t>2.</w:t>
      </w:r>
      <w:r w:rsidRPr="00FF2202">
        <w:rPr>
          <w:color w:val="000000"/>
        </w:rPr>
        <w:tab/>
        <w:t>Mida on vaja teada enne Omlyclo kasutamist</w:t>
      </w:r>
    </w:p>
    <w:p w14:paraId="6F4CAB6E" w14:textId="663E5346" w:rsidR="008B4127" w:rsidRPr="00FF2202" w:rsidRDefault="00C31BB6" w:rsidP="00E271A5">
      <w:pPr>
        <w:pStyle w:val="RegularQRD"/>
        <w:widowControl/>
        <w:ind w:left="567" w:hanging="567"/>
        <w:rPr>
          <w:color w:val="000000"/>
        </w:rPr>
      </w:pPr>
      <w:r w:rsidRPr="00FF2202">
        <w:rPr>
          <w:color w:val="000000"/>
        </w:rPr>
        <w:t>3.</w:t>
      </w:r>
      <w:r w:rsidRPr="00FF2202">
        <w:rPr>
          <w:color w:val="000000"/>
        </w:rPr>
        <w:tab/>
        <w:t>Kuidas Omlyclot kasutada</w:t>
      </w:r>
    </w:p>
    <w:p w14:paraId="2FE2680C" w14:textId="7B714087" w:rsidR="008B4127" w:rsidRPr="00FF2202" w:rsidRDefault="00C31BB6" w:rsidP="00E271A5">
      <w:pPr>
        <w:pStyle w:val="RegularQRD"/>
        <w:widowControl/>
        <w:ind w:left="567" w:hanging="567"/>
        <w:rPr>
          <w:color w:val="000000"/>
        </w:rPr>
      </w:pPr>
      <w:r w:rsidRPr="00FF2202">
        <w:rPr>
          <w:color w:val="000000"/>
        </w:rPr>
        <w:t>4.</w:t>
      </w:r>
      <w:r w:rsidRPr="00FF2202">
        <w:rPr>
          <w:color w:val="000000"/>
        </w:rPr>
        <w:tab/>
        <w:t>Võimalikud kõrvaltoimed</w:t>
      </w:r>
    </w:p>
    <w:p w14:paraId="24900EF4" w14:textId="000D9C05" w:rsidR="008B4127" w:rsidRPr="00FF2202" w:rsidRDefault="00C31BB6" w:rsidP="00364B84">
      <w:pPr>
        <w:pStyle w:val="RegularQRD"/>
        <w:keepNext/>
        <w:widowControl/>
        <w:ind w:left="567" w:hanging="567"/>
        <w:rPr>
          <w:color w:val="000000"/>
        </w:rPr>
      </w:pPr>
      <w:r w:rsidRPr="00FF2202">
        <w:rPr>
          <w:color w:val="000000"/>
        </w:rPr>
        <w:t>5.</w:t>
      </w:r>
      <w:r w:rsidRPr="00FF2202">
        <w:rPr>
          <w:color w:val="000000"/>
        </w:rPr>
        <w:tab/>
        <w:t>Kuidas Omlyclot säilitada</w:t>
      </w:r>
    </w:p>
    <w:p w14:paraId="48A4209F" w14:textId="2CEDB372" w:rsidR="008B4127" w:rsidRPr="00FF2202" w:rsidRDefault="00C31BB6" w:rsidP="00E271A5">
      <w:pPr>
        <w:pStyle w:val="RegularQRD"/>
        <w:widowControl/>
        <w:ind w:left="567" w:hanging="567"/>
        <w:rPr>
          <w:color w:val="000000"/>
        </w:rPr>
      </w:pPr>
      <w:r w:rsidRPr="00FF2202">
        <w:rPr>
          <w:color w:val="000000"/>
        </w:rPr>
        <w:t>6.</w:t>
      </w:r>
      <w:r w:rsidRPr="00FF2202">
        <w:rPr>
          <w:color w:val="000000"/>
        </w:rPr>
        <w:tab/>
        <w:t>Pakendi sisu ja muu teave</w:t>
      </w:r>
    </w:p>
    <w:p w14:paraId="10F7A4AD" w14:textId="77777777" w:rsidR="008B4127" w:rsidRPr="00FF2202" w:rsidRDefault="008B4127" w:rsidP="00E271A5">
      <w:pPr>
        <w:pStyle w:val="RegularQRD"/>
        <w:widowControl/>
        <w:rPr>
          <w:color w:val="000000"/>
        </w:rPr>
      </w:pPr>
    </w:p>
    <w:p w14:paraId="46F71AC8" w14:textId="77F0AC94" w:rsidR="00C31BB6" w:rsidRPr="00FF2202" w:rsidRDefault="00C31BB6" w:rsidP="00E271A5">
      <w:pPr>
        <w:pStyle w:val="RegularQRD"/>
        <w:widowControl/>
        <w:rPr>
          <w:color w:val="000000"/>
        </w:rPr>
      </w:pPr>
    </w:p>
    <w:p w14:paraId="327314DF" w14:textId="4C938862" w:rsidR="008B4127" w:rsidRPr="00FF2202" w:rsidRDefault="00C31BB6" w:rsidP="00364B84">
      <w:pPr>
        <w:pStyle w:val="QRD1HEADINGS"/>
        <w:keepNext/>
        <w:widowControl/>
        <w:numPr>
          <w:ilvl w:val="0"/>
          <w:numId w:val="0"/>
        </w:numPr>
        <w:ind w:left="567" w:hanging="567"/>
      </w:pPr>
      <w:r w:rsidRPr="00FF2202">
        <w:t>1.</w:t>
      </w:r>
      <w:r w:rsidRPr="00FF2202">
        <w:tab/>
        <w:t>Mis ravim on Omlyclo ja milleks seda kasutatakse</w:t>
      </w:r>
    </w:p>
    <w:p w14:paraId="0A52873E" w14:textId="77777777" w:rsidR="008B4127" w:rsidRPr="00FF2202" w:rsidRDefault="008B4127" w:rsidP="00364B84">
      <w:pPr>
        <w:pStyle w:val="RegularQRD"/>
        <w:keepNext/>
        <w:widowControl/>
        <w:rPr>
          <w:color w:val="000000"/>
        </w:rPr>
      </w:pPr>
    </w:p>
    <w:p w14:paraId="03F47333" w14:textId="52E4078B" w:rsidR="008B4127" w:rsidRPr="00FF2202" w:rsidRDefault="00EC372B" w:rsidP="00E271A5">
      <w:pPr>
        <w:pStyle w:val="RegularQRD"/>
        <w:widowControl/>
        <w:rPr>
          <w:color w:val="000000"/>
        </w:rPr>
      </w:pPr>
      <w:r w:rsidRPr="00FF2202">
        <w:rPr>
          <w:color w:val="000000"/>
        </w:rPr>
        <w:t>Omlyclo sisaldab toimeainet omalizumabi. Omalizumab on inimese poolt toodetud valk, mis sarnaneb naturaalsete organismi poolt toodetavate valkudega. See kuulub ravimite klassi, mida nimetatakse monoklonaalseteks antikehadeks.</w:t>
      </w:r>
    </w:p>
    <w:p w14:paraId="38FA07C4" w14:textId="77777777" w:rsidR="008B4127" w:rsidRPr="00FF2202" w:rsidRDefault="008B4127" w:rsidP="00E271A5">
      <w:pPr>
        <w:pStyle w:val="RegularQRD"/>
        <w:widowControl/>
        <w:rPr>
          <w:color w:val="000000"/>
        </w:rPr>
      </w:pPr>
    </w:p>
    <w:p w14:paraId="53F42A3E" w14:textId="25271B66" w:rsidR="008B4127" w:rsidRPr="00FF2202" w:rsidRDefault="00D52AC1" w:rsidP="00364B84">
      <w:pPr>
        <w:pStyle w:val="RegularQRD"/>
        <w:keepNext/>
        <w:widowControl/>
        <w:rPr>
          <w:color w:val="000000"/>
        </w:rPr>
      </w:pPr>
      <w:r w:rsidRPr="00FF2202">
        <w:rPr>
          <w:color w:val="000000"/>
        </w:rPr>
        <w:t>Omlyclot kasutatakse nende haiguste raviks:</w:t>
      </w:r>
    </w:p>
    <w:p w14:paraId="12F260D8" w14:textId="00294C8B" w:rsidR="008B4127" w:rsidRPr="00FF2202" w:rsidRDefault="00CD1D6B" w:rsidP="00364B84">
      <w:pPr>
        <w:pStyle w:val="RegularQRD"/>
        <w:keepNext/>
        <w:widowControl/>
        <w:numPr>
          <w:ilvl w:val="0"/>
          <w:numId w:val="3"/>
        </w:numPr>
        <w:ind w:left="567" w:hanging="567"/>
        <w:rPr>
          <w:color w:val="000000"/>
        </w:rPr>
      </w:pPr>
      <w:r w:rsidRPr="00FF2202">
        <w:rPr>
          <w:color w:val="000000"/>
        </w:rPr>
        <w:t>allergiline astma</w:t>
      </w:r>
    </w:p>
    <w:p w14:paraId="1A657985" w14:textId="6B88DABD" w:rsidR="008B4127" w:rsidRPr="00FF2202" w:rsidRDefault="00CD1D6B" w:rsidP="00E271A5">
      <w:pPr>
        <w:pStyle w:val="RegularQRD"/>
        <w:widowControl/>
        <w:numPr>
          <w:ilvl w:val="0"/>
          <w:numId w:val="3"/>
        </w:numPr>
        <w:ind w:left="567" w:hanging="567"/>
        <w:rPr>
          <w:color w:val="000000"/>
        </w:rPr>
      </w:pPr>
      <w:r w:rsidRPr="00FF2202">
        <w:rPr>
          <w:color w:val="000000"/>
        </w:rPr>
        <w:t>ninapolüüpidega krooniline rinosinusiit (nina ja ninakõrvalkoobaste põletik)</w:t>
      </w:r>
    </w:p>
    <w:p w14:paraId="048B4DC7" w14:textId="77777777" w:rsidR="0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GS"/>
        <w:keepNext/>
        <w:widowControl/>
      </w:pPr>
      <w:r w:rsidRPr="00FF2202">
        <w:t>Allergiline astma</w:t>
      </w:r>
    </w:p>
    <w:p w14:paraId="3F65AD42" w14:textId="77777777" w:rsidR="008B4127" w:rsidRPr="00FF2202" w:rsidRDefault="00CD1D6B" w:rsidP="00E271A5">
      <w:pPr>
        <w:pStyle w:val="RegularQRD"/>
        <w:widowControl/>
        <w:rPr>
          <w:color w:val="000000"/>
        </w:rPr>
      </w:pPr>
      <w:r w:rsidRPr="00FF2202">
        <w:rPr>
          <w:color w:val="000000"/>
        </w:rPr>
        <w:t>Seda ravimit kasutatakse astma süvenemise vältimiseks vähendades raske allergilise astma sümptomeid täiskasvanutel, noorukitel ja lastel (6-aastased ja vanemad), kes juba saavad astmaravimit, kuid kelle astmanähud ei allu hästi sellistele ravimitele nagu suures annuses inhaleeritavad ehk sissehingatavad hormoonid ja beeta-agonistid.</w:t>
      </w:r>
    </w:p>
    <w:p w14:paraId="40B23CBE" w14:textId="77777777" w:rsidR="008B4127" w:rsidRPr="00FF2202" w:rsidRDefault="008B4127" w:rsidP="00E271A5">
      <w:pPr>
        <w:pStyle w:val="RegularQRD"/>
        <w:widowControl/>
        <w:rPr>
          <w:color w:val="000000"/>
        </w:rPr>
      </w:pPr>
    </w:p>
    <w:p w14:paraId="3AB49D09" w14:textId="7C3C8529" w:rsidR="008B4127" w:rsidRPr="00FF2202" w:rsidRDefault="000D6C4B" w:rsidP="00364B84">
      <w:pPr>
        <w:pStyle w:val="QRDADDSUBHEADINGS"/>
        <w:keepNext/>
        <w:widowControl/>
      </w:pPr>
      <w:r w:rsidRPr="00FF2202">
        <w:t>Ninapolüüpidega krooniline rinosinusiit</w:t>
      </w:r>
    </w:p>
    <w:p w14:paraId="3DF936DD" w14:textId="38CD6384" w:rsidR="008B4127" w:rsidRPr="00FF2202" w:rsidRDefault="00CD1D6B" w:rsidP="00E271A5">
      <w:pPr>
        <w:pStyle w:val="RegularQRD"/>
        <w:widowControl/>
        <w:rPr>
          <w:color w:val="000000"/>
        </w:rPr>
      </w:pPr>
      <w:r w:rsidRPr="00FF2202">
        <w:rPr>
          <w:color w:val="000000"/>
        </w:rPr>
        <w:t>Seda ravimit kasutatakse ninapolüüpidega kroonilise rinosinusiidi raviks täiskasvanutel (18-aastased ja vanemad), kes juba saavad ninasiseseid kortikosteroide (kortikosteroidi ninasprei), kuid kelle sümptomid ei allu hästi nendele ravimitele. Ninapolüübid on ninalimaskesta väikesed väljasopistused. Omlyclo aitab polüüpide suurust vähendada ja leevendab sümptomeid, sealhulgas ninakinnisust, lõhnataju kadumist, lima kogunemist kurgu tagaossa ja nohu.</w:t>
      </w:r>
    </w:p>
    <w:p w14:paraId="18D5D39B" w14:textId="77777777" w:rsidR="008B4127" w:rsidRPr="00FF2202" w:rsidRDefault="008B4127" w:rsidP="00E271A5">
      <w:pPr>
        <w:pStyle w:val="RegularQRD"/>
        <w:widowControl/>
        <w:rPr>
          <w:color w:val="000000"/>
        </w:rPr>
      </w:pPr>
    </w:p>
    <w:p w14:paraId="1CBA98E6" w14:textId="3A6F8EE7" w:rsidR="008B4127" w:rsidRPr="00FF2202" w:rsidRDefault="00EC372B" w:rsidP="00E271A5">
      <w:pPr>
        <w:pStyle w:val="RegularQRD"/>
        <w:widowControl/>
        <w:rPr>
          <w:color w:val="000000"/>
        </w:rPr>
      </w:pPr>
      <w:r w:rsidRPr="00FF2202">
        <w:rPr>
          <w:color w:val="000000"/>
        </w:rPr>
        <w:t>Omlyclo blokeerib organismis toodetavat ainet nimetusega immunoglobuliin E (IgE). IgE soodustab teatud tüüpi põletiku teket, millel on tähtis roll allergilise astma ja ninapolüüpidega kroonilise rinosinusiidi kujunemises.</w:t>
      </w:r>
    </w:p>
    <w:p w14:paraId="7327E185" w14:textId="388BF183" w:rsidR="008B4127" w:rsidRPr="00FF2202" w:rsidRDefault="008B4127" w:rsidP="00E271A5">
      <w:pPr>
        <w:pStyle w:val="RegularQRD"/>
        <w:widowControl/>
        <w:rPr>
          <w:color w:val="000000"/>
        </w:rPr>
      </w:pPr>
    </w:p>
    <w:p w14:paraId="4C586862" w14:textId="77777777" w:rsidR="00C31BB6" w:rsidRPr="00FF2202" w:rsidRDefault="00C31BB6" w:rsidP="00E271A5">
      <w:pPr>
        <w:pStyle w:val="RegularQRD"/>
        <w:widowControl/>
        <w:rPr>
          <w:color w:val="000000"/>
        </w:rPr>
      </w:pPr>
    </w:p>
    <w:p w14:paraId="3D887683" w14:textId="48DFD9D8" w:rsidR="008B4127" w:rsidRPr="00FF2202" w:rsidRDefault="00C31BB6" w:rsidP="00364B84">
      <w:pPr>
        <w:pStyle w:val="QRD1HEADINGS"/>
        <w:keepNext/>
        <w:widowControl/>
        <w:numPr>
          <w:ilvl w:val="0"/>
          <w:numId w:val="0"/>
        </w:numPr>
        <w:ind w:left="567" w:hanging="567"/>
      </w:pPr>
      <w:r w:rsidRPr="00FF2202">
        <w:lastRenderedPageBreak/>
        <w:t>2.</w:t>
      </w:r>
      <w:r w:rsidRPr="00FF2202">
        <w:tab/>
        <w:t>Mida on vaja teada enne Omlyclo kasutamist</w:t>
      </w:r>
    </w:p>
    <w:p w14:paraId="1C88BB34" w14:textId="77777777" w:rsidR="008B4127" w:rsidRPr="00FF2202" w:rsidRDefault="008B4127" w:rsidP="00364B84">
      <w:pPr>
        <w:pStyle w:val="RegularQRD"/>
        <w:keepNext/>
        <w:widowControl/>
        <w:rPr>
          <w:color w:val="000000"/>
        </w:rPr>
      </w:pPr>
    </w:p>
    <w:p w14:paraId="373759F4" w14:textId="4D4E0915" w:rsidR="008B4127" w:rsidRPr="00FF2202" w:rsidRDefault="00D52AC1" w:rsidP="00364B84">
      <w:pPr>
        <w:pStyle w:val="QRDSUBHEADINGS"/>
        <w:keepNext/>
        <w:widowControl/>
      </w:pPr>
      <w:r w:rsidRPr="00FF2202">
        <w:t>Omlyclot ei tohi kasutada</w:t>
      </w:r>
    </w:p>
    <w:p w14:paraId="35EEF6D2" w14:textId="241E0143" w:rsidR="008B4127" w:rsidRPr="00FF2202" w:rsidRDefault="00CD1D6B" w:rsidP="00E271A5">
      <w:pPr>
        <w:pStyle w:val="RegularQRD"/>
        <w:widowControl/>
        <w:numPr>
          <w:ilvl w:val="0"/>
          <w:numId w:val="3"/>
        </w:numPr>
        <w:ind w:left="567" w:hanging="567"/>
        <w:rPr>
          <w:color w:val="000000"/>
        </w:rPr>
      </w:pPr>
      <w:r w:rsidRPr="00FF2202">
        <w:rPr>
          <w:color w:val="000000"/>
        </w:rPr>
        <w:t>kui olete omalizumabi või selle ravimi mis tahes koostisosade (loetletud lõigus 6) suhtes allergiline (vt erihoiatusi käesoleva lõigu lõpus alapealkirjaga „Omlyclo sisaldab polüsorbaati“).</w:t>
      </w:r>
    </w:p>
    <w:p w14:paraId="6182C1BA" w14:textId="571F90D7" w:rsidR="008B4127" w:rsidRPr="00FF2202" w:rsidRDefault="009E26FC" w:rsidP="00B80B92">
      <w:pPr>
        <w:pStyle w:val="RegularQRD"/>
        <w:widowControl/>
        <w:numPr>
          <w:ilvl w:val="0"/>
          <w:numId w:val="3"/>
        </w:numPr>
        <w:ind w:left="567" w:hanging="567"/>
        <w:rPr>
          <w:color w:val="000000"/>
        </w:rPr>
      </w:pPr>
      <w:r w:rsidRPr="00FF2202">
        <w:rPr>
          <w:color w:val="000000"/>
        </w:rPr>
        <w:t>kui te arvate, et võite olla allergiline mõne koostisosa suhtes, rääkige sellest oma arstile, sest sellisel juhul ei tohi te Omlyclot kasutada.</w:t>
      </w:r>
    </w:p>
    <w:p w14:paraId="4646BD4A" w14:textId="77777777" w:rsidR="008B4127" w:rsidRPr="00FF2202" w:rsidRDefault="008B4127" w:rsidP="00E271A5">
      <w:pPr>
        <w:pStyle w:val="RegularQRD"/>
        <w:widowControl/>
        <w:rPr>
          <w:color w:val="000000"/>
        </w:rPr>
      </w:pPr>
    </w:p>
    <w:p w14:paraId="704EDF79" w14:textId="3546A662" w:rsidR="008B4127" w:rsidRPr="00FF2202" w:rsidRDefault="00CD1D6B" w:rsidP="00364B84">
      <w:pPr>
        <w:pStyle w:val="QRDSUBHEADINGS"/>
        <w:keepNext/>
        <w:widowControl/>
      </w:pPr>
      <w:r w:rsidRPr="00FF2202">
        <w:t>Hoiatused ja ettevaatusabinõud</w:t>
      </w:r>
    </w:p>
    <w:p w14:paraId="1CE01C2C" w14:textId="09B6F911" w:rsidR="008B4127" w:rsidRPr="00FF2202" w:rsidRDefault="00CD1D6B" w:rsidP="00364B84">
      <w:pPr>
        <w:pStyle w:val="RegularQRD"/>
        <w:keepNext/>
        <w:widowControl/>
        <w:rPr>
          <w:color w:val="000000"/>
        </w:rPr>
      </w:pPr>
      <w:r w:rsidRPr="00FF2202">
        <w:rPr>
          <w:color w:val="000000"/>
        </w:rPr>
        <w:t>Enne Omlyclo kasutamist pidage nõu oma arstiga:</w:t>
      </w:r>
    </w:p>
    <w:p w14:paraId="3EA0BB06" w14:textId="256A3703" w:rsidR="008B4127" w:rsidRPr="00FF2202" w:rsidRDefault="00CD1D6B" w:rsidP="00E271A5">
      <w:pPr>
        <w:pStyle w:val="RegularQRD"/>
        <w:widowControl/>
        <w:numPr>
          <w:ilvl w:val="0"/>
          <w:numId w:val="3"/>
        </w:numPr>
        <w:ind w:left="567" w:hanging="567"/>
        <w:rPr>
          <w:color w:val="000000"/>
        </w:rPr>
      </w:pPr>
      <w:r w:rsidRPr="00FF2202">
        <w:rPr>
          <w:color w:val="000000"/>
        </w:rPr>
        <w:t>kui teil esineb neeru- või maksaprobleeme;</w:t>
      </w:r>
    </w:p>
    <w:p w14:paraId="756EDAD1" w14:textId="0EA3A703" w:rsidR="008B4127" w:rsidRPr="00FF2202" w:rsidRDefault="00CD1D6B" w:rsidP="00E271A5">
      <w:pPr>
        <w:pStyle w:val="RegularQRD"/>
        <w:widowControl/>
        <w:numPr>
          <w:ilvl w:val="0"/>
          <w:numId w:val="3"/>
        </w:numPr>
        <w:ind w:left="567" w:hanging="567"/>
        <w:rPr>
          <w:color w:val="000000"/>
        </w:rPr>
      </w:pPr>
      <w:r w:rsidRPr="00FF2202">
        <w:rPr>
          <w:color w:val="000000"/>
        </w:rPr>
        <w:t>kui te põete haigust, mille korral teie oma immuunsüsteem võitleb teie oma keha vastu (autoimmuunhaigust);</w:t>
      </w:r>
    </w:p>
    <w:p w14:paraId="4C4E9CAD" w14:textId="4B7DA969" w:rsidR="008B4127" w:rsidRPr="00FF2202" w:rsidRDefault="00CD1D6B" w:rsidP="00364B84">
      <w:pPr>
        <w:pStyle w:val="RegularQRD"/>
        <w:keepNext/>
        <w:widowControl/>
        <w:numPr>
          <w:ilvl w:val="0"/>
          <w:numId w:val="3"/>
        </w:numPr>
        <w:ind w:left="567" w:hanging="567"/>
        <w:rPr>
          <w:color w:val="000000"/>
        </w:rPr>
      </w:pPr>
      <w:r w:rsidRPr="00FF2202">
        <w:rPr>
          <w:color w:val="000000"/>
        </w:rPr>
        <w:t>kui te reisite piirkonda, kus esineb sageli parasiitide poolt põhjustatud nakkusi - Omlyclo võib nõrgestada teie vastupanuvõimet nendele nakkustele;</w:t>
      </w:r>
    </w:p>
    <w:p w14:paraId="4DF677EC" w14:textId="583DA365" w:rsidR="00A37D5A" w:rsidRPr="00FF2202" w:rsidRDefault="00CD1D6B" w:rsidP="00E271A5">
      <w:pPr>
        <w:pStyle w:val="RegularQRD"/>
        <w:widowControl/>
        <w:numPr>
          <w:ilvl w:val="0"/>
          <w:numId w:val="3"/>
        </w:numPr>
        <w:ind w:left="567" w:hanging="567"/>
        <w:rPr>
          <w:color w:val="000000"/>
        </w:rPr>
      </w:pPr>
      <w:r w:rsidRPr="00FF2202">
        <w:rPr>
          <w:color w:val="000000"/>
        </w:rPr>
        <w:t>kui teil on olnud tõsine allergiline reaktsioon (anafülaksia), näiteks ravimile, putukahammustusele või toidule.</w:t>
      </w:r>
    </w:p>
    <w:p w14:paraId="32A8BA9F" w14:textId="77777777" w:rsidR="008B4127" w:rsidRPr="00FF2202" w:rsidRDefault="008B4127" w:rsidP="00CA54AA">
      <w:pPr>
        <w:pStyle w:val="RegularQRD"/>
        <w:widowControl/>
        <w:ind w:left="567"/>
        <w:rPr>
          <w:color w:val="000000"/>
        </w:rPr>
      </w:pPr>
    </w:p>
    <w:p w14:paraId="5CA57729" w14:textId="71046F34" w:rsidR="008B4127" w:rsidRPr="00FF2202" w:rsidRDefault="00EC372B" w:rsidP="00E271A5">
      <w:pPr>
        <w:pStyle w:val="RegularQRD"/>
        <w:widowControl/>
        <w:rPr>
          <w:color w:val="000000"/>
        </w:rPr>
      </w:pPr>
      <w:r w:rsidRPr="00FF2202">
        <w:rPr>
          <w:color w:val="000000"/>
        </w:rPr>
        <w:t>Omlyclo ei ravi ägedaid astmanähtusid, nagu äkki tekkivat astmahoogu. Sellest tulenevalt ei ole Omlyclot lubatud kasutada seesuguste sümptomite ravis.</w:t>
      </w:r>
    </w:p>
    <w:p w14:paraId="54AB9D5C" w14:textId="77777777" w:rsidR="008B4127" w:rsidRPr="00FF2202" w:rsidRDefault="008B4127" w:rsidP="00E271A5">
      <w:pPr>
        <w:pStyle w:val="RegularQRD"/>
        <w:widowControl/>
        <w:rPr>
          <w:color w:val="000000"/>
        </w:rPr>
      </w:pPr>
    </w:p>
    <w:p w14:paraId="52D93C0E" w14:textId="522B1BB2" w:rsidR="008B4127" w:rsidRPr="00FF2202" w:rsidRDefault="00EC372B" w:rsidP="00E271A5">
      <w:pPr>
        <w:pStyle w:val="RegularQRD"/>
        <w:widowControl/>
        <w:rPr>
          <w:color w:val="000000"/>
        </w:rPr>
      </w:pPr>
      <w:r w:rsidRPr="00FF2202">
        <w:rPr>
          <w:color w:val="000000"/>
        </w:rPr>
        <w:t>Omlyclo ei ole ette nähtud teiste allergilist tüüpi haigusseisundite vältimiseks või raviks, nagu näiteks äkki tekkivad allergilised reaktsioonid, hüperimmunoglobuliin E sündroom (pärilik immuunsüsteemi häire), aspergilloos (kopsu seennakkus), toiduallergia, ekseem või heinapalavik, sest nende seisundite ravis ei ole Omlyclot uuritud.</w:t>
      </w:r>
    </w:p>
    <w:p w14:paraId="2C23E056" w14:textId="77777777" w:rsidR="008B4127" w:rsidRPr="00FF2202" w:rsidRDefault="008B4127" w:rsidP="00E271A5">
      <w:pPr>
        <w:pStyle w:val="RegularQRD"/>
        <w:widowControl/>
        <w:rPr>
          <w:color w:val="000000"/>
        </w:rPr>
      </w:pPr>
    </w:p>
    <w:p w14:paraId="72E1CEF5" w14:textId="23973C44" w:rsidR="008B4127" w:rsidRPr="00FF2202" w:rsidRDefault="00CD1D6B" w:rsidP="00364B84">
      <w:pPr>
        <w:pStyle w:val="QRDSUBHEADINGS"/>
        <w:keepNext/>
        <w:widowControl/>
      </w:pPr>
      <w:r w:rsidRPr="00FF2202">
        <w:t>Olge tähelepanelik allergiliste reaktsioonide ja teiste tõsiste kõrvaltoimete nähtude suhtes</w:t>
      </w:r>
    </w:p>
    <w:p w14:paraId="5BCD8018" w14:textId="54B04288" w:rsidR="008B4127" w:rsidRPr="00FF2202" w:rsidRDefault="00EC372B" w:rsidP="00E271A5">
      <w:pPr>
        <w:pStyle w:val="RegularQRD"/>
        <w:widowControl/>
        <w:rPr>
          <w:color w:val="000000"/>
        </w:rPr>
      </w:pPr>
      <w:r w:rsidRPr="00FF2202">
        <w:rPr>
          <w:color w:val="000000"/>
        </w:rPr>
        <w:t>Omlyclo võib põhjustada tõsiseid kõrvaltoimeid. Omlyclo kasutamise ajal tuleb nende seisundite nähtusid jälgida. Pöörduge kohe arsti poole, kui märkate tõsisele allergilisele reaktsioonile või teistele tõsistele kõrvaltoimetele viitavaid märke. Need märgid on loetletud lõigus 4 „Tõsised kõrvaltoimed“.</w:t>
      </w:r>
    </w:p>
    <w:p w14:paraId="0CD6DB67" w14:textId="77777777" w:rsidR="008B4127" w:rsidRPr="00FF2202" w:rsidRDefault="008B4127" w:rsidP="00E271A5">
      <w:pPr>
        <w:pStyle w:val="RegularQRD"/>
        <w:widowControl/>
        <w:rPr>
          <w:color w:val="000000"/>
        </w:rPr>
      </w:pPr>
    </w:p>
    <w:p w14:paraId="2CE1299F" w14:textId="52048916" w:rsidR="008B4127" w:rsidRPr="00FF2202" w:rsidRDefault="00CD1D6B" w:rsidP="00E271A5">
      <w:pPr>
        <w:pStyle w:val="RegularQRD"/>
        <w:widowControl/>
        <w:rPr>
          <w:color w:val="000000"/>
        </w:rPr>
      </w:pPr>
      <w:r w:rsidRPr="00FF2202">
        <w:rPr>
          <w:color w:val="000000"/>
        </w:rPr>
        <w:t>On oluline, et teie arst õpetaks, kuidas tunda ära tõsise allergilise reaktsiooni varased sümptomid ja kuidas nende reaktsioonide tekkimise puhul tegutseda, enne kui ise Omlyclo süstite või kui mitte-tervishoiutöötaja teile Omlyclot süstib (vt lõik 3 „Kuidas Omlyclot kasutada“). Enamus tõsistest allergilistest reaktsioonidest tekib Omlyclo esimese kolme annuse manustamise jooksul.</w:t>
      </w:r>
    </w:p>
    <w:p w14:paraId="39AAA2CE" w14:textId="77777777" w:rsidR="008B4127" w:rsidRPr="00FF2202" w:rsidRDefault="008B4127" w:rsidP="00E271A5">
      <w:pPr>
        <w:pStyle w:val="RegularQRD"/>
        <w:widowControl/>
        <w:rPr>
          <w:color w:val="000000"/>
        </w:rPr>
      </w:pPr>
    </w:p>
    <w:p w14:paraId="5506924D" w14:textId="2BA542EC" w:rsidR="008B4127" w:rsidRPr="00FF2202" w:rsidRDefault="00CD1D6B" w:rsidP="00364B84">
      <w:pPr>
        <w:pStyle w:val="QRDSUBHEADINGS"/>
        <w:keepNext/>
        <w:widowControl/>
      </w:pPr>
      <w:r w:rsidRPr="00FF2202">
        <w:t>Lapsed ja noorukid</w:t>
      </w:r>
    </w:p>
    <w:p w14:paraId="78277022" w14:textId="77777777" w:rsidR="008B4127" w:rsidRPr="00FF2202" w:rsidRDefault="00CD1D6B" w:rsidP="00364B84">
      <w:pPr>
        <w:pStyle w:val="QRDADDSUBHEADINGS"/>
        <w:keepNext/>
        <w:widowControl/>
      </w:pPr>
      <w:r w:rsidRPr="00FF2202">
        <w:t>Allergiline astma</w:t>
      </w:r>
    </w:p>
    <w:p w14:paraId="1C05B23A" w14:textId="130BF579" w:rsidR="008B4127" w:rsidRPr="00FF2202" w:rsidRDefault="00155B39" w:rsidP="00E271A5">
      <w:pPr>
        <w:pStyle w:val="RegularQRD"/>
        <w:widowControl/>
        <w:rPr>
          <w:color w:val="000000"/>
        </w:rPr>
      </w:pPr>
      <w:r w:rsidRPr="00FF2202">
        <w:rPr>
          <w:color w:val="000000"/>
        </w:rPr>
        <w:t>Omlyclot ei soovitata kasutada alla 6-aastastel lastel. Selle kasutamist alla 6-aastastel lastel ei ole uuritud.</w:t>
      </w:r>
    </w:p>
    <w:p w14:paraId="447380C5" w14:textId="77777777" w:rsidR="008B4127" w:rsidRPr="00FF2202" w:rsidRDefault="008B4127" w:rsidP="00E271A5">
      <w:pPr>
        <w:pStyle w:val="RegularQRD"/>
        <w:widowControl/>
        <w:rPr>
          <w:color w:val="000000"/>
        </w:rPr>
      </w:pPr>
    </w:p>
    <w:p w14:paraId="219327E0" w14:textId="77777777" w:rsidR="008B4127" w:rsidRPr="00FF2202" w:rsidRDefault="00CD1D6B" w:rsidP="00364B84">
      <w:pPr>
        <w:pStyle w:val="QRDADDSUBHEADINGS"/>
        <w:keepNext/>
        <w:widowControl/>
      </w:pPr>
      <w:r w:rsidRPr="00FF2202">
        <w:t>Krooniline ninapolüüpidega rinosinusiit</w:t>
      </w:r>
    </w:p>
    <w:p w14:paraId="256D76D2" w14:textId="4CD4ECB0" w:rsidR="008B4127" w:rsidRPr="00FF2202" w:rsidRDefault="00155B39" w:rsidP="00E271A5">
      <w:pPr>
        <w:pStyle w:val="RegularQRD"/>
        <w:widowControl/>
        <w:rPr>
          <w:color w:val="000000"/>
        </w:rPr>
      </w:pPr>
      <w:r w:rsidRPr="00FF2202">
        <w:rPr>
          <w:color w:val="000000"/>
        </w:rPr>
        <w:t>Omlyclot ei soovitata kasutada alla 18-aastastel lastel ja noorukitel. Selle kasutamist alla 18-aastastel patsientidel ei ole uuritud.</w:t>
      </w:r>
    </w:p>
    <w:p w14:paraId="13FB681D" w14:textId="77777777" w:rsidR="008B4127" w:rsidRPr="00FF2202" w:rsidRDefault="008B4127" w:rsidP="00E271A5">
      <w:pPr>
        <w:pStyle w:val="RegularQRD"/>
        <w:widowControl/>
        <w:rPr>
          <w:color w:val="000000"/>
        </w:rPr>
      </w:pPr>
    </w:p>
    <w:p w14:paraId="737423D6" w14:textId="32166194" w:rsidR="008B4127" w:rsidRPr="00FF2202" w:rsidRDefault="00CD1D6B" w:rsidP="00364B84">
      <w:pPr>
        <w:pStyle w:val="QRDSUBHEADINGS"/>
        <w:keepNext/>
        <w:widowControl/>
      </w:pPr>
      <w:r w:rsidRPr="00FF2202">
        <w:t>Muud ravimid ja Omlyclo</w:t>
      </w:r>
    </w:p>
    <w:p w14:paraId="498FC8DF" w14:textId="77777777" w:rsidR="008B4127" w:rsidRPr="00FF2202" w:rsidRDefault="00CD1D6B" w:rsidP="00E271A5">
      <w:pPr>
        <w:pStyle w:val="RegularQRD"/>
        <w:widowControl/>
        <w:rPr>
          <w:color w:val="000000"/>
        </w:rPr>
      </w:pPr>
      <w:r w:rsidRPr="00FF2202">
        <w:rPr>
          <w:color w:val="000000"/>
        </w:rPr>
        <w:t>Teatage oma arstile, apteekrile või meditsiiniõele kui te võtate või olete hiljuti võtnud või kavatsete võtta mis tahes muid ravimeid.</w:t>
      </w:r>
    </w:p>
    <w:p w14:paraId="7123CC52" w14:textId="77777777" w:rsidR="008B4127" w:rsidRPr="00FF2202" w:rsidRDefault="008B4127" w:rsidP="00E271A5">
      <w:pPr>
        <w:pStyle w:val="RegularQRD"/>
        <w:widowControl/>
        <w:rPr>
          <w:color w:val="000000"/>
        </w:rPr>
      </w:pPr>
    </w:p>
    <w:p w14:paraId="2C19DDDE" w14:textId="77777777" w:rsidR="008B4127" w:rsidRPr="00FF2202" w:rsidRDefault="00CD1D6B" w:rsidP="00364B84">
      <w:pPr>
        <w:pStyle w:val="RegularQRD"/>
        <w:keepNext/>
        <w:widowControl/>
        <w:rPr>
          <w:color w:val="000000"/>
        </w:rPr>
      </w:pPr>
      <w:r w:rsidRPr="00FF2202">
        <w:rPr>
          <w:color w:val="000000"/>
        </w:rPr>
        <w:t>See on eriti tähtis, kui te võtate:</w:t>
      </w:r>
    </w:p>
    <w:p w14:paraId="2AF03822" w14:textId="5FACBBC9" w:rsidR="008B4127" w:rsidRPr="00FF2202" w:rsidRDefault="00CD1D6B" w:rsidP="00364B84">
      <w:pPr>
        <w:pStyle w:val="RegularQRD"/>
        <w:keepNext/>
        <w:widowControl/>
        <w:numPr>
          <w:ilvl w:val="0"/>
          <w:numId w:val="3"/>
        </w:numPr>
        <w:ind w:left="567" w:hanging="567"/>
        <w:rPr>
          <w:color w:val="000000"/>
        </w:rPr>
      </w:pPr>
      <w:r w:rsidRPr="00FF2202">
        <w:rPr>
          <w:color w:val="000000"/>
        </w:rPr>
        <w:t>ravimeid, mida kasutatakse parasiitide poolt põhjustatud nakkuste raviks, sest Omlyclo mõjul võib väheneda nende ravimite toime;</w:t>
      </w:r>
    </w:p>
    <w:p w14:paraId="5C9B6A25" w14:textId="02E710AB" w:rsidR="008B4127" w:rsidRPr="00FF2202" w:rsidRDefault="00CD1D6B" w:rsidP="00E271A5">
      <w:pPr>
        <w:pStyle w:val="RegularQRD"/>
        <w:widowControl/>
        <w:numPr>
          <w:ilvl w:val="0"/>
          <w:numId w:val="3"/>
        </w:numPr>
        <w:ind w:left="567" w:hanging="567"/>
        <w:rPr>
          <w:color w:val="000000"/>
        </w:rPr>
      </w:pPr>
      <w:r w:rsidRPr="00FF2202">
        <w:rPr>
          <w:color w:val="000000"/>
        </w:rPr>
        <w:t>inhaleeritavaid kortikosteroide ja teisi allergilise astma ravimeid.</w:t>
      </w:r>
    </w:p>
    <w:p w14:paraId="1CF7E851" w14:textId="77777777" w:rsidR="008B4127" w:rsidRPr="00FF2202" w:rsidRDefault="008B4127" w:rsidP="00E271A5">
      <w:pPr>
        <w:pStyle w:val="RegularQRD"/>
        <w:widowControl/>
        <w:rPr>
          <w:color w:val="000000"/>
        </w:rPr>
      </w:pPr>
    </w:p>
    <w:p w14:paraId="776152BB" w14:textId="77777777" w:rsidR="008B4127" w:rsidRPr="00FF2202" w:rsidRDefault="00CD1D6B" w:rsidP="00364B84">
      <w:pPr>
        <w:pStyle w:val="QRDSUBHEADINGS"/>
        <w:keepNext/>
        <w:widowControl/>
      </w:pPr>
      <w:r w:rsidRPr="00FF2202">
        <w:lastRenderedPageBreak/>
        <w:t>Rasedus ja imetamine</w:t>
      </w:r>
    </w:p>
    <w:p w14:paraId="6BAFBBE7" w14:textId="77777777" w:rsidR="008B4127" w:rsidRPr="00FF2202" w:rsidRDefault="00CD1D6B" w:rsidP="00E271A5">
      <w:pPr>
        <w:pStyle w:val="RegularQRD"/>
        <w:widowControl/>
        <w:rPr>
          <w:color w:val="000000"/>
        </w:rPr>
      </w:pPr>
      <w:r w:rsidRPr="00FF2202">
        <w:rPr>
          <w:color w:val="000000"/>
        </w:rPr>
        <w:t>Kui te olete rase, arvate end olevat rase või kavatsete rasestuda, pidage enne selle ravimi kasutamist nõu oma arstiga. Arst arutab teiega selle ravimi raseduse ajal kasutamisest saadavat kasu ja sellega seotud võimalikke riske.</w:t>
      </w:r>
    </w:p>
    <w:p w14:paraId="06852E40" w14:textId="77777777" w:rsidR="008B4127" w:rsidRPr="00FF2202" w:rsidRDefault="008B4127" w:rsidP="00E271A5">
      <w:pPr>
        <w:pStyle w:val="RegularQRD"/>
        <w:widowControl/>
        <w:rPr>
          <w:color w:val="000000"/>
        </w:rPr>
      </w:pPr>
    </w:p>
    <w:p w14:paraId="4FC88361" w14:textId="66D7271C" w:rsidR="008B4127" w:rsidRPr="00FF2202" w:rsidRDefault="00CD1D6B" w:rsidP="00E271A5">
      <w:pPr>
        <w:pStyle w:val="RegularQRD"/>
        <w:widowControl/>
        <w:rPr>
          <w:color w:val="000000"/>
        </w:rPr>
      </w:pPr>
      <w:r w:rsidRPr="00FF2202">
        <w:rPr>
          <w:color w:val="000000"/>
        </w:rPr>
        <w:t>Kui te rasestute ravi ajal Omlycloga, teavitage sellest otsekohe oma arsti.</w:t>
      </w:r>
    </w:p>
    <w:p w14:paraId="501420AC" w14:textId="77777777" w:rsidR="008B4127" w:rsidRPr="00FF2202" w:rsidRDefault="008B4127" w:rsidP="00E271A5">
      <w:pPr>
        <w:pStyle w:val="RegularQRD"/>
        <w:widowControl/>
        <w:rPr>
          <w:color w:val="000000"/>
        </w:rPr>
      </w:pPr>
    </w:p>
    <w:p w14:paraId="5A6500D2" w14:textId="6704585A" w:rsidR="008B4127" w:rsidRPr="00FF2202" w:rsidRDefault="00EC372B" w:rsidP="00E271A5">
      <w:pPr>
        <w:pStyle w:val="RegularQRD"/>
        <w:widowControl/>
        <w:rPr>
          <w:color w:val="000000"/>
        </w:rPr>
      </w:pPr>
      <w:r w:rsidRPr="00FF2202">
        <w:rPr>
          <w:color w:val="000000"/>
        </w:rPr>
        <w:t>Omlyclo võib erituda rinnapiima. Kui te imetate või kavatsete imetada, pidage enne selle ravimi kasutamist nõu oma arstiga.</w:t>
      </w:r>
    </w:p>
    <w:p w14:paraId="4EA1AF1D" w14:textId="77777777" w:rsidR="008B4127" w:rsidRPr="00FF2202" w:rsidRDefault="008B4127" w:rsidP="00E271A5">
      <w:pPr>
        <w:pStyle w:val="RegularQRD"/>
        <w:widowControl/>
        <w:rPr>
          <w:color w:val="000000"/>
        </w:rPr>
      </w:pPr>
    </w:p>
    <w:p w14:paraId="6FDD574C" w14:textId="77777777" w:rsidR="008B4127" w:rsidRPr="00FF2202" w:rsidRDefault="00CD1D6B" w:rsidP="00364B84">
      <w:pPr>
        <w:pStyle w:val="QRDSUBHEADINGS"/>
        <w:keepNext/>
        <w:widowControl/>
      </w:pPr>
      <w:r w:rsidRPr="00FF2202">
        <w:t>Autojuhtimine ja masinatega töötamine</w:t>
      </w:r>
    </w:p>
    <w:p w14:paraId="196AE4BD" w14:textId="2CBE6637" w:rsidR="008B4127" w:rsidRPr="00FF2202" w:rsidRDefault="00CD1D6B" w:rsidP="00E271A5">
      <w:pPr>
        <w:pStyle w:val="RegularQRD"/>
        <w:widowControl/>
        <w:rPr>
          <w:color w:val="000000"/>
        </w:rPr>
      </w:pPr>
      <w:r w:rsidRPr="00FF2202">
        <w:rPr>
          <w:color w:val="000000"/>
        </w:rPr>
        <w:t>On ebatõenäoline, et Omlyclo avaldab toimet autojuhtimise ja masinate käsitsemise võimele.</w:t>
      </w:r>
    </w:p>
    <w:p w14:paraId="555D857D" w14:textId="1882DB8C" w:rsidR="008B4127" w:rsidRPr="00FF2202" w:rsidRDefault="008B4127" w:rsidP="00E271A5">
      <w:pPr>
        <w:pStyle w:val="RegularQRD"/>
        <w:widowControl/>
        <w:rPr>
          <w:color w:val="000000"/>
        </w:rPr>
      </w:pPr>
    </w:p>
    <w:p w14:paraId="1340D472" w14:textId="77777777" w:rsidR="006340E0" w:rsidRPr="00FF2202" w:rsidRDefault="006340E0" w:rsidP="006340E0">
      <w:pPr>
        <w:pStyle w:val="RegularQRD"/>
        <w:rPr>
          <w:b/>
          <w:bCs/>
          <w:color w:val="000000"/>
        </w:rPr>
      </w:pPr>
      <w:r w:rsidRPr="00FF2202">
        <w:rPr>
          <w:b/>
          <w:color w:val="000000"/>
        </w:rPr>
        <w:t>Omlyclo sisaldab polüsorbaati</w:t>
      </w:r>
    </w:p>
    <w:p w14:paraId="3922C9E5" w14:textId="13E5B25B" w:rsidR="006340E0" w:rsidRPr="00FF2202" w:rsidRDefault="006340E0" w:rsidP="006340E0">
      <w:pPr>
        <w:pStyle w:val="RegularQRD"/>
        <w:rPr>
          <w:color w:val="000000"/>
        </w:rPr>
      </w:pPr>
      <w:r w:rsidRPr="00FF2202">
        <w:rPr>
          <w:color w:val="000000"/>
        </w:rPr>
        <w:t>Ravim sisaldab 0,20 mg polüsorbaat 20-t ühes süstlis, mis vastab 0,40 mg/ml. Polüsorbaadid võivad põhjustada allergilisi reaktsioone. Teavitage oma arsti, kui teil või teie lapsel on teadaolevaid allergiaid.</w:t>
      </w:r>
    </w:p>
    <w:p w14:paraId="35D47B0E" w14:textId="77777777" w:rsidR="006340E0" w:rsidRPr="00FF2202" w:rsidRDefault="006340E0" w:rsidP="00E271A5">
      <w:pPr>
        <w:pStyle w:val="RegularQRD"/>
        <w:widowControl/>
        <w:rPr>
          <w:color w:val="000000"/>
        </w:rPr>
      </w:pPr>
    </w:p>
    <w:p w14:paraId="36ADB15F" w14:textId="77777777" w:rsidR="00C31BB6" w:rsidRPr="00FF2202" w:rsidRDefault="00C31BB6" w:rsidP="00E271A5">
      <w:pPr>
        <w:pStyle w:val="RegularQRD"/>
        <w:widowControl/>
        <w:rPr>
          <w:color w:val="000000"/>
        </w:rPr>
      </w:pPr>
    </w:p>
    <w:p w14:paraId="34D5F051" w14:textId="1F88EB97" w:rsidR="008B4127" w:rsidRPr="00FF2202" w:rsidRDefault="00C31BB6" w:rsidP="00364B84">
      <w:pPr>
        <w:pStyle w:val="QRD1HEADINGS"/>
        <w:keepNext/>
        <w:widowControl/>
        <w:numPr>
          <w:ilvl w:val="0"/>
          <w:numId w:val="0"/>
        </w:numPr>
        <w:ind w:left="567" w:hanging="567"/>
      </w:pPr>
      <w:r w:rsidRPr="00FF2202">
        <w:t>3.</w:t>
      </w:r>
      <w:r w:rsidRPr="00FF2202">
        <w:tab/>
        <w:t>Kuidas Omlyclot kasutada</w:t>
      </w:r>
    </w:p>
    <w:p w14:paraId="0E4F4F69" w14:textId="77777777" w:rsidR="008B4127" w:rsidRPr="00FF2202" w:rsidRDefault="008B4127" w:rsidP="00364B84">
      <w:pPr>
        <w:pStyle w:val="RegularQRD"/>
        <w:keepNext/>
        <w:widowControl/>
        <w:rPr>
          <w:color w:val="000000"/>
        </w:rPr>
      </w:pPr>
    </w:p>
    <w:p w14:paraId="0E711C1C" w14:textId="620CF7CE" w:rsidR="008B4127" w:rsidRPr="00FF2202" w:rsidRDefault="00CD1D6B" w:rsidP="00E271A5">
      <w:pPr>
        <w:pStyle w:val="RegularQRD"/>
        <w:widowControl/>
        <w:rPr>
          <w:color w:val="000000"/>
        </w:rPr>
      </w:pPr>
      <w:r w:rsidRPr="00FF2202">
        <w:rPr>
          <w:color w:val="000000"/>
        </w:rPr>
        <w:t>Kasutage seda ravimit alati täpselt nii, nagu arst on teile selgitanud. Kui te ei ole milleski kindel, pidage nõu oma arsti, meditsiiniõe või apteekriga.</w:t>
      </w:r>
    </w:p>
    <w:p w14:paraId="4CA96DD7" w14:textId="77777777" w:rsidR="008B4127" w:rsidRPr="00FF2202" w:rsidRDefault="008B4127" w:rsidP="00E271A5">
      <w:pPr>
        <w:pStyle w:val="RegularQRD"/>
        <w:widowControl/>
        <w:rPr>
          <w:color w:val="000000"/>
        </w:rPr>
      </w:pPr>
    </w:p>
    <w:p w14:paraId="245018FE" w14:textId="62C2B68D" w:rsidR="008B4127" w:rsidRPr="00FF2202" w:rsidRDefault="00CD1D6B" w:rsidP="00364B84">
      <w:pPr>
        <w:pStyle w:val="QRDSUBHEADINGS"/>
        <w:keepNext/>
        <w:widowControl/>
      </w:pPr>
      <w:r w:rsidRPr="00FF2202">
        <w:t>Kuidas Omlyclot kasutatakse</w:t>
      </w:r>
    </w:p>
    <w:p w14:paraId="2FDB924E" w14:textId="62E22FFD" w:rsidR="008B4127" w:rsidRPr="00FF2202" w:rsidRDefault="00D52AC1" w:rsidP="00E271A5">
      <w:pPr>
        <w:pStyle w:val="RegularQRD"/>
        <w:widowControl/>
        <w:rPr>
          <w:color w:val="000000"/>
        </w:rPr>
      </w:pPr>
      <w:r w:rsidRPr="00FF2202">
        <w:rPr>
          <w:color w:val="000000"/>
        </w:rPr>
        <w:t>Omlyclot süstitakse teile naha alla (nimetatakse subkutaanseks süsteks).</w:t>
      </w:r>
    </w:p>
    <w:p w14:paraId="03EAE0CF" w14:textId="77777777" w:rsidR="008B4127" w:rsidRPr="00FF2202" w:rsidRDefault="008B4127" w:rsidP="00E271A5">
      <w:pPr>
        <w:pStyle w:val="RegularQRD"/>
        <w:widowControl/>
        <w:rPr>
          <w:color w:val="000000"/>
        </w:rPr>
      </w:pPr>
    </w:p>
    <w:p w14:paraId="15887F7F" w14:textId="1B4A68B3" w:rsidR="008B4127" w:rsidRPr="00FF2202" w:rsidRDefault="00155B39" w:rsidP="00364B84">
      <w:pPr>
        <w:pStyle w:val="QRDADDSUBHEADINGS"/>
        <w:keepNext/>
        <w:widowControl/>
      </w:pPr>
      <w:r w:rsidRPr="00FF2202">
        <w:t>Omlyclo süstimine</w:t>
      </w:r>
    </w:p>
    <w:p w14:paraId="308FF7B7" w14:textId="69B174CC" w:rsidR="008B4127" w:rsidRPr="00FF2202" w:rsidRDefault="00CD1D6B" w:rsidP="00E271A5">
      <w:pPr>
        <w:pStyle w:val="RegularQRD"/>
        <w:widowControl/>
        <w:numPr>
          <w:ilvl w:val="0"/>
          <w:numId w:val="3"/>
        </w:numPr>
        <w:ind w:left="567" w:hanging="567"/>
        <w:rPr>
          <w:color w:val="000000"/>
        </w:rPr>
      </w:pPr>
      <w:r w:rsidRPr="00FF2202">
        <w:rPr>
          <w:color w:val="000000"/>
        </w:rPr>
        <w:t>Teie ja teie arst otsustate, kas süstite ise Omlyclot. Esimesed 3 annust manustatakse alati tervishoiutöötaja poolt või tema juhendamisel (vt lõik 2).</w:t>
      </w:r>
    </w:p>
    <w:p w14:paraId="1E1EF363" w14:textId="77777777" w:rsidR="008B4127" w:rsidRPr="00FF2202" w:rsidRDefault="00CD1D6B" w:rsidP="00364B84">
      <w:pPr>
        <w:pStyle w:val="RegularQRD"/>
        <w:keepNext/>
        <w:widowControl/>
        <w:numPr>
          <w:ilvl w:val="0"/>
          <w:numId w:val="3"/>
        </w:numPr>
        <w:ind w:left="567" w:hanging="567"/>
        <w:rPr>
          <w:color w:val="000000"/>
        </w:rPr>
      </w:pPr>
      <w:r w:rsidRPr="00FF2202">
        <w:rPr>
          <w:color w:val="000000"/>
        </w:rPr>
        <w:t>On oluline osata õiget süstimistehnikat enne kui iseennast süstida.</w:t>
      </w:r>
    </w:p>
    <w:p w14:paraId="5A6183C2" w14:textId="38F59CFB" w:rsidR="004416D6" w:rsidRPr="00FF2202" w:rsidRDefault="00CD1D6B" w:rsidP="00E271A5">
      <w:pPr>
        <w:pStyle w:val="RegularQRD"/>
        <w:widowControl/>
        <w:numPr>
          <w:ilvl w:val="0"/>
          <w:numId w:val="3"/>
        </w:numPr>
        <w:ind w:left="567" w:hanging="567"/>
        <w:rPr>
          <w:color w:val="000000"/>
        </w:rPr>
      </w:pPr>
      <w:r w:rsidRPr="00FF2202">
        <w:rPr>
          <w:color w:val="000000"/>
        </w:rPr>
        <w:t>Hooldaja (näiteks lapsevanem) võib teile pärast põhjalikku väljaõpet samuti Omlyclot süstida.</w:t>
      </w:r>
    </w:p>
    <w:p w14:paraId="641E2689" w14:textId="77777777" w:rsidR="004416D6" w:rsidRPr="00FF2202" w:rsidRDefault="004416D6" w:rsidP="00E271A5">
      <w:pPr>
        <w:pStyle w:val="RegularQRD"/>
        <w:widowControl/>
        <w:ind w:left="567"/>
        <w:rPr>
          <w:color w:val="000000"/>
        </w:rPr>
      </w:pPr>
    </w:p>
    <w:p w14:paraId="246BD084" w14:textId="419416F6" w:rsidR="008B4127" w:rsidRPr="00FF2202" w:rsidRDefault="00CD1D6B" w:rsidP="00E271A5">
      <w:pPr>
        <w:pStyle w:val="RegularQRD"/>
        <w:widowControl/>
        <w:rPr>
          <w:color w:val="000000"/>
        </w:rPr>
      </w:pPr>
      <w:r w:rsidRPr="00FF2202">
        <w:rPr>
          <w:color w:val="000000"/>
        </w:rPr>
        <w:t xml:space="preserve">Rohkem teavet selle kohta, kuidas Omlyclot süstida, </w:t>
      </w:r>
      <w:r w:rsidRPr="00FF2202">
        <w:t>vaadake</w:t>
      </w:r>
      <w:r w:rsidRPr="00FF2202">
        <w:rPr>
          <w:color w:val="000000"/>
        </w:rPr>
        <w:t xml:space="preserve"> „Omlyclo süstli kasutusjuhend“ infolehe lõpus.</w:t>
      </w:r>
    </w:p>
    <w:p w14:paraId="3766F83D" w14:textId="77777777" w:rsidR="008B4127" w:rsidRPr="00FF2202" w:rsidRDefault="008B4127" w:rsidP="00E271A5">
      <w:pPr>
        <w:pStyle w:val="RegularQRD"/>
        <w:widowControl/>
        <w:rPr>
          <w:color w:val="000000"/>
        </w:rPr>
      </w:pPr>
    </w:p>
    <w:p w14:paraId="572B3098" w14:textId="77777777" w:rsidR="008B4127" w:rsidRPr="00FF2202" w:rsidRDefault="00CD1D6B" w:rsidP="00364B84">
      <w:pPr>
        <w:pStyle w:val="QRDADDSUBHEADINGS"/>
        <w:keepNext/>
        <w:widowControl/>
      </w:pPr>
      <w:r w:rsidRPr="00FF2202">
        <w:t>Koolitus tõsise allergilise reaktsiooni äratundmiseks</w:t>
      </w:r>
    </w:p>
    <w:p w14:paraId="2EF40C7D" w14:textId="0CF4DE31" w:rsidR="008B4127" w:rsidRPr="00FF2202" w:rsidRDefault="003E4614" w:rsidP="00364B84">
      <w:pPr>
        <w:pStyle w:val="RegularQRD"/>
        <w:keepNext/>
        <w:widowControl/>
        <w:rPr>
          <w:color w:val="000000"/>
        </w:rPr>
      </w:pPr>
      <w:r w:rsidRPr="00FF2202">
        <w:rPr>
          <w:color w:val="000000"/>
        </w:rPr>
        <w:t>Samuti on oluline, et te ise ei süstiks Omlyclot enne, kuni arst või meditsiiniõde ei ole teid koolitanud:</w:t>
      </w:r>
    </w:p>
    <w:p w14:paraId="5D681019" w14:textId="07E09493" w:rsidR="008B4127" w:rsidRPr="00FF2202" w:rsidRDefault="00CD1D6B" w:rsidP="00364B84">
      <w:pPr>
        <w:pStyle w:val="RegularQRD"/>
        <w:keepNext/>
        <w:widowControl/>
        <w:numPr>
          <w:ilvl w:val="0"/>
          <w:numId w:val="3"/>
        </w:numPr>
        <w:ind w:left="567" w:hanging="567"/>
        <w:rPr>
          <w:color w:val="000000"/>
        </w:rPr>
      </w:pPr>
      <w:r w:rsidRPr="00FF2202">
        <w:rPr>
          <w:color w:val="000000"/>
        </w:rPr>
        <w:t>kuidas ära tunda tõsise allergilise reaktsiooni varased nähud ja sümptomid;</w:t>
      </w:r>
    </w:p>
    <w:p w14:paraId="1359B4B4" w14:textId="4DB077C2" w:rsidR="008B4127" w:rsidRPr="00FF2202" w:rsidRDefault="00CD1D6B" w:rsidP="00E271A5">
      <w:pPr>
        <w:pStyle w:val="RegularQRD"/>
        <w:widowControl/>
        <w:numPr>
          <w:ilvl w:val="0"/>
          <w:numId w:val="3"/>
        </w:numPr>
        <w:ind w:left="567" w:hanging="567"/>
        <w:rPr>
          <w:color w:val="000000"/>
        </w:rPr>
      </w:pPr>
      <w:r w:rsidRPr="00FF2202">
        <w:rPr>
          <w:color w:val="000000"/>
        </w:rPr>
        <w:t>mida teha siis, kui sümptomid tekivad.</w:t>
      </w:r>
    </w:p>
    <w:p w14:paraId="638FE602" w14:textId="77777777" w:rsidR="008B4127" w:rsidRPr="00FF2202" w:rsidRDefault="00CD1D6B" w:rsidP="00E271A5">
      <w:pPr>
        <w:pStyle w:val="RegularQRD"/>
        <w:widowControl/>
        <w:rPr>
          <w:color w:val="000000"/>
        </w:rPr>
      </w:pPr>
      <w:r w:rsidRPr="00FF2202">
        <w:rPr>
          <w:color w:val="000000"/>
        </w:rPr>
        <w:t>Rohkem teavet tõsiste allergiliste reaktsioonide nähtude ja sümptomite kohta vaata lõik 4.</w:t>
      </w:r>
    </w:p>
    <w:p w14:paraId="46E49713" w14:textId="77777777" w:rsidR="008B4127" w:rsidRPr="00FF2202" w:rsidRDefault="008B4127" w:rsidP="00E271A5">
      <w:pPr>
        <w:pStyle w:val="RegularQRD"/>
        <w:widowControl/>
        <w:rPr>
          <w:color w:val="000000"/>
        </w:rPr>
      </w:pPr>
    </w:p>
    <w:p w14:paraId="2277C953" w14:textId="77777777" w:rsidR="008B4127" w:rsidRPr="00FF2202" w:rsidRDefault="00CD1D6B" w:rsidP="00364B84">
      <w:pPr>
        <w:pStyle w:val="QRDSUBHEADINGS"/>
        <w:keepNext/>
        <w:widowControl/>
      </w:pPr>
      <w:r w:rsidRPr="00FF2202">
        <w:t>Kui palju ravimit kasutada</w:t>
      </w:r>
    </w:p>
    <w:p w14:paraId="68732C86" w14:textId="28FCB5C6" w:rsidR="008B4127" w:rsidRPr="00FF2202" w:rsidRDefault="00CD1D6B" w:rsidP="00E271A5">
      <w:pPr>
        <w:pStyle w:val="RegularQRD"/>
        <w:widowControl/>
        <w:rPr>
          <w:color w:val="000000"/>
        </w:rPr>
      </w:pPr>
      <w:r w:rsidRPr="00FF2202">
        <w:rPr>
          <w:color w:val="000000"/>
        </w:rPr>
        <w:t>Teie arst otsustab, kui palju Omlyclot ja kui tihti te seda vajate. See sõltub teie kehakaalust ja vereanalüüsi tulemusest, mis teostati enne ravi algust, et mõõta IgE hulka veres.</w:t>
      </w:r>
    </w:p>
    <w:p w14:paraId="01BC98F6" w14:textId="77777777" w:rsidR="008B4127" w:rsidRPr="00FF2202" w:rsidRDefault="008B4127" w:rsidP="00E271A5">
      <w:pPr>
        <w:pStyle w:val="RegularQRD"/>
        <w:widowControl/>
        <w:rPr>
          <w:color w:val="000000"/>
        </w:rPr>
      </w:pPr>
    </w:p>
    <w:p w14:paraId="257FF370" w14:textId="77777777" w:rsidR="008B4127" w:rsidRPr="00FF2202" w:rsidRDefault="00CD1D6B" w:rsidP="00E271A5">
      <w:pPr>
        <w:pStyle w:val="RegularQRD"/>
        <w:widowControl/>
        <w:rPr>
          <w:color w:val="000000"/>
        </w:rPr>
      </w:pPr>
      <w:r w:rsidRPr="00FF2202">
        <w:rPr>
          <w:color w:val="000000"/>
        </w:rPr>
        <w:t>Te vajate 1...4 süsti korraga. Te vajate neid süste iga kahe või nelja nädala järel.</w:t>
      </w:r>
    </w:p>
    <w:p w14:paraId="4875D6D6" w14:textId="77777777" w:rsidR="008B4127" w:rsidRPr="00FF2202" w:rsidRDefault="008B4127" w:rsidP="00E271A5">
      <w:pPr>
        <w:pStyle w:val="RegularQRD"/>
        <w:widowControl/>
        <w:rPr>
          <w:color w:val="000000"/>
        </w:rPr>
      </w:pPr>
    </w:p>
    <w:p w14:paraId="38AAD299" w14:textId="0685B8CE" w:rsidR="008B4127" w:rsidRPr="00FF2202" w:rsidRDefault="00CD1D6B" w:rsidP="00E271A5">
      <w:pPr>
        <w:pStyle w:val="RegularQRD"/>
        <w:widowControl/>
        <w:rPr>
          <w:color w:val="000000"/>
        </w:rPr>
      </w:pPr>
      <w:r w:rsidRPr="00FF2202">
        <w:rPr>
          <w:color w:val="000000"/>
        </w:rPr>
        <w:t>Jätkake ravi ajal Omlycloga oma praeguse astma- ja/või ninapolüüpide ravimi kasutamist. Ärge lõpetage ühegi astma- ja/või ninapolüüpide ravimi kasutamist ilma arstiga nõu pidamata.</w:t>
      </w:r>
    </w:p>
    <w:p w14:paraId="72301113" w14:textId="77777777" w:rsidR="008B4127" w:rsidRPr="00FF2202" w:rsidRDefault="008B4127" w:rsidP="00E271A5">
      <w:pPr>
        <w:pStyle w:val="RegularQRD"/>
        <w:widowControl/>
        <w:rPr>
          <w:color w:val="000000"/>
        </w:rPr>
      </w:pPr>
    </w:p>
    <w:p w14:paraId="0C5E194B" w14:textId="01D63AB6" w:rsidR="008B4127" w:rsidRPr="00FF2202" w:rsidRDefault="00CD1D6B" w:rsidP="00E271A5">
      <w:pPr>
        <w:pStyle w:val="RegularQRD"/>
        <w:widowControl/>
        <w:rPr>
          <w:color w:val="000000"/>
        </w:rPr>
      </w:pPr>
      <w:r w:rsidRPr="00FF2202">
        <w:rPr>
          <w:color w:val="000000"/>
        </w:rPr>
        <w:t>Pärast ravi alustamist Omlycloga ei pruugi ilmneda kohest paranemist. Ninapolüüpidega patsientidel on toime teket täheldatud 4 nädalat pärast ravi algust. Astmaga patsientidel kulub täieliku toime avaldumiseks tavaliselt 12...16 nädalat.</w:t>
      </w:r>
    </w:p>
    <w:p w14:paraId="452BE2BD" w14:textId="77777777" w:rsidR="008B4127" w:rsidRPr="00FF2202" w:rsidRDefault="008B4127" w:rsidP="00E271A5">
      <w:pPr>
        <w:pStyle w:val="RegularQRD"/>
        <w:widowControl/>
        <w:rPr>
          <w:color w:val="000000"/>
        </w:rPr>
      </w:pPr>
    </w:p>
    <w:p w14:paraId="10FD0055" w14:textId="77777777" w:rsidR="008B4127" w:rsidRPr="00FF2202" w:rsidRDefault="00CD1D6B" w:rsidP="00364B84">
      <w:pPr>
        <w:pStyle w:val="QRDSUBHEADINGS"/>
        <w:keepNext/>
        <w:widowControl/>
      </w:pPr>
      <w:r w:rsidRPr="00FF2202">
        <w:lastRenderedPageBreak/>
        <w:t>Kasutamine lastel ja noorukitel</w:t>
      </w:r>
    </w:p>
    <w:p w14:paraId="55026530" w14:textId="77777777" w:rsidR="008B4127" w:rsidRPr="00FF2202" w:rsidRDefault="00CD1D6B" w:rsidP="00364B84">
      <w:pPr>
        <w:pStyle w:val="QRDADDSUBHEADINGS"/>
        <w:keepNext/>
        <w:widowControl/>
      </w:pPr>
      <w:r w:rsidRPr="00FF2202">
        <w:t>Allergiline astma</w:t>
      </w:r>
    </w:p>
    <w:p w14:paraId="57F0D800" w14:textId="4503F628" w:rsidR="008B4127" w:rsidRPr="00FF2202" w:rsidRDefault="00D52AC1" w:rsidP="00E271A5">
      <w:pPr>
        <w:pStyle w:val="RegularQRD"/>
        <w:widowControl/>
        <w:rPr>
          <w:color w:val="000000"/>
        </w:rPr>
      </w:pPr>
      <w:r w:rsidRPr="00FF2202">
        <w:rPr>
          <w:color w:val="000000"/>
        </w:rPr>
        <w:t>Omlyclot võib kasutada 6-aastastel ning vanematel lastel ja noorukitel, kes saavad astma ravi, kuid kelle astmanähud ei ole hästi kontrollitud ravimitega nagu näiteks suures annuses inhaleeritavad steroidid ja beeta-agonistid. Teie raviarst arvutab välja teie lapsele vajaliku Omlyclo annuse ning manustamise sageduse. Annustamine sõltub teie lapse kehakaalust ning enne ravi alustamist teostatud lapse vereanalüüsidest tulenevatest IgE väärtustest.</w:t>
      </w:r>
    </w:p>
    <w:p w14:paraId="232A3009" w14:textId="77777777" w:rsidR="008B4127" w:rsidRPr="00FF2202" w:rsidRDefault="008B4127" w:rsidP="00E271A5">
      <w:pPr>
        <w:pStyle w:val="RegularQRD"/>
        <w:widowControl/>
        <w:rPr>
          <w:color w:val="000000"/>
        </w:rPr>
      </w:pPr>
    </w:p>
    <w:p w14:paraId="4D9B519D" w14:textId="57C80632" w:rsidR="008B4127" w:rsidRPr="00FF2202" w:rsidRDefault="003F53FD" w:rsidP="00E271A5">
      <w:pPr>
        <w:pStyle w:val="RegularQRD"/>
        <w:widowControl/>
        <w:rPr>
          <w:color w:val="000000"/>
        </w:rPr>
      </w:pPr>
      <w:r w:rsidRPr="00FF2202">
        <w:rPr>
          <w:color w:val="000000"/>
        </w:rPr>
        <w:t>Lapsed (vanuses 6...11 aastat) ei tohi Omlyclot ise manustada. Siiski, arsti loal võib hooldaja pärast põhjalikku väljaõpet süstida neile Omlyclot.</w:t>
      </w:r>
    </w:p>
    <w:p w14:paraId="15535DC4" w14:textId="77777777" w:rsidR="008B4127" w:rsidRPr="00FF2202" w:rsidRDefault="008B4127" w:rsidP="00E271A5">
      <w:pPr>
        <w:pStyle w:val="RegularQRD"/>
        <w:widowControl/>
        <w:rPr>
          <w:color w:val="000000"/>
        </w:rPr>
      </w:pPr>
    </w:p>
    <w:p w14:paraId="5A96D72A" w14:textId="77777777" w:rsidR="008B4127" w:rsidRPr="00FF2202" w:rsidRDefault="00CD1D6B" w:rsidP="00364B84">
      <w:pPr>
        <w:pStyle w:val="QRDADDSUBHEADINGS"/>
        <w:keepNext/>
        <w:widowControl/>
      </w:pPr>
      <w:r w:rsidRPr="00FF2202">
        <w:t>Krooniline ninapolüüpidega rinosinusiit</w:t>
      </w:r>
    </w:p>
    <w:p w14:paraId="67C94C02" w14:textId="41BB0DE1" w:rsidR="008B4127" w:rsidRPr="00FF2202" w:rsidRDefault="00155B39" w:rsidP="00E271A5">
      <w:pPr>
        <w:pStyle w:val="RegularQRD"/>
        <w:widowControl/>
        <w:rPr>
          <w:color w:val="000000"/>
        </w:rPr>
      </w:pPr>
      <w:r w:rsidRPr="00FF2202">
        <w:rPr>
          <w:color w:val="000000"/>
        </w:rPr>
        <w:t>Omlyclot ei tohi kasutada alla 18-aastastel lastel ja noorukitel.</w:t>
      </w:r>
    </w:p>
    <w:p w14:paraId="73076EB4" w14:textId="77777777" w:rsidR="008B4127" w:rsidRPr="00FF2202" w:rsidRDefault="008B4127" w:rsidP="00E271A5">
      <w:pPr>
        <w:pStyle w:val="RegularQRD"/>
        <w:widowControl/>
        <w:rPr>
          <w:color w:val="000000"/>
        </w:rPr>
      </w:pPr>
    </w:p>
    <w:p w14:paraId="3075DC31" w14:textId="401056DE" w:rsidR="008B4127" w:rsidRPr="00FF2202" w:rsidRDefault="00CD1D6B" w:rsidP="00364B84">
      <w:pPr>
        <w:pStyle w:val="QRDSUBHEADINGS"/>
        <w:keepNext/>
        <w:widowControl/>
      </w:pPr>
      <w:r w:rsidRPr="00FF2202">
        <w:t>Kui te unustate Omlyclot kasutada</w:t>
      </w:r>
    </w:p>
    <w:p w14:paraId="348D1A1F" w14:textId="77777777" w:rsidR="008B4127" w:rsidRPr="00FF2202" w:rsidRDefault="00CD1D6B" w:rsidP="00E271A5">
      <w:pPr>
        <w:pStyle w:val="RegularQRD"/>
        <w:widowControl/>
        <w:rPr>
          <w:color w:val="000000"/>
        </w:rPr>
      </w:pPr>
      <w:r w:rsidRPr="00FF2202">
        <w:rPr>
          <w:color w:val="000000"/>
        </w:rPr>
        <w:t>Kui unustasite visiidi ära, võtke niipea kui võimalik ühendust oma arsti või haiglaga, et uus aeg kokku leppida.</w:t>
      </w:r>
    </w:p>
    <w:p w14:paraId="0668B60A" w14:textId="77777777" w:rsidR="008B4127" w:rsidRPr="00FF2202" w:rsidRDefault="008B4127" w:rsidP="00E271A5">
      <w:pPr>
        <w:pStyle w:val="RegularQRD"/>
        <w:widowControl/>
        <w:rPr>
          <w:color w:val="000000"/>
        </w:rPr>
      </w:pPr>
    </w:p>
    <w:p w14:paraId="242FD455" w14:textId="4DE14C3A" w:rsidR="008B4127" w:rsidRPr="00FF2202" w:rsidRDefault="00CD1D6B" w:rsidP="00E271A5">
      <w:pPr>
        <w:pStyle w:val="RegularQRD"/>
        <w:widowControl/>
        <w:rPr>
          <w:color w:val="000000"/>
        </w:rPr>
      </w:pPr>
      <w:r w:rsidRPr="00FF2202">
        <w:rPr>
          <w:color w:val="000000"/>
        </w:rPr>
        <w:t>Kui unustasite endale Omlyclot manustada, süstige annus niipea kui meenub. Seejärel võtke ühendust oma arstiga, et arutada, millal uue annuse süstima peaks.</w:t>
      </w:r>
    </w:p>
    <w:p w14:paraId="24153954" w14:textId="77777777" w:rsidR="008B4127" w:rsidRPr="00FF2202" w:rsidRDefault="008B4127" w:rsidP="00E271A5">
      <w:pPr>
        <w:pStyle w:val="RegularQRD"/>
        <w:widowControl/>
        <w:rPr>
          <w:color w:val="000000"/>
        </w:rPr>
      </w:pPr>
    </w:p>
    <w:p w14:paraId="59F175C7" w14:textId="55A1B1BE" w:rsidR="008B4127" w:rsidRPr="00FF2202" w:rsidRDefault="00CD1D6B" w:rsidP="00364B84">
      <w:pPr>
        <w:pStyle w:val="QRDSUBHEADINGS"/>
        <w:keepNext/>
        <w:widowControl/>
      </w:pPr>
      <w:r w:rsidRPr="00FF2202">
        <w:t>Kui te lõpetate Omlyclo kasutamise</w:t>
      </w:r>
    </w:p>
    <w:p w14:paraId="1F403647" w14:textId="7524F3BE" w:rsidR="008B4127" w:rsidRPr="00FF2202" w:rsidRDefault="00CD1D6B" w:rsidP="00E271A5">
      <w:pPr>
        <w:pStyle w:val="RegularQRD"/>
        <w:widowControl/>
        <w:rPr>
          <w:color w:val="000000"/>
        </w:rPr>
      </w:pPr>
      <w:r w:rsidRPr="00FF2202">
        <w:rPr>
          <w:color w:val="000000"/>
        </w:rPr>
        <w:t>Ärge katkestage ravi Omlycloga, välja arvatud arsti korraldusel. Omlycloga saadava ravi katkestamise või lõpetamise järgselt võivad haigusnähud taastuda.</w:t>
      </w:r>
    </w:p>
    <w:p w14:paraId="72E08524" w14:textId="77777777" w:rsidR="008B4127" w:rsidRPr="00FF2202" w:rsidRDefault="008B4127" w:rsidP="00E271A5">
      <w:pPr>
        <w:pStyle w:val="RegularQRD"/>
        <w:widowControl/>
        <w:rPr>
          <w:color w:val="000000"/>
        </w:rPr>
      </w:pPr>
    </w:p>
    <w:p w14:paraId="7D6EF33E" w14:textId="77777777" w:rsidR="008B4127" w:rsidRPr="00FF2202" w:rsidRDefault="00CD1D6B" w:rsidP="00E271A5">
      <w:pPr>
        <w:pStyle w:val="RegularQRD"/>
        <w:widowControl/>
        <w:rPr>
          <w:color w:val="000000"/>
        </w:rPr>
      </w:pPr>
      <w:r w:rsidRPr="00FF2202">
        <w:rPr>
          <w:color w:val="000000"/>
        </w:rPr>
        <w:t>Kui teil on lisaküsimusi selle ravimi kasutamise kohta, pidage nõu oma arsti, apteekri või meditsiiniõega.</w:t>
      </w:r>
    </w:p>
    <w:p w14:paraId="5300C84B" w14:textId="77777777" w:rsidR="008B4127" w:rsidRPr="00FF2202" w:rsidRDefault="008B4127" w:rsidP="00E271A5">
      <w:pPr>
        <w:pStyle w:val="RegularQRD"/>
        <w:widowControl/>
        <w:rPr>
          <w:color w:val="000000"/>
        </w:rPr>
      </w:pPr>
    </w:p>
    <w:p w14:paraId="4DDB89F7" w14:textId="59F87FA3" w:rsidR="002B2D0E" w:rsidRPr="00FF2202" w:rsidRDefault="002B2D0E" w:rsidP="00E271A5">
      <w:pPr>
        <w:pStyle w:val="RegularQRD"/>
        <w:widowControl/>
        <w:rPr>
          <w:color w:val="000000"/>
        </w:rPr>
      </w:pPr>
    </w:p>
    <w:p w14:paraId="24768D3B" w14:textId="77777777" w:rsidR="008B4127" w:rsidRPr="00FF2202" w:rsidRDefault="002B2D0E" w:rsidP="00B80B92">
      <w:pPr>
        <w:pStyle w:val="QRD1HEADINGS"/>
        <w:widowControl/>
        <w:numPr>
          <w:ilvl w:val="0"/>
          <w:numId w:val="0"/>
        </w:numPr>
        <w:ind w:left="567" w:hanging="567"/>
      </w:pPr>
      <w:r w:rsidRPr="00FF2202">
        <w:t>4.</w:t>
      </w:r>
      <w:r w:rsidRPr="00FF2202">
        <w:tab/>
        <w:t>Võimalikud kõrvaltoimed</w:t>
      </w:r>
    </w:p>
    <w:p w14:paraId="69AF7F48" w14:textId="77777777" w:rsidR="008B4127" w:rsidRPr="00FF2202" w:rsidRDefault="008B4127" w:rsidP="00B80B92">
      <w:pPr>
        <w:pStyle w:val="RegularQRD"/>
        <w:widowControl/>
        <w:rPr>
          <w:color w:val="000000"/>
        </w:rPr>
      </w:pPr>
    </w:p>
    <w:p w14:paraId="7314E613" w14:textId="2F5E04A1" w:rsidR="008B4127" w:rsidRPr="00FF2202" w:rsidRDefault="00CD1D6B" w:rsidP="005026F5">
      <w:pPr>
        <w:pStyle w:val="RegularQRD"/>
        <w:widowControl/>
        <w:rPr>
          <w:color w:val="000000"/>
        </w:rPr>
      </w:pPr>
      <w:r w:rsidRPr="00FF2202">
        <w:rPr>
          <w:color w:val="000000"/>
        </w:rPr>
        <w:t>Nagu kõik ravimid, võib ka see ravim põhjustada kõrvaltoimeid, kuigi kõigil neid ei teki. Omlyclo poolt põhjustatud kõrvaltoimed on tavaliselt kerged või mõõdukad, kuid mõnikord võivad need olla tõsised.</w:t>
      </w:r>
    </w:p>
    <w:p w14:paraId="54E289E6" w14:textId="77777777" w:rsidR="008B4127" w:rsidRPr="00FF2202" w:rsidRDefault="008B4127" w:rsidP="005026F5">
      <w:pPr>
        <w:pStyle w:val="RegularQRD"/>
        <w:widowControl/>
        <w:rPr>
          <w:color w:val="000000"/>
        </w:rPr>
      </w:pPr>
    </w:p>
    <w:p w14:paraId="03CB5859" w14:textId="77777777" w:rsidR="008B4127" w:rsidRPr="00FF2202" w:rsidRDefault="00CD1D6B" w:rsidP="00B80B92">
      <w:pPr>
        <w:pStyle w:val="QRDADDSUBHEADINGS"/>
        <w:widowControl/>
      </w:pPr>
      <w:r w:rsidRPr="00FF2202">
        <w:t>Tõsised kõrvaltoimed:</w:t>
      </w:r>
    </w:p>
    <w:p w14:paraId="6791E948" w14:textId="77777777" w:rsidR="003B65C7" w:rsidRPr="00FF2202" w:rsidRDefault="003B65C7" w:rsidP="00B80B92">
      <w:pPr>
        <w:pStyle w:val="RegularQRD"/>
        <w:widowControl/>
        <w:rPr>
          <w:color w:val="000000"/>
        </w:rPr>
      </w:pPr>
    </w:p>
    <w:p w14:paraId="2B09021C" w14:textId="09BE60BD" w:rsidR="008B4127" w:rsidRPr="00FF2202" w:rsidRDefault="00CD1D6B" w:rsidP="00B80B92">
      <w:pPr>
        <w:pStyle w:val="RegularQRD"/>
        <w:widowControl/>
        <w:rPr>
          <w:color w:val="000000"/>
        </w:rPr>
      </w:pPr>
      <w:r w:rsidRPr="00FF2202">
        <w:rPr>
          <w:color w:val="000000"/>
        </w:rPr>
        <w:t>Pöörduge kohe arsti poole, kui täheldate mõnda nendest sümptomitest:</w:t>
      </w:r>
    </w:p>
    <w:p w14:paraId="13A2B35B" w14:textId="77777777" w:rsidR="008B4127" w:rsidRPr="00FF2202" w:rsidRDefault="00CD1D6B" w:rsidP="00B80B92">
      <w:pPr>
        <w:pStyle w:val="RegularQRD"/>
        <w:widowControl/>
        <w:rPr>
          <w:color w:val="000000"/>
        </w:rPr>
      </w:pPr>
      <w:r w:rsidRPr="00FF2202">
        <w:rPr>
          <w:color w:val="000000"/>
        </w:rPr>
        <w:t>Harv (võivad esineda kuni 1 inimesel 1000-st)</w:t>
      </w:r>
    </w:p>
    <w:p w14:paraId="0DA37469" w14:textId="5D48B161" w:rsidR="008B4127" w:rsidRPr="00FF2202" w:rsidRDefault="00CD1D6B" w:rsidP="00B80B92">
      <w:pPr>
        <w:pStyle w:val="RegularQRD"/>
        <w:widowControl/>
        <w:numPr>
          <w:ilvl w:val="0"/>
          <w:numId w:val="3"/>
        </w:numPr>
        <w:ind w:left="567" w:hanging="567"/>
        <w:rPr>
          <w:color w:val="000000"/>
        </w:rPr>
      </w:pPr>
      <w:r w:rsidRPr="00FF2202">
        <w:rPr>
          <w:color w:val="000000"/>
        </w:rPr>
        <w:t>Tõsised allergilised reaktsioonid (sealhulgas anafülaksia). Sümptomid võivad olla lööve, naha sügelus või nõgestõbi, näo, huulte, keele, kõri (hääleaparaat), hingetoru või teiste kehaosade turse, südamelöögisageduse kiirenemine, pearinglus ja tasakaalutus, segasus, õhupuudus, vilistav hingamine või hingamisraskus, sinakas nahk või huuled, kokkukukkumine või teadvuse kaotus. Kui teil on varem esinenud tõsiseid allergilisi reaktsioone (anafülaksia) sõltumata Omlyclo kasutamisest, võib teil olla suurem risk tõsise allergilise reaktsiooni tekkeks Omlyclo manustamise järgselt;</w:t>
      </w:r>
    </w:p>
    <w:p w14:paraId="71768F8E" w14:textId="29EB8A0D" w:rsidR="008B4127" w:rsidRPr="00FF2202" w:rsidRDefault="00CD1D6B" w:rsidP="005026F5">
      <w:pPr>
        <w:pStyle w:val="RegularQRD"/>
        <w:widowControl/>
        <w:numPr>
          <w:ilvl w:val="0"/>
          <w:numId w:val="3"/>
        </w:numPr>
        <w:ind w:left="567" w:hanging="567"/>
        <w:rPr>
          <w:color w:val="000000"/>
        </w:rPr>
      </w:pPr>
      <w:r w:rsidRPr="00FF2202">
        <w:rPr>
          <w:color w:val="000000"/>
        </w:rPr>
        <w:t>Süsteemne erütematoosne luupus. Sümptomid võivad olla lihasvalu, liigesvalu ja –turse, lööve, palavik, kehakaalu langus ja väsimus.</w:t>
      </w:r>
    </w:p>
    <w:p w14:paraId="3C241177" w14:textId="77777777" w:rsidR="008B4127" w:rsidRPr="00FF2202" w:rsidRDefault="008B4127" w:rsidP="005026F5">
      <w:pPr>
        <w:pStyle w:val="RegularQRD"/>
        <w:widowControl/>
        <w:rPr>
          <w:color w:val="000000"/>
        </w:rPr>
      </w:pPr>
    </w:p>
    <w:p w14:paraId="63C772F6" w14:textId="77777777" w:rsidR="008B4127" w:rsidRPr="00FF2202" w:rsidRDefault="00CD1D6B" w:rsidP="00B80B92">
      <w:pPr>
        <w:pStyle w:val="RegularQRD"/>
        <w:widowControl/>
        <w:rPr>
          <w:color w:val="000000"/>
        </w:rPr>
      </w:pPr>
      <w:r w:rsidRPr="00FF2202">
        <w:rPr>
          <w:color w:val="000000"/>
        </w:rPr>
        <w:t>Teadmata (esinemissagedust ei saa hinnata olemasolevate andmete alusel)</w:t>
      </w:r>
    </w:p>
    <w:p w14:paraId="6869DEAD" w14:textId="08FB40A4" w:rsidR="008B4127" w:rsidRPr="00FF2202" w:rsidRDefault="00CD1D6B" w:rsidP="00E271A5">
      <w:pPr>
        <w:pStyle w:val="RegularQRD"/>
        <w:widowControl/>
        <w:numPr>
          <w:ilvl w:val="0"/>
          <w:numId w:val="3"/>
        </w:numPr>
        <w:ind w:left="567" w:hanging="567"/>
        <w:rPr>
          <w:color w:val="000000"/>
        </w:rPr>
      </w:pPr>
      <w:r w:rsidRPr="00FF2202">
        <w:rPr>
          <w:color w:val="000000"/>
        </w:rPr>
        <w:t>Churgi-Straussi sündroom või hüpereosinofiilne sündroom. Sümptomid võivad olla üks või mitu järgnevat: turse, valu või lööve vere- või lümfisoonte ümbruses, kõrge spetsiifiliste valgevererakkude tase (väljendunud eosinofiilia), hingamise halvenemine, ninakinnisus, probleemid südamega, valu, tuimus, kihelus kätel ja jalgadel;</w:t>
      </w:r>
    </w:p>
    <w:p w14:paraId="6D19B263" w14:textId="789BB853" w:rsidR="008B4127" w:rsidRPr="00FF2202" w:rsidRDefault="00CD1D6B" w:rsidP="00B80B92">
      <w:pPr>
        <w:pStyle w:val="RegularQRD"/>
        <w:widowControl/>
        <w:numPr>
          <w:ilvl w:val="0"/>
          <w:numId w:val="3"/>
        </w:numPr>
        <w:ind w:left="567" w:hanging="567"/>
        <w:rPr>
          <w:color w:val="000000"/>
        </w:rPr>
      </w:pPr>
      <w:r w:rsidRPr="00FF2202">
        <w:rPr>
          <w:color w:val="000000"/>
        </w:rPr>
        <w:t>Trombotsüütide arvu vähenemine, millega kaasnevad normaalsest sagedamini esinevad sümptomid, nagu veritsemine ja verevalumid;</w:t>
      </w:r>
    </w:p>
    <w:p w14:paraId="771B0D23" w14:textId="45A57C3B" w:rsidR="008B4127" w:rsidRPr="00FF2202" w:rsidRDefault="00CD1D6B" w:rsidP="005026F5">
      <w:pPr>
        <w:pStyle w:val="RegularQRD"/>
        <w:widowControl/>
        <w:numPr>
          <w:ilvl w:val="0"/>
          <w:numId w:val="3"/>
        </w:numPr>
        <w:ind w:left="567" w:hanging="567"/>
        <w:rPr>
          <w:color w:val="000000"/>
        </w:rPr>
      </w:pPr>
      <w:r w:rsidRPr="00FF2202">
        <w:rPr>
          <w:color w:val="000000"/>
        </w:rPr>
        <w:lastRenderedPageBreak/>
        <w:t>Seerumtõbi. Sümptomid võivad olla üks või mitu järgnevat: liigesvalu koos või ilma turseta või liigesjäikuseta, lööve, palavik, suurenenud lümfisõlmed, lihasvalu.</w:t>
      </w:r>
    </w:p>
    <w:p w14:paraId="68340433" w14:textId="77777777" w:rsidR="008B4127" w:rsidRPr="00FF2202" w:rsidRDefault="008B4127" w:rsidP="005026F5">
      <w:pPr>
        <w:pStyle w:val="RegularQRD"/>
        <w:widowControl/>
        <w:rPr>
          <w:color w:val="000000"/>
        </w:rPr>
      </w:pPr>
    </w:p>
    <w:p w14:paraId="75923D74" w14:textId="77777777" w:rsidR="008B4127" w:rsidRPr="00FF2202" w:rsidRDefault="00CD1D6B" w:rsidP="00B80B92">
      <w:pPr>
        <w:pStyle w:val="QRDADDSUBHEADINGS"/>
        <w:widowControl/>
      </w:pPr>
      <w:r w:rsidRPr="00FF2202">
        <w:t>Teised kõrvaltoimed on:</w:t>
      </w:r>
    </w:p>
    <w:p w14:paraId="064C6F2C" w14:textId="77777777" w:rsidR="008B4127" w:rsidRPr="00FF2202" w:rsidRDefault="00CD1D6B" w:rsidP="00B80B92">
      <w:pPr>
        <w:pStyle w:val="RegularQRD"/>
        <w:widowControl/>
        <w:rPr>
          <w:color w:val="000000"/>
        </w:rPr>
      </w:pPr>
      <w:r w:rsidRPr="00FF2202">
        <w:rPr>
          <w:color w:val="000000"/>
        </w:rPr>
        <w:t>Väga sage (võivad esineda rohkem kui 1 inimesel 10-st)</w:t>
      </w:r>
    </w:p>
    <w:p w14:paraId="6FD38635" w14:textId="730944E8" w:rsidR="008B4127" w:rsidRPr="00FF2202" w:rsidRDefault="00CD1D6B" w:rsidP="005026F5">
      <w:pPr>
        <w:pStyle w:val="RegularQRD"/>
        <w:widowControl/>
        <w:numPr>
          <w:ilvl w:val="0"/>
          <w:numId w:val="3"/>
        </w:numPr>
        <w:ind w:left="567" w:hanging="567"/>
        <w:rPr>
          <w:color w:val="000000"/>
        </w:rPr>
      </w:pPr>
      <w:r w:rsidRPr="00FF2202">
        <w:rPr>
          <w:color w:val="000000"/>
        </w:rPr>
        <w:t>palavik (lastel).</w:t>
      </w:r>
    </w:p>
    <w:p w14:paraId="4937DE70" w14:textId="77777777" w:rsidR="008B4127" w:rsidRPr="00FF2202" w:rsidRDefault="008B4127" w:rsidP="005026F5">
      <w:pPr>
        <w:pStyle w:val="RegularQRD"/>
        <w:widowControl/>
        <w:rPr>
          <w:color w:val="000000"/>
        </w:rPr>
      </w:pPr>
    </w:p>
    <w:p w14:paraId="3D51B158" w14:textId="77777777" w:rsidR="008B4127" w:rsidRPr="00FF2202" w:rsidRDefault="00CD1D6B" w:rsidP="00364B84">
      <w:pPr>
        <w:pStyle w:val="RegularQRD"/>
        <w:keepNext/>
        <w:widowControl/>
        <w:rPr>
          <w:color w:val="000000"/>
        </w:rPr>
      </w:pPr>
      <w:r w:rsidRPr="00FF2202">
        <w:rPr>
          <w:color w:val="000000"/>
        </w:rPr>
        <w:t>Sage (võivad esineda kuni 1 inimesel 10-st)</w:t>
      </w:r>
    </w:p>
    <w:p w14:paraId="23EE5D44" w14:textId="54512C74" w:rsidR="008B4127" w:rsidRPr="00FF2202" w:rsidRDefault="00CD1D6B" w:rsidP="00E271A5">
      <w:pPr>
        <w:pStyle w:val="RegularQRD"/>
        <w:widowControl/>
        <w:numPr>
          <w:ilvl w:val="0"/>
          <w:numId w:val="3"/>
        </w:numPr>
        <w:ind w:left="567" w:hanging="567"/>
        <w:rPr>
          <w:color w:val="000000"/>
        </w:rPr>
      </w:pPr>
      <w:r w:rsidRPr="00FF2202">
        <w:rPr>
          <w:color w:val="000000"/>
        </w:rPr>
        <w:t>süstekoha reaktsioonid, sealhulgas valu, turse, sügelus ja punetus;</w:t>
      </w:r>
    </w:p>
    <w:p w14:paraId="1B07DEDC" w14:textId="49233C1A" w:rsidR="008B4127" w:rsidRPr="00FF2202" w:rsidRDefault="00CD1D6B" w:rsidP="00E271A5">
      <w:pPr>
        <w:pStyle w:val="RegularQRD"/>
        <w:widowControl/>
        <w:numPr>
          <w:ilvl w:val="0"/>
          <w:numId w:val="3"/>
        </w:numPr>
        <w:ind w:left="567" w:hanging="567"/>
        <w:rPr>
          <w:color w:val="000000"/>
        </w:rPr>
      </w:pPr>
      <w:r w:rsidRPr="00FF2202">
        <w:rPr>
          <w:color w:val="000000"/>
        </w:rPr>
        <w:t>valu kõhu ülaosas;</w:t>
      </w:r>
    </w:p>
    <w:p w14:paraId="0321CD39" w14:textId="67C582BE" w:rsidR="008B4127" w:rsidRPr="00FF2202" w:rsidRDefault="00CD1D6B" w:rsidP="00E271A5">
      <w:pPr>
        <w:pStyle w:val="RegularQRD"/>
        <w:widowControl/>
        <w:numPr>
          <w:ilvl w:val="0"/>
          <w:numId w:val="3"/>
        </w:numPr>
        <w:ind w:left="567" w:hanging="567"/>
        <w:rPr>
          <w:color w:val="000000"/>
        </w:rPr>
      </w:pPr>
      <w:r w:rsidRPr="00FF2202">
        <w:rPr>
          <w:color w:val="000000"/>
        </w:rPr>
        <w:t>peavalu (lastel väga sage);</w:t>
      </w:r>
    </w:p>
    <w:p w14:paraId="155815DF" w14:textId="1F358FF0" w:rsidR="008B4127" w:rsidRPr="00FF2202" w:rsidRDefault="00CD1D6B" w:rsidP="00364B84">
      <w:pPr>
        <w:pStyle w:val="RegularQRD"/>
        <w:keepNext/>
        <w:widowControl/>
        <w:numPr>
          <w:ilvl w:val="0"/>
          <w:numId w:val="3"/>
        </w:numPr>
        <w:ind w:left="567" w:hanging="567"/>
        <w:rPr>
          <w:color w:val="000000"/>
        </w:rPr>
      </w:pPr>
      <w:r w:rsidRPr="00FF2202">
        <w:rPr>
          <w:color w:val="000000"/>
        </w:rPr>
        <w:t>pearinglus;</w:t>
      </w:r>
    </w:p>
    <w:p w14:paraId="4C71009C" w14:textId="64DFA6A7" w:rsidR="008B4127" w:rsidRPr="00FF2202" w:rsidRDefault="00CD1D6B" w:rsidP="00E271A5">
      <w:pPr>
        <w:pStyle w:val="RegularQRD"/>
        <w:widowControl/>
        <w:numPr>
          <w:ilvl w:val="0"/>
          <w:numId w:val="3"/>
        </w:numPr>
        <w:ind w:left="567" w:hanging="567"/>
        <w:rPr>
          <w:color w:val="000000"/>
        </w:rPr>
      </w:pPr>
      <w:r w:rsidRPr="00FF2202">
        <w:rPr>
          <w:color w:val="000000"/>
        </w:rPr>
        <w:t>valu liigestes (artralgia).</w:t>
      </w:r>
    </w:p>
    <w:p w14:paraId="69A25684" w14:textId="77777777" w:rsidR="008B4127" w:rsidRPr="00FF2202" w:rsidRDefault="008B4127" w:rsidP="00E271A5">
      <w:pPr>
        <w:pStyle w:val="RegularQRD"/>
        <w:widowControl/>
        <w:rPr>
          <w:color w:val="000000"/>
        </w:rPr>
      </w:pPr>
    </w:p>
    <w:p w14:paraId="020D45F4" w14:textId="77777777" w:rsidR="008B4127" w:rsidRPr="00FF2202" w:rsidRDefault="00CD1D6B" w:rsidP="00364B84">
      <w:pPr>
        <w:pStyle w:val="RegularQRD"/>
        <w:keepNext/>
        <w:widowControl/>
        <w:rPr>
          <w:color w:val="000000"/>
        </w:rPr>
      </w:pPr>
      <w:r w:rsidRPr="00FF2202">
        <w:rPr>
          <w:color w:val="000000"/>
        </w:rPr>
        <w:t>Aeg-ajalt (võivad esineda kuni 1 inimesel 100-st)</w:t>
      </w:r>
    </w:p>
    <w:p w14:paraId="37A40638" w14:textId="538FF259" w:rsidR="008B4127" w:rsidRPr="00FF2202" w:rsidRDefault="00CD1D6B" w:rsidP="00E271A5">
      <w:pPr>
        <w:pStyle w:val="RegularQRD"/>
        <w:widowControl/>
        <w:numPr>
          <w:ilvl w:val="0"/>
          <w:numId w:val="3"/>
        </w:numPr>
        <w:ind w:left="567" w:hanging="567"/>
        <w:rPr>
          <w:color w:val="000000"/>
        </w:rPr>
      </w:pPr>
      <w:r w:rsidRPr="00FF2202">
        <w:rPr>
          <w:color w:val="000000"/>
        </w:rPr>
        <w:t>unisus või väsimus;</w:t>
      </w:r>
    </w:p>
    <w:p w14:paraId="773B9F67" w14:textId="6EB5E7F1" w:rsidR="008B4127" w:rsidRPr="00FF2202" w:rsidRDefault="00CD1D6B" w:rsidP="00E271A5">
      <w:pPr>
        <w:pStyle w:val="RegularQRD"/>
        <w:widowControl/>
        <w:numPr>
          <w:ilvl w:val="0"/>
          <w:numId w:val="3"/>
        </w:numPr>
        <w:ind w:left="567" w:hanging="567"/>
        <w:rPr>
          <w:color w:val="000000"/>
        </w:rPr>
      </w:pPr>
      <w:r w:rsidRPr="00FF2202">
        <w:rPr>
          <w:color w:val="000000"/>
        </w:rPr>
        <w:t>käte või jalgade surisemine või tuimus;</w:t>
      </w:r>
    </w:p>
    <w:p w14:paraId="50B8F2BB" w14:textId="0F91FD7A" w:rsidR="008B4127" w:rsidRPr="00FF2202" w:rsidRDefault="00CD1D6B" w:rsidP="00E271A5">
      <w:pPr>
        <w:pStyle w:val="RegularQRD"/>
        <w:widowControl/>
        <w:numPr>
          <w:ilvl w:val="0"/>
          <w:numId w:val="3"/>
        </w:numPr>
        <w:ind w:left="567" w:hanging="567"/>
        <w:rPr>
          <w:color w:val="000000"/>
        </w:rPr>
      </w:pPr>
      <w:r w:rsidRPr="00FF2202">
        <w:rPr>
          <w:color w:val="000000"/>
        </w:rPr>
        <w:t>minestamine, vererõhu langus püstitõusmisel (posturaalne hüpotensioon), õhetus;</w:t>
      </w:r>
    </w:p>
    <w:p w14:paraId="27EC9715" w14:textId="084D1101" w:rsidR="008B4127" w:rsidRPr="00FF2202" w:rsidRDefault="00CD1D6B" w:rsidP="00E271A5">
      <w:pPr>
        <w:pStyle w:val="RegularQRD"/>
        <w:widowControl/>
        <w:numPr>
          <w:ilvl w:val="0"/>
          <w:numId w:val="3"/>
        </w:numPr>
        <w:ind w:left="567" w:hanging="567"/>
        <w:rPr>
          <w:color w:val="000000"/>
        </w:rPr>
      </w:pPr>
      <w:r w:rsidRPr="00FF2202">
        <w:rPr>
          <w:color w:val="000000"/>
        </w:rPr>
        <w:t>kurguvalu, köha, ägedad hingamisprobleemid;</w:t>
      </w:r>
    </w:p>
    <w:p w14:paraId="0FB8FF15" w14:textId="117D204E" w:rsidR="008B4127" w:rsidRPr="00FF2202" w:rsidRDefault="00CD1D6B" w:rsidP="00E271A5">
      <w:pPr>
        <w:pStyle w:val="RegularQRD"/>
        <w:widowControl/>
        <w:numPr>
          <w:ilvl w:val="0"/>
          <w:numId w:val="3"/>
        </w:numPr>
        <w:ind w:left="567" w:hanging="567"/>
        <w:rPr>
          <w:color w:val="000000"/>
        </w:rPr>
      </w:pPr>
      <w:r w:rsidRPr="00FF2202">
        <w:rPr>
          <w:color w:val="000000"/>
        </w:rPr>
        <w:t>iiveldus, kõhulahtisus, seedehäire;</w:t>
      </w:r>
    </w:p>
    <w:p w14:paraId="124A273C" w14:textId="7884960B" w:rsidR="008B4127" w:rsidRPr="00FF2202" w:rsidRDefault="00CD1D6B" w:rsidP="00E271A5">
      <w:pPr>
        <w:pStyle w:val="RegularQRD"/>
        <w:widowControl/>
        <w:numPr>
          <w:ilvl w:val="0"/>
          <w:numId w:val="3"/>
        </w:numPr>
        <w:ind w:left="567" w:hanging="567"/>
        <w:rPr>
          <w:color w:val="000000"/>
        </w:rPr>
      </w:pPr>
      <w:r w:rsidRPr="00FF2202">
        <w:rPr>
          <w:color w:val="000000"/>
        </w:rPr>
        <w:t>sügelus, nõgestõbi, lööve, naha suurenenud valgustundlikkus;</w:t>
      </w:r>
    </w:p>
    <w:p w14:paraId="2F4C9D79" w14:textId="3EFC84EF" w:rsidR="008B4127" w:rsidRPr="00FF2202" w:rsidRDefault="00CD1D6B" w:rsidP="00E271A5">
      <w:pPr>
        <w:pStyle w:val="RegularQRD"/>
        <w:widowControl/>
        <w:numPr>
          <w:ilvl w:val="0"/>
          <w:numId w:val="3"/>
        </w:numPr>
        <w:ind w:left="567" w:hanging="567"/>
        <w:rPr>
          <w:color w:val="000000"/>
        </w:rPr>
      </w:pPr>
      <w:r w:rsidRPr="00FF2202">
        <w:rPr>
          <w:color w:val="000000"/>
        </w:rPr>
        <w:t>kehakaalu suurenemine;</w:t>
      </w:r>
    </w:p>
    <w:p w14:paraId="245FA61E" w14:textId="202ED05F" w:rsidR="008B4127" w:rsidRPr="00FF2202" w:rsidRDefault="00CD1D6B" w:rsidP="00364B84">
      <w:pPr>
        <w:pStyle w:val="RegularQRD"/>
        <w:keepNext/>
        <w:widowControl/>
        <w:numPr>
          <w:ilvl w:val="0"/>
          <w:numId w:val="3"/>
        </w:numPr>
        <w:ind w:left="567" w:hanging="567"/>
        <w:rPr>
          <w:color w:val="000000"/>
        </w:rPr>
      </w:pPr>
      <w:r w:rsidRPr="00FF2202">
        <w:rPr>
          <w:color w:val="000000"/>
        </w:rPr>
        <w:t>gripitaolised sümptomid;</w:t>
      </w:r>
    </w:p>
    <w:p w14:paraId="6D5F109A" w14:textId="36A62D90" w:rsidR="008B4127" w:rsidRPr="00FF2202" w:rsidRDefault="00CD1D6B" w:rsidP="00E271A5">
      <w:pPr>
        <w:pStyle w:val="RegularQRD"/>
        <w:widowControl/>
        <w:numPr>
          <w:ilvl w:val="0"/>
          <w:numId w:val="3"/>
        </w:numPr>
        <w:ind w:left="567" w:hanging="567"/>
        <w:rPr>
          <w:color w:val="000000"/>
        </w:rPr>
      </w:pPr>
      <w:r w:rsidRPr="00FF2202">
        <w:rPr>
          <w:color w:val="000000"/>
        </w:rPr>
        <w:t>turses käed.</w:t>
      </w:r>
    </w:p>
    <w:p w14:paraId="5EFC4132" w14:textId="77777777" w:rsidR="008B4127" w:rsidRPr="00FF2202" w:rsidRDefault="008B4127" w:rsidP="00E271A5">
      <w:pPr>
        <w:pStyle w:val="RegularQRD"/>
        <w:widowControl/>
        <w:rPr>
          <w:color w:val="000000"/>
        </w:rPr>
      </w:pPr>
    </w:p>
    <w:p w14:paraId="524151F8" w14:textId="77777777" w:rsidR="008B4127" w:rsidRPr="00FF2202" w:rsidRDefault="00CD1D6B" w:rsidP="00364B84">
      <w:pPr>
        <w:pStyle w:val="RegularQRD"/>
        <w:keepNext/>
        <w:widowControl/>
        <w:rPr>
          <w:color w:val="000000"/>
        </w:rPr>
      </w:pPr>
      <w:r w:rsidRPr="00FF2202">
        <w:rPr>
          <w:color w:val="000000"/>
        </w:rPr>
        <w:t>Harv (võivad esineda kuni 1 inimesel 1000-st)</w:t>
      </w:r>
    </w:p>
    <w:p w14:paraId="5FDB21D5" w14:textId="359F2DA0" w:rsidR="008B4127" w:rsidRPr="00FF2202" w:rsidRDefault="00CD1D6B" w:rsidP="00E271A5">
      <w:pPr>
        <w:pStyle w:val="RegularQRD"/>
        <w:widowControl/>
        <w:numPr>
          <w:ilvl w:val="0"/>
          <w:numId w:val="3"/>
        </w:numPr>
        <w:ind w:left="567" w:hanging="567"/>
        <w:rPr>
          <w:color w:val="000000"/>
        </w:rPr>
      </w:pPr>
      <w:r w:rsidRPr="00FF2202">
        <w:rPr>
          <w:color w:val="000000"/>
        </w:rPr>
        <w:t>parasiitnakkus.</w:t>
      </w:r>
    </w:p>
    <w:p w14:paraId="57EDA8CE" w14:textId="77777777" w:rsidR="008B4127" w:rsidRPr="00FF2202" w:rsidRDefault="008B4127" w:rsidP="00E271A5">
      <w:pPr>
        <w:pStyle w:val="RegularQRD"/>
        <w:widowControl/>
        <w:rPr>
          <w:color w:val="000000"/>
        </w:rPr>
      </w:pPr>
    </w:p>
    <w:p w14:paraId="2EF27701" w14:textId="77777777" w:rsidR="008B4127" w:rsidRPr="00FF2202" w:rsidRDefault="00CD1D6B" w:rsidP="00364B84">
      <w:pPr>
        <w:pStyle w:val="RegularQRD"/>
        <w:keepNext/>
        <w:widowControl/>
        <w:rPr>
          <w:color w:val="000000"/>
        </w:rPr>
      </w:pPr>
      <w:r w:rsidRPr="00FF2202">
        <w:rPr>
          <w:color w:val="000000"/>
        </w:rPr>
        <w:t>Teadmata (esinemissagedust ei saa hinnata olemasolevate andmete alusel)</w:t>
      </w:r>
    </w:p>
    <w:p w14:paraId="657FBD61" w14:textId="0677583C" w:rsidR="008B4127" w:rsidRPr="00FF2202" w:rsidRDefault="00CD1D6B" w:rsidP="00364B84">
      <w:pPr>
        <w:pStyle w:val="RegularQRD"/>
        <w:keepNext/>
        <w:widowControl/>
        <w:numPr>
          <w:ilvl w:val="0"/>
          <w:numId w:val="3"/>
        </w:numPr>
        <w:ind w:left="567" w:hanging="567"/>
        <w:rPr>
          <w:color w:val="000000"/>
        </w:rPr>
      </w:pPr>
      <w:r w:rsidRPr="00FF2202">
        <w:rPr>
          <w:color w:val="000000"/>
        </w:rPr>
        <w:t>lihasevalu ja liigeste tursed;</w:t>
      </w:r>
    </w:p>
    <w:p w14:paraId="16149E10" w14:textId="7E08E0A6" w:rsidR="008B4127" w:rsidRPr="00FF2202" w:rsidRDefault="00CD1D6B" w:rsidP="00E271A5">
      <w:pPr>
        <w:pStyle w:val="RegularQRD"/>
        <w:widowControl/>
        <w:numPr>
          <w:ilvl w:val="0"/>
          <w:numId w:val="3"/>
        </w:numPr>
        <w:ind w:left="567" w:hanging="567"/>
        <w:rPr>
          <w:color w:val="000000"/>
        </w:rPr>
      </w:pPr>
      <w:r w:rsidRPr="00FF2202">
        <w:rPr>
          <w:color w:val="000000"/>
        </w:rPr>
        <w:t>juuste väljalangemine.</w:t>
      </w:r>
    </w:p>
    <w:p w14:paraId="506E2125" w14:textId="77777777" w:rsidR="008B4127" w:rsidRPr="00FF2202" w:rsidRDefault="008B4127" w:rsidP="00E271A5">
      <w:pPr>
        <w:pStyle w:val="RegularQRD"/>
        <w:widowControl/>
        <w:rPr>
          <w:color w:val="000000"/>
        </w:rPr>
      </w:pPr>
    </w:p>
    <w:p w14:paraId="26CC3F07" w14:textId="77777777" w:rsidR="008B4127" w:rsidRPr="00FF2202" w:rsidRDefault="00CD1D6B" w:rsidP="00364B84">
      <w:pPr>
        <w:pStyle w:val="QRDSUBHEADINGS"/>
        <w:keepNext/>
        <w:widowControl/>
      </w:pPr>
      <w:r w:rsidRPr="00FF2202">
        <w:t>Kõrvaltoimetest teatamine</w:t>
      </w:r>
    </w:p>
    <w:p w14:paraId="049AA4F9" w14:textId="0723758E" w:rsidR="008B4127" w:rsidRPr="00FF2202" w:rsidRDefault="00CD1D6B" w:rsidP="00E271A5">
      <w:pPr>
        <w:pStyle w:val="RegularQRD"/>
        <w:widowControl/>
        <w:rPr>
          <w:color w:val="000000"/>
        </w:rPr>
      </w:pPr>
      <w:r w:rsidRPr="00FF2202">
        <w:rPr>
          <w:color w:val="000000"/>
        </w:rPr>
        <w:t xml:space="preserve">Kui teil tekib ükskõik milline kõrvaltoime, pidage nõu oma arsti, apteekri või meditsiiniõega. Kõrvaltoime võib olla ka selline, mida selles infolehes ei ole nimetatud. Kõrvaltoimetest võite ka ise teatada </w:t>
      </w:r>
      <w:r w:rsidRPr="00FF2202">
        <w:rPr>
          <w:color w:val="000000"/>
          <w:shd w:val="clear" w:color="auto" w:fill="D9D9D9"/>
        </w:rPr>
        <w:t>riikliku teavitamissüsteemi (</w:t>
      </w:r>
      <w:hyperlink r:id="rId18" w:history="1">
        <w:r w:rsidRPr="00FF2202">
          <w:rPr>
            <w:rStyle w:val="a7"/>
            <w:shd w:val="clear" w:color="auto" w:fill="D9D9D9"/>
          </w:rPr>
          <w:t>vt V lisa</w:t>
        </w:r>
      </w:hyperlink>
      <w:r w:rsidRPr="00FF2202">
        <w:rPr>
          <w:color w:val="000000"/>
          <w:shd w:val="clear" w:color="auto" w:fill="D9D9D9"/>
        </w:rPr>
        <w:t>)</w:t>
      </w:r>
      <w:r w:rsidRPr="00FF2202">
        <w:rPr>
          <w:color w:val="000000"/>
        </w:rPr>
        <w:t xml:space="preserve"> kaudu. Teatades aitate saada rohkem infot ravimi ohutusest.</w:t>
      </w:r>
    </w:p>
    <w:p w14:paraId="7DF539E6" w14:textId="56BB25D8" w:rsidR="008B4127" w:rsidRPr="00FF2202" w:rsidRDefault="008B4127" w:rsidP="00E271A5">
      <w:pPr>
        <w:pStyle w:val="RegularQRD"/>
        <w:widowControl/>
        <w:rPr>
          <w:color w:val="000000"/>
        </w:rPr>
      </w:pPr>
    </w:p>
    <w:p w14:paraId="64A7B54B" w14:textId="77777777" w:rsidR="005E0A6E" w:rsidRPr="00FF2202" w:rsidRDefault="005E0A6E" w:rsidP="00E271A5">
      <w:pPr>
        <w:pStyle w:val="RegularQRD"/>
        <w:widowControl/>
        <w:rPr>
          <w:color w:val="000000"/>
        </w:rPr>
      </w:pPr>
    </w:p>
    <w:p w14:paraId="3BB78520" w14:textId="372CB60B" w:rsidR="008B4127" w:rsidRPr="00FF2202" w:rsidRDefault="002B2D0E" w:rsidP="00364B84">
      <w:pPr>
        <w:pStyle w:val="QRD1HEADINGS"/>
        <w:keepNext/>
        <w:widowControl/>
        <w:numPr>
          <w:ilvl w:val="0"/>
          <w:numId w:val="0"/>
        </w:numPr>
        <w:ind w:left="567" w:hanging="567"/>
      </w:pPr>
      <w:r w:rsidRPr="00FF2202">
        <w:t>5.</w:t>
      </w:r>
      <w:r w:rsidRPr="00FF2202">
        <w:tab/>
        <w:t>Kuidas Omlyclot säilitada</w:t>
      </w:r>
    </w:p>
    <w:p w14:paraId="5AFB3ACF" w14:textId="77777777" w:rsidR="008B4127" w:rsidRPr="00FF2202" w:rsidRDefault="008B4127" w:rsidP="00364B84">
      <w:pPr>
        <w:pStyle w:val="RegularQRD"/>
        <w:keepNext/>
        <w:widowControl/>
        <w:rPr>
          <w:color w:val="000000"/>
        </w:rPr>
      </w:pPr>
    </w:p>
    <w:p w14:paraId="0D4F343D" w14:textId="77777777" w:rsidR="00617E93" w:rsidRPr="00FF2202" w:rsidRDefault="00617E93" w:rsidP="00617E93">
      <w:pPr>
        <w:pStyle w:val="RegularQRD"/>
        <w:widowControl/>
        <w:numPr>
          <w:ilvl w:val="0"/>
          <w:numId w:val="3"/>
        </w:numPr>
        <w:ind w:left="567" w:hanging="567"/>
        <w:rPr>
          <w:color w:val="000000"/>
        </w:rPr>
      </w:pPr>
      <w:r w:rsidRPr="00FF2202">
        <w:rPr>
          <w:color w:val="000000"/>
        </w:rPr>
        <w:t>Hoidke seda ravimit laste eest varjatud ja kättesaamatus kohas.</w:t>
      </w:r>
    </w:p>
    <w:p w14:paraId="3293B545" w14:textId="77777777" w:rsidR="00617E93" w:rsidRPr="00FF2202" w:rsidRDefault="00617E93" w:rsidP="00617E93">
      <w:pPr>
        <w:pStyle w:val="RegularQRD"/>
        <w:widowControl/>
        <w:numPr>
          <w:ilvl w:val="0"/>
          <w:numId w:val="3"/>
        </w:numPr>
        <w:ind w:left="567" w:hanging="567"/>
        <w:rPr>
          <w:color w:val="000000"/>
        </w:rPr>
      </w:pPr>
      <w:r w:rsidRPr="00FF2202">
        <w:rPr>
          <w:color w:val="000000"/>
        </w:rPr>
        <w:t>Ärge kasutage seda ravimit pärast kõlblikkusaega, mis on märgitud sildil pärast „EXP“. Kõlblikkusaeg viitab selle kuu viimasele päevale. Süstlit sisaldavat karpi võib enne kasutamist hoida toatemperatuuril (25 °C) kuni 7 päeva.</w:t>
      </w:r>
    </w:p>
    <w:p w14:paraId="679DD8E1" w14:textId="2B80987E" w:rsidR="00617E93" w:rsidRPr="00FF2202" w:rsidRDefault="00617E93" w:rsidP="00617E93">
      <w:pPr>
        <w:pStyle w:val="RegularQRD"/>
        <w:widowControl/>
        <w:numPr>
          <w:ilvl w:val="0"/>
          <w:numId w:val="3"/>
        </w:numPr>
        <w:ind w:left="567" w:hanging="567"/>
        <w:rPr>
          <w:color w:val="000000"/>
        </w:rPr>
      </w:pPr>
      <w:r w:rsidRPr="00FF2202">
        <w:rPr>
          <w:color w:val="000000"/>
        </w:rPr>
        <w:t>Hoida originaalpakendis, valguse eest kaitstult.</w:t>
      </w:r>
    </w:p>
    <w:p w14:paraId="2D960E26" w14:textId="77777777" w:rsidR="00617E93" w:rsidRPr="00FF2202" w:rsidRDefault="00617E93" w:rsidP="00617E93">
      <w:pPr>
        <w:pStyle w:val="RegularQRD"/>
        <w:keepNext/>
        <w:widowControl/>
        <w:numPr>
          <w:ilvl w:val="0"/>
          <w:numId w:val="3"/>
        </w:numPr>
        <w:ind w:left="567" w:hanging="567"/>
        <w:rPr>
          <w:color w:val="000000"/>
        </w:rPr>
      </w:pPr>
      <w:r w:rsidRPr="00FF2202">
        <w:rPr>
          <w:color w:val="000000"/>
        </w:rPr>
        <w:t>Hoida külmkapis (2 °C…8 °C). Mitte lasta külmuda.</w:t>
      </w:r>
    </w:p>
    <w:p w14:paraId="70A99C8C" w14:textId="77777777" w:rsidR="00617E93" w:rsidRPr="00FF2202" w:rsidRDefault="00617E93" w:rsidP="00617E93">
      <w:pPr>
        <w:pStyle w:val="RegularQRD"/>
        <w:widowControl/>
        <w:numPr>
          <w:ilvl w:val="0"/>
          <w:numId w:val="3"/>
        </w:numPr>
        <w:ind w:left="567" w:hanging="567"/>
        <w:rPr>
          <w:color w:val="000000"/>
        </w:rPr>
      </w:pPr>
      <w:r w:rsidRPr="00FF2202">
        <w:rPr>
          <w:color w:val="000000"/>
        </w:rPr>
        <w:t>Ärge kasutage ühtegi pakendit, mis on rikutud või avatud.</w:t>
      </w:r>
    </w:p>
    <w:p w14:paraId="329A0C89" w14:textId="77777777" w:rsidR="008B4127" w:rsidRPr="00FF2202" w:rsidRDefault="008B4127" w:rsidP="00E271A5">
      <w:pPr>
        <w:pStyle w:val="RegularQRD"/>
        <w:widowControl/>
        <w:rPr>
          <w:color w:val="000000"/>
        </w:rPr>
      </w:pPr>
    </w:p>
    <w:p w14:paraId="04DCF0B0" w14:textId="08819A25" w:rsidR="002B2D0E" w:rsidRPr="00FF2202" w:rsidRDefault="002B2D0E" w:rsidP="00E271A5">
      <w:pPr>
        <w:pStyle w:val="RegularQRD"/>
        <w:widowControl/>
        <w:rPr>
          <w:color w:val="000000"/>
        </w:rPr>
      </w:pPr>
    </w:p>
    <w:p w14:paraId="2B6D77F9" w14:textId="77777777" w:rsidR="002B2D0E" w:rsidRPr="00FF2202" w:rsidRDefault="002B2D0E" w:rsidP="00364B84">
      <w:pPr>
        <w:pStyle w:val="QRD1HEADINGS"/>
        <w:keepNext/>
        <w:widowControl/>
        <w:numPr>
          <w:ilvl w:val="0"/>
          <w:numId w:val="0"/>
        </w:numPr>
        <w:ind w:left="567" w:hanging="567"/>
      </w:pPr>
      <w:r w:rsidRPr="00FF2202">
        <w:t>6.</w:t>
      </w:r>
      <w:r w:rsidRPr="00FF2202">
        <w:tab/>
        <w:t>Pakendi sisu ja muu teave</w:t>
      </w:r>
    </w:p>
    <w:p w14:paraId="5032AC9E" w14:textId="77777777" w:rsidR="002B2D0E" w:rsidRPr="00FF2202" w:rsidRDefault="002B2D0E" w:rsidP="00364B84">
      <w:pPr>
        <w:pStyle w:val="QRD1HEADINGS"/>
        <w:keepNext/>
        <w:widowControl/>
        <w:numPr>
          <w:ilvl w:val="0"/>
          <w:numId w:val="0"/>
        </w:numPr>
        <w:ind w:left="567" w:hanging="567"/>
      </w:pPr>
    </w:p>
    <w:p w14:paraId="77CF7A47" w14:textId="76E0B4A7" w:rsidR="008B4127" w:rsidRPr="00FF2202" w:rsidRDefault="00CD1D6B" w:rsidP="00364B84">
      <w:pPr>
        <w:pStyle w:val="QRDSUBHEADINGS"/>
        <w:keepNext/>
        <w:widowControl/>
      </w:pPr>
      <w:r w:rsidRPr="00FF2202">
        <w:t>Mida Omlyclo sisaldab</w:t>
      </w:r>
    </w:p>
    <w:p w14:paraId="21A04860" w14:textId="320AA4DC" w:rsidR="008B4127" w:rsidRPr="00FF2202" w:rsidRDefault="00CD1D6B" w:rsidP="00364B84">
      <w:pPr>
        <w:pStyle w:val="RegularQRD"/>
        <w:keepNext/>
        <w:widowControl/>
        <w:numPr>
          <w:ilvl w:val="0"/>
          <w:numId w:val="3"/>
        </w:numPr>
        <w:ind w:left="567" w:hanging="567"/>
        <w:rPr>
          <w:color w:val="000000"/>
        </w:rPr>
      </w:pPr>
      <w:r w:rsidRPr="00FF2202">
        <w:rPr>
          <w:color w:val="000000"/>
        </w:rPr>
        <w:t>Toimeaine on omalizumab. Üks süstel 0,5 ml lahusega sisaldab 75 mg omalizumabi.</w:t>
      </w:r>
    </w:p>
    <w:p w14:paraId="34F017F5" w14:textId="6DAD7C9C" w:rsidR="008B4127" w:rsidRPr="00FF2202" w:rsidRDefault="00CD1D6B" w:rsidP="00E271A5">
      <w:pPr>
        <w:pStyle w:val="RegularQRD"/>
        <w:widowControl/>
        <w:numPr>
          <w:ilvl w:val="0"/>
          <w:numId w:val="3"/>
        </w:numPr>
        <w:ind w:left="567" w:hanging="567"/>
        <w:rPr>
          <w:color w:val="000000"/>
        </w:rPr>
      </w:pPr>
      <w:r w:rsidRPr="00FF2202">
        <w:rPr>
          <w:color w:val="000000"/>
        </w:rPr>
        <w:t>Teised koostisosad on arginiinvesinikkloriid, histidiinvesinikkloriidmonohüdraat, histidiin, polüsorbaat 20 (E 432) ja süstevesi.</w:t>
      </w:r>
    </w:p>
    <w:p w14:paraId="4F276718" w14:textId="77777777" w:rsidR="008B4127" w:rsidRPr="00FF2202" w:rsidRDefault="008B4127" w:rsidP="00E271A5">
      <w:pPr>
        <w:pStyle w:val="RegularQRD"/>
        <w:widowControl/>
        <w:rPr>
          <w:color w:val="000000"/>
        </w:rPr>
      </w:pPr>
    </w:p>
    <w:p w14:paraId="1D055834" w14:textId="1BF363F4" w:rsidR="008B4127" w:rsidRPr="00FF2202" w:rsidRDefault="00CD1D6B" w:rsidP="00364B84">
      <w:pPr>
        <w:pStyle w:val="QRDSUBHEADINGS"/>
        <w:keepNext/>
        <w:widowControl/>
      </w:pPr>
      <w:r w:rsidRPr="00FF2202">
        <w:lastRenderedPageBreak/>
        <w:t>Kuidas Omlyclo välja näeb ja pakendi sisu</w:t>
      </w:r>
    </w:p>
    <w:p w14:paraId="711587BF" w14:textId="45F352D7" w:rsidR="008B4127" w:rsidRPr="00FF2202" w:rsidRDefault="00EC372B" w:rsidP="00E271A5">
      <w:pPr>
        <w:pStyle w:val="RegularQRD"/>
        <w:widowControl/>
        <w:rPr>
          <w:color w:val="000000"/>
        </w:rPr>
      </w:pPr>
      <w:r w:rsidRPr="00FF2202">
        <w:rPr>
          <w:color w:val="000000"/>
        </w:rPr>
        <w:t>Omlyclo süstelahus on selge kuni kergelt hägune, värvitu kuni kahvatupruunikaskollane lahus süstlis.</w:t>
      </w:r>
    </w:p>
    <w:p w14:paraId="26F2E926" w14:textId="77777777" w:rsidR="008B4127" w:rsidRPr="00FF2202" w:rsidRDefault="008B4127" w:rsidP="00E271A5">
      <w:pPr>
        <w:pStyle w:val="RegularQRD"/>
        <w:widowControl/>
        <w:rPr>
          <w:color w:val="000000"/>
        </w:rPr>
      </w:pPr>
    </w:p>
    <w:p w14:paraId="6497F140" w14:textId="7B78D045" w:rsidR="00433620" w:rsidRPr="00FF2202" w:rsidRDefault="00433620" w:rsidP="00433620">
      <w:pPr>
        <w:pStyle w:val="RegularQRD"/>
        <w:widowControl/>
        <w:rPr>
          <w:color w:val="000000"/>
        </w:rPr>
      </w:pPr>
      <w:r w:rsidRPr="00FF2202">
        <w:rPr>
          <w:color w:val="000000"/>
        </w:rPr>
        <w:t xml:space="preserve">Omlyclo </w:t>
      </w:r>
      <w:r w:rsidRPr="00FF2202">
        <w:rPr>
          <w:color w:val="000000"/>
          <w:lang w:eastAsia="ko-KR"/>
        </w:rPr>
        <w:t>75</w:t>
      </w:r>
      <w:r w:rsidRPr="00FF2202">
        <w:rPr>
          <w:color w:val="000000"/>
        </w:rPr>
        <w:t xml:space="preserve"> mg süstelahus on saadaval pakendis, mis sisaldab 1 süstlit ja mitmikpakendites, mis sisaldavad </w:t>
      </w:r>
      <w:r w:rsidRPr="00FF2202">
        <w:rPr>
          <w:color w:val="000000"/>
          <w:lang w:eastAsia="ko-KR"/>
        </w:rPr>
        <w:t>3</w:t>
      </w:r>
      <w:r w:rsidRPr="00FF2202">
        <w:rPr>
          <w:color w:val="000000"/>
        </w:rPr>
        <w:t> (</w:t>
      </w:r>
      <w:r w:rsidRPr="00FF2202">
        <w:rPr>
          <w:color w:val="000000"/>
          <w:lang w:eastAsia="ko-KR"/>
        </w:rPr>
        <w:t>3</w:t>
      </w:r>
      <w:r w:rsidRPr="00FF2202">
        <w:rPr>
          <w:color w:val="000000"/>
        </w:rPr>
        <w:t> x 1)</w:t>
      </w:r>
      <w:r w:rsidRPr="00FF2202">
        <w:rPr>
          <w:color w:val="000000"/>
          <w:lang w:eastAsia="ko-KR"/>
        </w:rPr>
        <w:t xml:space="preserve"> </w:t>
      </w:r>
      <w:r w:rsidRPr="00FF2202">
        <w:rPr>
          <w:color w:val="000000"/>
        </w:rPr>
        <w:t>süstlit.</w:t>
      </w:r>
    </w:p>
    <w:p w14:paraId="56660B73" w14:textId="77777777" w:rsidR="00BF37A7" w:rsidRPr="00FF2202" w:rsidRDefault="00BF37A7" w:rsidP="00E271A5">
      <w:pPr>
        <w:pStyle w:val="RegularQRD"/>
        <w:widowControl/>
        <w:rPr>
          <w:rFonts w:eastAsia="맑은 고딕"/>
          <w:color w:val="000000"/>
          <w:lang w:eastAsia="ko-KR"/>
        </w:rPr>
      </w:pPr>
    </w:p>
    <w:p w14:paraId="461255CA" w14:textId="041E7E6B" w:rsidR="00BF37A7" w:rsidRPr="00FF2202" w:rsidRDefault="00BF37A7" w:rsidP="00E271A5">
      <w:pPr>
        <w:pStyle w:val="RegularQRD"/>
        <w:widowControl/>
        <w:rPr>
          <w:rFonts w:eastAsia="맑은 고딕"/>
          <w:color w:val="000000"/>
        </w:rPr>
      </w:pPr>
      <w:r w:rsidRPr="00FF2202">
        <w:rPr>
          <w:color w:val="000000"/>
        </w:rPr>
        <w:t>Kõik pakendi suurused ei pruugi olla müügil.</w:t>
      </w:r>
    </w:p>
    <w:p w14:paraId="048EE753" w14:textId="77777777" w:rsidR="008B4127" w:rsidRPr="00FF2202" w:rsidRDefault="008B4127" w:rsidP="00E271A5">
      <w:pPr>
        <w:pStyle w:val="RegularQRD"/>
        <w:widowControl/>
        <w:rPr>
          <w:color w:val="000000"/>
        </w:rPr>
      </w:pPr>
    </w:p>
    <w:p w14:paraId="44BA6A38" w14:textId="77777777" w:rsidR="008B4127" w:rsidRPr="00FF2202" w:rsidRDefault="00CD1D6B" w:rsidP="00364B84">
      <w:pPr>
        <w:pStyle w:val="QRDSUBHEADINGS"/>
        <w:keepNext/>
        <w:widowControl/>
      </w:pPr>
      <w:r w:rsidRPr="00FF2202">
        <w:t>Müügiloa hoidja</w:t>
      </w:r>
    </w:p>
    <w:p w14:paraId="65690C60" w14:textId="6F1C1938" w:rsidR="001154D9" w:rsidRPr="00FF2202" w:rsidRDefault="001154D9" w:rsidP="00364B84">
      <w:pPr>
        <w:keepNext/>
      </w:pPr>
      <w:r w:rsidRPr="00FF2202">
        <w:t>Celltrion Healthcare Hungary Kft.</w:t>
      </w:r>
    </w:p>
    <w:p w14:paraId="0A0CA53B" w14:textId="67B225A0" w:rsidR="001154D9" w:rsidRPr="007F362C" w:rsidRDefault="001154D9" w:rsidP="00364B84">
      <w:pPr>
        <w:keepNext/>
        <w:rPr>
          <w:rPrChange w:id="1407" w:author="만든 이">
            <w:rPr>
              <w:lang w:val="en-US"/>
            </w:rPr>
          </w:rPrChange>
        </w:rPr>
      </w:pPr>
      <w:r w:rsidRPr="00FF2202">
        <w:t>1062 Budapest,</w:t>
      </w:r>
    </w:p>
    <w:p w14:paraId="222B8C05" w14:textId="77777777" w:rsidR="001154D9" w:rsidRPr="007F362C" w:rsidRDefault="001154D9" w:rsidP="00364B84">
      <w:pPr>
        <w:keepNext/>
        <w:rPr>
          <w:rPrChange w:id="1408" w:author="만든 이">
            <w:rPr>
              <w:lang w:val="en-US"/>
            </w:rPr>
          </w:rPrChange>
        </w:rPr>
      </w:pPr>
      <w:r w:rsidRPr="00FF2202">
        <w:t>Váci út 1-3. WestEnd Office Building B torony</w:t>
      </w:r>
    </w:p>
    <w:p w14:paraId="7BA76F82" w14:textId="1033B217" w:rsidR="001154D9" w:rsidRPr="00FF2202" w:rsidRDefault="001154D9" w:rsidP="00E271A5">
      <w:r w:rsidRPr="00FF2202">
        <w:t>Ungari</w:t>
      </w:r>
    </w:p>
    <w:p w14:paraId="7CD7AE58" w14:textId="77777777" w:rsidR="008B4127" w:rsidRPr="00FF2202" w:rsidRDefault="008B4127" w:rsidP="00E271A5">
      <w:pPr>
        <w:pStyle w:val="RegularQRD"/>
        <w:widowControl/>
        <w:rPr>
          <w:color w:val="000000"/>
        </w:rPr>
      </w:pPr>
    </w:p>
    <w:p w14:paraId="4650D4BA" w14:textId="77777777" w:rsidR="008B4127" w:rsidRPr="00FF2202" w:rsidRDefault="00CD1D6B" w:rsidP="00364B84">
      <w:pPr>
        <w:pStyle w:val="QRDSUBHEADINGS"/>
        <w:keepNext/>
        <w:widowControl/>
      </w:pPr>
      <w:r w:rsidRPr="00FF2202">
        <w:t>Tootja</w:t>
      </w:r>
    </w:p>
    <w:p w14:paraId="19EB8216" w14:textId="77777777" w:rsidR="001154D9" w:rsidRPr="007F362C" w:rsidRDefault="001154D9" w:rsidP="00364B84">
      <w:pPr>
        <w:keepNext/>
        <w:rPr>
          <w:rPrChange w:id="1409" w:author="만든 이">
            <w:rPr>
              <w:lang w:val="fr-FR"/>
            </w:rPr>
          </w:rPrChange>
        </w:rPr>
      </w:pPr>
      <w:r w:rsidRPr="00FF2202">
        <w:t>Nuvisan France SARL</w:t>
      </w:r>
    </w:p>
    <w:p w14:paraId="7AEA4B26" w14:textId="50C852AE" w:rsidR="001154D9" w:rsidRPr="007F362C" w:rsidRDefault="001154D9" w:rsidP="00364B84">
      <w:pPr>
        <w:keepNext/>
        <w:rPr>
          <w:rPrChange w:id="1410" w:author="만든 이">
            <w:rPr>
              <w:lang w:val="fr-FR"/>
            </w:rPr>
          </w:rPrChange>
        </w:rPr>
      </w:pPr>
      <w:r w:rsidRPr="00FF2202">
        <w:t>2400, Route des Colles,</w:t>
      </w:r>
    </w:p>
    <w:p w14:paraId="0951E3C0" w14:textId="00DDA132" w:rsidR="001154D9" w:rsidRPr="007F362C" w:rsidRDefault="001154D9" w:rsidP="00364B84">
      <w:pPr>
        <w:keepNext/>
        <w:rPr>
          <w:rPrChange w:id="1411" w:author="만든 이">
            <w:rPr>
              <w:lang w:val="fi-FI"/>
            </w:rPr>
          </w:rPrChange>
        </w:rPr>
      </w:pPr>
      <w:r w:rsidRPr="00FF2202">
        <w:t>06410, Biot,</w:t>
      </w:r>
    </w:p>
    <w:p w14:paraId="3F722266" w14:textId="0285EABE" w:rsidR="008B4127" w:rsidRPr="00FF2202" w:rsidRDefault="001154D9" w:rsidP="00B80B92">
      <w:r w:rsidRPr="00FF2202">
        <w:t>Prantsusmaa</w:t>
      </w:r>
    </w:p>
    <w:p w14:paraId="71E0EB72" w14:textId="77777777" w:rsidR="00312970" w:rsidRPr="00FF2202" w:rsidRDefault="00312970" w:rsidP="00E271A5">
      <w:pPr>
        <w:pStyle w:val="RegularQRD"/>
        <w:widowControl/>
        <w:rPr>
          <w:rFonts w:eastAsia="맑은 고딕"/>
          <w:color w:val="000000"/>
          <w:lang w:eastAsia="ko-KR"/>
        </w:rPr>
      </w:pPr>
    </w:p>
    <w:p w14:paraId="7756AE59" w14:textId="77777777" w:rsidR="000A313D" w:rsidRPr="007F362C" w:rsidRDefault="000A313D" w:rsidP="000A313D">
      <w:pPr>
        <w:pStyle w:val="RegularQRD"/>
        <w:widowControl/>
        <w:rPr>
          <w:rFonts w:eastAsia="SimSun"/>
          <w:rPrChange w:id="1412" w:author="만든 이">
            <w:rPr>
              <w:rFonts w:eastAsia="SimSun"/>
              <w:lang w:val="fr-FR"/>
            </w:rPr>
          </w:rPrChange>
        </w:rPr>
      </w:pPr>
      <w:bookmarkStart w:id="1413" w:name="_Hlk170389785"/>
      <w:bookmarkStart w:id="1414" w:name="_Hlk170390105"/>
      <w:bookmarkStart w:id="1415" w:name="_Hlk170392172"/>
      <w:bookmarkStart w:id="1416" w:name="_Hlk170394210"/>
      <w:bookmarkStart w:id="1417" w:name="_Hlk170394554"/>
      <w:bookmarkStart w:id="1418" w:name="_Hlk170396055"/>
      <w:r w:rsidRPr="00FF2202">
        <w:rPr>
          <w:lang w:eastAsia="zh-CN"/>
        </w:rPr>
        <w:t>MIDAS Pharma GmbH</w:t>
      </w:r>
    </w:p>
    <w:p w14:paraId="536B7C0D" w14:textId="77777777" w:rsidR="000A313D" w:rsidRPr="007F362C" w:rsidRDefault="000A313D" w:rsidP="000A313D">
      <w:pPr>
        <w:pStyle w:val="RegularQRD"/>
        <w:widowControl/>
        <w:rPr>
          <w:rFonts w:eastAsia="SimSun"/>
          <w:rPrChange w:id="1419" w:author="만든 이">
            <w:rPr>
              <w:rFonts w:eastAsia="SimSun"/>
              <w:lang w:val="fr-FR"/>
            </w:rPr>
          </w:rPrChange>
        </w:rPr>
      </w:pPr>
      <w:r w:rsidRPr="00FF2202">
        <w:rPr>
          <w:lang w:eastAsia="zh-CN"/>
        </w:rPr>
        <w:t>Rheinstrasse 49</w:t>
      </w:r>
    </w:p>
    <w:p w14:paraId="5D82D1F7" w14:textId="77777777" w:rsidR="000A313D" w:rsidRPr="007F362C" w:rsidRDefault="000A313D" w:rsidP="000A313D">
      <w:pPr>
        <w:pStyle w:val="RegularQRD"/>
        <w:widowControl/>
        <w:rPr>
          <w:rFonts w:eastAsia="SimSun"/>
          <w:rPrChange w:id="1420" w:author="만든 이">
            <w:rPr>
              <w:rFonts w:eastAsia="SimSun"/>
              <w:lang w:val="fr-FR"/>
            </w:rPr>
          </w:rPrChange>
        </w:rPr>
      </w:pPr>
      <w:r w:rsidRPr="00FF2202">
        <w:rPr>
          <w:lang w:eastAsia="zh-CN"/>
        </w:rPr>
        <w:t>55218 West Ingelheim Am Rhein</w:t>
      </w:r>
    </w:p>
    <w:p w14:paraId="078A2981" w14:textId="65FCC30C" w:rsidR="000A313D" w:rsidRPr="007F362C" w:rsidRDefault="000A313D" w:rsidP="000A313D">
      <w:pPr>
        <w:widowControl/>
        <w:suppressAutoHyphens/>
        <w:autoSpaceDE/>
        <w:autoSpaceDN/>
        <w:rPr>
          <w:rFonts w:eastAsia="SimSun"/>
          <w:rPrChange w:id="1421" w:author="만든 이">
            <w:rPr>
              <w:rFonts w:eastAsia="SimSun"/>
              <w:lang w:val="fr-FR"/>
            </w:rPr>
          </w:rPrChange>
        </w:rPr>
      </w:pPr>
      <w:r w:rsidRPr="00FF2202">
        <w:rPr>
          <w:lang w:eastAsia="zh-CN"/>
        </w:rPr>
        <w:t>Rhineland-Palatinate</w:t>
      </w:r>
    </w:p>
    <w:p w14:paraId="763C2D1E" w14:textId="77777777" w:rsidR="001D4AE0" w:rsidRPr="007F362C" w:rsidRDefault="001D4AE0" w:rsidP="001D4AE0">
      <w:pPr>
        <w:rPr>
          <w:rPrChange w:id="1422" w:author="만든 이">
            <w:rPr>
              <w:lang w:val="fr-FR"/>
            </w:rPr>
          </w:rPrChange>
        </w:rPr>
      </w:pPr>
      <w:r w:rsidRPr="00FF2202">
        <w:t>Saksamaa</w:t>
      </w:r>
    </w:p>
    <w:p w14:paraId="7D9BD028" w14:textId="77777777" w:rsidR="001D4AE0" w:rsidRPr="00FF2202" w:rsidRDefault="001D4AE0" w:rsidP="001D4AE0">
      <w:pPr>
        <w:wordWrap w:val="0"/>
      </w:pPr>
    </w:p>
    <w:p w14:paraId="1D6BC25E" w14:textId="77777777" w:rsidR="0015669B" w:rsidRPr="007F362C" w:rsidRDefault="0015669B" w:rsidP="0015669B">
      <w:pPr>
        <w:wordWrap w:val="0"/>
        <w:rPr>
          <w:rPrChange w:id="1423" w:author="만든 이">
            <w:rPr>
              <w:lang w:val="fr-FR"/>
            </w:rPr>
          </w:rPrChange>
        </w:rPr>
      </w:pPr>
      <w:r w:rsidRPr="00FF2202">
        <w:t>Kymos S.L.</w:t>
      </w:r>
    </w:p>
    <w:p w14:paraId="4A0C5E26" w14:textId="77777777" w:rsidR="0015669B" w:rsidRPr="007F362C" w:rsidRDefault="0015669B" w:rsidP="0015669B">
      <w:pPr>
        <w:wordWrap w:val="0"/>
        <w:rPr>
          <w:rPrChange w:id="1424" w:author="만든 이">
            <w:rPr>
              <w:lang w:val="fr-FR"/>
            </w:rPr>
          </w:rPrChange>
        </w:rPr>
      </w:pPr>
      <w:r w:rsidRPr="00FF2202">
        <w:t>Ronda de Can Fatjó 7B</w:t>
      </w:r>
    </w:p>
    <w:p w14:paraId="5784B504" w14:textId="77777777" w:rsidR="0015669B" w:rsidRPr="007F362C" w:rsidRDefault="0015669B" w:rsidP="0015669B">
      <w:pPr>
        <w:wordWrap w:val="0"/>
        <w:rPr>
          <w:rPrChange w:id="1425" w:author="만든 이">
            <w:rPr>
              <w:lang w:val="fr-FR"/>
            </w:rPr>
          </w:rPrChange>
        </w:rPr>
      </w:pPr>
      <w:r w:rsidRPr="00FF2202">
        <w:t>Parc Tecnològic del Vallès</w:t>
      </w:r>
    </w:p>
    <w:p w14:paraId="192132CC" w14:textId="77777777" w:rsidR="0015669B" w:rsidRPr="007F362C" w:rsidRDefault="0015669B" w:rsidP="0015669B">
      <w:pPr>
        <w:wordWrap w:val="0"/>
        <w:rPr>
          <w:rPrChange w:id="1426" w:author="만든 이">
            <w:rPr>
              <w:lang w:val="fr-FR"/>
            </w:rPr>
          </w:rPrChange>
        </w:rPr>
      </w:pPr>
      <w:r w:rsidRPr="00FF2202">
        <w:t>08290 Cerdanyola Del Valles</w:t>
      </w:r>
    </w:p>
    <w:p w14:paraId="6594AC8E" w14:textId="241B380A" w:rsidR="001D4AE0" w:rsidRPr="007F362C" w:rsidRDefault="0015669B" w:rsidP="001D4AE0">
      <w:pPr>
        <w:widowControl/>
        <w:suppressAutoHyphens/>
        <w:autoSpaceDE/>
        <w:autoSpaceDN/>
        <w:rPr>
          <w:rPrChange w:id="1427" w:author="만든 이">
            <w:rPr>
              <w:lang w:val="fr-FR"/>
            </w:rPr>
          </w:rPrChange>
        </w:rPr>
      </w:pPr>
      <w:r w:rsidRPr="00FF2202">
        <w:t>Barcelona</w:t>
      </w:r>
      <w:bookmarkEnd w:id="1413"/>
      <w:bookmarkEnd w:id="1414"/>
      <w:bookmarkEnd w:id="1415"/>
      <w:bookmarkEnd w:id="1416"/>
    </w:p>
    <w:bookmarkEnd w:id="1417"/>
    <w:bookmarkEnd w:id="1418"/>
    <w:p w14:paraId="13ACC0A5" w14:textId="77777777" w:rsidR="001D4AE0" w:rsidRPr="007F362C" w:rsidRDefault="001D4AE0" w:rsidP="001D4AE0">
      <w:pPr>
        <w:rPr>
          <w:rPrChange w:id="1428" w:author="만든 이">
            <w:rPr>
              <w:lang w:val="fr-FR"/>
            </w:rPr>
          </w:rPrChange>
        </w:rPr>
      </w:pPr>
      <w:r w:rsidRPr="00FF2202">
        <w:t>Hispaania</w:t>
      </w:r>
    </w:p>
    <w:p w14:paraId="4A53A3B6" w14:textId="77777777" w:rsidR="001D4AE0" w:rsidRPr="00FF2202" w:rsidRDefault="001D4AE0" w:rsidP="00E271A5">
      <w:pPr>
        <w:pStyle w:val="RegularQRD"/>
        <w:widowControl/>
        <w:rPr>
          <w:rFonts w:eastAsia="맑은 고딕"/>
          <w:color w:val="000000"/>
          <w:lang w:eastAsia="ko-KR"/>
        </w:rPr>
      </w:pPr>
    </w:p>
    <w:p w14:paraId="14E7AB19" w14:textId="77777777" w:rsidR="008B4127" w:rsidRPr="00FF2202" w:rsidRDefault="008B4127" w:rsidP="00E271A5">
      <w:pPr>
        <w:pStyle w:val="RegularQRD"/>
        <w:widowControl/>
        <w:rPr>
          <w:color w:val="000000"/>
        </w:rPr>
      </w:pPr>
    </w:p>
    <w:p w14:paraId="3B7146F2" w14:textId="77777777" w:rsidR="008B4127" w:rsidRPr="00FF2202" w:rsidRDefault="00CD1D6B" w:rsidP="00510174">
      <w:pPr>
        <w:pStyle w:val="RegularQRD"/>
        <w:keepNext/>
        <w:widowControl/>
        <w:rPr>
          <w:rFonts w:eastAsia="맑은 고딕"/>
          <w:color w:val="000000"/>
        </w:rPr>
      </w:pPr>
      <w:r w:rsidRPr="00FF2202">
        <w:rPr>
          <w:color w:val="000000"/>
        </w:rPr>
        <w:t>Lisaküsimuste tekkimisel selle ravimi kohta pöörduge palun müügiloa hoidja kohaliku esindaja poole:</w:t>
      </w:r>
    </w:p>
    <w:p w14:paraId="76953901" w14:textId="77777777" w:rsidR="002814D8" w:rsidRPr="00FF2202" w:rsidRDefault="002814D8" w:rsidP="00510174">
      <w:pPr>
        <w:pStyle w:val="RegularQRD"/>
        <w:keepNext/>
        <w:widowControl/>
        <w:rPr>
          <w:rFonts w:eastAsia="맑은 고딕"/>
          <w:color w:val="000000"/>
          <w:lang w:eastAsia="ko-KR"/>
        </w:rPr>
      </w:pPr>
    </w:p>
    <w:tbl>
      <w:tblPr>
        <w:tblW w:w="5000" w:type="pct"/>
        <w:tblInd w:w="-108" w:type="dxa"/>
        <w:tblLook w:val="04A0" w:firstRow="1" w:lastRow="0" w:firstColumn="1" w:lastColumn="0" w:noHBand="0" w:noVBand="1"/>
      </w:tblPr>
      <w:tblGrid>
        <w:gridCol w:w="4535"/>
        <w:gridCol w:w="4536"/>
      </w:tblGrid>
      <w:tr w:rsidR="002814D8" w:rsidRPr="00FF2202" w14:paraId="27EE4C8E" w14:textId="77777777" w:rsidTr="00D47B14">
        <w:tc>
          <w:tcPr>
            <w:tcW w:w="2500" w:type="pct"/>
            <w:hideMark/>
          </w:tcPr>
          <w:p w14:paraId="13422C24" w14:textId="77777777" w:rsidR="002814D8" w:rsidRPr="00FF2202" w:rsidRDefault="002814D8" w:rsidP="00196824">
            <w:pPr>
              <w:rPr>
                <w:b/>
              </w:rPr>
            </w:pPr>
            <w:bookmarkStart w:id="1429" w:name="_Hlk161949169"/>
            <w:r w:rsidRPr="00FF2202">
              <w:rPr>
                <w:b/>
                <w:lang w:eastAsia="fr-FR"/>
              </w:rPr>
              <w:t>België/Belgique/Belgien</w:t>
            </w:r>
          </w:p>
          <w:p w14:paraId="6CA4185F" w14:textId="77777777" w:rsidR="002814D8" w:rsidRPr="00FF2202" w:rsidRDefault="002814D8" w:rsidP="00196824">
            <w:r w:rsidRPr="00FF2202">
              <w:rPr>
                <w:lang w:eastAsia="fr-FR"/>
              </w:rPr>
              <w:t>Celltrion Healthcare Belgium BVBA</w:t>
            </w:r>
          </w:p>
          <w:p w14:paraId="6E47F6A9" w14:textId="77777777" w:rsidR="002814D8" w:rsidRPr="007F362C" w:rsidRDefault="002814D8" w:rsidP="00196824">
            <w:pPr>
              <w:tabs>
                <w:tab w:val="left" w:pos="-720"/>
              </w:tabs>
              <w:suppressAutoHyphens/>
              <w:rPr>
                <w:rPrChange w:id="1430" w:author="만든 이">
                  <w:rPr>
                    <w:lang w:val="pt-PT"/>
                  </w:rPr>
                </w:rPrChange>
              </w:rPr>
            </w:pPr>
            <w:r w:rsidRPr="00FF2202">
              <w:rPr>
                <w:lang w:eastAsia="fr-FR"/>
              </w:rPr>
              <w:t xml:space="preserve">Tél/Tel: + 32 </w:t>
            </w:r>
            <w:r w:rsidRPr="00FF2202">
              <w:rPr>
                <w:lang w:eastAsia="en-IE"/>
              </w:rPr>
              <w:t>1 528 7418</w:t>
            </w:r>
          </w:p>
          <w:p w14:paraId="59CE9EDD" w14:textId="77777777" w:rsidR="002814D8" w:rsidRPr="00FF2202" w:rsidRDefault="002814D8" w:rsidP="00196824">
            <w:hyperlink r:id="rId19" w:history="1">
              <w:r w:rsidRPr="00FF2202">
                <w:rPr>
                  <w:rStyle w:val="a7"/>
                </w:rPr>
                <w:t>BEinfo@celltrionhc.com</w:t>
              </w:r>
            </w:hyperlink>
          </w:p>
          <w:p w14:paraId="66B16CA9" w14:textId="77777777" w:rsidR="002814D8" w:rsidRPr="00FF2202" w:rsidRDefault="002814D8" w:rsidP="00196824"/>
        </w:tc>
        <w:tc>
          <w:tcPr>
            <w:tcW w:w="2500" w:type="pct"/>
          </w:tcPr>
          <w:p w14:paraId="3FA26A35" w14:textId="77777777" w:rsidR="002814D8" w:rsidRPr="00FF2202" w:rsidRDefault="002814D8" w:rsidP="00196824">
            <w:pPr>
              <w:tabs>
                <w:tab w:val="left" w:pos="-720"/>
              </w:tabs>
              <w:suppressAutoHyphens/>
              <w:rPr>
                <w:b/>
              </w:rPr>
            </w:pPr>
            <w:r w:rsidRPr="00FF2202">
              <w:rPr>
                <w:b/>
                <w:lang w:eastAsia="fr-FR"/>
              </w:rPr>
              <w:t>Lietuva</w:t>
            </w:r>
          </w:p>
          <w:p w14:paraId="54D152C9" w14:textId="77777777" w:rsidR="002814D8" w:rsidRPr="00FF2202" w:rsidRDefault="002814D8" w:rsidP="00196824">
            <w:pPr>
              <w:tabs>
                <w:tab w:val="left" w:pos="-720"/>
              </w:tabs>
              <w:suppressAutoHyphens/>
            </w:pPr>
            <w:r w:rsidRPr="00FF2202">
              <w:rPr>
                <w:lang w:eastAsia="fr-FR"/>
              </w:rPr>
              <w:t>Celltrion Healthcare Hungary Kft.</w:t>
            </w:r>
          </w:p>
          <w:p w14:paraId="7D61D98F" w14:textId="77777777" w:rsidR="002814D8" w:rsidRPr="00FF2202" w:rsidRDefault="002814D8" w:rsidP="00196824">
            <w:r w:rsidRPr="00FF2202">
              <w:rPr>
                <w:lang w:eastAsia="fr-FR"/>
              </w:rPr>
              <w:t>Tel.: +36 1 231 0493</w:t>
            </w:r>
          </w:p>
          <w:p w14:paraId="2DE43C69" w14:textId="77777777" w:rsidR="002814D8" w:rsidRPr="00FF2202" w:rsidRDefault="002814D8" w:rsidP="00196824"/>
        </w:tc>
      </w:tr>
      <w:tr w:rsidR="002814D8" w:rsidRPr="00FF2202" w14:paraId="00E2F78D" w14:textId="77777777" w:rsidTr="00D47B14">
        <w:trPr>
          <w:trHeight w:val="619"/>
        </w:trPr>
        <w:tc>
          <w:tcPr>
            <w:tcW w:w="2500" w:type="pct"/>
          </w:tcPr>
          <w:p w14:paraId="7BFBB734" w14:textId="77777777" w:rsidR="002814D8" w:rsidRPr="00FF2202" w:rsidRDefault="002814D8" w:rsidP="00196824">
            <w:pPr>
              <w:rPr>
                <w:b/>
                <w:bCs/>
              </w:rPr>
            </w:pPr>
          </w:p>
          <w:p w14:paraId="02B03B02" w14:textId="77777777" w:rsidR="002814D8" w:rsidRPr="00FF2202" w:rsidRDefault="002814D8" w:rsidP="00196824">
            <w:pPr>
              <w:rPr>
                <w:b/>
              </w:rPr>
            </w:pPr>
            <w:r w:rsidRPr="00FF2202">
              <w:rPr>
                <w:b/>
              </w:rPr>
              <w:t>България</w:t>
            </w:r>
          </w:p>
          <w:p w14:paraId="3DD46B9B" w14:textId="77777777" w:rsidR="002814D8" w:rsidRPr="00FF2202" w:rsidRDefault="002814D8" w:rsidP="00196824">
            <w:pPr>
              <w:tabs>
                <w:tab w:val="left" w:pos="-720"/>
              </w:tabs>
              <w:suppressAutoHyphens/>
            </w:pPr>
            <w:r w:rsidRPr="00FF2202">
              <w:rPr>
                <w:lang w:eastAsia="fr-FR"/>
              </w:rPr>
              <w:t>Celltrion Healthcare Hungary Kft.</w:t>
            </w:r>
          </w:p>
          <w:p w14:paraId="1930F5C6" w14:textId="77777777" w:rsidR="002814D8" w:rsidRPr="00FF2202" w:rsidRDefault="002814D8" w:rsidP="00196824">
            <w:r w:rsidRPr="00FF2202">
              <w:rPr>
                <w:lang w:eastAsia="fr-FR"/>
              </w:rPr>
              <w:t>Teл.: +36 1 231 0493</w:t>
            </w:r>
          </w:p>
          <w:p w14:paraId="06517CF5" w14:textId="77777777" w:rsidR="002814D8" w:rsidRPr="00FF2202" w:rsidRDefault="002814D8" w:rsidP="00196824">
            <w:pPr>
              <w:rPr>
                <w:lang w:eastAsia="fr-FR"/>
              </w:rPr>
            </w:pPr>
          </w:p>
        </w:tc>
        <w:tc>
          <w:tcPr>
            <w:tcW w:w="2500" w:type="pct"/>
            <w:hideMark/>
          </w:tcPr>
          <w:p w14:paraId="7F33762D" w14:textId="77777777" w:rsidR="002814D8" w:rsidRPr="007F362C" w:rsidRDefault="002814D8" w:rsidP="00196824">
            <w:pPr>
              <w:tabs>
                <w:tab w:val="left" w:pos="-720"/>
              </w:tabs>
              <w:suppressAutoHyphens/>
              <w:rPr>
                <w:rPrChange w:id="1431" w:author="만든 이">
                  <w:rPr>
                    <w:lang w:val="de-CH"/>
                  </w:rPr>
                </w:rPrChange>
              </w:rPr>
            </w:pPr>
            <w:r w:rsidRPr="00FF2202">
              <w:rPr>
                <w:b/>
                <w:lang w:eastAsia="fr-FR"/>
              </w:rPr>
              <w:t>Luxembourg/Luxemburg</w:t>
            </w:r>
          </w:p>
          <w:p w14:paraId="74499EDF" w14:textId="77777777" w:rsidR="002814D8" w:rsidRPr="007F362C" w:rsidRDefault="002814D8" w:rsidP="00196824">
            <w:pPr>
              <w:tabs>
                <w:tab w:val="left" w:pos="-720"/>
              </w:tabs>
              <w:suppressAutoHyphens/>
              <w:rPr>
                <w:rPrChange w:id="1432" w:author="만든 이">
                  <w:rPr>
                    <w:lang w:val="de-CH"/>
                  </w:rPr>
                </w:rPrChange>
              </w:rPr>
            </w:pPr>
            <w:r w:rsidRPr="00FF2202">
              <w:rPr>
                <w:lang w:eastAsia="fr-FR"/>
              </w:rPr>
              <w:t>Celltrion Healthcare Belgium BVBA</w:t>
            </w:r>
          </w:p>
          <w:p w14:paraId="4760BB09" w14:textId="77777777" w:rsidR="002814D8" w:rsidRPr="007F362C" w:rsidRDefault="002814D8" w:rsidP="00196824">
            <w:pPr>
              <w:tabs>
                <w:tab w:val="left" w:pos="-720"/>
              </w:tabs>
              <w:suppressAutoHyphens/>
              <w:rPr>
                <w:rPrChange w:id="1433" w:author="만든 이">
                  <w:rPr>
                    <w:lang w:val="pt-PT"/>
                  </w:rPr>
                </w:rPrChange>
              </w:rPr>
            </w:pPr>
            <w:r w:rsidRPr="00FF2202">
              <w:rPr>
                <w:lang w:eastAsia="fr-FR"/>
              </w:rPr>
              <w:t xml:space="preserve">Tél/Tel: + 32 </w:t>
            </w:r>
            <w:r w:rsidRPr="00FF2202">
              <w:rPr>
                <w:lang w:eastAsia="en-IE"/>
              </w:rPr>
              <w:t>1 528 7418</w:t>
            </w:r>
          </w:p>
          <w:p w14:paraId="64F42301" w14:textId="77777777" w:rsidR="002814D8" w:rsidRPr="00FF2202" w:rsidRDefault="002814D8" w:rsidP="00196824">
            <w:pPr>
              <w:tabs>
                <w:tab w:val="left" w:pos="-720"/>
              </w:tabs>
              <w:suppressAutoHyphens/>
            </w:pPr>
            <w:hyperlink r:id="rId20" w:history="1">
              <w:r w:rsidRPr="00FF2202">
                <w:rPr>
                  <w:rStyle w:val="a7"/>
                </w:rPr>
                <w:t>BEinfo@celltrionhc.com</w:t>
              </w:r>
            </w:hyperlink>
          </w:p>
          <w:p w14:paraId="04EFDC4C" w14:textId="77777777" w:rsidR="002814D8" w:rsidRPr="00FF2202" w:rsidRDefault="002814D8" w:rsidP="00196824">
            <w:pPr>
              <w:tabs>
                <w:tab w:val="left" w:pos="-720"/>
              </w:tabs>
              <w:suppressAutoHyphens/>
            </w:pPr>
          </w:p>
        </w:tc>
      </w:tr>
      <w:tr w:rsidR="002814D8" w:rsidRPr="00FF2202" w14:paraId="7D468898" w14:textId="77777777" w:rsidTr="00D47B14">
        <w:tc>
          <w:tcPr>
            <w:tcW w:w="2500" w:type="pct"/>
            <w:hideMark/>
          </w:tcPr>
          <w:p w14:paraId="1E3F8895" w14:textId="77777777" w:rsidR="002814D8" w:rsidRPr="00FF2202" w:rsidRDefault="002814D8" w:rsidP="00196824">
            <w:pPr>
              <w:tabs>
                <w:tab w:val="left" w:pos="-720"/>
              </w:tabs>
              <w:suppressAutoHyphens/>
              <w:rPr>
                <w:b/>
              </w:rPr>
            </w:pPr>
            <w:r w:rsidRPr="00FF2202">
              <w:rPr>
                <w:b/>
                <w:lang w:eastAsia="fr-FR"/>
              </w:rPr>
              <w:t>Česká republika</w:t>
            </w:r>
          </w:p>
          <w:p w14:paraId="066783FD" w14:textId="77777777" w:rsidR="002814D8" w:rsidRPr="00FF2202" w:rsidRDefault="002814D8" w:rsidP="00196824">
            <w:pPr>
              <w:tabs>
                <w:tab w:val="left" w:pos="-720"/>
              </w:tabs>
              <w:suppressAutoHyphens/>
            </w:pPr>
            <w:r w:rsidRPr="00FF2202">
              <w:rPr>
                <w:lang w:eastAsia="fr-FR"/>
              </w:rPr>
              <w:t>Celltrion Healthcare Hungary Kft.</w:t>
            </w:r>
          </w:p>
          <w:p w14:paraId="4C3F474E" w14:textId="77777777" w:rsidR="002814D8" w:rsidRPr="00FF2202" w:rsidRDefault="002814D8" w:rsidP="00196824">
            <w:pPr>
              <w:tabs>
                <w:tab w:val="left" w:pos="-720"/>
              </w:tabs>
              <w:suppressAutoHyphens/>
            </w:pPr>
            <w:r w:rsidRPr="00FF2202">
              <w:rPr>
                <w:lang w:eastAsia="fr-FR"/>
              </w:rPr>
              <w:t>Tel: +36 1 231 0493</w:t>
            </w:r>
          </w:p>
          <w:p w14:paraId="329F5AFC" w14:textId="77777777" w:rsidR="002814D8" w:rsidRPr="00FF2202" w:rsidRDefault="002814D8" w:rsidP="00196824">
            <w:pPr>
              <w:tabs>
                <w:tab w:val="left" w:pos="-720"/>
              </w:tabs>
              <w:suppressAutoHyphens/>
              <w:rPr>
                <w:lang w:eastAsia="fr-FR"/>
              </w:rPr>
            </w:pPr>
          </w:p>
        </w:tc>
        <w:tc>
          <w:tcPr>
            <w:tcW w:w="2500" w:type="pct"/>
          </w:tcPr>
          <w:p w14:paraId="26723709" w14:textId="77777777" w:rsidR="002814D8" w:rsidRPr="00FF2202" w:rsidRDefault="002814D8" w:rsidP="00196824">
            <w:pPr>
              <w:rPr>
                <w:b/>
              </w:rPr>
            </w:pPr>
            <w:r w:rsidRPr="00FF2202">
              <w:rPr>
                <w:b/>
              </w:rPr>
              <w:t>Magyarország</w:t>
            </w:r>
          </w:p>
          <w:p w14:paraId="06B624AC" w14:textId="77777777" w:rsidR="002814D8" w:rsidRPr="00FF2202" w:rsidRDefault="002814D8" w:rsidP="00196824">
            <w:pPr>
              <w:tabs>
                <w:tab w:val="left" w:pos="-720"/>
              </w:tabs>
              <w:suppressAutoHyphens/>
            </w:pPr>
            <w:r w:rsidRPr="00FF2202">
              <w:rPr>
                <w:lang w:eastAsia="fr-FR"/>
              </w:rPr>
              <w:t>Celltrion Healthcare Hungary Kft.</w:t>
            </w:r>
          </w:p>
          <w:p w14:paraId="14A98A24" w14:textId="77777777" w:rsidR="002814D8" w:rsidRPr="00FF2202" w:rsidRDefault="002814D8" w:rsidP="00196824">
            <w:r w:rsidRPr="00FF2202">
              <w:rPr>
                <w:lang w:eastAsia="fr-FR"/>
              </w:rPr>
              <w:t>Tel.: +36 1 231 0493</w:t>
            </w:r>
          </w:p>
          <w:p w14:paraId="47254EA2" w14:textId="77777777" w:rsidR="002814D8" w:rsidRPr="00FF2202" w:rsidRDefault="002814D8" w:rsidP="00196824"/>
        </w:tc>
      </w:tr>
      <w:tr w:rsidR="002814D8" w:rsidRPr="00FF2202" w14:paraId="7C9DF3B8" w14:textId="77777777" w:rsidTr="00D47B14">
        <w:tc>
          <w:tcPr>
            <w:tcW w:w="2500" w:type="pct"/>
            <w:hideMark/>
          </w:tcPr>
          <w:p w14:paraId="15F33711" w14:textId="77777777" w:rsidR="002814D8" w:rsidRPr="00FF2202" w:rsidRDefault="002814D8" w:rsidP="00196824">
            <w:pPr>
              <w:tabs>
                <w:tab w:val="left" w:pos="-720"/>
              </w:tabs>
              <w:suppressAutoHyphens/>
              <w:rPr>
                <w:b/>
                <w:bCs/>
                <w:i/>
                <w:iCs/>
              </w:rPr>
            </w:pPr>
            <w:r w:rsidRPr="00FF2202">
              <w:rPr>
                <w:b/>
              </w:rPr>
              <w:t>Danmark</w:t>
            </w:r>
          </w:p>
          <w:p w14:paraId="2E9446CB" w14:textId="77777777" w:rsidR="002814D8" w:rsidRPr="00FF2202" w:rsidRDefault="002814D8" w:rsidP="00196824">
            <w:pPr>
              <w:tabs>
                <w:tab w:val="left" w:pos="-720"/>
              </w:tabs>
              <w:suppressAutoHyphens/>
            </w:pPr>
            <w:r w:rsidRPr="00FF2202">
              <w:rPr>
                <w:lang w:eastAsia="fr-FR"/>
              </w:rPr>
              <w:t>Celltrion Healthcare Denmark ApS</w:t>
            </w:r>
          </w:p>
          <w:p w14:paraId="096C9565" w14:textId="77777777" w:rsidR="002814D8" w:rsidRPr="00FF2202" w:rsidRDefault="002814D8" w:rsidP="00196824">
            <w:pPr>
              <w:tabs>
                <w:tab w:val="left" w:pos="-720"/>
              </w:tabs>
              <w:suppressAutoHyphens/>
            </w:pPr>
            <w:hyperlink r:id="rId21" w:history="1">
              <w:r w:rsidRPr="00FF2202">
                <w:rPr>
                  <w:rStyle w:val="a7"/>
                  <w:lang w:eastAsia="fr-FR"/>
                </w:rPr>
                <w:t>Contact_dk@celltrionhc.com</w:t>
              </w:r>
            </w:hyperlink>
          </w:p>
          <w:p w14:paraId="59C0276A" w14:textId="77777777" w:rsidR="002814D8" w:rsidRPr="00FF2202" w:rsidRDefault="00DE5FED" w:rsidP="00196824">
            <w:pPr>
              <w:tabs>
                <w:tab w:val="left" w:pos="-720"/>
              </w:tabs>
              <w:suppressAutoHyphens/>
              <w:rPr>
                <w:rFonts w:eastAsia="맑은 고딕"/>
              </w:rPr>
            </w:pPr>
            <w:r w:rsidRPr="00FF2202">
              <w:rPr>
                <w:lang w:eastAsia="fr-FR"/>
              </w:rPr>
              <w:t>Tlf: +45 3535 2989</w:t>
            </w:r>
          </w:p>
          <w:p w14:paraId="25ABE749" w14:textId="63113F95" w:rsidR="00DE5FED" w:rsidRPr="00FF2202" w:rsidRDefault="00DE5FED" w:rsidP="00196824">
            <w:pPr>
              <w:tabs>
                <w:tab w:val="left" w:pos="-720"/>
              </w:tabs>
              <w:suppressAutoHyphens/>
              <w:rPr>
                <w:rFonts w:eastAsia="맑은 고딕"/>
                <w:lang w:eastAsia="ko-KR"/>
              </w:rPr>
            </w:pPr>
          </w:p>
        </w:tc>
        <w:tc>
          <w:tcPr>
            <w:tcW w:w="2500" w:type="pct"/>
          </w:tcPr>
          <w:p w14:paraId="4ED499B6" w14:textId="77777777" w:rsidR="002814D8" w:rsidRPr="00FF2202" w:rsidRDefault="002814D8" w:rsidP="00196824">
            <w:r w:rsidRPr="00FF2202">
              <w:rPr>
                <w:b/>
                <w:lang w:eastAsia="fr-FR"/>
              </w:rPr>
              <w:t>Malta</w:t>
            </w:r>
          </w:p>
          <w:p w14:paraId="4D19ABD1" w14:textId="77777777" w:rsidR="002814D8" w:rsidRPr="00FF2202" w:rsidRDefault="002814D8" w:rsidP="00196824">
            <w:pPr>
              <w:tabs>
                <w:tab w:val="left" w:pos="-720"/>
              </w:tabs>
              <w:suppressAutoHyphens/>
            </w:pPr>
            <w:r w:rsidRPr="00FF2202">
              <w:rPr>
                <w:lang w:eastAsia="fr-FR"/>
              </w:rPr>
              <w:t>Mint Health Ltd.</w:t>
            </w:r>
          </w:p>
          <w:p w14:paraId="6CE13C73" w14:textId="77777777" w:rsidR="002814D8" w:rsidRPr="00FF2202" w:rsidRDefault="002814D8" w:rsidP="00196824">
            <w:r w:rsidRPr="00FF2202">
              <w:rPr>
                <w:lang w:eastAsia="fr-FR"/>
              </w:rPr>
              <w:t>Tel: +356 2093 9800</w:t>
            </w:r>
          </w:p>
          <w:p w14:paraId="17D90B94" w14:textId="77777777" w:rsidR="002814D8" w:rsidRPr="00FF2202" w:rsidRDefault="002814D8" w:rsidP="00196824"/>
        </w:tc>
      </w:tr>
      <w:tr w:rsidR="0029156F" w:rsidRPr="00FF2202" w14:paraId="2FB6189C" w14:textId="77777777" w:rsidTr="00D47B14">
        <w:tc>
          <w:tcPr>
            <w:tcW w:w="2500" w:type="pct"/>
          </w:tcPr>
          <w:p w14:paraId="3B5A80C5" w14:textId="77777777" w:rsidR="0029156F" w:rsidRPr="00FF2202" w:rsidRDefault="0029156F" w:rsidP="00196824">
            <w:pPr>
              <w:tabs>
                <w:tab w:val="left" w:pos="-720"/>
              </w:tabs>
              <w:suppressAutoHyphens/>
              <w:rPr>
                <w:b/>
              </w:rPr>
            </w:pPr>
          </w:p>
        </w:tc>
        <w:tc>
          <w:tcPr>
            <w:tcW w:w="2500" w:type="pct"/>
          </w:tcPr>
          <w:p w14:paraId="1A0AE9C0" w14:textId="77777777" w:rsidR="0029156F" w:rsidRPr="00FF2202" w:rsidRDefault="0029156F" w:rsidP="00196824">
            <w:pPr>
              <w:rPr>
                <w:b/>
                <w:lang w:eastAsia="fr-FR"/>
              </w:rPr>
            </w:pPr>
          </w:p>
        </w:tc>
      </w:tr>
      <w:tr w:rsidR="002814D8" w:rsidRPr="00FF2202" w14:paraId="64DEA866" w14:textId="77777777" w:rsidTr="00D47B14">
        <w:tc>
          <w:tcPr>
            <w:tcW w:w="2500" w:type="pct"/>
            <w:hideMark/>
          </w:tcPr>
          <w:p w14:paraId="529BDA92" w14:textId="77777777" w:rsidR="002814D8" w:rsidRPr="00FF2202" w:rsidRDefault="002814D8" w:rsidP="00196824">
            <w:pPr>
              <w:rPr>
                <w:b/>
              </w:rPr>
            </w:pPr>
            <w:r w:rsidRPr="00FF2202">
              <w:rPr>
                <w:b/>
                <w:lang w:eastAsia="fr-FR"/>
              </w:rPr>
              <w:t>Deutschland</w:t>
            </w:r>
          </w:p>
          <w:p w14:paraId="401CEF47" w14:textId="77777777" w:rsidR="002814D8" w:rsidRPr="00FF2202" w:rsidRDefault="002814D8" w:rsidP="00196824">
            <w:r w:rsidRPr="00FF2202">
              <w:rPr>
                <w:lang w:eastAsia="fr-FR"/>
              </w:rPr>
              <w:t>Celltrion Healthcare Deutschland GmbH</w:t>
            </w:r>
          </w:p>
          <w:p w14:paraId="31144146" w14:textId="77777777" w:rsidR="002814D8" w:rsidRPr="00FF2202" w:rsidRDefault="002814D8" w:rsidP="00196824">
            <w:pPr>
              <w:tabs>
                <w:tab w:val="left" w:pos="-720"/>
              </w:tabs>
              <w:suppressAutoHyphens/>
              <w:rPr>
                <w:sz w:val="20"/>
                <w:szCs w:val="20"/>
              </w:rPr>
            </w:pPr>
            <w:r w:rsidRPr="00FF2202">
              <w:rPr>
                <w:lang w:eastAsia="fr-FR"/>
              </w:rPr>
              <w:t xml:space="preserve">Tel: +49 303 464 941 50 </w:t>
            </w:r>
            <w:hyperlink r:id="rId22" w:history="1">
              <w:r w:rsidRPr="00FF2202">
                <w:rPr>
                  <w:rStyle w:val="a7"/>
                </w:rPr>
                <w:t>infoDE@celltrionhc.com</w:t>
              </w:r>
            </w:hyperlink>
          </w:p>
          <w:p w14:paraId="7118E308" w14:textId="77777777" w:rsidR="002814D8" w:rsidRPr="00FF2202" w:rsidRDefault="002814D8" w:rsidP="00196824">
            <w:pPr>
              <w:tabs>
                <w:tab w:val="left" w:pos="-720"/>
              </w:tabs>
              <w:suppressAutoHyphens/>
              <w:rPr>
                <w:lang w:eastAsia="fr-FR"/>
              </w:rPr>
            </w:pPr>
          </w:p>
        </w:tc>
        <w:tc>
          <w:tcPr>
            <w:tcW w:w="2500" w:type="pct"/>
          </w:tcPr>
          <w:p w14:paraId="62CAAA7B" w14:textId="77777777" w:rsidR="002814D8" w:rsidRPr="00FF2202" w:rsidRDefault="002814D8" w:rsidP="00196824">
            <w:r w:rsidRPr="00FF2202">
              <w:rPr>
                <w:b/>
                <w:lang w:eastAsia="fr-FR"/>
              </w:rPr>
              <w:lastRenderedPageBreak/>
              <w:t>Nederland</w:t>
            </w:r>
          </w:p>
          <w:p w14:paraId="13FB2533" w14:textId="77777777" w:rsidR="002814D8" w:rsidRPr="00FF2202" w:rsidRDefault="002814D8" w:rsidP="00196824">
            <w:r w:rsidRPr="00FF2202">
              <w:rPr>
                <w:lang w:eastAsia="fr-FR"/>
              </w:rPr>
              <w:t>Celltrion Healthcare Netherlands B.V.</w:t>
            </w:r>
          </w:p>
          <w:p w14:paraId="24CEDA50" w14:textId="77777777" w:rsidR="002814D8" w:rsidRPr="00FF2202" w:rsidRDefault="002814D8" w:rsidP="00196824">
            <w:r w:rsidRPr="00FF2202">
              <w:rPr>
                <w:lang w:eastAsia="fr-FR"/>
              </w:rPr>
              <w:t>Tel: + 31 20 888 7300</w:t>
            </w:r>
          </w:p>
          <w:p w14:paraId="2E99FF2A" w14:textId="77777777" w:rsidR="002814D8" w:rsidRPr="00FF2202" w:rsidRDefault="002814D8" w:rsidP="00196824">
            <w:hyperlink r:id="rId23" w:history="1">
              <w:r w:rsidRPr="00FF2202">
                <w:rPr>
                  <w:rStyle w:val="a7"/>
                </w:rPr>
                <w:t>NLinfo@celltrionhc.com</w:t>
              </w:r>
            </w:hyperlink>
          </w:p>
        </w:tc>
      </w:tr>
      <w:tr w:rsidR="0029156F" w:rsidRPr="00FF2202" w14:paraId="157368BA" w14:textId="77777777" w:rsidTr="00D47B14">
        <w:tc>
          <w:tcPr>
            <w:tcW w:w="2500" w:type="pct"/>
          </w:tcPr>
          <w:p w14:paraId="3583B462" w14:textId="77777777" w:rsidR="0029156F" w:rsidRPr="00FF2202" w:rsidRDefault="0029156F" w:rsidP="00196824">
            <w:pPr>
              <w:rPr>
                <w:b/>
                <w:lang w:eastAsia="fr-FR"/>
              </w:rPr>
            </w:pPr>
          </w:p>
        </w:tc>
        <w:tc>
          <w:tcPr>
            <w:tcW w:w="2500" w:type="pct"/>
          </w:tcPr>
          <w:p w14:paraId="18ABE4C0" w14:textId="77777777" w:rsidR="0029156F" w:rsidRPr="00FF2202" w:rsidRDefault="0029156F" w:rsidP="00196824">
            <w:pPr>
              <w:rPr>
                <w:b/>
                <w:lang w:eastAsia="fr-FR"/>
              </w:rPr>
            </w:pPr>
          </w:p>
        </w:tc>
      </w:tr>
      <w:tr w:rsidR="002814D8" w:rsidRPr="00FF2202" w14:paraId="54C1B9F1" w14:textId="77777777" w:rsidTr="00D47B14">
        <w:tc>
          <w:tcPr>
            <w:tcW w:w="2500" w:type="pct"/>
            <w:hideMark/>
          </w:tcPr>
          <w:p w14:paraId="4CEF4F75" w14:textId="77777777" w:rsidR="002814D8" w:rsidRPr="00FF2202" w:rsidRDefault="002814D8" w:rsidP="00196824">
            <w:pPr>
              <w:tabs>
                <w:tab w:val="left" w:pos="-720"/>
                <w:tab w:val="left" w:pos="4536"/>
              </w:tabs>
              <w:suppressAutoHyphens/>
              <w:rPr>
                <w:b/>
                <w:lang w:eastAsia="fr-FR"/>
              </w:rPr>
            </w:pPr>
          </w:p>
          <w:p w14:paraId="13C825C1" w14:textId="77777777" w:rsidR="002814D8" w:rsidRPr="007F362C" w:rsidRDefault="002814D8" w:rsidP="00196824">
            <w:pPr>
              <w:tabs>
                <w:tab w:val="left" w:pos="-720"/>
                <w:tab w:val="left" w:pos="4536"/>
              </w:tabs>
              <w:suppressAutoHyphens/>
              <w:rPr>
                <w:b/>
                <w:rPrChange w:id="1434" w:author="만든 이">
                  <w:rPr>
                    <w:b/>
                    <w:lang w:val="en-GB"/>
                  </w:rPr>
                </w:rPrChange>
              </w:rPr>
            </w:pPr>
            <w:r w:rsidRPr="00FF2202">
              <w:rPr>
                <w:b/>
                <w:lang w:eastAsia="fr-FR"/>
              </w:rPr>
              <w:t>Eesti</w:t>
            </w:r>
          </w:p>
          <w:p w14:paraId="005D2653" w14:textId="77777777" w:rsidR="002814D8" w:rsidRPr="007F362C" w:rsidRDefault="002814D8" w:rsidP="00196824">
            <w:pPr>
              <w:rPr>
                <w:rPrChange w:id="1435" w:author="만든 이">
                  <w:rPr>
                    <w:lang w:val="en-GB"/>
                  </w:rPr>
                </w:rPrChange>
              </w:rPr>
            </w:pPr>
            <w:r w:rsidRPr="00FF2202">
              <w:rPr>
                <w:lang w:eastAsia="fr-FR"/>
              </w:rPr>
              <w:t>Celltrion Healthcare Hungary Kft.</w:t>
            </w:r>
          </w:p>
          <w:p w14:paraId="1093DD07" w14:textId="77777777" w:rsidR="002814D8" w:rsidRPr="007F362C" w:rsidRDefault="002814D8" w:rsidP="00196824">
            <w:pPr>
              <w:tabs>
                <w:tab w:val="left" w:pos="-720"/>
              </w:tabs>
              <w:suppressAutoHyphens/>
              <w:rPr>
                <w:rPrChange w:id="1436" w:author="만든 이">
                  <w:rPr>
                    <w:lang w:val="fi-FI"/>
                  </w:rPr>
                </w:rPrChange>
              </w:rPr>
            </w:pPr>
            <w:r w:rsidRPr="00FF2202">
              <w:rPr>
                <w:lang w:eastAsia="fr-FR"/>
              </w:rPr>
              <w:t>Tel: +36 1 231 0493</w:t>
            </w:r>
          </w:p>
          <w:p w14:paraId="139302BB" w14:textId="77777777" w:rsidR="002814D8" w:rsidRPr="00FF2202" w:rsidRDefault="002814D8" w:rsidP="00196824">
            <w:pPr>
              <w:tabs>
                <w:tab w:val="left" w:pos="-720"/>
              </w:tabs>
              <w:suppressAutoHyphens/>
            </w:pPr>
            <w:hyperlink r:id="rId24" w:history="1">
              <w:r w:rsidRPr="00FF2202">
                <w:rPr>
                  <w:rStyle w:val="a7"/>
                  <w:lang w:eastAsia="fr-FR"/>
                </w:rPr>
                <w:t>contact_fi@celltrionhc.com</w:t>
              </w:r>
            </w:hyperlink>
          </w:p>
          <w:p w14:paraId="09DC6FB9" w14:textId="77777777" w:rsidR="002814D8" w:rsidRPr="00FF2202" w:rsidRDefault="002814D8" w:rsidP="00196824">
            <w:pPr>
              <w:tabs>
                <w:tab w:val="left" w:pos="-720"/>
              </w:tabs>
              <w:suppressAutoHyphens/>
              <w:rPr>
                <w:lang w:eastAsia="fr-FR"/>
              </w:rPr>
            </w:pPr>
          </w:p>
          <w:p w14:paraId="68B6C32F" w14:textId="77777777" w:rsidR="002814D8" w:rsidRPr="00FF2202" w:rsidRDefault="002814D8" w:rsidP="00196824">
            <w:pPr>
              <w:tabs>
                <w:tab w:val="left" w:pos="-720"/>
              </w:tabs>
              <w:suppressAutoHyphens/>
            </w:pPr>
          </w:p>
        </w:tc>
        <w:tc>
          <w:tcPr>
            <w:tcW w:w="2500" w:type="pct"/>
          </w:tcPr>
          <w:p w14:paraId="466AD033" w14:textId="77777777" w:rsidR="002814D8" w:rsidRPr="00FF2202" w:rsidRDefault="002814D8" w:rsidP="00196824">
            <w:pPr>
              <w:tabs>
                <w:tab w:val="left" w:pos="-720"/>
              </w:tabs>
              <w:suppressAutoHyphens/>
              <w:rPr>
                <w:b/>
                <w:lang w:eastAsia="fr-FR"/>
              </w:rPr>
            </w:pPr>
          </w:p>
          <w:p w14:paraId="0AC216B0" w14:textId="77777777" w:rsidR="002814D8" w:rsidRPr="00FF2202" w:rsidRDefault="002814D8" w:rsidP="00196824">
            <w:pPr>
              <w:tabs>
                <w:tab w:val="left" w:pos="-720"/>
              </w:tabs>
              <w:suppressAutoHyphens/>
            </w:pPr>
            <w:r w:rsidRPr="00FF2202">
              <w:rPr>
                <w:b/>
                <w:lang w:eastAsia="fr-FR"/>
              </w:rPr>
              <w:t>Norge</w:t>
            </w:r>
          </w:p>
          <w:p w14:paraId="52ED0F77" w14:textId="77777777" w:rsidR="002814D8" w:rsidRPr="00FF2202" w:rsidRDefault="002814D8" w:rsidP="00196824">
            <w:pPr>
              <w:tabs>
                <w:tab w:val="left" w:pos="-720"/>
              </w:tabs>
              <w:suppressAutoHyphens/>
            </w:pPr>
            <w:r w:rsidRPr="00FF2202">
              <w:rPr>
                <w:lang w:eastAsia="fr-FR"/>
              </w:rPr>
              <w:t>Celltrion Healthcare Norway AS</w:t>
            </w:r>
          </w:p>
          <w:p w14:paraId="6B77248A" w14:textId="77777777" w:rsidR="002814D8" w:rsidRPr="00FF2202" w:rsidRDefault="002814D8" w:rsidP="00196824">
            <w:pPr>
              <w:tabs>
                <w:tab w:val="left" w:pos="-720"/>
              </w:tabs>
              <w:suppressAutoHyphens/>
            </w:pPr>
            <w:hyperlink r:id="rId25" w:history="1">
              <w:r w:rsidRPr="00FF2202">
                <w:rPr>
                  <w:rStyle w:val="a7"/>
                  <w:lang w:eastAsia="fr-FR"/>
                </w:rPr>
                <w:t>Contact_no@celltrionhc.com</w:t>
              </w:r>
            </w:hyperlink>
          </w:p>
        </w:tc>
      </w:tr>
      <w:tr w:rsidR="002814D8" w:rsidRPr="00FF2202" w14:paraId="4482B938" w14:textId="77777777" w:rsidTr="00D47B14">
        <w:tc>
          <w:tcPr>
            <w:tcW w:w="2500" w:type="pct"/>
            <w:hideMark/>
          </w:tcPr>
          <w:p w14:paraId="27073D7A" w14:textId="77777777" w:rsidR="002814D8" w:rsidRPr="007F362C" w:rsidRDefault="002814D8" w:rsidP="00196824">
            <w:pPr>
              <w:rPr>
                <w:rPrChange w:id="1437" w:author="만든 이">
                  <w:rPr>
                    <w:lang w:val="es-ES_tradnl"/>
                  </w:rPr>
                </w:rPrChange>
              </w:rPr>
            </w:pPr>
            <w:r w:rsidRPr="00FF2202">
              <w:rPr>
                <w:b/>
              </w:rPr>
              <w:t>España</w:t>
            </w:r>
          </w:p>
          <w:p w14:paraId="6E625E23" w14:textId="77777777" w:rsidR="00CD71C6" w:rsidRPr="00FF2202" w:rsidRDefault="00CD71C6" w:rsidP="00CD71C6">
            <w:pPr>
              <w:tabs>
                <w:tab w:val="left" w:pos="-720"/>
              </w:tabs>
              <w:suppressAutoHyphens/>
            </w:pPr>
            <w:r w:rsidRPr="00FF2202">
              <w:rPr>
                <w:lang w:eastAsia="fr-FR"/>
              </w:rPr>
              <w:t>CELLTRION FARMACEUTICA (ESPAÑA) S.L.</w:t>
            </w:r>
          </w:p>
          <w:p w14:paraId="1C957B2D" w14:textId="77777777" w:rsidR="0029156F" w:rsidRPr="00FF2202" w:rsidRDefault="0029156F" w:rsidP="0029156F">
            <w:pPr>
              <w:tabs>
                <w:tab w:val="left" w:pos="-720"/>
              </w:tabs>
              <w:rPr>
                <w:rFonts w:eastAsia="맑은 고딕"/>
              </w:rPr>
            </w:pPr>
            <w:r w:rsidRPr="00FF2202">
              <w:rPr>
                <w:lang w:eastAsia="fr-FR"/>
              </w:rPr>
              <w:t xml:space="preserve">Tel: +34 </w:t>
            </w:r>
            <w:r w:rsidRPr="00FF2202">
              <w:rPr>
                <w:lang w:eastAsia="ko-KR"/>
              </w:rPr>
              <w:t>910 498 478</w:t>
            </w:r>
          </w:p>
          <w:p w14:paraId="363A1D69" w14:textId="420EE91C" w:rsidR="00CD71C6" w:rsidRPr="00FF2202" w:rsidRDefault="00CD71C6" w:rsidP="00CD71C6">
            <w:pPr>
              <w:tabs>
                <w:tab w:val="left" w:pos="-720"/>
              </w:tabs>
              <w:suppressAutoHyphens/>
              <w:rPr>
                <w:rFonts w:eastAsia="맑은 고딕"/>
              </w:rPr>
            </w:pPr>
            <w:hyperlink r:id="rId26" w:history="1">
              <w:r w:rsidRPr="00FF2202">
                <w:rPr>
                  <w:rStyle w:val="a7"/>
                  <w:lang w:eastAsia="fr-FR"/>
                </w:rPr>
                <w:t>contact_es@celltrion.com</w:t>
              </w:r>
            </w:hyperlink>
          </w:p>
          <w:p w14:paraId="6A62A7C8" w14:textId="77777777" w:rsidR="002814D8" w:rsidRPr="00FF2202" w:rsidRDefault="002814D8" w:rsidP="00196824">
            <w:pPr>
              <w:rPr>
                <w:b/>
                <w:lang w:eastAsia="fr-FR"/>
              </w:rPr>
            </w:pPr>
          </w:p>
        </w:tc>
        <w:tc>
          <w:tcPr>
            <w:tcW w:w="2500" w:type="pct"/>
          </w:tcPr>
          <w:p w14:paraId="65CB9878" w14:textId="77777777" w:rsidR="002814D8" w:rsidRPr="007F362C" w:rsidRDefault="002814D8" w:rsidP="00196824">
            <w:pPr>
              <w:rPr>
                <w:rPrChange w:id="1438" w:author="만든 이">
                  <w:rPr>
                    <w:lang w:val="de-DE"/>
                  </w:rPr>
                </w:rPrChange>
              </w:rPr>
            </w:pPr>
            <w:r w:rsidRPr="00FF2202">
              <w:rPr>
                <w:b/>
              </w:rPr>
              <w:t>Österreich</w:t>
            </w:r>
          </w:p>
          <w:p w14:paraId="4EA51440" w14:textId="77777777" w:rsidR="002814D8" w:rsidRPr="007F362C" w:rsidRDefault="002814D8" w:rsidP="00196824">
            <w:pPr>
              <w:rPr>
                <w:rPrChange w:id="1439" w:author="만든 이">
                  <w:rPr>
                    <w:lang w:val="de-DE"/>
                  </w:rPr>
                </w:rPrChange>
              </w:rPr>
            </w:pPr>
            <w:r w:rsidRPr="00FF2202">
              <w:rPr>
                <w:lang w:eastAsia="fr-FR"/>
              </w:rPr>
              <w:t>Astro-Pharma GmbH</w:t>
            </w:r>
          </w:p>
          <w:p w14:paraId="2E06C13B" w14:textId="77777777" w:rsidR="002814D8" w:rsidRPr="007F362C" w:rsidRDefault="002814D8" w:rsidP="00196824">
            <w:pPr>
              <w:tabs>
                <w:tab w:val="left" w:pos="-720"/>
              </w:tabs>
              <w:suppressAutoHyphens/>
              <w:rPr>
                <w:rPrChange w:id="1440" w:author="만든 이">
                  <w:rPr>
                    <w:lang w:val="de-DE"/>
                  </w:rPr>
                </w:rPrChange>
              </w:rPr>
            </w:pPr>
            <w:r w:rsidRPr="00FF2202">
              <w:rPr>
                <w:lang w:eastAsia="fr-FR"/>
              </w:rPr>
              <w:t>Tel: +43 1 97 99 860</w:t>
            </w:r>
          </w:p>
          <w:p w14:paraId="542FB013" w14:textId="77777777" w:rsidR="002814D8" w:rsidRPr="00FF2202" w:rsidRDefault="002814D8" w:rsidP="00196824">
            <w:pPr>
              <w:tabs>
                <w:tab w:val="left" w:pos="-720"/>
              </w:tabs>
              <w:suppressAutoHyphens/>
              <w:rPr>
                <w:lang w:eastAsia="fr-FR"/>
              </w:rPr>
            </w:pPr>
          </w:p>
        </w:tc>
      </w:tr>
      <w:tr w:rsidR="0029156F" w:rsidRPr="00FF2202" w14:paraId="588FD362" w14:textId="77777777" w:rsidTr="00D47B14">
        <w:tc>
          <w:tcPr>
            <w:tcW w:w="2500" w:type="pct"/>
          </w:tcPr>
          <w:p w14:paraId="789ABBB4" w14:textId="77777777" w:rsidR="0029156F" w:rsidRPr="00FF2202" w:rsidRDefault="0029156F" w:rsidP="00196824">
            <w:pPr>
              <w:rPr>
                <w:b/>
              </w:rPr>
            </w:pPr>
          </w:p>
        </w:tc>
        <w:tc>
          <w:tcPr>
            <w:tcW w:w="2500" w:type="pct"/>
          </w:tcPr>
          <w:p w14:paraId="631FDDE0" w14:textId="77777777" w:rsidR="0029156F" w:rsidRPr="00FF2202" w:rsidRDefault="0029156F" w:rsidP="00196824">
            <w:pPr>
              <w:rPr>
                <w:b/>
              </w:rPr>
            </w:pPr>
          </w:p>
        </w:tc>
      </w:tr>
      <w:tr w:rsidR="002814D8" w:rsidRPr="00FF2202" w14:paraId="010CA3F8" w14:textId="77777777" w:rsidTr="00D47B14">
        <w:tc>
          <w:tcPr>
            <w:tcW w:w="2500" w:type="pct"/>
          </w:tcPr>
          <w:p w14:paraId="66087DE5" w14:textId="77777777" w:rsidR="002814D8" w:rsidRPr="007F362C" w:rsidRDefault="002814D8" w:rsidP="00196824">
            <w:pPr>
              <w:rPr>
                <w:b/>
                <w:rPrChange w:id="1441" w:author="만든 이">
                  <w:rPr>
                    <w:b/>
                    <w:lang w:val="el-GR"/>
                  </w:rPr>
                </w:rPrChange>
              </w:rPr>
            </w:pPr>
            <w:r w:rsidRPr="00FF2202">
              <w:rPr>
                <w:b/>
                <w:lang w:eastAsia="fr-FR"/>
              </w:rPr>
              <w:t>Ελλάδα</w:t>
            </w:r>
          </w:p>
          <w:p w14:paraId="6ED2B140" w14:textId="77777777" w:rsidR="002814D8" w:rsidRPr="007F362C" w:rsidRDefault="002814D8" w:rsidP="00196824">
            <w:pPr>
              <w:rPr>
                <w:rPrChange w:id="1442" w:author="만든 이">
                  <w:rPr>
                    <w:lang w:val="el-GR"/>
                  </w:rPr>
                </w:rPrChange>
              </w:rPr>
            </w:pPr>
            <w:r w:rsidRPr="00FF2202">
              <w:rPr>
                <w:lang w:eastAsia="fr-FR"/>
              </w:rPr>
              <w:t>ΒΙΑΝΕΞ Α.Ε.</w:t>
            </w:r>
          </w:p>
          <w:p w14:paraId="23E6D625" w14:textId="77777777" w:rsidR="002814D8" w:rsidRPr="007F362C" w:rsidRDefault="002814D8" w:rsidP="00196824">
            <w:pPr>
              <w:rPr>
                <w:rPrChange w:id="1443" w:author="만든 이">
                  <w:rPr>
                    <w:lang w:val="el-GR"/>
                  </w:rPr>
                </w:rPrChange>
              </w:rPr>
            </w:pPr>
            <w:r w:rsidRPr="00FF2202">
              <w:rPr>
                <w:lang w:eastAsia="fr-FR"/>
              </w:rPr>
              <w:t>Τηλ: +30 210 8009111 - 120</w:t>
            </w:r>
          </w:p>
          <w:p w14:paraId="69B20083" w14:textId="77777777" w:rsidR="002814D8" w:rsidRPr="00FF2202" w:rsidRDefault="002814D8" w:rsidP="00196824">
            <w:pPr>
              <w:rPr>
                <w:lang w:eastAsia="fr-FR"/>
              </w:rPr>
            </w:pPr>
          </w:p>
        </w:tc>
        <w:tc>
          <w:tcPr>
            <w:tcW w:w="2500" w:type="pct"/>
          </w:tcPr>
          <w:p w14:paraId="6CCA8ED5" w14:textId="77777777" w:rsidR="002814D8" w:rsidRPr="007F362C" w:rsidRDefault="002814D8" w:rsidP="00196824">
            <w:pPr>
              <w:rPr>
                <w:b/>
                <w:rPrChange w:id="1444" w:author="만든 이">
                  <w:rPr>
                    <w:b/>
                    <w:lang w:val="pl-PL"/>
                  </w:rPr>
                </w:rPrChange>
              </w:rPr>
            </w:pPr>
            <w:r w:rsidRPr="00FF2202">
              <w:rPr>
                <w:b/>
                <w:lang w:eastAsia="fr-FR"/>
              </w:rPr>
              <w:t>Polska</w:t>
            </w:r>
          </w:p>
          <w:p w14:paraId="31D67B23" w14:textId="77777777" w:rsidR="002814D8" w:rsidRPr="00FF2202" w:rsidRDefault="002814D8" w:rsidP="00196824">
            <w:pPr>
              <w:tabs>
                <w:tab w:val="left" w:pos="-720"/>
              </w:tabs>
              <w:suppressAutoHyphens/>
            </w:pPr>
            <w:r w:rsidRPr="00FF2202">
              <w:rPr>
                <w:lang w:eastAsia="fr-FR"/>
              </w:rPr>
              <w:t>Celltrion Healthcare Hungary Kft.</w:t>
            </w:r>
          </w:p>
          <w:p w14:paraId="0C3ECE00" w14:textId="77777777" w:rsidR="002814D8" w:rsidRPr="00FF2202" w:rsidRDefault="002814D8" w:rsidP="00196824">
            <w:r w:rsidRPr="00FF2202">
              <w:rPr>
                <w:lang w:eastAsia="fr-FR"/>
              </w:rPr>
              <w:t>Tel.: +36 1 231 0493</w:t>
            </w:r>
          </w:p>
          <w:p w14:paraId="60719922" w14:textId="77777777" w:rsidR="002814D8" w:rsidRPr="00FF2202" w:rsidRDefault="002814D8" w:rsidP="00196824">
            <w:pPr>
              <w:rPr>
                <w:b/>
              </w:rPr>
            </w:pPr>
          </w:p>
        </w:tc>
      </w:tr>
      <w:tr w:rsidR="002814D8" w:rsidRPr="00FF2202" w14:paraId="687CD14A" w14:textId="77777777" w:rsidTr="00D47B14">
        <w:tc>
          <w:tcPr>
            <w:tcW w:w="2500" w:type="pct"/>
          </w:tcPr>
          <w:p w14:paraId="5CFB02CF" w14:textId="77777777" w:rsidR="002814D8" w:rsidRPr="00FF2202" w:rsidRDefault="002814D8" w:rsidP="00196824">
            <w:pPr>
              <w:rPr>
                <w:b/>
              </w:rPr>
            </w:pPr>
            <w:r w:rsidRPr="00FF2202">
              <w:rPr>
                <w:b/>
              </w:rPr>
              <w:t>France</w:t>
            </w:r>
          </w:p>
          <w:p w14:paraId="24A7B55D" w14:textId="77777777" w:rsidR="002814D8" w:rsidRPr="00FF2202" w:rsidRDefault="002814D8" w:rsidP="00196824">
            <w:r w:rsidRPr="00FF2202">
              <w:t>Celltrion Healthcare France SAS</w:t>
            </w:r>
          </w:p>
          <w:p w14:paraId="50E580E2" w14:textId="77777777" w:rsidR="002814D8" w:rsidRPr="00FF2202" w:rsidRDefault="002814D8" w:rsidP="00196824">
            <w:r w:rsidRPr="00FF2202">
              <w:t>Tél.: +33 (0)1 71 25 27 00</w:t>
            </w:r>
          </w:p>
        </w:tc>
        <w:tc>
          <w:tcPr>
            <w:tcW w:w="2500" w:type="pct"/>
          </w:tcPr>
          <w:p w14:paraId="0F8E3E9D" w14:textId="77777777" w:rsidR="002814D8" w:rsidRPr="007F362C" w:rsidRDefault="002814D8" w:rsidP="00196824">
            <w:pPr>
              <w:rPr>
                <w:rPrChange w:id="1445" w:author="만든 이">
                  <w:rPr>
                    <w:lang w:val="pt-PT"/>
                  </w:rPr>
                </w:rPrChange>
              </w:rPr>
            </w:pPr>
            <w:r w:rsidRPr="00FF2202">
              <w:rPr>
                <w:b/>
                <w:lang w:eastAsia="fr-FR"/>
              </w:rPr>
              <w:t>Portugal</w:t>
            </w:r>
          </w:p>
          <w:p w14:paraId="223AB786" w14:textId="77777777" w:rsidR="00111BDE" w:rsidRPr="00FF2202" w:rsidRDefault="00111BDE" w:rsidP="00111BDE">
            <w:pPr>
              <w:tabs>
                <w:tab w:val="left" w:pos="-720"/>
              </w:tabs>
              <w:suppressAutoHyphens/>
            </w:pPr>
            <w:r w:rsidRPr="00FF2202">
              <w:rPr>
                <w:lang w:eastAsia="fr-FR"/>
              </w:rPr>
              <w:t>CELLTRION PORTUGAL, UNIPESSOAL LDA</w:t>
            </w:r>
          </w:p>
          <w:p w14:paraId="419F4A59" w14:textId="77777777" w:rsidR="00111BDE" w:rsidRPr="00FF2202" w:rsidRDefault="00111BDE" w:rsidP="00111BDE">
            <w:pPr>
              <w:tabs>
                <w:tab w:val="left" w:pos="-720"/>
              </w:tabs>
              <w:suppressAutoHyphens/>
            </w:pPr>
            <w:r w:rsidRPr="00FF2202">
              <w:rPr>
                <w:lang w:eastAsia="fr-FR"/>
              </w:rPr>
              <w:t>Tel: +351 21 936 8542</w:t>
            </w:r>
          </w:p>
          <w:p w14:paraId="0F92E1AC" w14:textId="30C9CAE6" w:rsidR="00111BDE" w:rsidRPr="00FF2202" w:rsidRDefault="00111BDE" w:rsidP="00111BDE">
            <w:pPr>
              <w:tabs>
                <w:tab w:val="left" w:pos="-720"/>
              </w:tabs>
              <w:suppressAutoHyphens/>
              <w:rPr>
                <w:rFonts w:eastAsia="맑은 고딕"/>
              </w:rPr>
            </w:pPr>
            <w:hyperlink r:id="rId27" w:history="1">
              <w:r w:rsidRPr="00FF2202">
                <w:rPr>
                  <w:rStyle w:val="a7"/>
                  <w:lang w:eastAsia="fr-FR"/>
                </w:rPr>
                <w:t>contact_pt@celltrion.com</w:t>
              </w:r>
            </w:hyperlink>
          </w:p>
          <w:p w14:paraId="4CD37D5A" w14:textId="77777777" w:rsidR="002814D8" w:rsidRPr="00FF2202" w:rsidRDefault="002814D8" w:rsidP="00196824">
            <w:pPr>
              <w:rPr>
                <w:b/>
              </w:rPr>
            </w:pPr>
          </w:p>
        </w:tc>
      </w:tr>
      <w:tr w:rsidR="002814D8" w:rsidRPr="00FF2202" w14:paraId="59E07F3E" w14:textId="77777777" w:rsidTr="00D47B14">
        <w:tc>
          <w:tcPr>
            <w:tcW w:w="2500" w:type="pct"/>
          </w:tcPr>
          <w:p w14:paraId="1775FDCB" w14:textId="77777777" w:rsidR="002814D8" w:rsidRPr="007F362C" w:rsidRDefault="002814D8" w:rsidP="00196824">
            <w:pPr>
              <w:rPr>
                <w:b/>
                <w:rPrChange w:id="1446" w:author="만든 이">
                  <w:rPr>
                    <w:b/>
                    <w:lang w:val="de-CH"/>
                  </w:rPr>
                </w:rPrChange>
              </w:rPr>
            </w:pPr>
            <w:r w:rsidRPr="00FF2202">
              <w:rPr>
                <w:b/>
              </w:rPr>
              <w:t>Hrvatska</w:t>
            </w:r>
          </w:p>
          <w:p w14:paraId="24961C88" w14:textId="77777777" w:rsidR="002814D8" w:rsidRPr="007F362C" w:rsidRDefault="002814D8" w:rsidP="00196824">
            <w:pPr>
              <w:rPr>
                <w:rPrChange w:id="1447" w:author="만든 이">
                  <w:rPr>
                    <w:lang w:val="de-CH"/>
                  </w:rPr>
                </w:rPrChange>
              </w:rPr>
            </w:pPr>
            <w:r w:rsidRPr="00FF2202">
              <w:t>Oktal Pharma d.o.o.</w:t>
            </w:r>
          </w:p>
          <w:p w14:paraId="2DD14155" w14:textId="77777777" w:rsidR="002814D8" w:rsidRPr="00FF2202" w:rsidRDefault="002814D8" w:rsidP="00196824">
            <w:r w:rsidRPr="00FF2202">
              <w:t>Tel: +385 1 6595 777</w:t>
            </w:r>
          </w:p>
          <w:p w14:paraId="4FC42EFF" w14:textId="77777777" w:rsidR="002814D8" w:rsidRPr="00FF2202" w:rsidRDefault="002814D8" w:rsidP="00196824">
            <w:pPr>
              <w:rPr>
                <w:lang w:eastAsia="fr-FR"/>
              </w:rPr>
            </w:pPr>
          </w:p>
        </w:tc>
        <w:tc>
          <w:tcPr>
            <w:tcW w:w="2500" w:type="pct"/>
          </w:tcPr>
          <w:p w14:paraId="344BD3AA" w14:textId="77777777" w:rsidR="002814D8" w:rsidRPr="00FF2202" w:rsidRDefault="002814D8" w:rsidP="00196824">
            <w:pPr>
              <w:tabs>
                <w:tab w:val="left" w:pos="-720"/>
              </w:tabs>
              <w:suppressAutoHyphens/>
              <w:rPr>
                <w:b/>
              </w:rPr>
            </w:pPr>
            <w:r w:rsidRPr="00FF2202">
              <w:rPr>
                <w:b/>
              </w:rPr>
              <w:t>România</w:t>
            </w:r>
          </w:p>
          <w:p w14:paraId="5C03F13B" w14:textId="77777777" w:rsidR="002814D8" w:rsidRPr="00FF2202" w:rsidRDefault="002814D8" w:rsidP="00196824">
            <w:pPr>
              <w:tabs>
                <w:tab w:val="left" w:pos="-720"/>
              </w:tabs>
              <w:suppressAutoHyphens/>
            </w:pPr>
            <w:r w:rsidRPr="00FF2202">
              <w:rPr>
                <w:lang w:eastAsia="fr-FR"/>
              </w:rPr>
              <w:t>Celltrion Healthcare Hungary Kft.</w:t>
            </w:r>
          </w:p>
          <w:p w14:paraId="1E4A416C" w14:textId="77777777" w:rsidR="002814D8" w:rsidRPr="00FF2202" w:rsidRDefault="002814D8" w:rsidP="00196824">
            <w:r w:rsidRPr="00FF2202">
              <w:rPr>
                <w:lang w:eastAsia="fr-FR"/>
              </w:rPr>
              <w:t>Tel: +36 1 231 0493</w:t>
            </w:r>
          </w:p>
          <w:p w14:paraId="21BC8FAC" w14:textId="77777777" w:rsidR="002814D8" w:rsidRPr="00FF2202" w:rsidRDefault="002814D8" w:rsidP="00196824">
            <w:pPr>
              <w:rPr>
                <w:b/>
              </w:rPr>
            </w:pPr>
          </w:p>
        </w:tc>
      </w:tr>
      <w:tr w:rsidR="002814D8" w:rsidRPr="00FF2202" w14:paraId="2A1E533C" w14:textId="77777777" w:rsidTr="00D47B14">
        <w:tc>
          <w:tcPr>
            <w:tcW w:w="2500" w:type="pct"/>
          </w:tcPr>
          <w:p w14:paraId="147E4B7D" w14:textId="77777777" w:rsidR="002814D8" w:rsidRPr="00FF2202" w:rsidRDefault="002814D8" w:rsidP="00196824">
            <w:pPr>
              <w:tabs>
                <w:tab w:val="left" w:pos="-720"/>
              </w:tabs>
              <w:suppressAutoHyphens/>
            </w:pPr>
            <w:r w:rsidRPr="00FF2202">
              <w:rPr>
                <w:b/>
                <w:lang w:eastAsia="fr-FR"/>
              </w:rPr>
              <w:t>Ireland</w:t>
            </w:r>
          </w:p>
          <w:p w14:paraId="4C22A558" w14:textId="77777777" w:rsidR="002814D8" w:rsidRPr="00FF2202" w:rsidRDefault="002814D8" w:rsidP="00196824">
            <w:r w:rsidRPr="00FF2202">
              <w:rPr>
                <w:lang w:eastAsia="fr-FR"/>
              </w:rPr>
              <w:t>Celltrion Healthcare Ireland Limited</w:t>
            </w:r>
          </w:p>
          <w:p w14:paraId="682DFDE1" w14:textId="77777777" w:rsidR="002814D8" w:rsidRPr="00FF2202" w:rsidRDefault="002814D8" w:rsidP="00196824">
            <w:r w:rsidRPr="00FF2202">
              <w:rPr>
                <w:lang w:eastAsia="fr-FR"/>
              </w:rPr>
              <w:t>Tel: +353 1 223 4026</w:t>
            </w:r>
          </w:p>
          <w:p w14:paraId="47718392" w14:textId="77777777" w:rsidR="002814D8" w:rsidRPr="00FF2202" w:rsidRDefault="002814D8" w:rsidP="00196824">
            <w:pPr>
              <w:rPr>
                <w:sz w:val="20"/>
                <w:szCs w:val="20"/>
              </w:rPr>
            </w:pPr>
            <w:hyperlink r:id="rId28" w:history="1">
              <w:r w:rsidRPr="00FF2202">
                <w:rPr>
                  <w:rStyle w:val="a7"/>
                </w:rPr>
                <w:t>enquiry_ie@celltrionhc.com</w:t>
              </w:r>
            </w:hyperlink>
          </w:p>
          <w:p w14:paraId="68D141EB" w14:textId="77777777" w:rsidR="002814D8" w:rsidRPr="00FF2202" w:rsidRDefault="002814D8" w:rsidP="00196824">
            <w:pPr>
              <w:rPr>
                <w:lang w:eastAsia="fr-FR"/>
              </w:rPr>
            </w:pPr>
          </w:p>
        </w:tc>
        <w:tc>
          <w:tcPr>
            <w:tcW w:w="2500" w:type="pct"/>
          </w:tcPr>
          <w:p w14:paraId="3EDAB1F5" w14:textId="77777777" w:rsidR="002814D8" w:rsidRPr="007F362C" w:rsidRDefault="002814D8" w:rsidP="00196824">
            <w:pPr>
              <w:rPr>
                <w:b/>
                <w:rPrChange w:id="1448" w:author="만든 이">
                  <w:rPr>
                    <w:b/>
                    <w:lang w:val="it-IT"/>
                  </w:rPr>
                </w:rPrChange>
              </w:rPr>
            </w:pPr>
            <w:r w:rsidRPr="00FF2202">
              <w:rPr>
                <w:b/>
                <w:lang w:eastAsia="fr-FR"/>
              </w:rPr>
              <w:t>Slovenija</w:t>
            </w:r>
          </w:p>
          <w:p w14:paraId="66E9D8D2" w14:textId="77777777" w:rsidR="002814D8" w:rsidRPr="007F362C" w:rsidRDefault="002814D8" w:rsidP="00196824">
            <w:pPr>
              <w:rPr>
                <w:rPrChange w:id="1449" w:author="만든 이">
                  <w:rPr>
                    <w:lang w:val="it-IT"/>
                  </w:rPr>
                </w:rPrChange>
              </w:rPr>
            </w:pPr>
            <w:r w:rsidRPr="00FF2202">
              <w:rPr>
                <w:lang w:eastAsia="fr-FR"/>
              </w:rPr>
              <w:t>OPH Oktal Pharma d.o.o.</w:t>
            </w:r>
          </w:p>
          <w:p w14:paraId="342FE1CE" w14:textId="77777777" w:rsidR="002814D8" w:rsidRPr="00FF2202" w:rsidRDefault="002814D8" w:rsidP="00196824">
            <w:r w:rsidRPr="00FF2202">
              <w:rPr>
                <w:lang w:eastAsia="fr-FR"/>
              </w:rPr>
              <w:t>Tel.: +386 1 519 29 22</w:t>
            </w:r>
          </w:p>
          <w:p w14:paraId="2BF67CCB" w14:textId="77777777" w:rsidR="002814D8" w:rsidRPr="00FF2202" w:rsidRDefault="002814D8" w:rsidP="00196824">
            <w:pPr>
              <w:rPr>
                <w:b/>
              </w:rPr>
            </w:pPr>
          </w:p>
        </w:tc>
      </w:tr>
      <w:tr w:rsidR="002814D8" w:rsidRPr="00FF2202" w14:paraId="7400A95D" w14:textId="77777777" w:rsidTr="00D47B14">
        <w:tc>
          <w:tcPr>
            <w:tcW w:w="2500" w:type="pct"/>
          </w:tcPr>
          <w:p w14:paraId="686BF651" w14:textId="77777777" w:rsidR="002814D8" w:rsidRPr="00FF2202" w:rsidRDefault="002814D8" w:rsidP="00196824">
            <w:r w:rsidRPr="00FF2202">
              <w:rPr>
                <w:b/>
                <w:lang w:eastAsia="fr-FR"/>
              </w:rPr>
              <w:t>Ísland</w:t>
            </w:r>
          </w:p>
          <w:p w14:paraId="10D5733F" w14:textId="77777777" w:rsidR="002814D8" w:rsidRPr="00FF2202" w:rsidRDefault="002814D8" w:rsidP="00196824">
            <w:r w:rsidRPr="00FF2202">
              <w:rPr>
                <w:lang w:eastAsia="fr-FR"/>
              </w:rPr>
              <w:t>Celltrion Healthcare Hungary Kft.</w:t>
            </w:r>
          </w:p>
          <w:p w14:paraId="67B2E7FD" w14:textId="77777777" w:rsidR="002814D8" w:rsidRPr="00FF2202" w:rsidRDefault="002814D8" w:rsidP="00196824">
            <w:r w:rsidRPr="00FF2202">
              <w:rPr>
                <w:lang w:eastAsia="fr-FR"/>
              </w:rPr>
              <w:t>Sími: +36 1 231 0493</w:t>
            </w:r>
          </w:p>
          <w:p w14:paraId="557AC647" w14:textId="77777777" w:rsidR="002814D8" w:rsidRPr="00FF2202" w:rsidRDefault="002814D8" w:rsidP="00196824">
            <w:pPr>
              <w:tabs>
                <w:tab w:val="left" w:pos="-720"/>
              </w:tabs>
              <w:suppressAutoHyphens/>
            </w:pPr>
            <w:hyperlink r:id="rId29" w:history="1">
              <w:r w:rsidRPr="00FF2202">
                <w:rPr>
                  <w:rStyle w:val="a7"/>
                  <w:lang w:eastAsia="fr-FR"/>
                </w:rPr>
                <w:t>contact_fi@celltrionhc.com</w:t>
              </w:r>
            </w:hyperlink>
          </w:p>
          <w:p w14:paraId="621564D0" w14:textId="77777777" w:rsidR="002814D8" w:rsidRPr="00FF2202" w:rsidRDefault="002814D8" w:rsidP="00196824">
            <w:pPr>
              <w:rPr>
                <w:lang w:eastAsia="fr-FR"/>
              </w:rPr>
            </w:pPr>
          </w:p>
        </w:tc>
        <w:tc>
          <w:tcPr>
            <w:tcW w:w="2500" w:type="pct"/>
          </w:tcPr>
          <w:p w14:paraId="69C9634A" w14:textId="77777777" w:rsidR="002814D8" w:rsidRPr="00FF2202" w:rsidRDefault="002814D8" w:rsidP="00196824">
            <w:pPr>
              <w:rPr>
                <w:b/>
              </w:rPr>
            </w:pPr>
            <w:r w:rsidRPr="00FF2202">
              <w:rPr>
                <w:b/>
              </w:rPr>
              <w:t>Slovenská republika</w:t>
            </w:r>
          </w:p>
          <w:p w14:paraId="6DF30504" w14:textId="77777777" w:rsidR="002814D8" w:rsidRPr="00FF2202" w:rsidRDefault="002814D8" w:rsidP="00196824">
            <w:pPr>
              <w:tabs>
                <w:tab w:val="left" w:pos="-720"/>
              </w:tabs>
              <w:suppressAutoHyphens/>
            </w:pPr>
            <w:r w:rsidRPr="00FF2202">
              <w:rPr>
                <w:lang w:eastAsia="fr-FR"/>
              </w:rPr>
              <w:t>Celltrion Healthcare Hungary Kft.</w:t>
            </w:r>
          </w:p>
          <w:p w14:paraId="1F146351" w14:textId="77777777" w:rsidR="002814D8" w:rsidRPr="00FF2202" w:rsidRDefault="002814D8" w:rsidP="00196824">
            <w:r w:rsidRPr="00FF2202">
              <w:rPr>
                <w:lang w:eastAsia="fr-FR"/>
              </w:rPr>
              <w:t>Tel: +36 1 231 0493</w:t>
            </w:r>
          </w:p>
          <w:p w14:paraId="6C32CD73" w14:textId="77777777" w:rsidR="002814D8" w:rsidRPr="00FF2202" w:rsidRDefault="002814D8" w:rsidP="00196824">
            <w:pPr>
              <w:rPr>
                <w:b/>
                <w:lang w:eastAsia="fr-FR"/>
              </w:rPr>
            </w:pPr>
          </w:p>
        </w:tc>
      </w:tr>
      <w:tr w:rsidR="002814D8" w:rsidRPr="00FF2202" w14:paraId="07EEBCEE" w14:textId="77777777" w:rsidTr="00D47B14">
        <w:tc>
          <w:tcPr>
            <w:tcW w:w="2500" w:type="pct"/>
          </w:tcPr>
          <w:p w14:paraId="586E46E6" w14:textId="77777777" w:rsidR="002814D8" w:rsidRPr="00FF2202" w:rsidRDefault="002814D8" w:rsidP="00196824">
            <w:r w:rsidRPr="00FF2202">
              <w:rPr>
                <w:b/>
                <w:lang w:eastAsia="fr-FR"/>
              </w:rPr>
              <w:t>Italia</w:t>
            </w:r>
          </w:p>
          <w:p w14:paraId="19A2D7F9" w14:textId="77777777" w:rsidR="002814D8" w:rsidRPr="00FF2202" w:rsidRDefault="002814D8" w:rsidP="00196824">
            <w:r w:rsidRPr="00FF2202">
              <w:rPr>
                <w:lang w:eastAsia="fr-FR"/>
              </w:rPr>
              <w:t>Celltrion Healthcare Italy S.R.L.</w:t>
            </w:r>
          </w:p>
          <w:p w14:paraId="17442CF2" w14:textId="6732370E" w:rsidR="002814D8" w:rsidRPr="00FF2202" w:rsidRDefault="002814D8" w:rsidP="00196824">
            <w:r w:rsidRPr="00FF2202">
              <w:rPr>
                <w:lang w:eastAsia="fr-FR"/>
              </w:rPr>
              <w:t>Tel: +39 0247927040</w:t>
            </w:r>
          </w:p>
          <w:p w14:paraId="2D7D1050" w14:textId="77777777" w:rsidR="002814D8" w:rsidRPr="00FF2202" w:rsidRDefault="002814D8" w:rsidP="00196824">
            <w:hyperlink r:id="rId30" w:history="1">
              <w:r w:rsidRPr="00FF2202">
                <w:rPr>
                  <w:rStyle w:val="a7"/>
                </w:rPr>
                <w:t>celltrionhealthcare_italy@legalmail.it</w:t>
              </w:r>
            </w:hyperlink>
          </w:p>
          <w:p w14:paraId="31E7A315" w14:textId="77777777" w:rsidR="002814D8" w:rsidRPr="00FF2202" w:rsidRDefault="002814D8" w:rsidP="00196824">
            <w:pPr>
              <w:rPr>
                <w:lang w:eastAsia="fr-FR"/>
              </w:rPr>
            </w:pPr>
          </w:p>
        </w:tc>
        <w:tc>
          <w:tcPr>
            <w:tcW w:w="2500" w:type="pct"/>
          </w:tcPr>
          <w:p w14:paraId="1E682430" w14:textId="77777777" w:rsidR="002814D8" w:rsidRPr="00FF2202" w:rsidRDefault="002814D8" w:rsidP="00196824">
            <w:r w:rsidRPr="00FF2202">
              <w:rPr>
                <w:b/>
                <w:lang w:eastAsia="fr-FR"/>
              </w:rPr>
              <w:t>Suomi/Finland</w:t>
            </w:r>
          </w:p>
          <w:p w14:paraId="1C410AD3" w14:textId="77777777" w:rsidR="002814D8" w:rsidRPr="00FF2202" w:rsidRDefault="002814D8" w:rsidP="00196824">
            <w:pPr>
              <w:tabs>
                <w:tab w:val="left" w:pos="-720"/>
              </w:tabs>
              <w:suppressAutoHyphens/>
            </w:pPr>
            <w:r w:rsidRPr="00FF2202">
              <w:rPr>
                <w:lang w:eastAsia="fr-FR"/>
              </w:rPr>
              <w:t>Celltrion Healthcare Finland Oy.</w:t>
            </w:r>
          </w:p>
          <w:p w14:paraId="0648FBC6" w14:textId="77777777" w:rsidR="002814D8" w:rsidRPr="007F362C" w:rsidRDefault="002814D8" w:rsidP="00196824">
            <w:pPr>
              <w:rPr>
                <w:rPrChange w:id="1450" w:author="만든 이">
                  <w:rPr>
                    <w:lang w:val="sv-SE"/>
                  </w:rPr>
                </w:rPrChange>
              </w:rPr>
            </w:pPr>
            <w:r w:rsidRPr="00FF2202">
              <w:t>Puh/Tel: +358 29 170 7755</w:t>
            </w:r>
          </w:p>
          <w:p w14:paraId="38EF9A78" w14:textId="77777777" w:rsidR="002814D8" w:rsidRPr="00FF2202" w:rsidRDefault="002814D8" w:rsidP="00196824">
            <w:pPr>
              <w:tabs>
                <w:tab w:val="left" w:pos="-720"/>
              </w:tabs>
              <w:suppressAutoHyphens/>
            </w:pPr>
            <w:hyperlink r:id="rId31" w:history="1">
              <w:r w:rsidRPr="00FF2202">
                <w:rPr>
                  <w:rStyle w:val="a7"/>
                  <w:lang w:eastAsia="fr-FR"/>
                </w:rPr>
                <w:t>contact_fi@celltrionhc.com</w:t>
              </w:r>
            </w:hyperlink>
          </w:p>
          <w:p w14:paraId="5B05C8A1" w14:textId="77777777" w:rsidR="002814D8" w:rsidRPr="00FF2202" w:rsidRDefault="002814D8" w:rsidP="00196824"/>
        </w:tc>
      </w:tr>
      <w:tr w:rsidR="002814D8" w:rsidRPr="00FF2202" w14:paraId="6BAE0878" w14:textId="77777777" w:rsidTr="00D47B14">
        <w:tc>
          <w:tcPr>
            <w:tcW w:w="2500" w:type="pct"/>
          </w:tcPr>
          <w:p w14:paraId="6CD2B446" w14:textId="77777777" w:rsidR="002814D8" w:rsidRPr="007F362C" w:rsidRDefault="002814D8" w:rsidP="00196824">
            <w:pPr>
              <w:tabs>
                <w:tab w:val="left" w:pos="-720"/>
              </w:tabs>
              <w:suppressAutoHyphens/>
              <w:rPr>
                <w:b/>
                <w:rPrChange w:id="1451" w:author="만든 이">
                  <w:rPr>
                    <w:b/>
                    <w:lang w:val="es-ES"/>
                  </w:rPr>
                </w:rPrChange>
              </w:rPr>
            </w:pPr>
            <w:r w:rsidRPr="00FF2202">
              <w:rPr>
                <w:b/>
              </w:rPr>
              <w:t>Κύπρος</w:t>
            </w:r>
          </w:p>
          <w:p w14:paraId="6A5ADC03" w14:textId="77777777" w:rsidR="002814D8" w:rsidRPr="007F362C" w:rsidRDefault="002814D8" w:rsidP="00196824">
            <w:pPr>
              <w:tabs>
                <w:tab w:val="left" w:pos="-720"/>
              </w:tabs>
              <w:suppressAutoHyphens/>
              <w:rPr>
                <w:rPrChange w:id="1452" w:author="만든 이">
                  <w:rPr>
                    <w:lang w:val="es-ES"/>
                  </w:rPr>
                </w:rPrChange>
              </w:rPr>
            </w:pPr>
            <w:r w:rsidRPr="00FF2202">
              <w:rPr>
                <w:lang w:eastAsia="fr-FR"/>
              </w:rPr>
              <w:t>C.A. Papaellinas Ltd</w:t>
            </w:r>
          </w:p>
          <w:p w14:paraId="3AB73F39" w14:textId="77777777" w:rsidR="002814D8" w:rsidRPr="007F362C" w:rsidRDefault="002814D8" w:rsidP="00196824">
            <w:pPr>
              <w:rPr>
                <w:b/>
                <w:rPrChange w:id="1453" w:author="만든 이">
                  <w:rPr>
                    <w:b/>
                    <w:lang w:val="es-ES"/>
                  </w:rPr>
                </w:rPrChange>
              </w:rPr>
            </w:pPr>
            <w:r w:rsidRPr="00FF2202">
              <w:t xml:space="preserve">Τηλ: </w:t>
            </w:r>
            <w:r w:rsidRPr="00FF2202">
              <w:rPr>
                <w:lang w:eastAsia="fr-FR"/>
              </w:rPr>
              <w:t>+357 22741741</w:t>
            </w:r>
          </w:p>
          <w:p w14:paraId="23014946" w14:textId="77777777" w:rsidR="002814D8" w:rsidRPr="00FF2202" w:rsidRDefault="002814D8" w:rsidP="00196824">
            <w:pPr>
              <w:rPr>
                <w:b/>
                <w:lang w:eastAsia="fr-FR"/>
              </w:rPr>
            </w:pPr>
          </w:p>
        </w:tc>
        <w:tc>
          <w:tcPr>
            <w:tcW w:w="2500" w:type="pct"/>
          </w:tcPr>
          <w:p w14:paraId="0364B490" w14:textId="77777777" w:rsidR="002814D8" w:rsidRPr="00FF2202" w:rsidRDefault="002814D8" w:rsidP="00196824">
            <w:pPr>
              <w:tabs>
                <w:tab w:val="left" w:pos="-720"/>
              </w:tabs>
              <w:suppressAutoHyphens/>
              <w:rPr>
                <w:b/>
              </w:rPr>
            </w:pPr>
            <w:r w:rsidRPr="00FF2202">
              <w:rPr>
                <w:b/>
              </w:rPr>
              <w:t>Sverige</w:t>
            </w:r>
          </w:p>
          <w:p w14:paraId="69F9511C" w14:textId="697D0C79" w:rsidR="002F607F" w:rsidRPr="00FF2202" w:rsidRDefault="002F607F" w:rsidP="00196824">
            <w:pPr>
              <w:tabs>
                <w:tab w:val="left" w:pos="-720"/>
              </w:tabs>
              <w:suppressAutoHyphens/>
              <w:rPr>
                <w:rFonts w:eastAsia="맑은 고딕"/>
              </w:rPr>
            </w:pPr>
            <w:r w:rsidRPr="00FF2202">
              <w:rPr>
                <w:lang w:eastAsia="fr-FR"/>
              </w:rPr>
              <w:t>Celltrion Sweden AB</w:t>
            </w:r>
          </w:p>
          <w:p w14:paraId="40B9BD0B" w14:textId="71630957" w:rsidR="00AF7F8E" w:rsidRPr="007F362C" w:rsidRDefault="00AF7F8E" w:rsidP="00383E45">
            <w:pPr>
              <w:tabs>
                <w:tab w:val="left" w:pos="-720"/>
              </w:tabs>
              <w:rPr>
                <w:rFonts w:eastAsia="맑은 고딕"/>
                <w:rPrChange w:id="1454" w:author="만든 이">
                  <w:rPr>
                    <w:rFonts w:eastAsia="맑은 고딕"/>
                    <w:lang w:val="en-US"/>
                  </w:rPr>
                </w:rPrChange>
              </w:rPr>
            </w:pPr>
            <w:r w:rsidRPr="00FF2202">
              <w:rPr>
                <w:lang w:eastAsia="ko-KR"/>
              </w:rPr>
              <w:t>Tel: +46 8 80 11 77</w:t>
            </w:r>
          </w:p>
          <w:p w14:paraId="2155B3AF" w14:textId="77777777" w:rsidR="00433620" w:rsidRPr="00FF2202" w:rsidRDefault="00433620" w:rsidP="00433620">
            <w:pPr>
              <w:tabs>
                <w:tab w:val="left" w:pos="-720"/>
              </w:tabs>
              <w:rPr>
                <w:rStyle w:val="a7"/>
              </w:rPr>
            </w:pPr>
            <w:hyperlink r:id="rId32" w:history="1">
              <w:r w:rsidRPr="00FF2202">
                <w:rPr>
                  <w:rStyle w:val="a7"/>
                  <w:lang w:eastAsia="fr-FR"/>
                </w:rPr>
                <w:t>Contact_se@celltrionhc.com</w:t>
              </w:r>
            </w:hyperlink>
          </w:p>
          <w:p w14:paraId="646E0476" w14:textId="77777777" w:rsidR="002814D8" w:rsidRPr="00FF2202" w:rsidRDefault="002814D8" w:rsidP="00196824">
            <w:pPr>
              <w:tabs>
                <w:tab w:val="left" w:pos="-720"/>
              </w:tabs>
              <w:suppressAutoHyphens/>
              <w:rPr>
                <w:b/>
                <w:lang w:eastAsia="fr-FR"/>
              </w:rPr>
            </w:pPr>
          </w:p>
        </w:tc>
      </w:tr>
      <w:tr w:rsidR="002814D8" w:rsidRPr="00FF2202" w14:paraId="77C7AE81" w14:textId="77777777" w:rsidTr="00D47B14">
        <w:tc>
          <w:tcPr>
            <w:tcW w:w="2500" w:type="pct"/>
          </w:tcPr>
          <w:p w14:paraId="0E87C920" w14:textId="77777777" w:rsidR="002814D8" w:rsidRPr="00FF2202" w:rsidRDefault="002814D8" w:rsidP="00196824">
            <w:pPr>
              <w:rPr>
                <w:b/>
              </w:rPr>
            </w:pPr>
            <w:r w:rsidRPr="00FF2202">
              <w:rPr>
                <w:b/>
                <w:lang w:eastAsia="fr-FR"/>
              </w:rPr>
              <w:t>Latvija</w:t>
            </w:r>
          </w:p>
          <w:p w14:paraId="0A3B88E6" w14:textId="77777777" w:rsidR="002814D8" w:rsidRPr="00FF2202" w:rsidRDefault="002814D8" w:rsidP="00196824">
            <w:pPr>
              <w:tabs>
                <w:tab w:val="left" w:pos="-720"/>
              </w:tabs>
              <w:suppressAutoHyphens/>
            </w:pPr>
            <w:r w:rsidRPr="00FF2202">
              <w:rPr>
                <w:lang w:eastAsia="fr-FR"/>
              </w:rPr>
              <w:t>Celltrion Healthcare Hungary Kft.</w:t>
            </w:r>
          </w:p>
          <w:p w14:paraId="28FFA2D8" w14:textId="77777777" w:rsidR="002814D8" w:rsidRPr="00FF2202" w:rsidRDefault="002814D8" w:rsidP="00196824">
            <w:r w:rsidRPr="00FF2202">
              <w:rPr>
                <w:lang w:eastAsia="fr-FR"/>
              </w:rPr>
              <w:t>Tālr.: +36 1 231 0493</w:t>
            </w:r>
          </w:p>
          <w:p w14:paraId="7216F04A" w14:textId="77777777" w:rsidR="002814D8" w:rsidRPr="00FF2202" w:rsidRDefault="002814D8" w:rsidP="00196824">
            <w:pPr>
              <w:rPr>
                <w:b/>
                <w:bCs/>
                <w:lang w:eastAsia="fr-FR"/>
              </w:rPr>
            </w:pPr>
          </w:p>
        </w:tc>
        <w:tc>
          <w:tcPr>
            <w:tcW w:w="2500" w:type="pct"/>
          </w:tcPr>
          <w:p w14:paraId="25ACF88B" w14:textId="15B9A16A" w:rsidR="002814D8" w:rsidRPr="00FF2202" w:rsidRDefault="002814D8" w:rsidP="00196824">
            <w:pPr>
              <w:rPr>
                <w:sz w:val="20"/>
                <w:szCs w:val="20"/>
                <w:lang w:eastAsia="fr-FR"/>
              </w:rPr>
            </w:pPr>
          </w:p>
        </w:tc>
      </w:tr>
      <w:bookmarkEnd w:id="1429"/>
    </w:tbl>
    <w:p w14:paraId="49102C91" w14:textId="77777777" w:rsidR="00423E2E" w:rsidRPr="00FF2202" w:rsidRDefault="00423E2E" w:rsidP="00510174">
      <w:pPr>
        <w:pStyle w:val="RegularQRD"/>
        <w:keepNext/>
        <w:widowControl/>
        <w:rPr>
          <w:rFonts w:eastAsia="맑은 고딕"/>
          <w:color w:val="000000"/>
          <w:lang w:eastAsia="ko-KR"/>
        </w:rPr>
      </w:pPr>
    </w:p>
    <w:p w14:paraId="6D4170B1" w14:textId="46B0D982" w:rsidR="008B4127" w:rsidRPr="00FF2202" w:rsidRDefault="00CD1D6B" w:rsidP="00E271A5">
      <w:pPr>
        <w:pStyle w:val="QRDSUBHEADINGS"/>
      </w:pPr>
      <w:r w:rsidRPr="00FF2202">
        <w:t>Infoleht on viimati uuendatud</w:t>
      </w:r>
    </w:p>
    <w:p w14:paraId="77471CB3" w14:textId="77777777" w:rsidR="008B4127" w:rsidRPr="00FF2202" w:rsidRDefault="008B4127" w:rsidP="00E271A5">
      <w:pPr>
        <w:pStyle w:val="RegularQRD"/>
        <w:widowControl/>
        <w:rPr>
          <w:color w:val="000000"/>
        </w:rPr>
      </w:pPr>
    </w:p>
    <w:p w14:paraId="03BB98B8" w14:textId="77777777" w:rsidR="008B4127" w:rsidRPr="00FF2202" w:rsidRDefault="00CD1D6B" w:rsidP="00E271A5">
      <w:pPr>
        <w:pStyle w:val="QRDSUBHEADINGS"/>
      </w:pPr>
      <w:r w:rsidRPr="00FF2202">
        <w:t>Muud teabeallikad</w:t>
      </w:r>
    </w:p>
    <w:p w14:paraId="5774E936" w14:textId="4295EE5A" w:rsidR="00F722DB" w:rsidRPr="00FF2202" w:rsidRDefault="00CD1D6B" w:rsidP="00F722DB">
      <w:pPr>
        <w:pStyle w:val="RegularQRD"/>
        <w:widowControl/>
        <w:rPr>
          <w:rFonts w:eastAsia="맑은 고딕"/>
        </w:rPr>
      </w:pPr>
      <w:r w:rsidRPr="00FF2202">
        <w:rPr>
          <w:color w:val="000000"/>
        </w:rPr>
        <w:t xml:space="preserve">Täpne teave selle ravimi kohta on Euroopa Ravimiameti kodulehel: </w:t>
      </w:r>
      <w:hyperlink r:id="rId33" w:history="1">
        <w:r w:rsidRPr="00FF2202">
          <w:rPr>
            <w:rStyle w:val="a7"/>
          </w:rPr>
          <w:t>http://www.ema.europa.eu</w:t>
        </w:r>
      </w:hyperlink>
      <w:r w:rsidRPr="00FF2202">
        <w:t>.</w:t>
      </w:r>
    </w:p>
    <w:p w14:paraId="6B2F104C" w14:textId="64E40CE8" w:rsidR="003A18F0" w:rsidRPr="00CA54AA" w:rsidDel="00682AD9" w:rsidRDefault="003A18F0" w:rsidP="003A18F0">
      <w:pPr>
        <w:pStyle w:val="RegularQRD"/>
        <w:widowControl/>
        <w:rPr>
          <w:del w:id="1455" w:author="만든 이"/>
          <w:b/>
          <w:bCs/>
        </w:rPr>
      </w:pPr>
      <w:del w:id="1456" w:author="만든 이">
        <w:r w:rsidRPr="00CA54AA" w:rsidDel="00682AD9">
          <w:rPr>
            <w:b/>
            <w:lang w:bidi="et-EE"/>
          </w:rPr>
          <w:lastRenderedPageBreak/>
          <w:delText>OMLYCLO SÜSTLI KASUTUSJUHEND</w:delText>
        </w:r>
      </w:del>
    </w:p>
    <w:p w14:paraId="07911DF0" w14:textId="1BD01459" w:rsidR="003A18F0" w:rsidRPr="00892FF5" w:rsidDel="00682AD9" w:rsidRDefault="003A18F0" w:rsidP="003A18F0">
      <w:pPr>
        <w:pStyle w:val="NormalKeep"/>
        <w:rPr>
          <w:del w:id="1457" w:author="만든 이"/>
        </w:rPr>
      </w:pPr>
    </w:p>
    <w:p w14:paraId="65362A12" w14:textId="3476C109" w:rsidR="003A18F0" w:rsidRPr="00510174" w:rsidDel="00682AD9" w:rsidRDefault="003A18F0" w:rsidP="003A18F0">
      <w:pPr>
        <w:rPr>
          <w:del w:id="1458" w:author="만든 이"/>
        </w:rPr>
      </w:pPr>
      <w:del w:id="1459" w:author="만든 이">
        <w:r w:rsidRPr="00892FF5" w:rsidDel="00682AD9">
          <w:rPr>
            <w:lang w:bidi="et-EE"/>
          </w:rPr>
          <w:delText xml:space="preserve">Lugege </w:delText>
        </w:r>
        <w:r w:rsidRPr="00510174" w:rsidDel="00682AD9">
          <w:rPr>
            <w:lang w:bidi="et-EE"/>
          </w:rPr>
          <w:delText>läbi ja järgige Omlyclo süstliga kaasasolevaid kasutusjuhiseid, enne kui hakkate seda kasutama ning iga kord, kui saate uue süstli. Võib esineda uut teavet.</w:delText>
        </w:r>
      </w:del>
    </w:p>
    <w:p w14:paraId="69F8E2FB" w14:textId="646417EC" w:rsidR="003A18F0" w:rsidRPr="00510174" w:rsidDel="00682AD9" w:rsidRDefault="003A18F0" w:rsidP="003A18F0">
      <w:pPr>
        <w:rPr>
          <w:del w:id="1460" w:author="만든 이"/>
        </w:rPr>
      </w:pPr>
      <w:del w:id="1461" w:author="만든 이">
        <w:r w:rsidRPr="00510174" w:rsidDel="00682AD9">
          <w:rPr>
            <w:lang w:bidi="et-EE"/>
          </w:rPr>
          <w:delText>See teave ei asenda tervishoiuteenuse osutajaga teie tervislikust seisundist või ravist rääkimist.</w:delText>
        </w:r>
      </w:del>
    </w:p>
    <w:p w14:paraId="0C28AD59" w14:textId="6EF6B75C" w:rsidR="003A18F0" w:rsidRPr="00510174" w:rsidDel="00682AD9" w:rsidRDefault="003A18F0" w:rsidP="003A18F0">
      <w:pPr>
        <w:rPr>
          <w:del w:id="1462" w:author="만든 이"/>
        </w:rPr>
      </w:pPr>
    </w:p>
    <w:p w14:paraId="0F8EF3F8" w14:textId="3F9C1319" w:rsidR="003A18F0" w:rsidRPr="00510174" w:rsidDel="00682AD9" w:rsidRDefault="003A18F0" w:rsidP="003A18F0">
      <w:pPr>
        <w:rPr>
          <w:del w:id="1463" w:author="만든 이"/>
        </w:rPr>
      </w:pPr>
      <w:del w:id="1464" w:author="만든 이">
        <w:r w:rsidRPr="00510174" w:rsidDel="00682AD9">
          <w:rPr>
            <w:lang w:bidi="et-EE"/>
          </w:rPr>
          <w:delText>Lapsed (vanuses 6</w:delText>
        </w:r>
        <w:r w:rsidDel="00682AD9">
          <w:rPr>
            <w:lang w:bidi="et-EE"/>
          </w:rPr>
          <w:delText>...</w:delText>
        </w:r>
        <w:r w:rsidRPr="00510174" w:rsidDel="00682AD9">
          <w:rPr>
            <w:lang w:bidi="et-EE"/>
          </w:rPr>
          <w:delText>1</w:delText>
        </w:r>
        <w:r w:rsidDel="00682AD9">
          <w:rPr>
            <w:lang w:bidi="et-EE"/>
          </w:rPr>
          <w:delText>1</w:delText>
        </w:r>
        <w:r w:rsidRPr="00510174" w:rsidDel="00682AD9">
          <w:rPr>
            <w:lang w:bidi="et-EE"/>
          </w:rPr>
          <w:delText> aastat) ei tohi Omlyclo süstl</w:delText>
        </w:r>
        <w:r w:rsidDel="00682AD9">
          <w:rPr>
            <w:lang w:bidi="et-EE"/>
          </w:rPr>
          <w:delText>iga</w:delText>
        </w:r>
        <w:r w:rsidRPr="00510174" w:rsidDel="00682AD9">
          <w:rPr>
            <w:lang w:bidi="et-EE"/>
          </w:rPr>
          <w:delText xml:space="preserve"> ise süstida, kuid kui tervishoiuteenuse osutaja peab seda sobivaks, võib hooldaja neid süstida pärast korralikku väljaõpet.</w:delText>
        </w:r>
      </w:del>
    </w:p>
    <w:p w14:paraId="7A323341" w14:textId="61958CE2" w:rsidR="003A18F0" w:rsidRPr="00510174" w:rsidDel="00682AD9" w:rsidRDefault="003A18F0" w:rsidP="003A18F0">
      <w:pPr>
        <w:rPr>
          <w:del w:id="1465" w:author="만든 이"/>
        </w:rPr>
      </w:pPr>
    </w:p>
    <w:p w14:paraId="72E52D5C" w14:textId="27B407FF" w:rsidR="003A18F0" w:rsidRPr="00892FF5" w:rsidDel="00682AD9" w:rsidRDefault="003A18F0" w:rsidP="003A18F0">
      <w:pPr>
        <w:rPr>
          <w:del w:id="1466" w:author="만든 이"/>
        </w:rPr>
      </w:pPr>
      <w:del w:id="1467" w:author="만든 이">
        <w:r w:rsidRPr="00510174" w:rsidDel="00682AD9">
          <w:rPr>
            <w:lang w:bidi="et-EE"/>
          </w:rPr>
          <w:delText xml:space="preserve">Omlyclo süstlid on saadaval </w:delText>
        </w:r>
        <w:r w:rsidRPr="00510174" w:rsidDel="00682AD9">
          <w:rPr>
            <w:rStyle w:val="af"/>
            <w:lang w:bidi="et-EE"/>
          </w:rPr>
          <w:delText>2 annusetugevusega</w:delText>
        </w:r>
        <w:r w:rsidRPr="00510174" w:rsidDel="00682AD9">
          <w:rPr>
            <w:lang w:bidi="et-EE"/>
          </w:rPr>
          <w:delText xml:space="preserve"> (vt </w:delText>
        </w:r>
        <w:r w:rsidRPr="00510174" w:rsidDel="00682AD9">
          <w:rPr>
            <w:rStyle w:val="af1"/>
            <w:rFonts w:eastAsia="SimSun"/>
            <w:lang w:bidi="et-EE"/>
          </w:rPr>
          <w:delText>joonis A</w:delText>
        </w:r>
        <w:r w:rsidRPr="00510174" w:rsidDel="00682AD9">
          <w:rPr>
            <w:lang w:bidi="et-EE"/>
          </w:rPr>
          <w:delText xml:space="preserve">). Neid juhiseid tuleb kasutada 75 mg/0,5 ml annuse puhul. Teile antava süstli tüüp sõltub teie tervishoiuteenuse osutaja määratud annusest (vt </w:delText>
        </w:r>
        <w:r w:rsidRPr="00510174" w:rsidDel="00682AD9">
          <w:rPr>
            <w:rStyle w:val="af1"/>
            <w:rFonts w:eastAsia="SimSun"/>
            <w:lang w:bidi="et-EE"/>
          </w:rPr>
          <w:delText>joonis C: Annustamistabel</w:delText>
        </w:r>
        <w:r w:rsidRPr="00510174" w:rsidDel="00682AD9">
          <w:rPr>
            <w:lang w:bidi="et-EE"/>
          </w:rPr>
          <w:delText>). Kontrollige karbil olevat etiketti ja kolvivarda värvi, et veenduda, kas annuse tugevus</w:delText>
        </w:r>
        <w:r w:rsidRPr="00892FF5" w:rsidDel="00682AD9">
          <w:rPr>
            <w:lang w:bidi="et-EE"/>
          </w:rPr>
          <w:delText xml:space="preserve"> on õige.</w:delText>
        </w:r>
      </w:del>
    </w:p>
    <w:p w14:paraId="5D0A203A" w14:textId="40A38273" w:rsidR="003A18F0" w:rsidRPr="00892FF5" w:rsidDel="00682AD9" w:rsidRDefault="003A18F0" w:rsidP="003A18F0">
      <w:pPr>
        <w:rPr>
          <w:del w:id="1468" w:author="만든 이"/>
        </w:rPr>
      </w:pPr>
    </w:p>
    <w:tbl>
      <w:tblPr>
        <w:tblW w:w="3750" w:type="pct"/>
        <w:jc w:val="center"/>
        <w:tblCellMar>
          <w:left w:w="0" w:type="dxa"/>
          <w:right w:w="0" w:type="dxa"/>
        </w:tblCellMar>
        <w:tblLook w:val="04A0" w:firstRow="1" w:lastRow="0" w:firstColumn="1" w:lastColumn="0" w:noHBand="0" w:noVBand="1"/>
      </w:tblPr>
      <w:tblGrid>
        <w:gridCol w:w="6960"/>
      </w:tblGrid>
      <w:tr w:rsidR="003A18F0" w:rsidRPr="00892FF5" w:rsidDel="00682AD9" w14:paraId="0AEF7FDF" w14:textId="2754B5F4" w:rsidTr="006F5AE6">
        <w:trPr>
          <w:cantSplit/>
          <w:jc w:val="center"/>
          <w:del w:id="1469" w:author="만든 이"/>
        </w:trPr>
        <w:tc>
          <w:tcPr>
            <w:tcW w:w="9289" w:type="dxa"/>
          </w:tcPr>
          <w:p w14:paraId="68832A02" w14:textId="5630C079" w:rsidR="003A18F0" w:rsidRPr="00892FF5" w:rsidDel="00682AD9" w:rsidRDefault="003A18F0" w:rsidP="006F5AE6">
            <w:pPr>
              <w:pStyle w:val="NormalCentred"/>
              <w:rPr>
                <w:del w:id="1470" w:author="만든 이"/>
              </w:rPr>
            </w:pPr>
            <w:del w:id="1471" w:author="만든 이">
              <w:r w:rsidDel="00682AD9">
                <w:rPr>
                  <w:noProof/>
                  <w:lang w:val="en-US" w:eastAsia="ko-KR"/>
                </w:rPr>
                <mc:AlternateContent>
                  <mc:Choice Requires="wpc">
                    <w:drawing>
                      <wp:inline distT="0" distB="0" distL="0" distR="0" wp14:anchorId="42B472CA" wp14:editId="1FA480AF">
                        <wp:extent cx="4411980" cy="2382520"/>
                        <wp:effectExtent l="2540" t="0" r="5080" b="1270"/>
                        <wp:docPr id="188" name="Canvas 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31021407" name="Picture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100" y="13700"/>
                                    <a:ext cx="4408880" cy="2347020"/>
                                  </a:xfrm>
                                  <a:prstGeom prst="rect">
                                    <a:avLst/>
                                  </a:prstGeom>
                                  <a:noFill/>
                                  <a:extLst>
                                    <a:ext uri="{909E8E84-426E-40DD-AFC4-6F175D3DCCD1}">
                                      <a14:hiddenFill xmlns:a14="http://schemas.microsoft.com/office/drawing/2010/main">
                                        <a:solidFill>
                                          <a:srgbClr val="FFFFFF"/>
                                        </a:solidFill>
                                      </a14:hiddenFill>
                                    </a:ext>
                                  </a:extLst>
                                </pic:spPr>
                              </pic:pic>
                              <wps:wsp>
                                <wps:cNvPr id="1298251066" name="Text Box 64"/>
                                <wps:cNvSpPr txBox="1">
                                  <a:spLocks noChangeArrowheads="1"/>
                                </wps:cNvSpPr>
                                <wps:spPr bwMode="auto">
                                  <a:xfrm>
                                    <a:off x="114302" y="990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664857" w14:textId="77777777" w:rsidR="003A18F0" w:rsidRPr="00CA54AA" w:rsidRDefault="003A18F0" w:rsidP="003A18F0">
                                      <w:pPr>
                                        <w:pStyle w:val="Arial13"/>
                                        <w:rPr>
                                          <w:rStyle w:val="af"/>
                                          <w:lang w:val="fi-FI"/>
                                        </w:rPr>
                                      </w:pPr>
                                      <w:r w:rsidRPr="002E7E96">
                                        <w:rPr>
                                          <w:rStyle w:val="af"/>
                                          <w:lang w:bidi="et-EE"/>
                                        </w:rPr>
                                        <w:t>Selle annuse tugevus:</w:t>
                                      </w:r>
                                    </w:p>
                                    <w:p w14:paraId="78F1E18E" w14:textId="77777777" w:rsidR="003A18F0" w:rsidRPr="00CA54AA" w:rsidRDefault="003A18F0" w:rsidP="003A18F0">
                                      <w:pPr>
                                        <w:pStyle w:val="Arial13"/>
                                        <w:rPr>
                                          <w:lang w:val="fi-FI"/>
                                        </w:rPr>
                                      </w:pPr>
                                    </w:p>
                                    <w:p w14:paraId="72670E60" w14:textId="77777777" w:rsidR="003A18F0" w:rsidRPr="00CA54AA" w:rsidRDefault="003A18F0" w:rsidP="003A18F0">
                                      <w:pPr>
                                        <w:pStyle w:val="Arial13"/>
                                        <w:rPr>
                                          <w:rStyle w:val="af"/>
                                          <w:lang w:val="fi-FI"/>
                                        </w:rPr>
                                      </w:pPr>
                                      <w:r w:rsidRPr="002E7E96">
                                        <w:rPr>
                                          <w:rStyle w:val="af"/>
                                          <w:lang w:bidi="et-EE"/>
                                        </w:rPr>
                                        <w:t>75 mg/0,5 ml</w:t>
                                      </w:r>
                                    </w:p>
                                    <w:p w14:paraId="769F7A93" w14:textId="77777777" w:rsidR="003A18F0" w:rsidRPr="00B80B92" w:rsidRDefault="003A18F0" w:rsidP="003A18F0">
                                      <w:pPr>
                                        <w:pStyle w:val="Arial13"/>
                                        <w:rPr>
                                          <w:lang w:val="fi-FI"/>
                                        </w:rPr>
                                      </w:pPr>
                                      <w:r w:rsidRPr="002E7E96">
                                        <w:rPr>
                                          <w:lang w:bidi="et-EE"/>
                                        </w:rPr>
                                        <w:t>(kollane kolvivarras)</w:t>
                                      </w:r>
                                    </w:p>
                                  </w:txbxContent>
                                </wps:txbx>
                                <wps:bodyPr rot="0" vert="horz" wrap="square" lIns="0" tIns="0" rIns="0" bIns="0" anchor="t" anchorCtr="0" upright="1">
                                  <a:spAutoFit/>
                                </wps:bodyPr>
                              </wps:wsp>
                              <wps:wsp>
                                <wps:cNvPr id="491558403" name="Text Box 69"/>
                                <wps:cNvSpPr txBox="1">
                                  <a:spLocks noChangeArrowheads="1"/>
                                </wps:cNvSpPr>
                                <wps:spPr bwMode="auto">
                                  <a:xfrm>
                                    <a:off x="2987054" y="98401"/>
                                    <a:ext cx="1303024" cy="803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2E436D" w14:textId="77777777" w:rsidR="003A18F0" w:rsidRPr="00CA54AA" w:rsidRDefault="003A18F0" w:rsidP="003A18F0">
                                      <w:pPr>
                                        <w:pStyle w:val="Arial11"/>
                                        <w:rPr>
                                          <w:rStyle w:val="af"/>
                                          <w:lang w:val="fi-FI"/>
                                        </w:rPr>
                                      </w:pPr>
                                      <w:r w:rsidRPr="002E7E96">
                                        <w:rPr>
                                          <w:rStyle w:val="af"/>
                                          <w:lang w:bidi="et-EE"/>
                                        </w:rPr>
                                        <w:t>Muu annuse tugevus:</w:t>
                                      </w:r>
                                    </w:p>
                                    <w:p w14:paraId="0CDD8757" w14:textId="77777777" w:rsidR="003A18F0" w:rsidRPr="00CA54AA" w:rsidRDefault="003A18F0" w:rsidP="003A18F0">
                                      <w:pPr>
                                        <w:pStyle w:val="Arial11"/>
                                        <w:rPr>
                                          <w:rStyle w:val="af"/>
                                          <w:lang w:val="fi-FI"/>
                                        </w:rPr>
                                      </w:pPr>
                                    </w:p>
                                    <w:p w14:paraId="299DC6CF" w14:textId="77777777" w:rsidR="003A18F0" w:rsidRPr="00CA54AA" w:rsidRDefault="003A18F0" w:rsidP="003A18F0">
                                      <w:pPr>
                                        <w:pStyle w:val="Arial11"/>
                                        <w:rPr>
                                          <w:rStyle w:val="af"/>
                                          <w:lang w:val="fi-FI"/>
                                        </w:rPr>
                                      </w:pPr>
                                      <w:r w:rsidRPr="002E7E96">
                                        <w:rPr>
                                          <w:rStyle w:val="af"/>
                                          <w:lang w:bidi="et-EE"/>
                                        </w:rPr>
                                        <w:t>150 mg/1 ml</w:t>
                                      </w:r>
                                    </w:p>
                                    <w:p w14:paraId="24E0C180" w14:textId="77777777" w:rsidR="003A18F0" w:rsidRPr="00B80B92" w:rsidRDefault="003A18F0" w:rsidP="003A18F0">
                                      <w:pPr>
                                        <w:pStyle w:val="Arial11"/>
                                        <w:rPr>
                                          <w:lang w:val="fi-FI"/>
                                        </w:rPr>
                                      </w:pPr>
                                      <w:r>
                                        <w:rPr>
                                          <w:lang w:bidi="et-EE"/>
                                        </w:rPr>
                                        <w:t>(sinine kolvivarras)</w:t>
                                      </w:r>
                                    </w:p>
                                  </w:txbxContent>
                                </wps:txbx>
                                <wps:bodyPr rot="0" vert="horz" wrap="square" lIns="0" tIns="0" rIns="0" bIns="0" anchor="t" anchorCtr="0" upright="1">
                                  <a:spAutoFit/>
                                </wps:bodyPr>
                              </wps:wsp>
                            </wpc:wpc>
                          </a:graphicData>
                        </a:graphic>
                      </wp:inline>
                    </w:drawing>
                  </mc:Choice>
                  <mc:Fallback>
                    <w:pict>
                      <v:group w14:anchorId="42B472CA" id="Canvas 92" o:spid="_x0000_s1070"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width:44119;height:23825;visibility:visible;mso-wrap-style:square">
                          <v:fill o:detectmouseclick="t"/>
                          <v:path o:connecttype="none"/>
                        </v:shape>
                        <v:shape id="Picture 61" o:spid="_x0000_s1072" type="#_x0000_t75" style="position:absolute;left:31;top:137;width:44088;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">
                          <v:imagedata r:id="rId35" o:title=""/>
                        </v:shape>
                        <v:shape id="Text Box 64" o:spid="_x0000_s1073" type="#_x0000_t202" style="position:absolute;left:1143;top:990;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" filled="f" stroked="f" strokeweight=".5pt">
                          <v:textbox style="mso-fit-shape-to-text:t" inset="0,0,0,0">
                            <w:txbxContent>
                              <w:p w14:paraId="12664857" w14:textId="77777777" w:rsidR="003A18F0" w:rsidRPr="00CA54AA" w:rsidRDefault="003A18F0" w:rsidP="003A18F0">
                                <w:pPr>
                                  <w:pStyle w:val="Arial13"/>
                                  <w:rPr>
                                    <w:rStyle w:val="af"/>
                                    <w:lang w:val="fi-FI"/>
                                  </w:rPr>
                                </w:pPr>
                                <w:r w:rsidRPr="002E7E96">
                                  <w:rPr>
                                    <w:rStyle w:val="af"/>
                                    <w:lang w:bidi="et-EE"/>
                                  </w:rPr>
                                  <w:t>Selle annuse tugevus:</w:t>
                                </w:r>
                              </w:p>
                              <w:p w14:paraId="78F1E18E" w14:textId="77777777" w:rsidR="003A18F0" w:rsidRPr="00CA54AA" w:rsidRDefault="003A18F0" w:rsidP="003A18F0">
                                <w:pPr>
                                  <w:pStyle w:val="Arial13"/>
                                  <w:rPr>
                                    <w:lang w:val="fi-FI"/>
                                  </w:rPr>
                                </w:pPr>
                              </w:p>
                              <w:p w14:paraId="72670E60" w14:textId="77777777" w:rsidR="003A18F0" w:rsidRPr="00CA54AA" w:rsidRDefault="003A18F0" w:rsidP="003A18F0">
                                <w:pPr>
                                  <w:pStyle w:val="Arial13"/>
                                  <w:rPr>
                                    <w:rStyle w:val="af"/>
                                    <w:lang w:val="fi-FI"/>
                                  </w:rPr>
                                </w:pPr>
                                <w:r w:rsidRPr="002E7E96">
                                  <w:rPr>
                                    <w:rStyle w:val="af"/>
                                    <w:lang w:bidi="et-EE"/>
                                  </w:rPr>
                                  <w:t>75 mg/0,5 ml</w:t>
                                </w:r>
                              </w:p>
                              <w:p w14:paraId="769F7A93" w14:textId="77777777" w:rsidR="003A18F0" w:rsidRPr="00B80B92" w:rsidRDefault="003A18F0" w:rsidP="003A18F0">
                                <w:pPr>
                                  <w:pStyle w:val="Arial13"/>
                                  <w:rPr>
                                    <w:lang w:val="fi-FI"/>
                                  </w:rPr>
                                </w:pPr>
                                <w:r w:rsidRPr="002E7E96">
                                  <w:rPr>
                                    <w:lang w:bidi="et-EE"/>
                                  </w:rPr>
                                  <w:t>(kollane kolvivarras)</w:t>
                                </w:r>
                              </w:p>
                            </w:txbxContent>
                          </v:textbox>
                        </v:shape>
                        <v:shape id="Text Box 69" o:spid="_x0000_s1074" type="#_x0000_t202" style="position:absolute;left:29870;top:984;width:13030;height: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" filled="f" stroked="f" strokeweight=".5pt">
                          <v:textbox style="mso-fit-shape-to-text:t" inset="0,0,0,0">
                            <w:txbxContent>
                              <w:p w14:paraId="5F2E436D" w14:textId="77777777" w:rsidR="003A18F0" w:rsidRPr="00CA54AA" w:rsidRDefault="003A18F0" w:rsidP="003A18F0">
                                <w:pPr>
                                  <w:pStyle w:val="Arial11"/>
                                  <w:rPr>
                                    <w:rStyle w:val="af"/>
                                    <w:lang w:val="fi-FI"/>
                                  </w:rPr>
                                </w:pPr>
                                <w:r w:rsidRPr="002E7E96">
                                  <w:rPr>
                                    <w:rStyle w:val="af"/>
                                    <w:lang w:bidi="et-EE"/>
                                  </w:rPr>
                                  <w:t>Muu annuse tugevus:</w:t>
                                </w:r>
                              </w:p>
                              <w:p w14:paraId="0CDD8757" w14:textId="77777777" w:rsidR="003A18F0" w:rsidRPr="00CA54AA" w:rsidRDefault="003A18F0" w:rsidP="003A18F0">
                                <w:pPr>
                                  <w:pStyle w:val="Arial11"/>
                                  <w:rPr>
                                    <w:rStyle w:val="af"/>
                                    <w:lang w:val="fi-FI"/>
                                  </w:rPr>
                                </w:pPr>
                              </w:p>
                              <w:p w14:paraId="299DC6CF" w14:textId="77777777" w:rsidR="003A18F0" w:rsidRPr="00CA54AA" w:rsidRDefault="003A18F0" w:rsidP="003A18F0">
                                <w:pPr>
                                  <w:pStyle w:val="Arial11"/>
                                  <w:rPr>
                                    <w:rStyle w:val="af"/>
                                    <w:lang w:val="fi-FI"/>
                                  </w:rPr>
                                </w:pPr>
                                <w:r w:rsidRPr="002E7E96">
                                  <w:rPr>
                                    <w:rStyle w:val="af"/>
                                    <w:lang w:bidi="et-EE"/>
                                  </w:rPr>
                                  <w:t>150 mg/1 ml</w:t>
                                </w:r>
                              </w:p>
                              <w:p w14:paraId="24E0C180" w14:textId="77777777" w:rsidR="003A18F0" w:rsidRPr="00B80B92" w:rsidRDefault="003A18F0" w:rsidP="003A18F0">
                                <w:pPr>
                                  <w:pStyle w:val="Arial11"/>
                                  <w:rPr>
                                    <w:lang w:val="fi-FI"/>
                                  </w:rPr>
                                </w:pPr>
                                <w:r>
                                  <w:rPr>
                                    <w:lang w:bidi="et-EE"/>
                                  </w:rPr>
                                  <w:t>(sinine kolvivarras)</w:t>
                                </w:r>
                              </w:p>
                            </w:txbxContent>
                          </v:textbox>
                        </v:shape>
                        <w10:anchorlock/>
                      </v:group>
                    </w:pict>
                  </mc:Fallback>
                </mc:AlternateContent>
              </w:r>
            </w:del>
          </w:p>
        </w:tc>
      </w:tr>
      <w:tr w:rsidR="003A18F0" w:rsidRPr="00892FF5" w:rsidDel="00682AD9" w14:paraId="7CBA57B7" w14:textId="256FD6D8" w:rsidTr="006F5AE6">
        <w:trPr>
          <w:cantSplit/>
          <w:jc w:val="center"/>
          <w:del w:id="1472" w:author="만든 이"/>
        </w:trPr>
        <w:tc>
          <w:tcPr>
            <w:tcW w:w="9289" w:type="dxa"/>
          </w:tcPr>
          <w:p w14:paraId="21094C21" w14:textId="45C15893" w:rsidR="003A18F0" w:rsidRPr="00892FF5" w:rsidDel="00682AD9" w:rsidRDefault="003A18F0" w:rsidP="006F5AE6">
            <w:pPr>
              <w:pStyle w:val="NormalRight"/>
              <w:rPr>
                <w:del w:id="1473" w:author="만든 이"/>
                <w:b/>
                <w:bCs/>
              </w:rPr>
            </w:pPr>
            <w:del w:id="1474" w:author="만든 이">
              <w:r w:rsidRPr="00892FF5" w:rsidDel="00682AD9">
                <w:rPr>
                  <w:rStyle w:val="af"/>
                  <w:lang w:bidi="et-EE"/>
                </w:rPr>
                <w:delText>Joonis A</w:delText>
              </w:r>
            </w:del>
          </w:p>
        </w:tc>
      </w:tr>
    </w:tbl>
    <w:p w14:paraId="13C3FD7F" w14:textId="4E91F555" w:rsidR="003A18F0" w:rsidRPr="00892FF5" w:rsidDel="00682AD9" w:rsidRDefault="003A18F0" w:rsidP="003A18F0">
      <w:pPr>
        <w:rPr>
          <w:del w:id="1475" w:author="만든 이"/>
        </w:rPr>
      </w:pPr>
    </w:p>
    <w:p w14:paraId="60E0A7E8" w14:textId="7FA4E352" w:rsidR="003A18F0" w:rsidRPr="00892FF5" w:rsidDel="00682AD9" w:rsidRDefault="003A18F0" w:rsidP="003A18F0">
      <w:pPr>
        <w:pStyle w:val="HeadingStrong"/>
        <w:rPr>
          <w:del w:id="1476" w:author="만든 이"/>
        </w:rPr>
      </w:pPr>
      <w:del w:id="1477" w:author="만든 이">
        <w:r w:rsidRPr="00892FF5" w:rsidDel="00682AD9">
          <w:rPr>
            <w:lang w:bidi="et-EE"/>
          </w:rPr>
          <w:delText>Oluline ohutusteave</w:delText>
        </w:r>
      </w:del>
    </w:p>
    <w:p w14:paraId="25966705" w14:textId="73B1B081" w:rsidR="003A18F0" w:rsidRPr="00892FF5" w:rsidDel="00682AD9" w:rsidRDefault="003A18F0" w:rsidP="003A18F0">
      <w:pPr>
        <w:pStyle w:val="NormalKeep"/>
        <w:rPr>
          <w:del w:id="1478" w:author="만든 이"/>
        </w:rPr>
      </w:pPr>
    </w:p>
    <w:p w14:paraId="15FAE856" w14:textId="16E27A4E" w:rsidR="003A18F0" w:rsidRPr="00510174" w:rsidDel="00682AD9" w:rsidRDefault="003A18F0" w:rsidP="003A18F0">
      <w:pPr>
        <w:pStyle w:val="Bullet"/>
        <w:rPr>
          <w:del w:id="1479" w:author="만든 이"/>
          <w:rStyle w:val="af"/>
        </w:rPr>
      </w:pPr>
      <w:del w:id="1480" w:author="만든 이">
        <w:r w:rsidRPr="00510174" w:rsidDel="00682AD9">
          <w:rPr>
            <w:rStyle w:val="af"/>
            <w:lang w:bidi="et-EE"/>
          </w:rPr>
          <w:delText>Hoidke süstlit laste eest varjatud ja kättesaamatus kohas. Süstel sisaldab väikseid osi.</w:delText>
        </w:r>
      </w:del>
    </w:p>
    <w:p w14:paraId="55AFE396" w14:textId="02C8489C" w:rsidR="003A18F0" w:rsidRPr="00510174" w:rsidDel="00682AD9" w:rsidRDefault="003A18F0" w:rsidP="003A18F0">
      <w:pPr>
        <w:pStyle w:val="Bullet"/>
        <w:rPr>
          <w:del w:id="1481" w:author="만든 이"/>
        </w:rPr>
      </w:pPr>
      <w:del w:id="1482" w:author="만든 이">
        <w:r w:rsidRPr="00510174" w:rsidDel="00682AD9">
          <w:rPr>
            <w:rStyle w:val="af"/>
            <w:lang w:bidi="et-EE"/>
          </w:rPr>
          <w:delText>Ärge</w:delText>
        </w:r>
        <w:r w:rsidRPr="00510174" w:rsidDel="00682AD9">
          <w:rPr>
            <w:lang w:bidi="et-EE"/>
          </w:rPr>
          <w:delText xml:space="preserve"> avage suletud pappkarpi enne, kui olete valmis süstlit kasutama.</w:delText>
        </w:r>
      </w:del>
    </w:p>
    <w:p w14:paraId="57BAE21C" w14:textId="3687EF68" w:rsidR="003A18F0" w:rsidDel="00682AD9" w:rsidRDefault="003A18F0" w:rsidP="003A18F0">
      <w:pPr>
        <w:pStyle w:val="Bullet"/>
        <w:rPr>
          <w:del w:id="1483" w:author="만든 이"/>
        </w:rPr>
      </w:pPr>
      <w:del w:id="1484" w:author="만든 이">
        <w:r w:rsidRPr="00510174" w:rsidDel="00682AD9">
          <w:rPr>
            <w:rStyle w:val="af"/>
            <w:lang w:bidi="et-EE"/>
          </w:rPr>
          <w:delText>Ärge</w:delText>
        </w:r>
        <w:r w:rsidRPr="00510174" w:rsidDel="00682AD9">
          <w:rPr>
            <w:lang w:bidi="et-EE"/>
          </w:rPr>
          <w:delText xml:space="preserve"> kasutage süstlit</w:delText>
        </w:r>
        <w:r w:rsidDel="00682AD9">
          <w:rPr>
            <w:lang w:bidi="et-EE"/>
          </w:rPr>
          <w:delText>, kui see näib kahjustatud või kasutatud.</w:delText>
        </w:r>
      </w:del>
    </w:p>
    <w:p w14:paraId="3781263D" w14:textId="4173A667" w:rsidR="003A18F0" w:rsidRPr="00510174" w:rsidDel="00682AD9" w:rsidRDefault="003A18F0" w:rsidP="003A18F0">
      <w:pPr>
        <w:pStyle w:val="Bullet"/>
        <w:rPr>
          <w:del w:id="1485" w:author="만든 이"/>
        </w:rPr>
      </w:pPr>
      <w:del w:id="1486" w:author="만든 이">
        <w:r w:rsidRPr="00510174" w:rsidDel="00682AD9">
          <w:rPr>
            <w:rStyle w:val="af"/>
            <w:lang w:bidi="et-EE"/>
          </w:rPr>
          <w:delText>Ärge</w:delText>
        </w:r>
        <w:r w:rsidRPr="00510174" w:rsidDel="00682AD9">
          <w:rPr>
            <w:lang w:bidi="et-EE"/>
          </w:rPr>
          <w:delText xml:space="preserve"> kasutage süstlit</w:delText>
        </w:r>
        <w:r w:rsidDel="00682AD9">
          <w:rPr>
            <w:lang w:bidi="et-EE"/>
          </w:rPr>
          <w:delText>, kui karp on kahjustatud või sulgur on avatud.</w:delText>
        </w:r>
      </w:del>
    </w:p>
    <w:p w14:paraId="70A4B25F" w14:textId="5C2A8A78" w:rsidR="003A18F0" w:rsidRPr="00510174" w:rsidDel="00682AD9" w:rsidRDefault="003A18F0" w:rsidP="003A18F0">
      <w:pPr>
        <w:pStyle w:val="Bullet"/>
        <w:rPr>
          <w:del w:id="1487" w:author="만든 이"/>
        </w:rPr>
      </w:pPr>
      <w:del w:id="1488" w:author="만든 이">
        <w:r w:rsidRPr="00510174" w:rsidDel="00682AD9">
          <w:rPr>
            <w:lang w:bidi="et-EE"/>
          </w:rPr>
          <w:delText>Ärge jätke süstlit</w:delText>
        </w:r>
        <w:r w:rsidDel="00682AD9">
          <w:rPr>
            <w:lang w:bidi="et-EE"/>
          </w:rPr>
          <w:delText xml:space="preserve"> kunagi</w:delText>
        </w:r>
        <w:r w:rsidRPr="00510174" w:rsidDel="00682AD9">
          <w:rPr>
            <w:lang w:bidi="et-EE"/>
          </w:rPr>
          <w:delText xml:space="preserve"> kohta, kus teised võivad seda rikkuda.</w:delText>
        </w:r>
      </w:del>
    </w:p>
    <w:p w14:paraId="795BD9E6" w14:textId="7A220E20" w:rsidR="003A18F0" w:rsidRPr="00510174" w:rsidDel="00682AD9" w:rsidRDefault="003A18F0" w:rsidP="003A18F0">
      <w:pPr>
        <w:pStyle w:val="Bullet"/>
        <w:rPr>
          <w:del w:id="1489" w:author="만든 이"/>
        </w:rPr>
      </w:pPr>
      <w:del w:id="1490" w:author="만든 이">
        <w:r w:rsidRPr="00510174" w:rsidDel="00682AD9">
          <w:rPr>
            <w:rStyle w:val="af"/>
            <w:lang w:bidi="et-EE"/>
          </w:rPr>
          <w:delText>Ärge</w:delText>
        </w:r>
        <w:r w:rsidRPr="00510174" w:rsidDel="00682AD9">
          <w:rPr>
            <w:lang w:bidi="et-EE"/>
          </w:rPr>
          <w:delText xml:space="preserve"> raputage süstlit.</w:delText>
        </w:r>
      </w:del>
    </w:p>
    <w:p w14:paraId="53C34244" w14:textId="1917DB7C" w:rsidR="003A18F0" w:rsidRPr="00510174" w:rsidDel="00682AD9" w:rsidRDefault="003A18F0" w:rsidP="003A18F0">
      <w:pPr>
        <w:pStyle w:val="Bullet"/>
        <w:keepNext/>
        <w:rPr>
          <w:del w:id="1491" w:author="만든 이"/>
        </w:rPr>
      </w:pPr>
      <w:del w:id="1492" w:author="만든 이">
        <w:r w:rsidRPr="00510174" w:rsidDel="00682AD9">
          <w:rPr>
            <w:rStyle w:val="af"/>
            <w:lang w:bidi="et-EE"/>
          </w:rPr>
          <w:delText>Eemaldage</w:delText>
        </w:r>
        <w:r w:rsidRPr="00510174" w:rsidDel="00682AD9">
          <w:rPr>
            <w:lang w:bidi="et-EE"/>
          </w:rPr>
          <w:delText xml:space="preserve"> kork alles vahetult enne süstimist.</w:delText>
        </w:r>
      </w:del>
    </w:p>
    <w:p w14:paraId="04D21255" w14:textId="09F668E8" w:rsidR="003A18F0" w:rsidRPr="00510174" w:rsidDel="00682AD9" w:rsidRDefault="003A18F0" w:rsidP="003A18F0">
      <w:pPr>
        <w:pStyle w:val="Bullet"/>
        <w:rPr>
          <w:del w:id="1493" w:author="만든 이"/>
        </w:rPr>
      </w:pPr>
      <w:del w:id="1494" w:author="만든 이">
        <w:r w:rsidRPr="00510174" w:rsidDel="00682AD9">
          <w:rPr>
            <w:lang w:bidi="et-EE"/>
          </w:rPr>
          <w:delText xml:space="preserve">Süstlit ei tohi uuesti kasutada. Visake kasutatud süstel kohe pärast kasutamist teravate esemete konteinerisse (vt </w:delText>
        </w:r>
        <w:r w:rsidDel="00682AD9">
          <w:rPr>
            <w:b/>
            <w:bCs/>
            <w:lang w:bidi="et-EE"/>
          </w:rPr>
          <w:delText>samm</w:delText>
        </w:r>
        <w:r w:rsidDel="00682AD9">
          <w:rPr>
            <w:lang w:bidi="et-EE"/>
          </w:rPr>
          <w:delText xml:space="preserve"> </w:delText>
        </w:r>
        <w:r w:rsidRPr="00510174" w:rsidDel="00682AD9">
          <w:rPr>
            <w:rStyle w:val="af"/>
            <w:lang w:bidi="et-EE"/>
          </w:rPr>
          <w:delText>13 Visake süstel ära</w:delText>
        </w:r>
        <w:r w:rsidRPr="00510174" w:rsidDel="00682AD9">
          <w:rPr>
            <w:lang w:bidi="et-EE"/>
          </w:rPr>
          <w:delText>).</w:delText>
        </w:r>
      </w:del>
    </w:p>
    <w:p w14:paraId="0A160260" w14:textId="4D23392A" w:rsidR="003A18F0" w:rsidRPr="00892FF5" w:rsidDel="00682AD9" w:rsidRDefault="003A18F0" w:rsidP="003A18F0">
      <w:pPr>
        <w:rPr>
          <w:del w:id="1495" w:author="만든 이"/>
        </w:rPr>
      </w:pPr>
    </w:p>
    <w:p w14:paraId="0965D8E5" w14:textId="601D6FD0" w:rsidR="003A18F0" w:rsidRPr="00510174" w:rsidDel="00682AD9" w:rsidRDefault="003A18F0" w:rsidP="003A18F0">
      <w:pPr>
        <w:pStyle w:val="HeadingStrong"/>
        <w:rPr>
          <w:del w:id="1496" w:author="만든 이"/>
        </w:rPr>
      </w:pPr>
      <w:del w:id="1497" w:author="만든 이">
        <w:r w:rsidRPr="00510174" w:rsidDel="00682AD9">
          <w:rPr>
            <w:lang w:bidi="et-EE"/>
          </w:rPr>
          <w:delText>Süstli säilitamine</w:delText>
        </w:r>
      </w:del>
    </w:p>
    <w:p w14:paraId="233E8FA0" w14:textId="6457788B" w:rsidR="003A18F0" w:rsidRPr="00510174" w:rsidDel="00682AD9" w:rsidRDefault="003A18F0" w:rsidP="003A18F0">
      <w:pPr>
        <w:pStyle w:val="NormalKeep"/>
        <w:rPr>
          <w:del w:id="1498" w:author="만든 이"/>
        </w:rPr>
      </w:pPr>
    </w:p>
    <w:p w14:paraId="3218BD13" w14:textId="7C932513" w:rsidR="003A18F0" w:rsidRPr="00510174" w:rsidDel="00682AD9" w:rsidRDefault="003A18F0" w:rsidP="003A18F0">
      <w:pPr>
        <w:pStyle w:val="Bullet"/>
        <w:rPr>
          <w:del w:id="1499" w:author="만든 이"/>
        </w:rPr>
      </w:pPr>
      <w:del w:id="1500" w:author="만든 이">
        <w:r w:rsidRPr="00510174" w:rsidDel="00682AD9">
          <w:rPr>
            <w:lang w:bidi="et-EE"/>
          </w:rPr>
          <w:delText>Hoidke süstlit külmkapis temperatuuril 2 °C</w:delText>
        </w:r>
        <w:r w:rsidDel="00682AD9">
          <w:rPr>
            <w:lang w:bidi="et-EE"/>
          </w:rPr>
          <w:delText>...</w:delText>
        </w:r>
        <w:r w:rsidRPr="00510174" w:rsidDel="00682AD9">
          <w:rPr>
            <w:lang w:bidi="et-EE"/>
          </w:rPr>
          <w:delText>8 °C. Hoidke seda ravimit suletuna karbis, valguse eest kaitstult.</w:delText>
        </w:r>
      </w:del>
    </w:p>
    <w:p w14:paraId="7A1A5478" w14:textId="56A6635A" w:rsidR="003A18F0" w:rsidRPr="00510174" w:rsidDel="00682AD9" w:rsidRDefault="003A18F0" w:rsidP="003A18F0">
      <w:pPr>
        <w:pStyle w:val="Bullet"/>
        <w:rPr>
          <w:del w:id="1501" w:author="만든 이"/>
        </w:rPr>
      </w:pPr>
      <w:del w:id="1502" w:author="만든 이">
        <w:r w:rsidRPr="00510174" w:rsidDel="00682AD9">
          <w:rPr>
            <w:rStyle w:val="af"/>
            <w:lang w:bidi="et-EE"/>
          </w:rPr>
          <w:delText>Ärge</w:delText>
        </w:r>
        <w:r w:rsidRPr="00510174" w:rsidDel="00682AD9">
          <w:rPr>
            <w:lang w:bidi="et-EE"/>
          </w:rPr>
          <w:delText xml:space="preserve"> külmutage süstlit.</w:delText>
        </w:r>
      </w:del>
    </w:p>
    <w:p w14:paraId="5F27863D" w14:textId="303C8A98" w:rsidR="003A18F0" w:rsidRPr="00510174" w:rsidDel="00682AD9" w:rsidRDefault="003A18F0" w:rsidP="003A18F0">
      <w:pPr>
        <w:pStyle w:val="Bullet"/>
        <w:rPr>
          <w:del w:id="1503" w:author="만든 이"/>
        </w:rPr>
      </w:pPr>
      <w:del w:id="1504" w:author="만든 이">
        <w:r w:rsidRPr="00510174" w:rsidDel="00682AD9">
          <w:rPr>
            <w:lang w:bidi="et-EE"/>
          </w:rPr>
          <w:delText>Ärge unustage enne süstimiseks</w:delText>
        </w:r>
        <w:r w:rsidDel="00682AD9">
          <w:rPr>
            <w:lang w:bidi="et-EE"/>
          </w:rPr>
          <w:delText xml:space="preserve"> </w:delText>
        </w:r>
        <w:r w:rsidRPr="00510174" w:rsidDel="00682AD9">
          <w:rPr>
            <w:lang w:bidi="et-EE"/>
          </w:rPr>
          <w:delText>ettevalmistamist süstlit külmkapist välja võtta ja lasta sel ligikaudu 30 minutit soojeneda toatemperatuurini (25 °C). Jätke süstel valguse eest kaitsmiseks karpi.</w:delText>
        </w:r>
      </w:del>
    </w:p>
    <w:p w14:paraId="0A55BBBD" w14:textId="0227E638" w:rsidR="003A18F0" w:rsidRPr="00F65125" w:rsidDel="00682AD9" w:rsidRDefault="003A18F0" w:rsidP="003A18F0">
      <w:pPr>
        <w:pStyle w:val="Bullet"/>
        <w:rPr>
          <w:del w:id="1505" w:author="만든 이"/>
        </w:rPr>
      </w:pPr>
      <w:del w:id="1506" w:author="만든 이">
        <w:r w:rsidRPr="00E83CC8" w:rsidDel="00682AD9">
          <w:delText xml:space="preserve">Enne süstimist </w:delText>
        </w:r>
        <w:r w:rsidDel="00682AD9">
          <w:delText>või</w:delText>
        </w:r>
        <w:r w:rsidRPr="00E83CC8" w:rsidDel="00682AD9">
          <w:delText>b karbi vajadusel külmkapist välja võtta ja tagasi panna. Kokku ei tohi külmkapist välja</w:delText>
        </w:r>
        <w:r w:rsidDel="00682AD9">
          <w:delText>s hoid</w:delText>
        </w:r>
        <w:r w:rsidRPr="00E83CC8" w:rsidDel="00682AD9">
          <w:delText>mise aeg olla pikem kui 7</w:delText>
        </w:r>
        <w:r w:rsidDel="00682AD9">
          <w:delText> </w:delText>
        </w:r>
        <w:r w:rsidRPr="00E83CC8" w:rsidDel="00682AD9">
          <w:delText xml:space="preserve">päeva. </w:delText>
        </w:r>
        <w:r w:rsidRPr="00F65125" w:rsidDel="00682AD9">
          <w:delText>Kui Omlyclo puutub kokku üle 25</w:delText>
        </w:r>
        <w:r w:rsidDel="00682AD9">
          <w:delText> </w:delText>
        </w:r>
        <w:r w:rsidRPr="00F65125" w:rsidDel="00682AD9">
          <w:delText xml:space="preserve">°C temperatuuriga, </w:delText>
        </w:r>
        <w:r w:rsidRPr="00D62086" w:rsidDel="00682AD9">
          <w:rPr>
            <w:b/>
            <w:bCs/>
          </w:rPr>
          <w:delText>ärge</w:delText>
        </w:r>
        <w:r w:rsidRPr="00F65125" w:rsidDel="00682AD9">
          <w:delText xml:space="preserve"> Omlyclot kasutage ja visake see teravate esemete konteinerisse.</w:delText>
        </w:r>
      </w:del>
    </w:p>
    <w:p w14:paraId="160FF284" w14:textId="6C35F17B" w:rsidR="003A18F0" w:rsidRPr="00510174" w:rsidDel="00682AD9" w:rsidRDefault="003A18F0" w:rsidP="003A18F0">
      <w:pPr>
        <w:pStyle w:val="Bullet"/>
        <w:keepNext/>
        <w:rPr>
          <w:del w:id="1507" w:author="만든 이"/>
        </w:rPr>
      </w:pPr>
      <w:del w:id="1508" w:author="만든 이">
        <w:r w:rsidRPr="00510174" w:rsidDel="00682AD9">
          <w:rPr>
            <w:rStyle w:val="af"/>
            <w:lang w:bidi="et-EE"/>
          </w:rPr>
          <w:delText>Ärge</w:delText>
        </w:r>
        <w:r w:rsidRPr="00510174" w:rsidDel="00682AD9">
          <w:rPr>
            <w:lang w:bidi="et-EE"/>
          </w:rPr>
          <w:delText xml:space="preserve"> kasutage süstlit pärast kõlblikkusaega, mis on märgitud karbil ja süstli etiketil. Kui see on aegunud, tagastage kogu pakend apteeki.</w:delText>
        </w:r>
      </w:del>
    </w:p>
    <w:p w14:paraId="7CD775E9" w14:textId="733CF15F" w:rsidR="003A18F0" w:rsidRPr="00510174" w:rsidDel="00682AD9" w:rsidRDefault="003A18F0" w:rsidP="003A18F0">
      <w:pPr>
        <w:pStyle w:val="Bullet"/>
        <w:rPr>
          <w:del w:id="1509" w:author="만든 이"/>
        </w:rPr>
      </w:pPr>
      <w:del w:id="1510" w:author="만든 이">
        <w:r w:rsidRPr="00510174" w:rsidDel="00682AD9">
          <w:rPr>
            <w:rStyle w:val="af"/>
            <w:lang w:bidi="et-EE"/>
          </w:rPr>
          <w:delText>Ärge</w:delText>
        </w:r>
        <w:r w:rsidRPr="00510174" w:rsidDel="00682AD9">
          <w:rPr>
            <w:lang w:bidi="et-EE"/>
          </w:rPr>
          <w:delText xml:space="preserve"> kasutage süstlit, kui see on maha kukkunud või kui see on nähtavalt kahjustatud.</w:delText>
        </w:r>
      </w:del>
    </w:p>
    <w:p w14:paraId="70D3622E" w14:textId="0404C5BF" w:rsidR="003A18F0" w:rsidRPr="00892FF5" w:rsidDel="00682AD9" w:rsidRDefault="003A18F0" w:rsidP="003A18F0">
      <w:pPr>
        <w:rPr>
          <w:del w:id="1511" w:author="만든 이"/>
        </w:rPr>
      </w:pPr>
    </w:p>
    <w:p w14:paraId="786A6655" w14:textId="3EFEE5CD" w:rsidR="003A18F0" w:rsidRPr="00892FF5" w:rsidDel="00682AD9" w:rsidRDefault="003A18F0" w:rsidP="003A18F0">
      <w:pPr>
        <w:pStyle w:val="HeadingStrong"/>
        <w:rPr>
          <w:del w:id="1512" w:author="만든 이"/>
        </w:rPr>
      </w:pPr>
      <w:del w:id="1513" w:author="만든 이">
        <w:r w:rsidRPr="00510174" w:rsidDel="00682AD9">
          <w:rPr>
            <w:lang w:bidi="et-EE"/>
          </w:rPr>
          <w:delText xml:space="preserve">Süstli </w:delText>
        </w:r>
        <w:r w:rsidRPr="00892FF5" w:rsidDel="00682AD9">
          <w:rPr>
            <w:lang w:bidi="et-EE"/>
          </w:rPr>
          <w:delText xml:space="preserve">osad (vt </w:delText>
        </w:r>
        <w:r w:rsidRPr="00892FF5" w:rsidDel="00682AD9">
          <w:rPr>
            <w:rStyle w:val="af1"/>
            <w:lang w:bidi="et-EE"/>
          </w:rPr>
          <w:delText>joonis B</w:delText>
        </w:r>
        <w:r w:rsidRPr="00892FF5" w:rsidDel="00682AD9">
          <w:rPr>
            <w:lang w:bidi="et-EE"/>
          </w:rPr>
          <w:delText>)</w:delText>
        </w:r>
      </w:del>
    </w:p>
    <w:p w14:paraId="24E4D32D" w14:textId="53C2CF13" w:rsidR="003A18F0" w:rsidRPr="00892FF5" w:rsidDel="00682AD9" w:rsidRDefault="003A18F0" w:rsidP="003A18F0">
      <w:pPr>
        <w:pStyle w:val="NormalKeep"/>
        <w:rPr>
          <w:del w:id="1514" w:author="만든 이"/>
        </w:rPr>
      </w:pPr>
    </w:p>
    <w:tbl>
      <w:tblPr>
        <w:tblW w:w="3250" w:type="pct"/>
        <w:jc w:val="center"/>
        <w:tblCellMar>
          <w:left w:w="0" w:type="dxa"/>
          <w:right w:w="0" w:type="dxa"/>
        </w:tblCellMar>
        <w:tblLook w:val="04A0" w:firstRow="1" w:lastRow="0" w:firstColumn="1" w:lastColumn="0" w:noHBand="0" w:noVBand="1"/>
      </w:tblPr>
      <w:tblGrid>
        <w:gridCol w:w="5896"/>
      </w:tblGrid>
      <w:tr w:rsidR="003A18F0" w:rsidRPr="00892FF5" w:rsidDel="00682AD9" w14:paraId="2AC90D6D" w14:textId="57A3357B" w:rsidTr="006F5AE6">
        <w:trPr>
          <w:cantSplit/>
          <w:jc w:val="center"/>
          <w:del w:id="1515" w:author="만든 이"/>
        </w:trPr>
        <w:tc>
          <w:tcPr>
            <w:tcW w:w="9289" w:type="dxa"/>
          </w:tcPr>
          <w:p w14:paraId="79862868" w14:textId="44AA62F5" w:rsidR="003A18F0" w:rsidRPr="00892FF5" w:rsidDel="00682AD9" w:rsidRDefault="003A18F0" w:rsidP="006F5AE6">
            <w:pPr>
              <w:pStyle w:val="NormalCentred"/>
              <w:rPr>
                <w:del w:id="1516" w:author="만든 이"/>
              </w:rPr>
            </w:pPr>
            <w:del w:id="1517" w:author="만든 이">
              <w:r w:rsidDel="00682AD9">
                <w:rPr>
                  <w:noProof/>
                  <w:lang w:val="en-US" w:eastAsia="ko-KR"/>
                </w:rPr>
                <mc:AlternateContent>
                  <mc:Choice Requires="wpc">
                    <w:drawing>
                      <wp:inline distT="0" distB="0" distL="0" distR="0" wp14:anchorId="04E97020" wp14:editId="0A7F3819">
                        <wp:extent cx="3703955" cy="3471545"/>
                        <wp:effectExtent l="3175" t="0" r="0" b="0"/>
                        <wp:docPr id="175" name="Canvas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72868638" name="Picture 7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00155" cy="3436645"/>
                                  </a:xfrm>
                                  <a:prstGeom prst="rect">
                                    <a:avLst/>
                                  </a:prstGeom>
                                  <a:noFill/>
                                  <a:extLst>
                                    <a:ext uri="{909E8E84-426E-40DD-AFC4-6F175D3DCCD1}">
                                      <a14:hiddenFill xmlns:a14="http://schemas.microsoft.com/office/drawing/2010/main">
                                        <a:solidFill>
                                          <a:srgbClr val="FFFFFF"/>
                                        </a:solidFill>
                                      </a14:hiddenFill>
                                    </a:ext>
                                  </a:extLst>
                                </pic:spPr>
                              </pic:pic>
                              <wps:wsp>
                                <wps:cNvPr id="1406964487" name="Text Box 71"/>
                                <wps:cNvSpPr txBox="1">
                                  <a:spLocks noChangeArrowheads="1"/>
                                </wps:cNvSpPr>
                                <wps:spPr bwMode="auto">
                                  <a:xfrm>
                                    <a:off x="482607" y="94601"/>
                                    <a:ext cx="1264919"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6C1E38" w14:textId="77777777" w:rsidR="003A18F0" w:rsidRPr="00F52FEE" w:rsidRDefault="003A18F0" w:rsidP="003A18F0">
                                      <w:pPr>
                                        <w:pStyle w:val="Arial13C"/>
                                        <w:rPr>
                                          <w:b/>
                                          <w:bCs/>
                                          <w:sz w:val="24"/>
                                          <w:szCs w:val="24"/>
                                        </w:rPr>
                                      </w:pPr>
                                      <w:r w:rsidRPr="00F52FEE">
                                        <w:rPr>
                                          <w:rStyle w:val="af"/>
                                          <w:sz w:val="24"/>
                                          <w:szCs w:val="24"/>
                                          <w:lang w:bidi="et-EE"/>
                                        </w:rPr>
                                        <w:t>Enne kasutamist</w:t>
                                      </w:r>
                                    </w:p>
                                  </w:txbxContent>
                                </wps:txbx>
                                <wps:bodyPr rot="0" vert="horz" wrap="square" lIns="0" tIns="0" rIns="0" bIns="0" anchor="t" anchorCtr="0" upright="1">
                                  <a:spAutoFit/>
                                </wps:bodyPr>
                              </wps:wsp>
                              <wps:wsp>
                                <wps:cNvPr id="445584926" name="Text Box 72"/>
                                <wps:cNvSpPr txBox="1">
                                  <a:spLocks noChangeArrowheads="1"/>
                                </wps:cNvSpPr>
                                <wps:spPr bwMode="auto">
                                  <a:xfrm>
                                    <a:off x="2067531" y="94601"/>
                                    <a:ext cx="1264919" cy="35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D03891" w14:textId="77777777" w:rsidR="003A18F0" w:rsidRPr="00F52FEE" w:rsidRDefault="003A18F0" w:rsidP="003A18F0">
                                      <w:pPr>
                                        <w:pStyle w:val="Arial13C"/>
                                        <w:rPr>
                                          <w:b/>
                                          <w:bCs/>
                                          <w:sz w:val="24"/>
                                          <w:szCs w:val="24"/>
                                        </w:rPr>
                                      </w:pPr>
                                      <w:r w:rsidRPr="00F52FEE">
                                        <w:rPr>
                                          <w:rStyle w:val="af"/>
                                          <w:sz w:val="24"/>
                                          <w:szCs w:val="24"/>
                                          <w:lang w:bidi="et-EE"/>
                                        </w:rPr>
                                        <w:t>Pärast kasutamist</w:t>
                                      </w:r>
                                    </w:p>
                                  </w:txbxContent>
                                </wps:txbx>
                                <wps:bodyPr rot="0" vert="horz" wrap="square" lIns="0" tIns="0" rIns="0" bIns="0" anchor="t" anchorCtr="0" upright="1">
                                  <a:spAutoFit/>
                                </wps:bodyPr>
                              </wps:wsp>
                              <wps:wsp>
                                <wps:cNvPr id="1466092500" name="Text Box 73"/>
                                <wps:cNvSpPr txBox="1">
                                  <a:spLocks noChangeArrowheads="1"/>
                                </wps:cNvSpPr>
                                <wps:spPr bwMode="auto">
                                  <a:xfrm>
                                    <a:off x="55201" y="1915725"/>
                                    <a:ext cx="732211"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A16CD92" w14:textId="77777777" w:rsidR="003A18F0" w:rsidRPr="00F52FEE" w:rsidRDefault="003A18F0" w:rsidP="003A18F0">
                                      <w:pPr>
                                        <w:pStyle w:val="Arial11C"/>
                                        <w:rPr>
                                          <w:sz w:val="20"/>
                                          <w:szCs w:val="20"/>
                                        </w:rPr>
                                      </w:pPr>
                                      <w:r w:rsidRPr="00F52FEE">
                                        <w:rPr>
                                          <w:sz w:val="20"/>
                                          <w:szCs w:val="20"/>
                                          <w:lang w:bidi="et-EE"/>
                                        </w:rPr>
                                        <w:t>Ravim</w:t>
                                      </w:r>
                                    </w:p>
                                  </w:txbxContent>
                                </wps:txbx>
                                <wps:bodyPr rot="0" vert="horz" wrap="square" lIns="0" tIns="0" rIns="0" bIns="0" anchor="t" anchorCtr="0" upright="1">
                                  <a:spAutoFit/>
                                </wps:bodyPr>
                              </wps:wsp>
                              <wps:wsp>
                                <wps:cNvPr id="1586934020" name="Text Box 74"/>
                                <wps:cNvSpPr txBox="1">
                                  <a:spLocks noChangeArrowheads="1"/>
                                </wps:cNvSpPr>
                                <wps:spPr bwMode="auto">
                                  <a:xfrm>
                                    <a:off x="1577323" y="826711"/>
                                    <a:ext cx="718211"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D92B09" w14:textId="77777777" w:rsidR="003A18F0" w:rsidRPr="00F52FEE" w:rsidRDefault="003A18F0" w:rsidP="003A18F0">
                                      <w:pPr>
                                        <w:pStyle w:val="Arial11C"/>
                                        <w:rPr>
                                          <w:sz w:val="20"/>
                                          <w:szCs w:val="20"/>
                                          <w:lang w:val="en-US"/>
                                        </w:rPr>
                                      </w:pPr>
                                      <w:r w:rsidRPr="00F52FEE">
                                        <w:rPr>
                                          <w:sz w:val="20"/>
                                          <w:szCs w:val="20"/>
                                          <w:lang w:bidi="et-EE"/>
                                        </w:rPr>
                                        <w:t>Kolvivarras</w:t>
                                      </w:r>
                                    </w:p>
                                  </w:txbxContent>
                                </wps:txbx>
                                <wps:bodyPr rot="0" vert="horz" wrap="square" lIns="0" tIns="0" rIns="0" bIns="0" anchor="t" anchorCtr="0" upright="1">
                                  <a:spAutoFit/>
                                </wps:bodyPr>
                              </wps:wsp>
                              <wps:wsp>
                                <wps:cNvPr id="1035980961" name="Text Box 75"/>
                                <wps:cNvSpPr txBox="1">
                                  <a:spLocks noChangeArrowheads="1"/>
                                </wps:cNvSpPr>
                                <wps:spPr bwMode="auto">
                                  <a:xfrm>
                                    <a:off x="1651025" y="1305517"/>
                                    <a:ext cx="490807" cy="2921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154DFAB" w14:textId="77777777" w:rsidR="003A18F0" w:rsidRPr="00F52FEE" w:rsidRDefault="003A18F0" w:rsidP="003A18F0">
                                      <w:pPr>
                                        <w:pStyle w:val="Arial11C"/>
                                        <w:rPr>
                                          <w:sz w:val="20"/>
                                          <w:szCs w:val="20"/>
                                          <w:lang w:val="en-US"/>
                                        </w:rPr>
                                      </w:pPr>
                                      <w:r w:rsidRPr="00F52FEE">
                                        <w:rPr>
                                          <w:sz w:val="20"/>
                                          <w:szCs w:val="20"/>
                                          <w:lang w:bidi="et-EE"/>
                                        </w:rPr>
                                        <w:t>Sõrme</w:t>
                                      </w:r>
                                      <w:r>
                                        <w:rPr>
                                          <w:sz w:val="20"/>
                                          <w:szCs w:val="20"/>
                                          <w:lang w:bidi="et-EE"/>
                                        </w:rPr>
                                        <w:softHyphen/>
                                      </w:r>
                                      <w:r w:rsidRPr="00F52FEE">
                                        <w:rPr>
                                          <w:sz w:val="20"/>
                                          <w:szCs w:val="20"/>
                                          <w:lang w:bidi="et-EE"/>
                                        </w:rPr>
                                        <w:t>äärik</w:t>
                                      </w:r>
                                    </w:p>
                                  </w:txbxContent>
                                </wps:txbx>
                                <wps:bodyPr rot="0" vert="horz" wrap="square" lIns="0" tIns="0" rIns="0" bIns="0" anchor="t" anchorCtr="0" upright="1">
                                  <a:spAutoFit/>
                                </wps:bodyPr>
                              </wps:wsp>
                              <wps:wsp>
                                <wps:cNvPr id="510758505" name="Text Box 76"/>
                                <wps:cNvSpPr txBox="1">
                                  <a:spLocks noChangeArrowheads="1"/>
                                </wps:cNvSpPr>
                                <wps:spPr bwMode="auto">
                                  <a:xfrm>
                                    <a:off x="1560123" y="1724622"/>
                                    <a:ext cx="700510"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15966F" w14:textId="77777777" w:rsidR="003A18F0" w:rsidRPr="00F52FEE" w:rsidRDefault="003A18F0" w:rsidP="003A18F0">
                                      <w:pPr>
                                        <w:pStyle w:val="Arial11C"/>
                                        <w:rPr>
                                          <w:sz w:val="20"/>
                                          <w:szCs w:val="20"/>
                                          <w:lang w:val="en-US"/>
                                        </w:rPr>
                                      </w:pPr>
                                      <w:r w:rsidRPr="00F52FEE">
                                        <w:rPr>
                                          <w:sz w:val="20"/>
                                          <w:szCs w:val="20"/>
                                          <w:lang w:bidi="et-EE"/>
                                        </w:rPr>
                                        <w:t>Vaatlusava</w:t>
                                      </w:r>
                                    </w:p>
                                  </w:txbxContent>
                                </wps:txbx>
                                <wps:bodyPr rot="0" vert="horz" wrap="square" lIns="0" tIns="0" rIns="0" bIns="0" anchor="t" anchorCtr="0" upright="1">
                                  <a:spAutoFit/>
                                </wps:bodyPr>
                              </wps:wsp>
                              <wps:wsp>
                                <wps:cNvPr id="183236231" name="Text Box 77"/>
                                <wps:cNvSpPr txBox="1">
                                  <a:spLocks noChangeArrowheads="1"/>
                                </wps:cNvSpPr>
                                <wps:spPr bwMode="auto">
                                  <a:xfrm>
                                    <a:off x="1492822" y="2174228"/>
                                    <a:ext cx="767811" cy="1460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390F25" w14:textId="77777777" w:rsidR="003A18F0" w:rsidRPr="00F52FEE" w:rsidRDefault="003A18F0" w:rsidP="003A18F0">
                                      <w:pPr>
                                        <w:pStyle w:val="Arial11C"/>
                                        <w:rPr>
                                          <w:sz w:val="20"/>
                                          <w:szCs w:val="20"/>
                                        </w:rPr>
                                      </w:pPr>
                                      <w:r w:rsidRPr="00F52FEE">
                                        <w:rPr>
                                          <w:sz w:val="20"/>
                                          <w:szCs w:val="20"/>
                                          <w:lang w:bidi="et-EE"/>
                                        </w:rPr>
                                        <w:t>Nõelakaitse</w:t>
                                      </w:r>
                                    </w:p>
                                  </w:txbxContent>
                                </wps:txbx>
                                <wps:bodyPr rot="0" vert="horz" wrap="square" lIns="0" tIns="0" rIns="0" bIns="0" anchor="t" anchorCtr="0" upright="1">
                                  <a:spAutoFit/>
                                </wps:bodyPr>
                              </wps:wsp>
                              <wps:wsp>
                                <wps:cNvPr id="291814206" name="Text Box 78"/>
                                <wps:cNvSpPr txBox="1">
                                  <a:spLocks noChangeArrowheads="1"/>
                                </wps:cNvSpPr>
                                <wps:spPr bwMode="auto">
                                  <a:xfrm>
                                    <a:off x="1633824" y="2503132"/>
                                    <a:ext cx="508008"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06CAB8" w14:textId="77777777" w:rsidR="003A18F0" w:rsidRPr="00F52FEE" w:rsidRDefault="003A18F0" w:rsidP="003A18F0">
                                      <w:pPr>
                                        <w:pStyle w:val="Arial11C"/>
                                        <w:rPr>
                                          <w:sz w:val="20"/>
                                          <w:szCs w:val="20"/>
                                        </w:rPr>
                                      </w:pPr>
                                      <w:r w:rsidRPr="00F52FEE">
                                        <w:rPr>
                                          <w:sz w:val="20"/>
                                          <w:szCs w:val="20"/>
                                          <w:lang w:bidi="et-EE"/>
                                        </w:rPr>
                                        <w:t>Nõel</w:t>
                                      </w:r>
                                    </w:p>
                                  </w:txbxContent>
                                </wps:txbx>
                                <wps:bodyPr rot="0" vert="horz" wrap="square" lIns="0" tIns="0" rIns="0" bIns="0" anchor="t" anchorCtr="0" upright="1">
                                  <a:spAutoFit/>
                                </wps:bodyPr>
                              </wps:wsp>
                              <wps:wsp>
                                <wps:cNvPr id="1806046712" name="Text Box 79"/>
                                <wps:cNvSpPr txBox="1">
                                  <a:spLocks noChangeArrowheads="1"/>
                                </wps:cNvSpPr>
                                <wps:spPr bwMode="auto">
                                  <a:xfrm>
                                    <a:off x="3051145" y="1898025"/>
                                    <a:ext cx="508008" cy="1460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9BCB3C" w14:textId="77777777" w:rsidR="003A18F0" w:rsidRPr="00F52FEE" w:rsidRDefault="003A18F0" w:rsidP="003A18F0">
                                      <w:pPr>
                                        <w:pStyle w:val="Arial11C"/>
                                        <w:rPr>
                                          <w:sz w:val="20"/>
                                          <w:szCs w:val="20"/>
                                        </w:rPr>
                                      </w:pPr>
                                      <w:r w:rsidRPr="00F52FEE">
                                        <w:rPr>
                                          <w:sz w:val="20"/>
                                          <w:szCs w:val="20"/>
                                          <w:lang w:bidi="et-EE"/>
                                        </w:rPr>
                                        <w:t>Nõel</w:t>
                                      </w:r>
                                    </w:p>
                                  </w:txbxContent>
                                </wps:txbx>
                                <wps:bodyPr rot="0" vert="horz" wrap="square" lIns="0" tIns="0" rIns="0" bIns="0" anchor="t" anchorCtr="0" upright="1">
                                  <a:spAutoFit/>
                                </wps:bodyPr>
                              </wps:wsp>
                              <wps:wsp>
                                <wps:cNvPr id="1098885980" name="Text Box 80"/>
                                <wps:cNvSpPr txBox="1">
                                  <a:spLocks noChangeArrowheads="1"/>
                                </wps:cNvSpPr>
                                <wps:spPr bwMode="auto">
                                  <a:xfrm>
                                    <a:off x="1700525" y="2994039"/>
                                    <a:ext cx="366405" cy="1460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1D0A732" w14:textId="77777777" w:rsidR="003A18F0" w:rsidRPr="00F52FEE" w:rsidRDefault="003A18F0" w:rsidP="003A18F0">
                                      <w:pPr>
                                        <w:pStyle w:val="Arial11C"/>
                                        <w:rPr>
                                          <w:sz w:val="20"/>
                                          <w:szCs w:val="20"/>
                                          <w:lang w:val="en-US"/>
                                        </w:rPr>
                                      </w:pPr>
                                      <w:r w:rsidRPr="00F52FEE">
                                        <w:rPr>
                                          <w:sz w:val="20"/>
                                          <w:szCs w:val="20"/>
                                          <w:lang w:bidi="et-EE"/>
                                        </w:rPr>
                                        <w:t>Kork</w:t>
                                      </w:r>
                                    </w:p>
                                  </w:txbxContent>
                                </wps:txbx>
                                <wps:bodyPr rot="0" vert="horz" wrap="square" lIns="0" tIns="0" rIns="0" bIns="0" anchor="t" anchorCtr="0" upright="1">
                                  <a:spAutoFit/>
                                </wps:bodyPr>
                              </wps:wsp>
                            </wpc:wpc>
                          </a:graphicData>
                        </a:graphic>
                      </wp:inline>
                    </w:drawing>
                  </mc:Choice>
                  <mc:Fallback>
                    <w:pict>
                      <v:group w14:anchorId="04E97020" id="Canvas 93" o:spid="_x0000_s1075"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">
                        <v:shape id="_x0000_s1076" type="#_x0000_t75" style="position:absolute;width:37039;height:34715;visibility:visible;mso-wrap-style:square">
                          <v:fill o:detectmouseclick="t"/>
                          <v:path o:connecttype="none"/>
                        </v:shape>
                        <v:shape id="Picture 70" o:spid="_x0000_s1077" type="#_x0000_t75" style="position:absolute;width:37001;height:34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">
                          <v:imagedata r:id="rId37" o:title=""/>
                        </v:shape>
                        <v:shape id="Text Box 71" o:spid="_x0000_s1078" type="#_x0000_t202" style="position:absolute;left:4826;top:946;width:1264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" filled="f" stroked="f" strokeweight=".5pt">
                          <v:textbox style="mso-fit-shape-to-text:t" inset="0,0,0,0">
                            <w:txbxContent>
                              <w:p w14:paraId="5D6C1E38" w14:textId="77777777" w:rsidR="003A18F0" w:rsidRPr="00F52FEE" w:rsidRDefault="003A18F0" w:rsidP="003A18F0">
                                <w:pPr>
                                  <w:pStyle w:val="Arial13C"/>
                                  <w:rPr>
                                    <w:b/>
                                    <w:bCs/>
                                    <w:sz w:val="24"/>
                                    <w:szCs w:val="24"/>
                                  </w:rPr>
                                </w:pPr>
                                <w:r w:rsidRPr="00F52FEE">
                                  <w:rPr>
                                    <w:rStyle w:val="af"/>
                                    <w:sz w:val="24"/>
                                    <w:szCs w:val="24"/>
                                    <w:lang w:bidi="et-EE"/>
                                  </w:rPr>
                                  <w:t>Enne kasutamist</w:t>
                                </w:r>
                              </w:p>
                            </w:txbxContent>
                          </v:textbox>
                        </v:shape>
                        <v:shape id="Text Box 72" o:spid="_x0000_s1079" type="#_x0000_t202" style="position:absolute;left:20675;top:946;width:126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" filled="f" stroked="f" strokeweight=".5pt">
                          <v:textbox style="mso-fit-shape-to-text:t" inset="0,0,0,0">
                            <w:txbxContent>
                              <w:p w14:paraId="17D03891" w14:textId="77777777" w:rsidR="003A18F0" w:rsidRPr="00F52FEE" w:rsidRDefault="003A18F0" w:rsidP="003A18F0">
                                <w:pPr>
                                  <w:pStyle w:val="Arial13C"/>
                                  <w:rPr>
                                    <w:b/>
                                    <w:bCs/>
                                    <w:sz w:val="24"/>
                                    <w:szCs w:val="24"/>
                                  </w:rPr>
                                </w:pPr>
                                <w:r w:rsidRPr="00F52FEE">
                                  <w:rPr>
                                    <w:rStyle w:val="af"/>
                                    <w:sz w:val="24"/>
                                    <w:szCs w:val="24"/>
                                    <w:lang w:bidi="et-EE"/>
                                  </w:rPr>
                                  <w:t>Pärast kasutamist</w:t>
                                </w:r>
                              </w:p>
                            </w:txbxContent>
                          </v:textbox>
                        </v:shape>
                        <v:shape id="Text Box 73" o:spid="_x0000_s1080" type="#_x0000_t202" style="position:absolute;left:552;top:19157;width:732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" stroked="f" strokeweight=".5pt">
                          <v:textbox style="mso-fit-shape-to-text:t" inset="0,0,0,0">
                            <w:txbxContent>
                              <w:p w14:paraId="2A16CD92" w14:textId="77777777" w:rsidR="003A18F0" w:rsidRPr="00F52FEE" w:rsidRDefault="003A18F0" w:rsidP="003A18F0">
                                <w:pPr>
                                  <w:pStyle w:val="Arial11C"/>
                                  <w:rPr>
                                    <w:sz w:val="20"/>
                                    <w:szCs w:val="20"/>
                                  </w:rPr>
                                </w:pPr>
                                <w:r w:rsidRPr="00F52FEE">
                                  <w:rPr>
                                    <w:sz w:val="20"/>
                                    <w:szCs w:val="20"/>
                                    <w:lang w:bidi="et-EE"/>
                                  </w:rPr>
                                  <w:t>Ravim</w:t>
                                </w:r>
                              </w:p>
                            </w:txbxContent>
                          </v:textbox>
                        </v:shape>
                        <v:shape id="Text Box 74" o:spid="_x0000_s1081" type="#_x0000_t202" style="position:absolute;left:15773;top:8267;width:718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" stroked="f" strokeweight=".5pt">
                          <v:textbox style="mso-fit-shape-to-text:t" inset="0,0,0,0">
                            <w:txbxContent>
                              <w:p w14:paraId="47D92B09" w14:textId="77777777" w:rsidR="003A18F0" w:rsidRPr="00F52FEE" w:rsidRDefault="003A18F0" w:rsidP="003A18F0">
                                <w:pPr>
                                  <w:pStyle w:val="Arial11C"/>
                                  <w:rPr>
                                    <w:sz w:val="20"/>
                                    <w:szCs w:val="20"/>
                                    <w:lang w:val="en-US"/>
                                  </w:rPr>
                                </w:pPr>
                                <w:r w:rsidRPr="00F52FEE">
                                  <w:rPr>
                                    <w:sz w:val="20"/>
                                    <w:szCs w:val="20"/>
                                    <w:lang w:bidi="et-EE"/>
                                  </w:rPr>
                                  <w:t>Kolvivarras</w:t>
                                </w:r>
                              </w:p>
                            </w:txbxContent>
                          </v:textbox>
                        </v:shape>
                        <v:shape id="Text Box 75" o:spid="_x0000_s1082" type="#_x0000_t202" style="position:absolute;left:16510;top:13055;width:490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" stroked="f" strokeweight=".5pt">
                          <v:textbox style="mso-fit-shape-to-text:t" inset="0,0,0,0">
                            <w:txbxContent>
                              <w:p w14:paraId="7154DFAB" w14:textId="77777777" w:rsidR="003A18F0" w:rsidRPr="00F52FEE" w:rsidRDefault="003A18F0" w:rsidP="003A18F0">
                                <w:pPr>
                                  <w:pStyle w:val="Arial11C"/>
                                  <w:rPr>
                                    <w:sz w:val="20"/>
                                    <w:szCs w:val="20"/>
                                    <w:lang w:val="en-US"/>
                                  </w:rPr>
                                </w:pPr>
                                <w:r w:rsidRPr="00F52FEE">
                                  <w:rPr>
                                    <w:sz w:val="20"/>
                                    <w:szCs w:val="20"/>
                                    <w:lang w:bidi="et-EE"/>
                                  </w:rPr>
                                  <w:t>Sõrme</w:t>
                                </w:r>
                                <w:r>
                                  <w:rPr>
                                    <w:sz w:val="20"/>
                                    <w:szCs w:val="20"/>
                                    <w:lang w:bidi="et-EE"/>
                                  </w:rPr>
                                  <w:softHyphen/>
                                </w:r>
                                <w:r w:rsidRPr="00F52FEE">
                                  <w:rPr>
                                    <w:sz w:val="20"/>
                                    <w:szCs w:val="20"/>
                                    <w:lang w:bidi="et-EE"/>
                                  </w:rPr>
                                  <w:t>äärik</w:t>
                                </w:r>
                              </w:p>
                            </w:txbxContent>
                          </v:textbox>
                        </v:shape>
                        <v:shape id="Text Box 76" o:spid="_x0000_s1083" type="#_x0000_t202" style="position:absolute;left:15601;top:17246;width:700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" stroked="f" strokeweight=".5pt">
                          <v:textbox style="mso-fit-shape-to-text:t" inset="0,0,0,0">
                            <w:txbxContent>
                              <w:p w14:paraId="6015966F" w14:textId="77777777" w:rsidR="003A18F0" w:rsidRPr="00F52FEE" w:rsidRDefault="003A18F0" w:rsidP="003A18F0">
                                <w:pPr>
                                  <w:pStyle w:val="Arial11C"/>
                                  <w:rPr>
                                    <w:sz w:val="20"/>
                                    <w:szCs w:val="20"/>
                                    <w:lang w:val="en-US"/>
                                  </w:rPr>
                                </w:pPr>
                                <w:r w:rsidRPr="00F52FEE">
                                  <w:rPr>
                                    <w:sz w:val="20"/>
                                    <w:szCs w:val="20"/>
                                    <w:lang w:bidi="et-EE"/>
                                  </w:rPr>
                                  <w:t>Vaatlusava</w:t>
                                </w:r>
                              </w:p>
                            </w:txbxContent>
                          </v:textbox>
                        </v:shape>
                        <v:shape id="Text Box 77" o:spid="_x0000_s1084" type="#_x0000_t202" style="position:absolute;left:14928;top:21742;width:7678;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" stroked="f" strokeweight=".5pt">
                          <v:textbox style="mso-fit-shape-to-text:t" inset="0,0,0,0">
                            <w:txbxContent>
                              <w:p w14:paraId="37390F25" w14:textId="77777777" w:rsidR="003A18F0" w:rsidRPr="00F52FEE" w:rsidRDefault="003A18F0" w:rsidP="003A18F0">
                                <w:pPr>
                                  <w:pStyle w:val="Arial11C"/>
                                  <w:rPr>
                                    <w:sz w:val="20"/>
                                    <w:szCs w:val="20"/>
                                  </w:rPr>
                                </w:pPr>
                                <w:r w:rsidRPr="00F52FEE">
                                  <w:rPr>
                                    <w:sz w:val="20"/>
                                    <w:szCs w:val="20"/>
                                    <w:lang w:bidi="et-EE"/>
                                  </w:rPr>
                                  <w:t>Nõelakaitse</w:t>
                                </w:r>
                              </w:p>
                            </w:txbxContent>
                          </v:textbox>
                        </v:shape>
                        <v:shape id="Text Box 78" o:spid="_x0000_s1085" type="#_x0000_t202" style="position:absolute;left:16338;top:25031;width:508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" stroked="f" strokeweight=".5pt">
                          <v:textbox style="mso-fit-shape-to-text:t" inset="0,0,0,0">
                            <w:txbxContent>
                              <w:p w14:paraId="2306CAB8" w14:textId="77777777" w:rsidR="003A18F0" w:rsidRPr="00F52FEE" w:rsidRDefault="003A18F0" w:rsidP="003A18F0">
                                <w:pPr>
                                  <w:pStyle w:val="Arial11C"/>
                                  <w:rPr>
                                    <w:sz w:val="20"/>
                                    <w:szCs w:val="20"/>
                                  </w:rPr>
                                </w:pPr>
                                <w:r w:rsidRPr="00F52FEE">
                                  <w:rPr>
                                    <w:sz w:val="20"/>
                                    <w:szCs w:val="20"/>
                                    <w:lang w:bidi="et-EE"/>
                                  </w:rPr>
                                  <w:t>Nõel</w:t>
                                </w:r>
                              </w:p>
                            </w:txbxContent>
                          </v:textbox>
                        </v:shape>
                        <v:shape id="Text Box 79" o:spid="_x0000_s1086" type="#_x0000_t202" style="position:absolute;left:30511;top:18980;width:508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" stroked="f" strokeweight=".5pt">
                          <v:textbox style="mso-fit-shape-to-text:t" inset="0,0,0,0">
                            <w:txbxContent>
                              <w:p w14:paraId="569BCB3C" w14:textId="77777777" w:rsidR="003A18F0" w:rsidRPr="00F52FEE" w:rsidRDefault="003A18F0" w:rsidP="003A18F0">
                                <w:pPr>
                                  <w:pStyle w:val="Arial11C"/>
                                  <w:rPr>
                                    <w:sz w:val="20"/>
                                    <w:szCs w:val="20"/>
                                  </w:rPr>
                                </w:pPr>
                                <w:r w:rsidRPr="00F52FEE">
                                  <w:rPr>
                                    <w:sz w:val="20"/>
                                    <w:szCs w:val="20"/>
                                    <w:lang w:bidi="et-EE"/>
                                  </w:rPr>
                                  <w:t>Nõel</w:t>
                                </w:r>
                              </w:p>
                            </w:txbxContent>
                          </v:textbox>
                        </v:shape>
                        <v:shape id="Text Box 80" o:spid="_x0000_s1087" type="#_x0000_t202" style="position:absolute;left:17005;top:29940;width:3664;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" stroked="f" strokeweight=".5pt">
                          <v:textbox style="mso-fit-shape-to-text:t" inset="0,0,0,0">
                            <w:txbxContent>
                              <w:p w14:paraId="31D0A732" w14:textId="77777777" w:rsidR="003A18F0" w:rsidRPr="00F52FEE" w:rsidRDefault="003A18F0" w:rsidP="003A18F0">
                                <w:pPr>
                                  <w:pStyle w:val="Arial11C"/>
                                  <w:rPr>
                                    <w:sz w:val="20"/>
                                    <w:szCs w:val="20"/>
                                    <w:lang w:val="en-US"/>
                                  </w:rPr>
                                </w:pPr>
                                <w:r w:rsidRPr="00F52FEE">
                                  <w:rPr>
                                    <w:sz w:val="20"/>
                                    <w:szCs w:val="20"/>
                                    <w:lang w:bidi="et-EE"/>
                                  </w:rPr>
                                  <w:t>Kork</w:t>
                                </w:r>
                              </w:p>
                            </w:txbxContent>
                          </v:textbox>
                        </v:shape>
                        <w10:anchorlock/>
                      </v:group>
                    </w:pict>
                  </mc:Fallback>
                </mc:AlternateContent>
              </w:r>
            </w:del>
          </w:p>
        </w:tc>
      </w:tr>
      <w:tr w:rsidR="003A18F0" w:rsidRPr="00892FF5" w:rsidDel="00682AD9" w14:paraId="012079A4" w14:textId="72701B6D" w:rsidTr="006F5AE6">
        <w:trPr>
          <w:cantSplit/>
          <w:jc w:val="center"/>
          <w:del w:id="1518" w:author="만든 이"/>
        </w:trPr>
        <w:tc>
          <w:tcPr>
            <w:tcW w:w="9289" w:type="dxa"/>
          </w:tcPr>
          <w:p w14:paraId="7E14DAF2" w14:textId="06FEA798" w:rsidR="003A18F0" w:rsidRPr="00892FF5" w:rsidDel="00682AD9" w:rsidRDefault="003A18F0" w:rsidP="006F5AE6">
            <w:pPr>
              <w:pStyle w:val="NormalRight"/>
              <w:rPr>
                <w:del w:id="1519" w:author="만든 이"/>
                <w:b/>
                <w:bCs/>
              </w:rPr>
            </w:pPr>
            <w:del w:id="1520" w:author="만든 이">
              <w:r w:rsidRPr="00892FF5" w:rsidDel="00682AD9">
                <w:rPr>
                  <w:rStyle w:val="af"/>
                  <w:lang w:bidi="et-EE"/>
                </w:rPr>
                <w:delText>Joonis B</w:delText>
              </w:r>
            </w:del>
          </w:p>
        </w:tc>
      </w:tr>
    </w:tbl>
    <w:p w14:paraId="55E748A4" w14:textId="51D9210E" w:rsidR="003A18F0" w:rsidRPr="00892FF5" w:rsidDel="00682AD9" w:rsidRDefault="003A18F0" w:rsidP="003A18F0">
      <w:pPr>
        <w:rPr>
          <w:del w:id="1521" w:author="만든 이"/>
        </w:rPr>
      </w:pPr>
    </w:p>
    <w:tbl>
      <w:tblPr>
        <w:tblW w:w="5002"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673"/>
        <w:gridCol w:w="164"/>
        <w:gridCol w:w="4228"/>
      </w:tblGrid>
      <w:tr w:rsidR="003A18F0" w:rsidRPr="00942276" w:rsidDel="00682AD9" w14:paraId="726092F5" w14:textId="4E80DB5B" w:rsidTr="006F5AE6">
        <w:trPr>
          <w:cantSplit/>
          <w:del w:id="1522" w:author="만든 이"/>
        </w:trPr>
        <w:tc>
          <w:tcPr>
            <w:tcW w:w="9061" w:type="dxa"/>
            <w:gridSpan w:val="3"/>
            <w:tcBorders>
              <w:bottom w:val="nil"/>
            </w:tcBorders>
            <w:vAlign w:val="center"/>
          </w:tcPr>
          <w:p w14:paraId="24DAA109" w14:textId="55B2FC2B" w:rsidR="003A18F0" w:rsidRPr="00942276" w:rsidDel="00682AD9" w:rsidRDefault="003A18F0" w:rsidP="006F5AE6">
            <w:pPr>
              <w:pStyle w:val="HeadingStrong"/>
              <w:rPr>
                <w:del w:id="1523" w:author="만든 이"/>
              </w:rPr>
            </w:pPr>
            <w:del w:id="1524" w:author="만든 이">
              <w:r w:rsidRPr="00942276" w:rsidDel="00682AD9">
                <w:rPr>
                  <w:lang w:bidi="et-EE"/>
                </w:rPr>
                <w:lastRenderedPageBreak/>
                <w:delText>Süstimiseks valmistumine</w:delText>
              </w:r>
            </w:del>
          </w:p>
        </w:tc>
      </w:tr>
      <w:tr w:rsidR="003A18F0" w:rsidRPr="00942276" w:rsidDel="00682AD9" w14:paraId="76F34A9B" w14:textId="48314350" w:rsidTr="006F5AE6">
        <w:trPr>
          <w:cantSplit/>
          <w:trHeight w:val="7062"/>
          <w:del w:id="1525" w:author="만든 이"/>
        </w:trPr>
        <w:tc>
          <w:tcPr>
            <w:tcW w:w="4833" w:type="dxa"/>
            <w:gridSpan w:val="2"/>
            <w:tcBorders>
              <w:top w:val="nil"/>
            </w:tcBorders>
            <w:vAlign w:val="center"/>
          </w:tcPr>
          <w:p w14:paraId="7DF2C626" w14:textId="406C14D0" w:rsidR="003A18F0" w:rsidRPr="00942276" w:rsidDel="00682AD9" w:rsidRDefault="003A18F0" w:rsidP="006F5AE6">
            <w:pPr>
              <w:keepNext/>
              <w:widowControl/>
              <w:autoSpaceDE/>
              <w:autoSpaceDN/>
              <w:rPr>
                <w:del w:id="1526" w:author="만든 이"/>
                <w:lang w:eastAsia="zh-CN"/>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949"/>
              <w:gridCol w:w="1190"/>
              <w:gridCol w:w="658"/>
              <w:gridCol w:w="1792"/>
            </w:tblGrid>
            <w:tr w:rsidR="003A18F0" w:rsidRPr="00942276" w:rsidDel="00682AD9" w14:paraId="7F6A9E69" w14:textId="27C28320" w:rsidTr="006F5AE6">
              <w:trPr>
                <w:cantSplit/>
                <w:jc w:val="center"/>
                <w:del w:id="1527" w:author="만든 이"/>
              </w:trPr>
              <w:tc>
                <w:tcPr>
                  <w:tcW w:w="971" w:type="dxa"/>
                  <w:vMerge w:val="restart"/>
                  <w:vAlign w:val="center"/>
                </w:tcPr>
                <w:p w14:paraId="65A89777" w14:textId="50C7EB73" w:rsidR="003A18F0" w:rsidDel="00682AD9" w:rsidRDefault="003A18F0" w:rsidP="006F5AE6">
                  <w:pPr>
                    <w:pStyle w:val="Arial10C"/>
                    <w:keepNext/>
                    <w:rPr>
                      <w:del w:id="1528" w:author="만든 이"/>
                      <w:rStyle w:val="af"/>
                      <w:rFonts w:ascii="Times New Roman" w:hAnsi="Times New Roman" w:cs="Times New Roman"/>
                    </w:rPr>
                  </w:pPr>
                  <w:del w:id="1529" w:author="만든 이">
                    <w:r w:rsidDel="00682AD9">
                      <w:rPr>
                        <w:rStyle w:val="af"/>
                        <w:rFonts w:ascii="Times New Roman" w:hAnsi="Times New Roman" w:cs="Times New Roman"/>
                        <w:lang w:bidi="et-EE"/>
                      </w:rPr>
                      <w:delText>Annus</w:delText>
                    </w:r>
                  </w:del>
                </w:p>
                <w:p w14:paraId="0FC78D38" w14:textId="45D7AC62" w:rsidR="003A18F0" w:rsidRPr="00942276" w:rsidDel="00682AD9" w:rsidRDefault="003A18F0" w:rsidP="006F5AE6">
                  <w:pPr>
                    <w:pStyle w:val="Arial10C"/>
                    <w:keepNext/>
                    <w:rPr>
                      <w:del w:id="1530" w:author="만든 이"/>
                      <w:rStyle w:val="af"/>
                    </w:rPr>
                  </w:pPr>
                  <w:del w:id="1531" w:author="만든 이">
                    <w:r w:rsidDel="00682AD9">
                      <w:rPr>
                        <w:rStyle w:val="af"/>
                        <w:rFonts w:ascii="Times New Roman" w:hAnsi="Times New Roman" w:cs="Times New Roman"/>
                        <w:lang w:bidi="et-EE"/>
                      </w:rPr>
                      <w:delText>(mg)</w:delText>
                    </w:r>
                  </w:del>
                </w:p>
              </w:tc>
              <w:tc>
                <w:tcPr>
                  <w:tcW w:w="3721" w:type="dxa"/>
                  <w:gridSpan w:val="3"/>
                  <w:tcBorders>
                    <w:bottom w:val="single" w:sz="4" w:space="0" w:color="auto"/>
                  </w:tcBorders>
                </w:tcPr>
                <w:p w14:paraId="758160C7" w14:textId="6D2E6416" w:rsidR="003A18F0" w:rsidRPr="00942276" w:rsidDel="00682AD9" w:rsidRDefault="003A18F0" w:rsidP="006F5AE6">
                  <w:pPr>
                    <w:pStyle w:val="Arial10C"/>
                    <w:keepNext/>
                    <w:rPr>
                      <w:del w:id="1532" w:author="만든 이"/>
                      <w:rStyle w:val="af"/>
                    </w:rPr>
                  </w:pPr>
                  <w:del w:id="1533" w:author="만든 이">
                    <w:r w:rsidDel="00682AD9">
                      <w:rPr>
                        <w:rStyle w:val="af"/>
                        <w:rFonts w:ascii="Times New Roman" w:hAnsi="Times New Roman" w:cs="Times New Roman"/>
                        <w:lang w:bidi="et-EE"/>
                      </w:rPr>
                      <w:delText>Vajalikud süstlid</w:delText>
                    </w:r>
                  </w:del>
                </w:p>
              </w:tc>
            </w:tr>
            <w:tr w:rsidR="003A18F0" w:rsidRPr="00942276" w:rsidDel="00682AD9" w14:paraId="0CD26496" w14:textId="0588B442" w:rsidTr="006F5AE6">
              <w:trPr>
                <w:cantSplit/>
                <w:jc w:val="center"/>
                <w:del w:id="1534" w:author="만든 이"/>
              </w:trPr>
              <w:tc>
                <w:tcPr>
                  <w:tcW w:w="971" w:type="dxa"/>
                  <w:vMerge/>
                  <w:tcBorders>
                    <w:bottom w:val="single" w:sz="4" w:space="0" w:color="auto"/>
                  </w:tcBorders>
                </w:tcPr>
                <w:p w14:paraId="384C268B" w14:textId="6C2D2216" w:rsidR="003A18F0" w:rsidRPr="00942276" w:rsidDel="00682AD9" w:rsidRDefault="003A18F0" w:rsidP="006F5AE6">
                  <w:pPr>
                    <w:pStyle w:val="Arial10C"/>
                    <w:keepNext/>
                    <w:rPr>
                      <w:del w:id="1535" w:author="만든 이"/>
                      <w:rStyle w:val="af"/>
                    </w:rPr>
                  </w:pPr>
                </w:p>
              </w:tc>
              <w:tc>
                <w:tcPr>
                  <w:tcW w:w="1889" w:type="dxa"/>
                  <w:gridSpan w:val="2"/>
                  <w:tcBorders>
                    <w:bottom w:val="nil"/>
                    <w:right w:val="nil"/>
                  </w:tcBorders>
                  <w:shd w:val="clear" w:color="auto" w:fill="FFDC55"/>
                </w:tcPr>
                <w:p w14:paraId="5C6F7AD6" w14:textId="79F447F1" w:rsidR="003A18F0" w:rsidRPr="00942276" w:rsidDel="00682AD9" w:rsidRDefault="003A18F0" w:rsidP="006F5AE6">
                  <w:pPr>
                    <w:pStyle w:val="Arial10C"/>
                    <w:keepNext/>
                    <w:rPr>
                      <w:del w:id="1536" w:author="만든 이"/>
                      <w:rStyle w:val="af"/>
                    </w:rPr>
                  </w:pPr>
                  <w:del w:id="1537" w:author="만든 이">
                    <w:r w:rsidDel="00682AD9">
                      <w:rPr>
                        <w:rStyle w:val="af"/>
                        <w:rFonts w:ascii="Times New Roman" w:hAnsi="Times New Roman" w:cs="Times New Roman"/>
                        <w:lang w:bidi="et-EE"/>
                      </w:rPr>
                      <w:delText>Kollane (75 mg/0,5 ml)</w:delText>
                    </w:r>
                  </w:del>
                </w:p>
              </w:tc>
              <w:tc>
                <w:tcPr>
                  <w:tcW w:w="1832" w:type="dxa"/>
                  <w:tcBorders>
                    <w:left w:val="nil"/>
                    <w:bottom w:val="nil"/>
                  </w:tcBorders>
                  <w:shd w:val="clear" w:color="auto" w:fill="009BFF"/>
                </w:tcPr>
                <w:p w14:paraId="3BC84380" w14:textId="565B3EE5" w:rsidR="003A18F0" w:rsidRPr="00942276" w:rsidDel="00682AD9" w:rsidRDefault="003A18F0" w:rsidP="006F5AE6">
                  <w:pPr>
                    <w:pStyle w:val="Arial10C"/>
                    <w:keepNext/>
                    <w:rPr>
                      <w:del w:id="1538" w:author="만든 이"/>
                      <w:rStyle w:val="af"/>
                    </w:rPr>
                  </w:pPr>
                  <w:del w:id="1539" w:author="만든 이">
                    <w:r w:rsidDel="00682AD9">
                      <w:rPr>
                        <w:rStyle w:val="af"/>
                        <w:rFonts w:ascii="Times New Roman" w:hAnsi="Times New Roman" w:cs="Times New Roman"/>
                        <w:lang w:bidi="et-EE"/>
                      </w:rPr>
                      <w:delText>Sinine (150 mg/1 ml)</w:delText>
                    </w:r>
                  </w:del>
                </w:p>
              </w:tc>
            </w:tr>
            <w:tr w:rsidR="003A18F0" w:rsidRPr="00942276" w:rsidDel="00682AD9" w14:paraId="5880D1E4" w14:textId="00FC6BAB" w:rsidTr="006F5AE6">
              <w:trPr>
                <w:cantSplit/>
                <w:jc w:val="center"/>
                <w:del w:id="1540" w:author="만든 이"/>
              </w:trPr>
              <w:tc>
                <w:tcPr>
                  <w:tcW w:w="971" w:type="dxa"/>
                  <w:tcBorders>
                    <w:bottom w:val="nil"/>
                  </w:tcBorders>
                  <w:shd w:val="clear" w:color="auto" w:fill="E6E6E6"/>
                  <w:vAlign w:val="center"/>
                </w:tcPr>
                <w:p w14:paraId="7E699539" w14:textId="5BA63D74" w:rsidR="003A18F0" w:rsidDel="00682AD9" w:rsidRDefault="003A18F0" w:rsidP="006F5AE6">
                  <w:pPr>
                    <w:pStyle w:val="Arial10C"/>
                    <w:keepNext/>
                    <w:rPr>
                      <w:del w:id="1541" w:author="만든 이"/>
                      <w:rStyle w:val="af"/>
                      <w:rFonts w:ascii="Times New Roman" w:hAnsi="Times New Roman" w:cs="Times New Roman"/>
                    </w:rPr>
                  </w:pPr>
                  <w:del w:id="1542" w:author="만든 이">
                    <w:r w:rsidDel="00682AD9">
                      <w:rPr>
                        <w:rStyle w:val="af"/>
                        <w:rFonts w:ascii="Times New Roman" w:hAnsi="Times New Roman" w:cs="Times New Roman"/>
                      </w:rPr>
                      <w:delText>75</w:delText>
                    </w:r>
                  </w:del>
                </w:p>
              </w:tc>
              <w:tc>
                <w:tcPr>
                  <w:tcW w:w="1209" w:type="dxa"/>
                  <w:tcBorders>
                    <w:top w:val="nil"/>
                    <w:bottom w:val="nil"/>
                    <w:right w:val="nil"/>
                  </w:tcBorders>
                  <w:shd w:val="clear" w:color="auto" w:fill="E6E6E6"/>
                </w:tcPr>
                <w:p w14:paraId="338E9788" w14:textId="4716EA26" w:rsidR="003A18F0" w:rsidDel="00682AD9" w:rsidRDefault="003A18F0" w:rsidP="006F5AE6">
                  <w:pPr>
                    <w:pStyle w:val="Arial10"/>
                    <w:keepNext/>
                    <w:rPr>
                      <w:del w:id="1543" w:author="만든 이"/>
                      <w:rFonts w:ascii="Times New Roman" w:hAnsi="Times New Roman" w:cs="Times New Roman"/>
                    </w:rPr>
                  </w:pPr>
                  <w:del w:id="1544" w:author="만든 이">
                    <w:r w:rsidDel="00682AD9">
                      <w:rPr>
                        <w:lang w:eastAsia="ko-KR"/>
                      </w:rPr>
                      <w:drawing>
                        <wp:inline distT="0" distB="0" distL="0" distR="0" wp14:anchorId="4D97BA99" wp14:editId="50DE5D2B">
                          <wp:extent cx="243840" cy="243840"/>
                          <wp:effectExtent l="0" t="0" r="0" b="0"/>
                          <wp:docPr id="9"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c>
                <w:tcPr>
                  <w:tcW w:w="680" w:type="dxa"/>
                  <w:tcBorders>
                    <w:top w:val="nil"/>
                    <w:left w:val="nil"/>
                    <w:bottom w:val="nil"/>
                    <w:right w:val="nil"/>
                  </w:tcBorders>
                  <w:shd w:val="clear" w:color="auto" w:fill="E6E6E6"/>
                </w:tcPr>
                <w:p w14:paraId="0057FE92" w14:textId="552197C2" w:rsidR="003A18F0" w:rsidDel="00682AD9" w:rsidRDefault="003A18F0" w:rsidP="006F5AE6">
                  <w:pPr>
                    <w:pStyle w:val="Arial10"/>
                    <w:keepNext/>
                    <w:rPr>
                      <w:del w:id="1545" w:author="만든 이"/>
                      <w:rFonts w:ascii="Times New Roman" w:hAnsi="Times New Roman" w:cs="Times New Roman"/>
                    </w:rPr>
                  </w:pPr>
                </w:p>
              </w:tc>
              <w:tc>
                <w:tcPr>
                  <w:tcW w:w="1832" w:type="dxa"/>
                  <w:tcBorders>
                    <w:top w:val="nil"/>
                    <w:left w:val="nil"/>
                    <w:bottom w:val="nil"/>
                  </w:tcBorders>
                  <w:shd w:val="clear" w:color="auto" w:fill="E6E6E6"/>
                </w:tcPr>
                <w:p w14:paraId="4ACDE96D" w14:textId="04C7D328" w:rsidR="003A18F0" w:rsidDel="00682AD9" w:rsidRDefault="003A18F0" w:rsidP="006F5AE6">
                  <w:pPr>
                    <w:pStyle w:val="Arial10"/>
                    <w:keepNext/>
                    <w:rPr>
                      <w:del w:id="1546" w:author="만든 이"/>
                      <w:rFonts w:ascii="Times New Roman" w:hAnsi="Times New Roman" w:cs="Times New Roman"/>
                    </w:rPr>
                  </w:pPr>
                </w:p>
              </w:tc>
            </w:tr>
            <w:tr w:rsidR="003A18F0" w:rsidRPr="00942276" w:rsidDel="00682AD9" w14:paraId="17D54477" w14:textId="074BA6F2" w:rsidTr="006F5AE6">
              <w:trPr>
                <w:cantSplit/>
                <w:jc w:val="center"/>
                <w:del w:id="1547" w:author="만든 이"/>
              </w:trPr>
              <w:tc>
                <w:tcPr>
                  <w:tcW w:w="971" w:type="dxa"/>
                  <w:tcBorders>
                    <w:top w:val="nil"/>
                    <w:bottom w:val="nil"/>
                  </w:tcBorders>
                  <w:vAlign w:val="center"/>
                </w:tcPr>
                <w:p w14:paraId="6100F124" w14:textId="1EA7E839" w:rsidR="003A18F0" w:rsidDel="00682AD9" w:rsidRDefault="003A18F0" w:rsidP="006F5AE6">
                  <w:pPr>
                    <w:pStyle w:val="Arial10C"/>
                    <w:keepNext/>
                    <w:rPr>
                      <w:del w:id="1548" w:author="만든 이"/>
                      <w:rStyle w:val="af"/>
                      <w:rFonts w:ascii="Times New Roman" w:hAnsi="Times New Roman" w:cs="Times New Roman"/>
                    </w:rPr>
                  </w:pPr>
                  <w:del w:id="1549" w:author="만든 이">
                    <w:r w:rsidDel="00682AD9">
                      <w:rPr>
                        <w:rStyle w:val="af"/>
                        <w:rFonts w:ascii="Times New Roman" w:hAnsi="Times New Roman" w:cs="Times New Roman"/>
                      </w:rPr>
                      <w:delText>150</w:delText>
                    </w:r>
                  </w:del>
                </w:p>
              </w:tc>
              <w:tc>
                <w:tcPr>
                  <w:tcW w:w="1209" w:type="dxa"/>
                  <w:tcBorders>
                    <w:top w:val="nil"/>
                    <w:bottom w:val="nil"/>
                    <w:right w:val="nil"/>
                  </w:tcBorders>
                </w:tcPr>
                <w:p w14:paraId="7C2FDFB2" w14:textId="2A8496AB" w:rsidR="003A18F0" w:rsidDel="00682AD9" w:rsidRDefault="003A18F0" w:rsidP="006F5AE6">
                  <w:pPr>
                    <w:pStyle w:val="Arial10"/>
                    <w:keepNext/>
                    <w:rPr>
                      <w:del w:id="1550" w:author="만든 이"/>
                      <w:rFonts w:ascii="Times New Roman" w:hAnsi="Times New Roman" w:cs="Times New Roman"/>
                    </w:rPr>
                  </w:pPr>
                </w:p>
              </w:tc>
              <w:tc>
                <w:tcPr>
                  <w:tcW w:w="680" w:type="dxa"/>
                  <w:tcBorders>
                    <w:top w:val="nil"/>
                    <w:left w:val="nil"/>
                    <w:bottom w:val="nil"/>
                    <w:right w:val="nil"/>
                  </w:tcBorders>
                </w:tcPr>
                <w:p w14:paraId="53A5A5E6" w14:textId="3B94EE4C" w:rsidR="003A18F0" w:rsidDel="00682AD9" w:rsidRDefault="003A18F0" w:rsidP="006F5AE6">
                  <w:pPr>
                    <w:pStyle w:val="Arial10"/>
                    <w:keepNext/>
                    <w:rPr>
                      <w:del w:id="1551" w:author="만든 이"/>
                      <w:rFonts w:ascii="Times New Roman" w:hAnsi="Times New Roman" w:cs="Times New Roman"/>
                    </w:rPr>
                  </w:pPr>
                </w:p>
              </w:tc>
              <w:tc>
                <w:tcPr>
                  <w:tcW w:w="1832" w:type="dxa"/>
                  <w:tcBorders>
                    <w:top w:val="nil"/>
                    <w:left w:val="nil"/>
                    <w:bottom w:val="nil"/>
                  </w:tcBorders>
                </w:tcPr>
                <w:p w14:paraId="14DA5AAC" w14:textId="0D656E78" w:rsidR="003A18F0" w:rsidDel="00682AD9" w:rsidRDefault="003A18F0" w:rsidP="006F5AE6">
                  <w:pPr>
                    <w:pStyle w:val="Arial10"/>
                    <w:keepNext/>
                    <w:rPr>
                      <w:del w:id="1552" w:author="만든 이"/>
                      <w:rFonts w:ascii="Times New Roman" w:hAnsi="Times New Roman" w:cs="Times New Roman"/>
                    </w:rPr>
                  </w:pPr>
                  <w:del w:id="1553" w:author="만든 이">
                    <w:r w:rsidDel="00682AD9">
                      <w:rPr>
                        <w:lang w:eastAsia="ko-KR"/>
                      </w:rPr>
                      <w:drawing>
                        <wp:inline distT="0" distB="0" distL="0" distR="0" wp14:anchorId="7DA90F70" wp14:editId="59C22D34">
                          <wp:extent cx="243840" cy="243840"/>
                          <wp:effectExtent l="0" t="0" r="0" b="0"/>
                          <wp:docPr id="10"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3A18F0" w:rsidRPr="00942276" w:rsidDel="00682AD9" w14:paraId="4BD1C627" w14:textId="27243A06" w:rsidTr="006F5AE6">
              <w:trPr>
                <w:cantSplit/>
                <w:jc w:val="center"/>
                <w:del w:id="1554" w:author="만든 이"/>
              </w:trPr>
              <w:tc>
                <w:tcPr>
                  <w:tcW w:w="971" w:type="dxa"/>
                  <w:tcBorders>
                    <w:top w:val="nil"/>
                    <w:bottom w:val="nil"/>
                  </w:tcBorders>
                  <w:shd w:val="clear" w:color="auto" w:fill="E6E6E6"/>
                  <w:vAlign w:val="center"/>
                </w:tcPr>
                <w:p w14:paraId="6BB043BF" w14:textId="3065C946" w:rsidR="003A18F0" w:rsidDel="00682AD9" w:rsidRDefault="003A18F0" w:rsidP="006F5AE6">
                  <w:pPr>
                    <w:pStyle w:val="Arial10C"/>
                    <w:keepNext/>
                    <w:rPr>
                      <w:del w:id="1555" w:author="만든 이"/>
                      <w:rStyle w:val="af"/>
                      <w:rFonts w:ascii="Times New Roman" w:hAnsi="Times New Roman" w:cs="Times New Roman"/>
                    </w:rPr>
                  </w:pPr>
                  <w:del w:id="1556" w:author="만든 이">
                    <w:r w:rsidDel="00682AD9">
                      <w:rPr>
                        <w:rStyle w:val="af"/>
                        <w:rFonts w:ascii="Times New Roman" w:hAnsi="Times New Roman" w:cs="Times New Roman"/>
                      </w:rPr>
                      <w:delText>225</w:delText>
                    </w:r>
                  </w:del>
                </w:p>
              </w:tc>
              <w:tc>
                <w:tcPr>
                  <w:tcW w:w="1209" w:type="dxa"/>
                  <w:tcBorders>
                    <w:top w:val="nil"/>
                    <w:bottom w:val="nil"/>
                    <w:right w:val="nil"/>
                  </w:tcBorders>
                  <w:shd w:val="clear" w:color="auto" w:fill="E6E6E6"/>
                </w:tcPr>
                <w:p w14:paraId="6423F144" w14:textId="288631AF" w:rsidR="003A18F0" w:rsidDel="00682AD9" w:rsidRDefault="003A18F0" w:rsidP="006F5AE6">
                  <w:pPr>
                    <w:pStyle w:val="Arial10"/>
                    <w:keepNext/>
                    <w:rPr>
                      <w:del w:id="1557" w:author="만든 이"/>
                      <w:rFonts w:ascii="Times New Roman" w:hAnsi="Times New Roman" w:cs="Times New Roman"/>
                    </w:rPr>
                  </w:pPr>
                  <w:del w:id="1558" w:author="만든 이">
                    <w:r w:rsidDel="00682AD9">
                      <w:rPr>
                        <w:lang w:eastAsia="ko-KR"/>
                      </w:rPr>
                      <w:drawing>
                        <wp:inline distT="0" distB="0" distL="0" distR="0" wp14:anchorId="094D04ED" wp14:editId="6AC2B430">
                          <wp:extent cx="243840" cy="243840"/>
                          <wp:effectExtent l="0" t="0" r="0" b="0"/>
                          <wp:docPr id="11"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c>
                <w:tcPr>
                  <w:tcW w:w="680" w:type="dxa"/>
                  <w:tcBorders>
                    <w:top w:val="nil"/>
                    <w:left w:val="nil"/>
                    <w:bottom w:val="nil"/>
                    <w:right w:val="nil"/>
                  </w:tcBorders>
                  <w:shd w:val="clear" w:color="auto" w:fill="E6E6E6"/>
                </w:tcPr>
                <w:p w14:paraId="51EBB9B5" w14:textId="35DE28DF" w:rsidR="003A18F0" w:rsidRPr="00D47B14" w:rsidDel="00682AD9" w:rsidRDefault="003A18F0" w:rsidP="006F5AE6">
                  <w:pPr>
                    <w:pStyle w:val="Arial10"/>
                    <w:keepNext/>
                    <w:rPr>
                      <w:del w:id="1559" w:author="만든 이"/>
                      <w:rFonts w:ascii="Times New Roman" w:hAnsi="Times New Roman" w:cs="Times New Roman"/>
                      <w:b/>
                      <w:bCs/>
                    </w:rPr>
                  </w:pPr>
                  <w:del w:id="1560" w:author="만든 이">
                    <w:r w:rsidRPr="00D47B14" w:rsidDel="00682AD9">
                      <w:rPr>
                        <w:rFonts w:ascii="Times New Roman" w:hAnsi="Times New Roman" w:cs="Times New Roman"/>
                        <w:b/>
                        <w:bCs/>
                      </w:rPr>
                      <w:delText>+</w:delText>
                    </w:r>
                  </w:del>
                </w:p>
              </w:tc>
              <w:tc>
                <w:tcPr>
                  <w:tcW w:w="1832" w:type="dxa"/>
                  <w:tcBorders>
                    <w:top w:val="nil"/>
                    <w:left w:val="nil"/>
                    <w:bottom w:val="nil"/>
                  </w:tcBorders>
                  <w:shd w:val="clear" w:color="auto" w:fill="E6E6E6"/>
                </w:tcPr>
                <w:p w14:paraId="5B404632" w14:textId="1EAB27D8" w:rsidR="003A18F0" w:rsidDel="00682AD9" w:rsidRDefault="003A18F0" w:rsidP="006F5AE6">
                  <w:pPr>
                    <w:pStyle w:val="Arial10"/>
                    <w:keepNext/>
                    <w:rPr>
                      <w:del w:id="1561" w:author="만든 이"/>
                      <w:rFonts w:ascii="Times New Roman" w:hAnsi="Times New Roman" w:cs="Times New Roman"/>
                    </w:rPr>
                  </w:pPr>
                  <w:del w:id="1562" w:author="만든 이">
                    <w:r w:rsidDel="00682AD9">
                      <w:rPr>
                        <w:lang w:eastAsia="ko-KR"/>
                      </w:rPr>
                      <w:drawing>
                        <wp:inline distT="0" distB="0" distL="0" distR="0" wp14:anchorId="4A878934" wp14:editId="4CA75BB8">
                          <wp:extent cx="243840" cy="243840"/>
                          <wp:effectExtent l="0" t="0" r="0" b="0"/>
                          <wp:docPr id="12"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3A18F0" w:rsidRPr="00942276" w:rsidDel="00682AD9" w14:paraId="027385D3" w14:textId="1236C167" w:rsidTr="006F5AE6">
              <w:trPr>
                <w:cantSplit/>
                <w:jc w:val="center"/>
                <w:del w:id="1563" w:author="만든 이"/>
              </w:trPr>
              <w:tc>
                <w:tcPr>
                  <w:tcW w:w="971" w:type="dxa"/>
                  <w:tcBorders>
                    <w:top w:val="nil"/>
                    <w:bottom w:val="nil"/>
                  </w:tcBorders>
                  <w:vAlign w:val="center"/>
                </w:tcPr>
                <w:p w14:paraId="49ABA5C7" w14:textId="381AEF26" w:rsidR="003A18F0" w:rsidDel="00682AD9" w:rsidRDefault="003A18F0" w:rsidP="006F5AE6">
                  <w:pPr>
                    <w:pStyle w:val="Arial10C"/>
                    <w:keepNext/>
                    <w:rPr>
                      <w:del w:id="1564" w:author="만든 이"/>
                      <w:rStyle w:val="af"/>
                      <w:rFonts w:ascii="Times New Roman" w:hAnsi="Times New Roman" w:cs="Times New Roman"/>
                    </w:rPr>
                  </w:pPr>
                  <w:del w:id="1565" w:author="만든 이">
                    <w:r w:rsidDel="00682AD9">
                      <w:rPr>
                        <w:rStyle w:val="af"/>
                        <w:rFonts w:ascii="Times New Roman" w:hAnsi="Times New Roman" w:cs="Times New Roman"/>
                      </w:rPr>
                      <w:delText>300</w:delText>
                    </w:r>
                  </w:del>
                </w:p>
              </w:tc>
              <w:tc>
                <w:tcPr>
                  <w:tcW w:w="1209" w:type="dxa"/>
                  <w:tcBorders>
                    <w:top w:val="nil"/>
                    <w:bottom w:val="nil"/>
                    <w:right w:val="nil"/>
                  </w:tcBorders>
                </w:tcPr>
                <w:p w14:paraId="59039470" w14:textId="7C55446A" w:rsidR="003A18F0" w:rsidDel="00682AD9" w:rsidRDefault="003A18F0" w:rsidP="006F5AE6">
                  <w:pPr>
                    <w:pStyle w:val="Arial10"/>
                    <w:keepNext/>
                    <w:rPr>
                      <w:del w:id="1566" w:author="만든 이"/>
                      <w:rFonts w:ascii="Times New Roman" w:hAnsi="Times New Roman" w:cs="Times New Roman"/>
                    </w:rPr>
                  </w:pPr>
                </w:p>
              </w:tc>
              <w:tc>
                <w:tcPr>
                  <w:tcW w:w="680" w:type="dxa"/>
                  <w:tcBorders>
                    <w:top w:val="nil"/>
                    <w:left w:val="nil"/>
                    <w:bottom w:val="nil"/>
                    <w:right w:val="nil"/>
                  </w:tcBorders>
                </w:tcPr>
                <w:p w14:paraId="79628206" w14:textId="6E2E9EE0" w:rsidR="003A18F0" w:rsidDel="00682AD9" w:rsidRDefault="003A18F0" w:rsidP="006F5AE6">
                  <w:pPr>
                    <w:pStyle w:val="Arial10"/>
                    <w:keepNext/>
                    <w:rPr>
                      <w:del w:id="1567" w:author="만든 이"/>
                      <w:rFonts w:ascii="Times New Roman" w:hAnsi="Times New Roman" w:cs="Times New Roman"/>
                    </w:rPr>
                  </w:pPr>
                </w:p>
              </w:tc>
              <w:tc>
                <w:tcPr>
                  <w:tcW w:w="1832" w:type="dxa"/>
                  <w:tcBorders>
                    <w:top w:val="nil"/>
                    <w:left w:val="nil"/>
                    <w:bottom w:val="nil"/>
                  </w:tcBorders>
                </w:tcPr>
                <w:p w14:paraId="53230B40" w14:textId="02FF2B8F" w:rsidR="003A18F0" w:rsidDel="00682AD9" w:rsidRDefault="003A18F0" w:rsidP="006F5AE6">
                  <w:pPr>
                    <w:pStyle w:val="Arial10"/>
                    <w:keepNext/>
                    <w:rPr>
                      <w:del w:id="1568" w:author="만든 이"/>
                      <w:rFonts w:ascii="Times New Roman" w:hAnsi="Times New Roman" w:cs="Times New Roman"/>
                    </w:rPr>
                  </w:pPr>
                  <w:del w:id="1569" w:author="만든 이">
                    <w:r w:rsidDel="00682AD9">
                      <w:rPr>
                        <w:lang w:eastAsia="ko-KR"/>
                      </w:rPr>
                      <w:drawing>
                        <wp:inline distT="0" distB="0" distL="0" distR="0" wp14:anchorId="4B7674CA" wp14:editId="1A6B4626">
                          <wp:extent cx="243840" cy="243840"/>
                          <wp:effectExtent l="0" t="0" r="0" b="0"/>
                          <wp:docPr id="13"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206ECE56" wp14:editId="55EE8B5D">
                          <wp:extent cx="243840" cy="243840"/>
                          <wp:effectExtent l="0" t="0" r="0" b="0"/>
                          <wp:docPr id="14"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3A18F0" w:rsidRPr="00942276" w:rsidDel="00682AD9" w14:paraId="31794579" w14:textId="428F4724" w:rsidTr="006F5AE6">
              <w:trPr>
                <w:cantSplit/>
                <w:jc w:val="center"/>
                <w:del w:id="1570" w:author="만든 이"/>
              </w:trPr>
              <w:tc>
                <w:tcPr>
                  <w:tcW w:w="971" w:type="dxa"/>
                  <w:tcBorders>
                    <w:top w:val="nil"/>
                    <w:bottom w:val="nil"/>
                  </w:tcBorders>
                  <w:shd w:val="clear" w:color="auto" w:fill="E6E6E6"/>
                  <w:vAlign w:val="center"/>
                </w:tcPr>
                <w:p w14:paraId="24E18E86" w14:textId="5AC89309" w:rsidR="003A18F0" w:rsidDel="00682AD9" w:rsidRDefault="003A18F0" w:rsidP="006F5AE6">
                  <w:pPr>
                    <w:pStyle w:val="Arial10C"/>
                    <w:keepNext/>
                    <w:rPr>
                      <w:del w:id="1571" w:author="만든 이"/>
                      <w:rStyle w:val="af"/>
                      <w:rFonts w:ascii="Times New Roman" w:hAnsi="Times New Roman" w:cs="Times New Roman"/>
                    </w:rPr>
                  </w:pPr>
                  <w:del w:id="1572" w:author="만든 이">
                    <w:r w:rsidDel="00682AD9">
                      <w:rPr>
                        <w:rStyle w:val="af"/>
                        <w:rFonts w:ascii="Times New Roman" w:hAnsi="Times New Roman" w:cs="Times New Roman"/>
                      </w:rPr>
                      <w:delText>375</w:delText>
                    </w:r>
                  </w:del>
                </w:p>
              </w:tc>
              <w:tc>
                <w:tcPr>
                  <w:tcW w:w="1209" w:type="dxa"/>
                  <w:tcBorders>
                    <w:top w:val="nil"/>
                    <w:bottom w:val="nil"/>
                    <w:right w:val="nil"/>
                  </w:tcBorders>
                  <w:shd w:val="clear" w:color="auto" w:fill="E6E6E6"/>
                </w:tcPr>
                <w:p w14:paraId="7C257E39" w14:textId="3746812E" w:rsidR="003A18F0" w:rsidDel="00682AD9" w:rsidRDefault="003A18F0" w:rsidP="006F5AE6">
                  <w:pPr>
                    <w:pStyle w:val="Arial10"/>
                    <w:keepNext/>
                    <w:rPr>
                      <w:del w:id="1573" w:author="만든 이"/>
                      <w:rFonts w:ascii="Times New Roman" w:hAnsi="Times New Roman" w:cs="Times New Roman"/>
                    </w:rPr>
                  </w:pPr>
                  <w:del w:id="1574" w:author="만든 이">
                    <w:r w:rsidDel="00682AD9">
                      <w:rPr>
                        <w:lang w:eastAsia="ko-KR"/>
                      </w:rPr>
                      <w:drawing>
                        <wp:inline distT="0" distB="0" distL="0" distR="0" wp14:anchorId="3B654B9F" wp14:editId="3812EEA0">
                          <wp:extent cx="243840" cy="243840"/>
                          <wp:effectExtent l="0" t="0" r="0" b="0"/>
                          <wp:docPr id="15"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c>
                <w:tcPr>
                  <w:tcW w:w="680" w:type="dxa"/>
                  <w:tcBorders>
                    <w:top w:val="nil"/>
                    <w:left w:val="nil"/>
                    <w:bottom w:val="nil"/>
                    <w:right w:val="nil"/>
                  </w:tcBorders>
                  <w:shd w:val="clear" w:color="auto" w:fill="E6E6E6"/>
                </w:tcPr>
                <w:p w14:paraId="456855DB" w14:textId="12AFBB2C" w:rsidR="003A18F0" w:rsidRPr="00D47B14" w:rsidDel="00682AD9" w:rsidRDefault="003A18F0" w:rsidP="006F5AE6">
                  <w:pPr>
                    <w:pStyle w:val="Arial10"/>
                    <w:keepNext/>
                    <w:rPr>
                      <w:del w:id="1575" w:author="만든 이"/>
                      <w:rFonts w:ascii="Times New Roman" w:hAnsi="Times New Roman" w:cs="Times New Roman"/>
                      <w:b/>
                      <w:bCs/>
                    </w:rPr>
                  </w:pPr>
                  <w:del w:id="1576" w:author="만든 이">
                    <w:r w:rsidRPr="00D47B14" w:rsidDel="00682AD9">
                      <w:rPr>
                        <w:rFonts w:ascii="Times New Roman" w:hAnsi="Times New Roman" w:cs="Times New Roman"/>
                        <w:b/>
                        <w:bCs/>
                      </w:rPr>
                      <w:delText>+</w:delText>
                    </w:r>
                  </w:del>
                </w:p>
              </w:tc>
              <w:tc>
                <w:tcPr>
                  <w:tcW w:w="1832" w:type="dxa"/>
                  <w:tcBorders>
                    <w:top w:val="nil"/>
                    <w:left w:val="nil"/>
                    <w:bottom w:val="nil"/>
                  </w:tcBorders>
                  <w:shd w:val="clear" w:color="auto" w:fill="E6E6E6"/>
                </w:tcPr>
                <w:p w14:paraId="4EB283DB" w14:textId="12BEF37A" w:rsidR="003A18F0" w:rsidDel="00682AD9" w:rsidRDefault="003A18F0" w:rsidP="006F5AE6">
                  <w:pPr>
                    <w:pStyle w:val="Arial10"/>
                    <w:keepNext/>
                    <w:rPr>
                      <w:del w:id="1577" w:author="만든 이"/>
                      <w:rFonts w:ascii="Times New Roman" w:hAnsi="Times New Roman" w:cs="Times New Roman"/>
                    </w:rPr>
                  </w:pPr>
                  <w:del w:id="1578" w:author="만든 이">
                    <w:r w:rsidDel="00682AD9">
                      <w:rPr>
                        <w:lang w:eastAsia="ko-KR"/>
                      </w:rPr>
                      <w:drawing>
                        <wp:inline distT="0" distB="0" distL="0" distR="0" wp14:anchorId="49593E20" wp14:editId="7FB12ED5">
                          <wp:extent cx="243840" cy="243840"/>
                          <wp:effectExtent l="0" t="0" r="0" b="0"/>
                          <wp:docPr id="16"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4B5EA015" wp14:editId="08302577">
                          <wp:extent cx="243840" cy="243840"/>
                          <wp:effectExtent l="0" t="0" r="0" b="0"/>
                          <wp:docPr id="17"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3A18F0" w:rsidRPr="00942276" w:rsidDel="00682AD9" w14:paraId="57160C99" w14:textId="7E8247DE" w:rsidTr="006F5AE6">
              <w:trPr>
                <w:cantSplit/>
                <w:jc w:val="center"/>
                <w:del w:id="1579" w:author="만든 이"/>
              </w:trPr>
              <w:tc>
                <w:tcPr>
                  <w:tcW w:w="971" w:type="dxa"/>
                  <w:tcBorders>
                    <w:top w:val="nil"/>
                    <w:bottom w:val="nil"/>
                  </w:tcBorders>
                  <w:vAlign w:val="center"/>
                </w:tcPr>
                <w:p w14:paraId="146AEF6D" w14:textId="2AC898B5" w:rsidR="003A18F0" w:rsidDel="00682AD9" w:rsidRDefault="003A18F0" w:rsidP="006F5AE6">
                  <w:pPr>
                    <w:pStyle w:val="Arial10C"/>
                    <w:keepNext/>
                    <w:rPr>
                      <w:del w:id="1580" w:author="만든 이"/>
                      <w:rStyle w:val="af"/>
                      <w:rFonts w:ascii="Times New Roman" w:hAnsi="Times New Roman" w:cs="Times New Roman"/>
                    </w:rPr>
                  </w:pPr>
                  <w:del w:id="1581" w:author="만든 이">
                    <w:r w:rsidDel="00682AD9">
                      <w:rPr>
                        <w:rStyle w:val="af"/>
                        <w:rFonts w:ascii="Times New Roman" w:hAnsi="Times New Roman" w:cs="Times New Roman"/>
                      </w:rPr>
                      <w:delText>450</w:delText>
                    </w:r>
                  </w:del>
                </w:p>
              </w:tc>
              <w:tc>
                <w:tcPr>
                  <w:tcW w:w="1209" w:type="dxa"/>
                  <w:tcBorders>
                    <w:top w:val="nil"/>
                    <w:bottom w:val="nil"/>
                    <w:right w:val="nil"/>
                  </w:tcBorders>
                </w:tcPr>
                <w:p w14:paraId="656FF27A" w14:textId="6C971558" w:rsidR="003A18F0" w:rsidDel="00682AD9" w:rsidRDefault="003A18F0" w:rsidP="006F5AE6">
                  <w:pPr>
                    <w:pStyle w:val="Arial10"/>
                    <w:keepNext/>
                    <w:rPr>
                      <w:del w:id="1582" w:author="만든 이"/>
                      <w:rFonts w:ascii="Times New Roman" w:hAnsi="Times New Roman" w:cs="Times New Roman"/>
                    </w:rPr>
                  </w:pPr>
                </w:p>
              </w:tc>
              <w:tc>
                <w:tcPr>
                  <w:tcW w:w="680" w:type="dxa"/>
                  <w:tcBorders>
                    <w:top w:val="nil"/>
                    <w:left w:val="nil"/>
                    <w:bottom w:val="nil"/>
                    <w:right w:val="nil"/>
                  </w:tcBorders>
                </w:tcPr>
                <w:p w14:paraId="12B60FE9" w14:textId="7B1AB6A5" w:rsidR="003A18F0" w:rsidDel="00682AD9" w:rsidRDefault="003A18F0" w:rsidP="006F5AE6">
                  <w:pPr>
                    <w:pStyle w:val="Arial10"/>
                    <w:keepNext/>
                    <w:rPr>
                      <w:del w:id="1583" w:author="만든 이"/>
                      <w:rFonts w:ascii="Times New Roman" w:hAnsi="Times New Roman" w:cs="Times New Roman"/>
                    </w:rPr>
                  </w:pPr>
                </w:p>
              </w:tc>
              <w:tc>
                <w:tcPr>
                  <w:tcW w:w="1832" w:type="dxa"/>
                  <w:tcBorders>
                    <w:top w:val="nil"/>
                    <w:left w:val="nil"/>
                    <w:bottom w:val="nil"/>
                  </w:tcBorders>
                </w:tcPr>
                <w:p w14:paraId="6D8D0C19" w14:textId="12FFE85F" w:rsidR="003A18F0" w:rsidDel="00682AD9" w:rsidRDefault="003A18F0" w:rsidP="006F5AE6">
                  <w:pPr>
                    <w:pStyle w:val="Arial10"/>
                    <w:keepNext/>
                    <w:rPr>
                      <w:del w:id="1584" w:author="만든 이"/>
                      <w:rFonts w:ascii="Times New Roman" w:hAnsi="Times New Roman" w:cs="Times New Roman"/>
                    </w:rPr>
                  </w:pPr>
                  <w:del w:id="1585" w:author="만든 이">
                    <w:r w:rsidDel="00682AD9">
                      <w:rPr>
                        <w:lang w:eastAsia="ko-KR"/>
                      </w:rPr>
                      <w:drawing>
                        <wp:inline distT="0" distB="0" distL="0" distR="0" wp14:anchorId="3A1A05EC" wp14:editId="1361F159">
                          <wp:extent cx="243840" cy="243840"/>
                          <wp:effectExtent l="0" t="0" r="0" b="0"/>
                          <wp:docPr id="18"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2F74A92B" wp14:editId="298A9530">
                          <wp:extent cx="243840" cy="243840"/>
                          <wp:effectExtent l="0" t="0" r="0" b="0"/>
                          <wp:docPr id="19"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448A1F9D" wp14:editId="01EBA753">
                          <wp:extent cx="243840" cy="243840"/>
                          <wp:effectExtent l="0" t="0" r="0" b="0"/>
                          <wp:docPr id="20"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3A18F0" w:rsidRPr="00942276" w:rsidDel="00682AD9" w14:paraId="65D0714B" w14:textId="5ADED17A" w:rsidTr="006F5AE6">
              <w:trPr>
                <w:cantSplit/>
                <w:jc w:val="center"/>
                <w:del w:id="1586" w:author="만든 이"/>
              </w:trPr>
              <w:tc>
                <w:tcPr>
                  <w:tcW w:w="971" w:type="dxa"/>
                  <w:tcBorders>
                    <w:top w:val="nil"/>
                    <w:bottom w:val="nil"/>
                  </w:tcBorders>
                  <w:shd w:val="clear" w:color="auto" w:fill="E6E6E6"/>
                  <w:vAlign w:val="center"/>
                </w:tcPr>
                <w:p w14:paraId="03EE2A9E" w14:textId="567AFC7D" w:rsidR="003A18F0" w:rsidDel="00682AD9" w:rsidRDefault="003A18F0" w:rsidP="006F5AE6">
                  <w:pPr>
                    <w:pStyle w:val="Arial10C"/>
                    <w:keepNext/>
                    <w:rPr>
                      <w:del w:id="1587" w:author="만든 이"/>
                      <w:rStyle w:val="af"/>
                      <w:rFonts w:ascii="Times New Roman" w:hAnsi="Times New Roman" w:cs="Times New Roman"/>
                    </w:rPr>
                  </w:pPr>
                  <w:del w:id="1588" w:author="만든 이">
                    <w:r w:rsidDel="00682AD9">
                      <w:rPr>
                        <w:rStyle w:val="af"/>
                        <w:rFonts w:ascii="Times New Roman" w:hAnsi="Times New Roman" w:cs="Times New Roman"/>
                      </w:rPr>
                      <w:delText>525</w:delText>
                    </w:r>
                  </w:del>
                </w:p>
              </w:tc>
              <w:tc>
                <w:tcPr>
                  <w:tcW w:w="1209" w:type="dxa"/>
                  <w:tcBorders>
                    <w:top w:val="nil"/>
                    <w:bottom w:val="nil"/>
                    <w:right w:val="nil"/>
                  </w:tcBorders>
                  <w:shd w:val="clear" w:color="auto" w:fill="E6E6E6"/>
                </w:tcPr>
                <w:p w14:paraId="62E5AB7D" w14:textId="594B5062" w:rsidR="003A18F0" w:rsidDel="00682AD9" w:rsidRDefault="003A18F0" w:rsidP="006F5AE6">
                  <w:pPr>
                    <w:pStyle w:val="Arial10"/>
                    <w:keepNext/>
                    <w:rPr>
                      <w:del w:id="1589" w:author="만든 이"/>
                      <w:rFonts w:ascii="Times New Roman" w:hAnsi="Times New Roman" w:cs="Times New Roman"/>
                    </w:rPr>
                  </w:pPr>
                  <w:del w:id="1590" w:author="만든 이">
                    <w:r w:rsidDel="00682AD9">
                      <w:rPr>
                        <w:lang w:eastAsia="ko-KR"/>
                      </w:rPr>
                      <w:drawing>
                        <wp:inline distT="0" distB="0" distL="0" distR="0" wp14:anchorId="487ED419" wp14:editId="449B9EB9">
                          <wp:extent cx="243840" cy="243840"/>
                          <wp:effectExtent l="0" t="0" r="0" b="0"/>
                          <wp:docPr id="2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c>
                <w:tcPr>
                  <w:tcW w:w="680" w:type="dxa"/>
                  <w:tcBorders>
                    <w:top w:val="nil"/>
                    <w:left w:val="nil"/>
                    <w:bottom w:val="nil"/>
                    <w:right w:val="nil"/>
                  </w:tcBorders>
                  <w:shd w:val="clear" w:color="auto" w:fill="E6E6E6"/>
                </w:tcPr>
                <w:p w14:paraId="1FF0CE2D" w14:textId="71025195" w:rsidR="003A18F0" w:rsidRPr="00D47B14" w:rsidDel="00682AD9" w:rsidRDefault="003A18F0" w:rsidP="006F5AE6">
                  <w:pPr>
                    <w:pStyle w:val="Arial10"/>
                    <w:keepNext/>
                    <w:rPr>
                      <w:del w:id="1591" w:author="만든 이"/>
                      <w:rFonts w:ascii="Times New Roman" w:hAnsi="Times New Roman" w:cs="Times New Roman"/>
                      <w:b/>
                      <w:bCs/>
                    </w:rPr>
                  </w:pPr>
                  <w:del w:id="1592" w:author="만든 이">
                    <w:r w:rsidRPr="00D47B14" w:rsidDel="00682AD9">
                      <w:rPr>
                        <w:rFonts w:ascii="Times New Roman" w:hAnsi="Times New Roman" w:cs="Times New Roman"/>
                        <w:b/>
                        <w:bCs/>
                      </w:rPr>
                      <w:delText>+</w:delText>
                    </w:r>
                  </w:del>
                </w:p>
              </w:tc>
              <w:tc>
                <w:tcPr>
                  <w:tcW w:w="1832" w:type="dxa"/>
                  <w:tcBorders>
                    <w:top w:val="nil"/>
                    <w:left w:val="nil"/>
                    <w:bottom w:val="nil"/>
                  </w:tcBorders>
                  <w:shd w:val="clear" w:color="auto" w:fill="E6E6E6"/>
                </w:tcPr>
                <w:p w14:paraId="7422602C" w14:textId="699A2DE0" w:rsidR="003A18F0" w:rsidDel="00682AD9" w:rsidRDefault="003A18F0" w:rsidP="006F5AE6">
                  <w:pPr>
                    <w:pStyle w:val="Arial10"/>
                    <w:keepNext/>
                    <w:rPr>
                      <w:del w:id="1593" w:author="만든 이"/>
                      <w:rFonts w:ascii="Times New Roman" w:hAnsi="Times New Roman" w:cs="Times New Roman"/>
                    </w:rPr>
                  </w:pPr>
                  <w:del w:id="1594" w:author="만든 이">
                    <w:r w:rsidDel="00682AD9">
                      <w:rPr>
                        <w:lang w:eastAsia="ko-KR"/>
                      </w:rPr>
                      <w:drawing>
                        <wp:inline distT="0" distB="0" distL="0" distR="0" wp14:anchorId="2124EF4F" wp14:editId="20FD63D9">
                          <wp:extent cx="243840" cy="243840"/>
                          <wp:effectExtent l="0" t="0" r="0" b="0"/>
                          <wp:docPr id="22"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33EC2D83" wp14:editId="069ABE7B">
                          <wp:extent cx="243840" cy="243840"/>
                          <wp:effectExtent l="0" t="0" r="0" b="0"/>
                          <wp:docPr id="23"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798A1786" wp14:editId="41B55B47">
                          <wp:extent cx="243840" cy="243840"/>
                          <wp:effectExtent l="0" t="0" r="0" b="0"/>
                          <wp:docPr id="24"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3A18F0" w:rsidRPr="00942276" w:rsidDel="00682AD9" w14:paraId="1A1F456C" w14:textId="199EA2A8" w:rsidTr="006F5AE6">
              <w:trPr>
                <w:cantSplit/>
                <w:jc w:val="center"/>
                <w:del w:id="1595" w:author="만든 이"/>
              </w:trPr>
              <w:tc>
                <w:tcPr>
                  <w:tcW w:w="971" w:type="dxa"/>
                  <w:tcBorders>
                    <w:top w:val="nil"/>
                  </w:tcBorders>
                  <w:vAlign w:val="center"/>
                </w:tcPr>
                <w:p w14:paraId="08972716" w14:textId="5C516DB4" w:rsidR="003A18F0" w:rsidDel="00682AD9" w:rsidRDefault="003A18F0" w:rsidP="006F5AE6">
                  <w:pPr>
                    <w:pStyle w:val="Arial10C"/>
                    <w:keepNext/>
                    <w:rPr>
                      <w:del w:id="1596" w:author="만든 이"/>
                      <w:rStyle w:val="af"/>
                      <w:rFonts w:ascii="Times New Roman" w:hAnsi="Times New Roman" w:cs="Times New Roman"/>
                    </w:rPr>
                  </w:pPr>
                  <w:del w:id="1597" w:author="만든 이">
                    <w:r w:rsidDel="00682AD9">
                      <w:rPr>
                        <w:rStyle w:val="af"/>
                        <w:rFonts w:ascii="Times New Roman" w:hAnsi="Times New Roman" w:cs="Times New Roman"/>
                      </w:rPr>
                      <w:delText>600</w:delText>
                    </w:r>
                  </w:del>
                </w:p>
              </w:tc>
              <w:tc>
                <w:tcPr>
                  <w:tcW w:w="1209" w:type="dxa"/>
                  <w:tcBorders>
                    <w:top w:val="nil"/>
                    <w:right w:val="nil"/>
                  </w:tcBorders>
                </w:tcPr>
                <w:p w14:paraId="29C32C7E" w14:textId="3AEA7C91" w:rsidR="003A18F0" w:rsidDel="00682AD9" w:rsidRDefault="003A18F0" w:rsidP="006F5AE6">
                  <w:pPr>
                    <w:pStyle w:val="Arial10"/>
                    <w:keepNext/>
                    <w:rPr>
                      <w:del w:id="1598" w:author="만든 이"/>
                      <w:rFonts w:ascii="Times New Roman" w:hAnsi="Times New Roman" w:cs="Times New Roman"/>
                    </w:rPr>
                  </w:pPr>
                </w:p>
              </w:tc>
              <w:tc>
                <w:tcPr>
                  <w:tcW w:w="680" w:type="dxa"/>
                  <w:tcBorders>
                    <w:top w:val="nil"/>
                    <w:left w:val="nil"/>
                    <w:right w:val="nil"/>
                  </w:tcBorders>
                </w:tcPr>
                <w:p w14:paraId="3F8EABC6" w14:textId="50B988E9" w:rsidR="003A18F0" w:rsidDel="00682AD9" w:rsidRDefault="003A18F0" w:rsidP="006F5AE6">
                  <w:pPr>
                    <w:pStyle w:val="Arial10"/>
                    <w:keepNext/>
                    <w:rPr>
                      <w:del w:id="1599" w:author="만든 이"/>
                      <w:rFonts w:ascii="Times New Roman" w:hAnsi="Times New Roman" w:cs="Times New Roman"/>
                    </w:rPr>
                  </w:pPr>
                </w:p>
              </w:tc>
              <w:tc>
                <w:tcPr>
                  <w:tcW w:w="1832" w:type="dxa"/>
                  <w:tcBorders>
                    <w:top w:val="nil"/>
                    <w:left w:val="nil"/>
                  </w:tcBorders>
                </w:tcPr>
                <w:p w14:paraId="5F60A824" w14:textId="2F8B99F9" w:rsidR="003A18F0" w:rsidDel="00682AD9" w:rsidRDefault="003A18F0" w:rsidP="006F5AE6">
                  <w:pPr>
                    <w:pStyle w:val="Arial10"/>
                    <w:keepNext/>
                    <w:rPr>
                      <w:del w:id="1600" w:author="만든 이"/>
                      <w:rFonts w:ascii="Times New Roman" w:hAnsi="Times New Roman" w:cs="Times New Roman"/>
                    </w:rPr>
                  </w:pPr>
                  <w:del w:id="1601" w:author="만든 이">
                    <w:r w:rsidDel="00682AD9">
                      <w:rPr>
                        <w:lang w:eastAsia="ko-KR"/>
                      </w:rPr>
                      <w:drawing>
                        <wp:inline distT="0" distB="0" distL="0" distR="0" wp14:anchorId="657B8656" wp14:editId="4EDD7F63">
                          <wp:extent cx="243840" cy="243840"/>
                          <wp:effectExtent l="0" t="0" r="0" b="0"/>
                          <wp:docPr id="25"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226CD341" wp14:editId="43F139BB">
                          <wp:extent cx="243840" cy="243840"/>
                          <wp:effectExtent l="0" t="0" r="0" b="0"/>
                          <wp:docPr id="26"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1840A1F6" wp14:editId="02922AD8">
                          <wp:extent cx="243840" cy="243840"/>
                          <wp:effectExtent l="0" t="0" r="0" b="0"/>
                          <wp:docPr id="27"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682AD9">
                      <w:rPr>
                        <w:lang w:eastAsia="ko-KR"/>
                      </w:rPr>
                      <w:drawing>
                        <wp:inline distT="0" distB="0" distL="0" distR="0" wp14:anchorId="3C825718" wp14:editId="6F53F727">
                          <wp:extent cx="243840" cy="243840"/>
                          <wp:effectExtent l="0" t="0" r="0" b="0"/>
                          <wp:docPr id="28"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bl>
          <w:p w14:paraId="3CB6F9A1" w14:textId="626DAD38" w:rsidR="003A18F0" w:rsidRPr="00942276" w:rsidDel="00682AD9" w:rsidRDefault="003A18F0" w:rsidP="006F5AE6">
            <w:pPr>
              <w:pStyle w:val="NormalRight"/>
              <w:keepNext/>
              <w:rPr>
                <w:del w:id="1602" w:author="만든 이"/>
                <w:rStyle w:val="af"/>
              </w:rPr>
            </w:pPr>
            <w:del w:id="1603" w:author="만든 이">
              <w:r w:rsidRPr="00942276" w:rsidDel="00682AD9">
                <w:rPr>
                  <w:rStyle w:val="af"/>
                  <w:lang w:bidi="et-EE"/>
                </w:rPr>
                <w:delText>Joonis C</w:delText>
              </w:r>
            </w:del>
          </w:p>
          <w:p w14:paraId="52937492" w14:textId="249B1C5B" w:rsidR="003A18F0" w:rsidRPr="00942276" w:rsidDel="00682AD9" w:rsidRDefault="003A18F0" w:rsidP="006F5AE6">
            <w:pPr>
              <w:keepNext/>
              <w:widowControl/>
              <w:autoSpaceDE/>
              <w:autoSpaceDN/>
              <w:rPr>
                <w:del w:id="1604" w:author="만든 이"/>
                <w:rStyle w:val="af"/>
                <w:lang w:eastAsia="zh-CN"/>
              </w:rPr>
            </w:pPr>
          </w:p>
        </w:tc>
        <w:tc>
          <w:tcPr>
            <w:tcW w:w="4228" w:type="dxa"/>
            <w:tcBorders>
              <w:top w:val="nil"/>
            </w:tcBorders>
          </w:tcPr>
          <w:p w14:paraId="7DEBF222" w14:textId="3705CBD8" w:rsidR="003A18F0" w:rsidRPr="00942276" w:rsidDel="00682AD9" w:rsidRDefault="003A18F0" w:rsidP="006F5AE6">
            <w:pPr>
              <w:pStyle w:val="NormalHanging"/>
              <w:keepNext/>
              <w:rPr>
                <w:del w:id="1605" w:author="만든 이"/>
                <w:rStyle w:val="af"/>
              </w:rPr>
            </w:pPr>
            <w:del w:id="1606" w:author="만든 이">
              <w:r w:rsidRPr="00942276" w:rsidDel="00682AD9">
                <w:rPr>
                  <w:rStyle w:val="af"/>
                  <w:lang w:bidi="et-EE"/>
                </w:rPr>
                <w:delText>1.</w:delText>
              </w:r>
              <w:r w:rsidRPr="00942276" w:rsidDel="00682AD9">
                <w:rPr>
                  <w:lang w:bidi="et-EE"/>
                </w:rPr>
                <w:tab/>
              </w:r>
              <w:r w:rsidRPr="00942276" w:rsidDel="00682AD9">
                <w:rPr>
                  <w:rStyle w:val="af"/>
                  <w:lang w:bidi="et-EE"/>
                </w:rPr>
                <w:delText>Pange valmis süstimiseks vajalikud tarvikud</w:delText>
              </w:r>
            </w:del>
          </w:p>
          <w:p w14:paraId="5FB4EE2C" w14:textId="1D4C0B9C" w:rsidR="003A18F0" w:rsidRPr="00942276" w:rsidDel="00682AD9" w:rsidRDefault="003A18F0" w:rsidP="006F5AE6">
            <w:pPr>
              <w:pStyle w:val="NormalHanging"/>
              <w:keepNext/>
              <w:rPr>
                <w:del w:id="1607" w:author="만든 이"/>
              </w:rPr>
            </w:pPr>
            <w:del w:id="1608" w:author="만든 이">
              <w:r w:rsidRPr="00942276" w:rsidDel="00682AD9">
                <w:rPr>
                  <w:lang w:bidi="et-EE"/>
                </w:rPr>
                <w:delText>1.a.</w:delText>
              </w:r>
              <w:r w:rsidRPr="00942276" w:rsidDel="00682AD9">
                <w:rPr>
                  <w:lang w:bidi="et-EE"/>
                </w:rPr>
                <w:tab/>
                <w:delText>Valmistage hästi valgustatud alal ette puhas sile pind, nt laud või töölaud.</w:delText>
              </w:r>
            </w:del>
          </w:p>
          <w:p w14:paraId="3B21F683" w14:textId="2F9700D6" w:rsidR="003A18F0" w:rsidRPr="00942276" w:rsidDel="00682AD9" w:rsidRDefault="003A18F0" w:rsidP="006F5AE6">
            <w:pPr>
              <w:pStyle w:val="NormalHanging"/>
              <w:keepNext/>
              <w:rPr>
                <w:del w:id="1609" w:author="만든 이"/>
              </w:rPr>
            </w:pPr>
            <w:del w:id="1610" w:author="만든 이">
              <w:r w:rsidRPr="00942276" w:rsidDel="00682AD9">
                <w:rPr>
                  <w:lang w:bidi="et-EE"/>
                </w:rPr>
                <w:delText>1.b.</w:delText>
              </w:r>
              <w:r w:rsidRPr="00942276" w:rsidDel="00682AD9">
                <w:rPr>
                  <w:lang w:bidi="et-EE"/>
                </w:rPr>
                <w:tab/>
                <w:delText>Võtke külmkapist välja karbid, mis sisaldavad teile ettenähtud annuse manustamiseks vajalikku süstlit (süstleid).</w:delText>
              </w:r>
            </w:del>
          </w:p>
          <w:p w14:paraId="20FAC1FB" w14:textId="4F07D481" w:rsidR="003A18F0" w:rsidRPr="00942276" w:rsidDel="00682AD9" w:rsidRDefault="003A18F0" w:rsidP="006F5AE6">
            <w:pPr>
              <w:keepNext/>
              <w:widowControl/>
              <w:autoSpaceDE/>
              <w:autoSpaceDN/>
              <w:rPr>
                <w:del w:id="1611" w:author="만든 이"/>
                <w:lang w:eastAsia="zh-CN"/>
              </w:rPr>
            </w:pPr>
          </w:p>
          <w:p w14:paraId="4EF06B1C" w14:textId="3B3A6E4F" w:rsidR="003A18F0" w:rsidRPr="00942276" w:rsidDel="00682AD9" w:rsidRDefault="003A18F0" w:rsidP="006F5AE6">
            <w:pPr>
              <w:pStyle w:val="af0"/>
              <w:rPr>
                <w:del w:id="1612" w:author="만든 이"/>
              </w:rPr>
            </w:pPr>
            <w:del w:id="1613" w:author="만든 이">
              <w:r w:rsidRPr="00942276" w:rsidDel="00682AD9">
                <w:rPr>
                  <w:lang w:bidi="et-EE"/>
                </w:rPr>
                <w:delText xml:space="preserve">Märkus. Olenevalt tervishoiuteenuse osutaja poolt teile määratud annusest võib tekkida vajadus valmistada ette üks või mitu süstlit ja süstida nende kõigi sisu. Järgmine tabel näitab, mitu süsti iga annusetugevusega on teile määratud annuseks vaja (vt </w:delText>
              </w:r>
              <w:r w:rsidRPr="00942276" w:rsidDel="00682AD9">
                <w:rPr>
                  <w:rStyle w:val="af1"/>
                  <w:lang w:bidi="et-EE"/>
                </w:rPr>
                <w:delText>joonis C: Annustamistabel</w:delText>
              </w:r>
              <w:r w:rsidRPr="00942276" w:rsidDel="00682AD9">
                <w:rPr>
                  <w:lang w:bidi="et-EE"/>
                </w:rPr>
                <w:delText>).</w:delText>
              </w:r>
            </w:del>
          </w:p>
          <w:p w14:paraId="784A0276" w14:textId="4BA69228" w:rsidR="003A18F0" w:rsidRPr="00942276" w:rsidDel="00682AD9" w:rsidRDefault="003A18F0" w:rsidP="006F5AE6">
            <w:pPr>
              <w:keepNext/>
              <w:widowControl/>
              <w:autoSpaceDE/>
              <w:autoSpaceDN/>
              <w:rPr>
                <w:del w:id="1614" w:author="만든 이"/>
                <w:lang w:eastAsia="zh-CN"/>
              </w:rPr>
            </w:pPr>
          </w:p>
          <w:p w14:paraId="4A4D5B48" w14:textId="0CC6AEF8" w:rsidR="003A18F0" w:rsidRPr="00942276" w:rsidDel="00682AD9" w:rsidRDefault="003A18F0" w:rsidP="006F5AE6">
            <w:pPr>
              <w:pStyle w:val="NormalHanging"/>
              <w:keepNext/>
              <w:rPr>
                <w:del w:id="1615" w:author="만든 이"/>
              </w:rPr>
            </w:pPr>
            <w:del w:id="1616" w:author="만든 이">
              <w:r w:rsidRPr="00942276" w:rsidDel="00682AD9">
                <w:rPr>
                  <w:lang w:bidi="et-EE"/>
                </w:rPr>
                <w:delText>1.c.</w:delText>
              </w:r>
              <w:r w:rsidRPr="00942276" w:rsidDel="00682AD9">
                <w:rPr>
                  <w:lang w:bidi="et-EE"/>
                </w:rPr>
                <w:tab/>
                <w:delText>Veenduge, et teil oleks järgmised tarvikud:</w:delText>
              </w:r>
            </w:del>
          </w:p>
          <w:p w14:paraId="14B3C116" w14:textId="6BBEF6FE" w:rsidR="003A18F0" w:rsidRPr="00942276" w:rsidDel="00682AD9" w:rsidRDefault="003A18F0" w:rsidP="006F5AE6">
            <w:pPr>
              <w:pStyle w:val="Bullet-2"/>
              <w:keepNext/>
              <w:rPr>
                <w:del w:id="1617" w:author="만든 이"/>
              </w:rPr>
            </w:pPr>
            <w:del w:id="1618" w:author="만든 이">
              <w:r w:rsidRPr="00942276" w:rsidDel="00682AD9">
                <w:rPr>
                  <w:lang w:bidi="et-EE"/>
                </w:rPr>
                <w:delText>Karp, mis sisaldab süstlit</w:delText>
              </w:r>
            </w:del>
          </w:p>
          <w:p w14:paraId="4F0319FF" w14:textId="18166437" w:rsidR="003A18F0" w:rsidRPr="00942276" w:rsidDel="00682AD9" w:rsidRDefault="003A18F0" w:rsidP="006F5AE6">
            <w:pPr>
              <w:keepNext/>
              <w:widowControl/>
              <w:autoSpaceDE/>
              <w:autoSpaceDN/>
              <w:rPr>
                <w:del w:id="1619" w:author="만든 이"/>
                <w:lang w:eastAsia="zh-CN"/>
              </w:rPr>
            </w:pPr>
          </w:p>
          <w:p w14:paraId="45091D89" w14:textId="1A5E7163" w:rsidR="003A18F0" w:rsidRPr="00942276" w:rsidDel="00682AD9" w:rsidRDefault="003A18F0" w:rsidP="006F5AE6">
            <w:pPr>
              <w:pStyle w:val="af0"/>
              <w:rPr>
                <w:del w:id="1620" w:author="만든 이"/>
                <w:rStyle w:val="af"/>
              </w:rPr>
            </w:pPr>
            <w:del w:id="1621" w:author="만든 이">
              <w:r w:rsidRPr="00942276" w:rsidDel="00682AD9">
                <w:rPr>
                  <w:rStyle w:val="af"/>
                  <w:lang w:bidi="et-EE"/>
                </w:rPr>
                <w:delText>Karpi ei kuulu:</w:delText>
              </w:r>
            </w:del>
          </w:p>
          <w:p w14:paraId="09BED8B4" w14:textId="47DCF527" w:rsidR="003A18F0" w:rsidRPr="00942276" w:rsidDel="00682AD9" w:rsidRDefault="003A18F0" w:rsidP="006F5AE6">
            <w:pPr>
              <w:pStyle w:val="Bullet-2"/>
              <w:keepNext/>
              <w:rPr>
                <w:del w:id="1622" w:author="만든 이"/>
              </w:rPr>
            </w:pPr>
            <w:del w:id="1623" w:author="만든 이">
              <w:r w:rsidRPr="00942276" w:rsidDel="00682AD9">
                <w:rPr>
                  <w:lang w:bidi="et-EE"/>
                </w:rPr>
                <w:delText>1 alkoholiga immutatud tampoon</w:delText>
              </w:r>
            </w:del>
          </w:p>
          <w:p w14:paraId="798C3340" w14:textId="0FDAA2D1" w:rsidR="003A18F0" w:rsidRPr="00942276" w:rsidDel="00682AD9" w:rsidRDefault="003A18F0" w:rsidP="006F5AE6">
            <w:pPr>
              <w:pStyle w:val="Bullet-2"/>
              <w:keepNext/>
              <w:rPr>
                <w:del w:id="1624" w:author="만든 이"/>
              </w:rPr>
            </w:pPr>
            <w:del w:id="1625" w:author="만든 이">
              <w:r w:rsidRPr="00942276" w:rsidDel="00682AD9">
                <w:rPr>
                  <w:lang w:bidi="et-EE"/>
                </w:rPr>
                <w:delText>1 vatitups või marli</w:delText>
              </w:r>
            </w:del>
          </w:p>
          <w:p w14:paraId="1297117E" w14:textId="0AF48D03" w:rsidR="003A18F0" w:rsidRPr="00942276" w:rsidDel="00682AD9" w:rsidRDefault="003A18F0" w:rsidP="006F5AE6">
            <w:pPr>
              <w:pStyle w:val="Bullet-2"/>
              <w:keepNext/>
              <w:rPr>
                <w:del w:id="1626" w:author="만든 이"/>
              </w:rPr>
            </w:pPr>
            <w:del w:id="1627" w:author="만든 이">
              <w:r w:rsidRPr="00942276" w:rsidDel="00682AD9">
                <w:rPr>
                  <w:lang w:bidi="et-EE"/>
                </w:rPr>
                <w:delText xml:space="preserve">1 </w:delText>
              </w:r>
              <w:r w:rsidDel="00682AD9">
                <w:rPr>
                  <w:lang w:bidi="et-EE"/>
                </w:rPr>
                <w:delText>plaaster</w:delText>
              </w:r>
            </w:del>
          </w:p>
          <w:p w14:paraId="4886D056" w14:textId="3B3054C8" w:rsidR="003A18F0" w:rsidRPr="00B80B92" w:rsidDel="00682AD9" w:rsidRDefault="003A18F0" w:rsidP="006F5AE6">
            <w:pPr>
              <w:pStyle w:val="Bullet-2"/>
              <w:keepNext/>
              <w:rPr>
                <w:del w:id="1628" w:author="만든 이"/>
                <w:rFonts w:eastAsia="맑은 고딕"/>
                <w:lang w:eastAsia="ko-KR"/>
              </w:rPr>
            </w:pPr>
            <w:del w:id="1629" w:author="만든 이">
              <w:r w:rsidRPr="00942276" w:rsidDel="00682AD9">
                <w:rPr>
                  <w:lang w:bidi="et-EE"/>
                </w:rPr>
                <w:delText>Teravate esemete konteiner</w:delText>
              </w:r>
            </w:del>
          </w:p>
        </w:tc>
      </w:tr>
      <w:tr w:rsidR="003A18F0" w:rsidRPr="00942276" w:rsidDel="00682AD9" w14:paraId="6C6001C5" w14:textId="3DC05C4A" w:rsidTr="006F5AE6">
        <w:trPr>
          <w:cantSplit/>
          <w:del w:id="1630" w:author="만든 이"/>
        </w:trPr>
        <w:tc>
          <w:tcPr>
            <w:tcW w:w="4673" w:type="dxa"/>
            <w:vAlign w:val="bottom"/>
          </w:tcPr>
          <w:p w14:paraId="6E821491" w14:textId="24F038EB" w:rsidR="003A18F0" w:rsidDel="00682AD9" w:rsidRDefault="003A18F0" w:rsidP="006F5AE6">
            <w:pPr>
              <w:pStyle w:val="NormalCentred"/>
              <w:rPr>
                <w:del w:id="1631" w:author="만든 이"/>
                <w:rFonts w:eastAsia="맑은 고딕"/>
                <w:lang w:eastAsia="ko-KR"/>
              </w:rPr>
            </w:pPr>
          </w:p>
          <w:p w14:paraId="0F5BED0C" w14:textId="3F09505B" w:rsidR="003A18F0" w:rsidDel="00682AD9" w:rsidRDefault="003A18F0" w:rsidP="006F5AE6">
            <w:pPr>
              <w:pStyle w:val="NormalCentred"/>
              <w:rPr>
                <w:del w:id="1632" w:author="만든 이"/>
                <w:rFonts w:eastAsia="맑은 고딕"/>
                <w:lang w:eastAsia="ko-KR"/>
              </w:rPr>
            </w:pPr>
            <w:del w:id="1633" w:author="만든 이">
              <w:r w:rsidDel="00682AD9">
                <w:rPr>
                  <w:noProof/>
                  <w:lang w:val="en-US" w:eastAsia="ko-KR"/>
                </w:rPr>
                <w:drawing>
                  <wp:inline distT="0" distB="0" distL="0" distR="0" wp14:anchorId="033D964C" wp14:editId="6CBB904A">
                    <wp:extent cx="2019300" cy="2484120"/>
                    <wp:effectExtent l="0" t="0" r="0" b="0"/>
                    <wp:docPr id="29" name="그림 16" descr="텍스트, 원, 드라이브,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텍스트, 원, 드라이브, 디자인이(가) 표시된 사진&#10;&#10;자동 생성된 설명"/>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9300" cy="2484120"/>
                            </a:xfrm>
                            <a:prstGeom prst="rect">
                              <a:avLst/>
                            </a:prstGeom>
                            <a:noFill/>
                            <a:ln>
                              <a:noFill/>
                            </a:ln>
                          </pic:spPr>
                        </pic:pic>
                      </a:graphicData>
                    </a:graphic>
                  </wp:inline>
                </w:drawing>
              </w:r>
            </w:del>
          </w:p>
          <w:p w14:paraId="54A1AE43" w14:textId="6E939C60" w:rsidR="003A18F0" w:rsidRPr="00942276" w:rsidDel="00682AD9" w:rsidRDefault="003A18F0" w:rsidP="006F5AE6">
            <w:pPr>
              <w:pStyle w:val="NormalRight"/>
              <w:ind w:right="639"/>
              <w:rPr>
                <w:del w:id="1634" w:author="만든 이"/>
                <w:b/>
                <w:bCs/>
              </w:rPr>
            </w:pPr>
            <w:del w:id="1635" w:author="만든 이">
              <w:r w:rsidRPr="00942276" w:rsidDel="00682AD9">
                <w:rPr>
                  <w:rStyle w:val="af"/>
                  <w:lang w:bidi="et-EE"/>
                </w:rPr>
                <w:delText>Joonis D</w:delText>
              </w:r>
            </w:del>
          </w:p>
        </w:tc>
        <w:tc>
          <w:tcPr>
            <w:tcW w:w="4388" w:type="dxa"/>
            <w:gridSpan w:val="2"/>
            <w:vAlign w:val="center"/>
          </w:tcPr>
          <w:p w14:paraId="59A7366D" w14:textId="04EBEF8B" w:rsidR="003A18F0" w:rsidRPr="00D1146E" w:rsidDel="00682AD9" w:rsidRDefault="003A18F0" w:rsidP="006F5AE6">
            <w:pPr>
              <w:pStyle w:val="NormalHanging"/>
              <w:keepNext/>
              <w:rPr>
                <w:del w:id="1636" w:author="만든 이"/>
                <w:rStyle w:val="af"/>
              </w:rPr>
            </w:pPr>
            <w:del w:id="1637" w:author="만든 이">
              <w:r w:rsidRPr="00D1146E" w:rsidDel="00682AD9">
                <w:rPr>
                  <w:rStyle w:val="af"/>
                  <w:lang w:bidi="et-EE"/>
                </w:rPr>
                <w:delText>2.</w:delText>
              </w:r>
              <w:r w:rsidRPr="00D1146E" w:rsidDel="00682AD9">
                <w:rPr>
                  <w:rStyle w:val="af"/>
                  <w:lang w:bidi="et-EE"/>
                </w:rPr>
                <w:tab/>
                <w:delText xml:space="preserve">Kontrollige karbil olevat aegumiskuupäeva (vt </w:delText>
              </w:r>
              <w:r w:rsidRPr="00D1146E" w:rsidDel="00682AD9">
                <w:rPr>
                  <w:rStyle w:val="EmphasisStrong"/>
                  <w:lang w:bidi="et-EE"/>
                </w:rPr>
                <w:delText>joonis D</w:delText>
              </w:r>
              <w:r w:rsidRPr="00D1146E" w:rsidDel="00682AD9">
                <w:rPr>
                  <w:rStyle w:val="af"/>
                  <w:lang w:bidi="et-EE"/>
                </w:rPr>
                <w:delText>).</w:delText>
              </w:r>
            </w:del>
          </w:p>
          <w:p w14:paraId="7EDFD7A0" w14:textId="7D1F8864" w:rsidR="003A18F0" w:rsidRPr="00D1146E" w:rsidDel="00682AD9" w:rsidRDefault="003A18F0" w:rsidP="006F5AE6">
            <w:pPr>
              <w:pStyle w:val="Bullet2"/>
              <w:numPr>
                <w:ilvl w:val="0"/>
                <w:numId w:val="35"/>
              </w:numPr>
              <w:tabs>
                <w:tab w:val="left" w:pos="1134"/>
              </w:tabs>
              <w:rPr>
                <w:del w:id="1638" w:author="만든 이"/>
              </w:rPr>
            </w:pPr>
            <w:del w:id="1639" w:author="만든 이">
              <w:r w:rsidRPr="00D1146E" w:rsidDel="00682AD9">
                <w:rPr>
                  <w:rStyle w:val="af"/>
                  <w:lang w:bidi="et-EE"/>
                </w:rPr>
                <w:delText>Ärge</w:delText>
              </w:r>
              <w:r w:rsidRPr="00D1146E" w:rsidDel="00682AD9">
                <w:rPr>
                  <w:lang w:bidi="et-EE"/>
                </w:rPr>
                <w:delText xml:space="preserve"> kasutage seda, kui kõlblikkusaeg on möödas. Kui kõlblikkusaeg on möödas, tagastage kogu pakend apteeki.</w:delText>
              </w:r>
            </w:del>
          </w:p>
        </w:tc>
      </w:tr>
      <w:tr w:rsidR="003A18F0" w:rsidRPr="00942276" w:rsidDel="00682AD9" w14:paraId="5C9BAD2B" w14:textId="5A73D8C6" w:rsidTr="006F5AE6">
        <w:trPr>
          <w:cantSplit/>
          <w:del w:id="1640" w:author="만든 이"/>
        </w:trPr>
        <w:tc>
          <w:tcPr>
            <w:tcW w:w="4673" w:type="dxa"/>
            <w:vAlign w:val="bottom"/>
          </w:tcPr>
          <w:p w14:paraId="3A30CB18" w14:textId="17A15562" w:rsidR="003A18F0" w:rsidDel="00682AD9" w:rsidRDefault="003A18F0" w:rsidP="006F5AE6">
            <w:pPr>
              <w:pStyle w:val="NormalCentred"/>
              <w:rPr>
                <w:del w:id="1641" w:author="만든 이"/>
                <w:rFonts w:eastAsia="맑은 고딕"/>
                <w:lang w:eastAsia="ko-KR"/>
              </w:rPr>
            </w:pPr>
          </w:p>
          <w:p w14:paraId="7CEC1A2D" w14:textId="04852C6C" w:rsidR="003A18F0" w:rsidRPr="00942276" w:rsidDel="00682AD9" w:rsidRDefault="003A18F0" w:rsidP="006F5AE6">
            <w:pPr>
              <w:pStyle w:val="NormalCentred"/>
              <w:rPr>
                <w:del w:id="1642" w:author="만든 이"/>
              </w:rPr>
            </w:pPr>
            <w:del w:id="1643" w:author="만든 이">
              <w:r w:rsidDel="00682AD9">
                <w:rPr>
                  <w:noProof/>
                  <w:lang w:val="en-US" w:eastAsia="ko-KR"/>
                </w:rPr>
                <mc:AlternateContent>
                  <mc:Choice Requires="wpc">
                    <w:drawing>
                      <wp:inline distT="0" distB="0" distL="0" distR="0" wp14:anchorId="729B46F1" wp14:editId="16D012F7">
                        <wp:extent cx="2051685" cy="2488565"/>
                        <wp:effectExtent l="1270" t="635" r="4445" b="0"/>
                        <wp:docPr id="171" name="Canvas 1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468141599" name="Picture 8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5801" y="0"/>
                                    <a:ext cx="2016084" cy="2477165"/>
                                  </a:xfrm>
                                  <a:prstGeom prst="rect">
                                    <a:avLst/>
                                  </a:prstGeom>
                                  <a:noFill/>
                                  <a:extLst>
                                    <a:ext uri="{909E8E84-426E-40DD-AFC4-6F175D3DCCD1}">
                                      <a14:hiddenFill xmlns:a14="http://schemas.microsoft.com/office/drawing/2010/main">
                                        <a:solidFill>
                                          <a:srgbClr val="FFFFFF"/>
                                        </a:solidFill>
                                      </a14:hiddenFill>
                                    </a:ext>
                                  </a:extLst>
                                </pic:spPr>
                              </pic:pic>
                              <wps:wsp>
                                <wps:cNvPr id="475258379" name="Text Box 9"/>
                                <wps:cNvSpPr txBox="1">
                                  <a:spLocks noChangeArrowheads="1"/>
                                </wps:cNvSpPr>
                                <wps:spPr bwMode="auto">
                                  <a:xfrm>
                                    <a:off x="1164948" y="230406"/>
                                    <a:ext cx="762032" cy="17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AB004F" w14:textId="77777777" w:rsidR="003A18F0" w:rsidRPr="00EF0AD5" w:rsidRDefault="003A18F0" w:rsidP="003A18F0">
                                      <w:pPr>
                                        <w:rPr>
                                          <w:b/>
                                          <w:bCs/>
                                          <w:sz w:val="24"/>
                                          <w:szCs w:val="24"/>
                                        </w:rPr>
                                      </w:pPr>
                                      <w:r w:rsidRPr="00EF0AD5">
                                        <w:rPr>
                                          <w:b/>
                                          <w:bCs/>
                                          <w:sz w:val="24"/>
                                          <w:szCs w:val="24"/>
                                        </w:rPr>
                                        <w:t>30 minutit</w:t>
                                      </w:r>
                                    </w:p>
                                  </w:txbxContent>
                                </wps:txbx>
                                <wps:bodyPr rot="0" vert="horz" wrap="square" lIns="0" tIns="0" rIns="0" bIns="0" anchor="t" anchorCtr="0" upright="1">
                                  <a:spAutoFit/>
                                </wps:bodyPr>
                              </wps:wsp>
                            </wpc:wpc>
                          </a:graphicData>
                        </a:graphic>
                      </wp:inline>
                    </w:drawing>
                  </mc:Choice>
                  <mc:Fallback>
                    <w:pict>
                      <v:group w14:anchorId="729B46F1" id="Canvas 115" o:spid="_x0000_s1088" editas="canvas" style="width:161.55pt;height:195.95pt;mso-position-horizontal-relative:char;mso-position-vertical-relative:line" coordsize="20516,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">
                        <v:shape id="_x0000_s1089" type="#_x0000_t75" style="position:absolute;width:20516;height:24885;visibility:visible;mso-wrap-style:square">
                          <v:fill o:detectmouseclick="t"/>
                          <v:path o:connecttype="none"/>
                        </v:shape>
                        <v:shape id="Picture 83" o:spid="_x0000_s1090" type="#_x0000_t75" style="position:absolute;left:358;width:20160;height:24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">
                          <v:imagedata r:id="rId42" o:title=""/>
                        </v:shape>
                        <v:shape id="Text Box 9" o:spid="_x0000_s1091" type="#_x0000_t202" style="position:absolute;left:11649;top:2304;width:762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" filled="f" stroked="f" strokeweight=".5pt">
                          <v:textbox style="mso-fit-shape-to-text:t" inset="0,0,0,0">
                            <w:txbxContent>
                              <w:p w14:paraId="2CAB004F" w14:textId="77777777" w:rsidR="003A18F0" w:rsidRPr="00EF0AD5" w:rsidRDefault="003A18F0" w:rsidP="003A18F0">
                                <w:pPr>
                                  <w:rPr>
                                    <w:b/>
                                    <w:bCs/>
                                    <w:sz w:val="24"/>
                                    <w:szCs w:val="24"/>
                                  </w:rPr>
                                </w:pPr>
                                <w:r w:rsidRPr="00EF0AD5">
                                  <w:rPr>
                                    <w:b/>
                                    <w:bCs/>
                                    <w:sz w:val="24"/>
                                    <w:szCs w:val="24"/>
                                  </w:rPr>
                                  <w:t>30 minutit</w:t>
                                </w:r>
                              </w:p>
                            </w:txbxContent>
                          </v:textbox>
                        </v:shape>
                        <w10:anchorlock/>
                      </v:group>
                    </w:pict>
                  </mc:Fallback>
                </mc:AlternateContent>
              </w:r>
            </w:del>
          </w:p>
          <w:p w14:paraId="08B534F9" w14:textId="6FB3C3FE" w:rsidR="003A18F0" w:rsidRPr="00942276" w:rsidDel="00682AD9" w:rsidRDefault="003A18F0" w:rsidP="006F5AE6">
            <w:pPr>
              <w:pStyle w:val="NormalRight"/>
              <w:ind w:right="639"/>
              <w:rPr>
                <w:del w:id="1644" w:author="만든 이"/>
                <w:noProof/>
              </w:rPr>
            </w:pPr>
            <w:del w:id="1645" w:author="만든 이">
              <w:r w:rsidRPr="00942276" w:rsidDel="00682AD9">
                <w:rPr>
                  <w:rStyle w:val="af"/>
                  <w:lang w:bidi="et-EE"/>
                </w:rPr>
                <w:delText>Joonis E</w:delText>
              </w:r>
            </w:del>
          </w:p>
        </w:tc>
        <w:tc>
          <w:tcPr>
            <w:tcW w:w="164" w:type="dxa"/>
            <w:vAlign w:val="center"/>
          </w:tcPr>
          <w:p w14:paraId="2ABDFB6A" w14:textId="5E72ED05" w:rsidR="003A18F0" w:rsidRPr="00942276" w:rsidDel="00682AD9" w:rsidRDefault="003A18F0" w:rsidP="006F5AE6">
            <w:pPr>
              <w:widowControl/>
              <w:autoSpaceDE/>
              <w:autoSpaceDN/>
              <w:rPr>
                <w:del w:id="1646" w:author="만든 이"/>
                <w:lang w:eastAsia="zh-CN"/>
              </w:rPr>
            </w:pPr>
          </w:p>
        </w:tc>
        <w:tc>
          <w:tcPr>
            <w:tcW w:w="4228" w:type="dxa"/>
          </w:tcPr>
          <w:p w14:paraId="5562EBDF" w14:textId="014FF0D0" w:rsidR="003A18F0" w:rsidRPr="00942276" w:rsidDel="00682AD9" w:rsidRDefault="003A18F0" w:rsidP="006F5AE6">
            <w:pPr>
              <w:pStyle w:val="NormalHanging"/>
              <w:keepNext/>
              <w:rPr>
                <w:del w:id="1647" w:author="만든 이"/>
                <w:rStyle w:val="af"/>
              </w:rPr>
            </w:pPr>
            <w:del w:id="1648" w:author="만든 이">
              <w:r w:rsidRPr="00942276" w:rsidDel="00682AD9">
                <w:rPr>
                  <w:rStyle w:val="af"/>
                  <w:lang w:bidi="et-EE"/>
                </w:rPr>
                <w:delText>3.</w:delText>
              </w:r>
              <w:r w:rsidRPr="00942276" w:rsidDel="00682AD9">
                <w:rPr>
                  <w:rStyle w:val="af"/>
                  <w:lang w:bidi="et-EE"/>
                </w:rPr>
                <w:tab/>
                <w:delText>Oodake 30 minutit</w:delText>
              </w:r>
            </w:del>
          </w:p>
          <w:p w14:paraId="4EFFA619" w14:textId="72D60765" w:rsidR="003A18F0" w:rsidRPr="00942276" w:rsidDel="00682AD9" w:rsidRDefault="003A18F0" w:rsidP="006F5AE6">
            <w:pPr>
              <w:keepNext/>
              <w:widowControl/>
              <w:autoSpaceDE/>
              <w:autoSpaceDN/>
              <w:rPr>
                <w:del w:id="1649" w:author="만든 이"/>
                <w:lang w:eastAsia="zh-CN"/>
              </w:rPr>
            </w:pPr>
          </w:p>
          <w:p w14:paraId="4093EFFD" w14:textId="67F30C26" w:rsidR="003A18F0" w:rsidRPr="00942276" w:rsidDel="00682AD9" w:rsidRDefault="003A18F0" w:rsidP="006F5AE6">
            <w:pPr>
              <w:pStyle w:val="NormalHanging"/>
              <w:keepNext/>
              <w:rPr>
                <w:del w:id="1650" w:author="만든 이"/>
              </w:rPr>
            </w:pPr>
            <w:del w:id="1651" w:author="만든 이">
              <w:r w:rsidRPr="00942276" w:rsidDel="00682AD9">
                <w:rPr>
                  <w:lang w:bidi="et-EE"/>
                </w:rPr>
                <w:delText>3.a.</w:delText>
              </w:r>
              <w:r w:rsidRPr="00942276" w:rsidDel="00682AD9">
                <w:rPr>
                  <w:lang w:bidi="et-EE"/>
                </w:rPr>
                <w:tab/>
                <w:delText xml:space="preserve">Jätke </w:delText>
              </w:r>
              <w:r w:rsidRPr="00942276" w:rsidDel="00682AD9">
                <w:rPr>
                  <w:rStyle w:val="af"/>
                  <w:lang w:bidi="et-EE"/>
                </w:rPr>
                <w:delText>avamata</w:delText>
              </w:r>
              <w:r w:rsidRPr="00942276" w:rsidDel="00682AD9">
                <w:rPr>
                  <w:lang w:bidi="et-EE"/>
                </w:rPr>
                <w:delText xml:space="preserve"> süstli karp 30 minutiks toatemperatuurile (25 °C), et see soojeneks (vt </w:delText>
              </w:r>
              <w:r w:rsidRPr="00942276" w:rsidDel="00682AD9">
                <w:rPr>
                  <w:rStyle w:val="af1"/>
                  <w:lang w:bidi="et-EE"/>
                </w:rPr>
                <w:delText>joonis E</w:delText>
              </w:r>
              <w:r w:rsidRPr="00942276" w:rsidDel="00682AD9">
                <w:rPr>
                  <w:lang w:bidi="et-EE"/>
                </w:rPr>
                <w:delText>).</w:delText>
              </w:r>
            </w:del>
          </w:p>
          <w:p w14:paraId="066A8DC3" w14:textId="7225F175" w:rsidR="003A18F0" w:rsidRPr="00942276" w:rsidDel="00682AD9" w:rsidRDefault="003A18F0" w:rsidP="006F5AE6">
            <w:pPr>
              <w:keepNext/>
              <w:widowControl/>
              <w:autoSpaceDE/>
              <w:autoSpaceDN/>
              <w:rPr>
                <w:del w:id="1652" w:author="만든 이"/>
                <w:lang w:eastAsia="zh-CN"/>
              </w:rPr>
            </w:pPr>
          </w:p>
          <w:p w14:paraId="40CD24F1" w14:textId="06F29442" w:rsidR="003A18F0" w:rsidRPr="00942276" w:rsidDel="00682AD9" w:rsidRDefault="003A18F0" w:rsidP="006F5AE6">
            <w:pPr>
              <w:pStyle w:val="Bullet2"/>
              <w:keepNext/>
              <w:numPr>
                <w:ilvl w:val="0"/>
                <w:numId w:val="36"/>
              </w:numPr>
              <w:tabs>
                <w:tab w:val="left" w:pos="1134"/>
              </w:tabs>
              <w:rPr>
                <w:del w:id="1653" w:author="만든 이"/>
              </w:rPr>
            </w:pPr>
            <w:del w:id="1654" w:author="만든 이">
              <w:r w:rsidRPr="00942276" w:rsidDel="00682AD9">
                <w:rPr>
                  <w:rStyle w:val="af"/>
                  <w:lang w:bidi="et-EE"/>
                </w:rPr>
                <w:delText>Ärge</w:delText>
              </w:r>
              <w:r w:rsidRPr="00942276" w:rsidDel="00682AD9">
                <w:rPr>
                  <w:lang w:bidi="et-EE"/>
                </w:rPr>
                <w:delText xml:space="preserve"> soojendage süstlit soojusallikatega, nt kuum vesi või mikrolaineahi.</w:delText>
              </w:r>
            </w:del>
          </w:p>
          <w:p w14:paraId="190F06BF" w14:textId="475721B4" w:rsidR="003A18F0" w:rsidRPr="00942276" w:rsidDel="00682AD9" w:rsidRDefault="003A18F0" w:rsidP="006F5AE6">
            <w:pPr>
              <w:pStyle w:val="Bullet2"/>
              <w:numPr>
                <w:ilvl w:val="0"/>
                <w:numId w:val="36"/>
              </w:numPr>
              <w:tabs>
                <w:tab w:val="left" w:pos="1134"/>
              </w:tabs>
              <w:rPr>
                <w:del w:id="1655" w:author="만든 이"/>
              </w:rPr>
            </w:pPr>
            <w:del w:id="1656" w:author="만든 이">
              <w:r w:rsidRPr="00942276" w:rsidDel="00682AD9">
                <w:rPr>
                  <w:lang w:bidi="et-EE"/>
                </w:rPr>
                <w:delText>Kui süstel ei saavuta toatemperatuuri, võib see põhjustada süstimisel ebamugavustunnet ja muuta kolvivarda vajutamise raskeks.</w:delText>
              </w:r>
            </w:del>
          </w:p>
          <w:p w14:paraId="70829504" w14:textId="74B4E2F5" w:rsidR="003A18F0" w:rsidRPr="00942276" w:rsidDel="00682AD9" w:rsidRDefault="003A18F0" w:rsidP="006F5AE6">
            <w:pPr>
              <w:pStyle w:val="NormalHanging"/>
              <w:rPr>
                <w:del w:id="1657" w:author="만든 이"/>
                <w:rStyle w:val="af"/>
              </w:rPr>
            </w:pPr>
          </w:p>
        </w:tc>
      </w:tr>
      <w:tr w:rsidR="003A18F0" w:rsidRPr="00942276" w:rsidDel="00682AD9" w14:paraId="779F0164" w14:textId="7C8FEF0A" w:rsidTr="006F5AE6">
        <w:trPr>
          <w:cantSplit/>
          <w:del w:id="1658" w:author="만든 이"/>
        </w:trPr>
        <w:tc>
          <w:tcPr>
            <w:tcW w:w="4673" w:type="dxa"/>
            <w:vAlign w:val="bottom"/>
          </w:tcPr>
          <w:p w14:paraId="5B4F280E" w14:textId="295002DE" w:rsidR="003A18F0" w:rsidDel="00682AD9" w:rsidRDefault="003A18F0" w:rsidP="006F5AE6">
            <w:pPr>
              <w:pStyle w:val="NormalCentred"/>
              <w:rPr>
                <w:del w:id="1659" w:author="만든 이"/>
                <w:rFonts w:eastAsia="맑은 고딕"/>
                <w:noProof/>
                <w:lang w:eastAsia="ko-KR"/>
              </w:rPr>
            </w:pPr>
          </w:p>
          <w:p w14:paraId="06C08E56" w14:textId="72884659" w:rsidR="003A18F0" w:rsidDel="00682AD9" w:rsidRDefault="003A18F0" w:rsidP="006F5AE6">
            <w:pPr>
              <w:pStyle w:val="NormalCentred"/>
              <w:rPr>
                <w:del w:id="1660" w:author="만든 이"/>
                <w:rFonts w:eastAsia="맑은 고딕"/>
                <w:noProof/>
                <w:lang w:eastAsia="ko-KR"/>
              </w:rPr>
            </w:pPr>
            <w:del w:id="1661" w:author="만든 이">
              <w:r w:rsidDel="00682AD9">
                <w:rPr>
                  <w:noProof/>
                  <w:lang w:val="en-US" w:eastAsia="ko-KR"/>
                </w:rPr>
                <w:drawing>
                  <wp:inline distT="0" distB="0" distL="0" distR="0" wp14:anchorId="1BD3A04C" wp14:editId="20B94E3D">
                    <wp:extent cx="2019300" cy="2529840"/>
                    <wp:effectExtent l="19050" t="19050" r="0" b="381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9300" cy="2529840"/>
                            </a:xfrm>
                            <a:prstGeom prst="rect">
                              <a:avLst/>
                            </a:prstGeom>
                            <a:noFill/>
                            <a:ln w="9525" cmpd="sng">
                              <a:solidFill>
                                <a:srgbClr val="000000"/>
                              </a:solidFill>
                              <a:miter lim="800000"/>
                              <a:headEnd/>
                              <a:tailEnd/>
                            </a:ln>
                            <a:effectLst/>
                          </pic:spPr>
                        </pic:pic>
                      </a:graphicData>
                    </a:graphic>
                  </wp:inline>
                </w:drawing>
              </w:r>
            </w:del>
          </w:p>
          <w:p w14:paraId="24212647" w14:textId="1C354F59" w:rsidR="003A18F0" w:rsidRPr="00942276" w:rsidDel="00682AD9" w:rsidRDefault="003A18F0" w:rsidP="006F5AE6">
            <w:pPr>
              <w:pStyle w:val="NormalRight"/>
              <w:ind w:right="639"/>
              <w:rPr>
                <w:del w:id="1662" w:author="만든 이"/>
              </w:rPr>
            </w:pPr>
            <w:del w:id="1663" w:author="만든 이">
              <w:r w:rsidRPr="00942276" w:rsidDel="00682AD9">
                <w:rPr>
                  <w:rStyle w:val="af"/>
                  <w:lang w:bidi="et-EE"/>
                </w:rPr>
                <w:delText>Joonis F</w:delText>
              </w:r>
            </w:del>
          </w:p>
        </w:tc>
        <w:tc>
          <w:tcPr>
            <w:tcW w:w="164" w:type="dxa"/>
            <w:vAlign w:val="center"/>
          </w:tcPr>
          <w:p w14:paraId="26C62BA4" w14:textId="4431CBCB" w:rsidR="003A18F0" w:rsidRPr="00942276" w:rsidDel="00682AD9" w:rsidRDefault="003A18F0" w:rsidP="006F5AE6">
            <w:pPr>
              <w:widowControl/>
              <w:autoSpaceDE/>
              <w:autoSpaceDN/>
              <w:rPr>
                <w:del w:id="1664" w:author="만든 이"/>
                <w:lang w:eastAsia="zh-CN"/>
              </w:rPr>
            </w:pPr>
          </w:p>
        </w:tc>
        <w:tc>
          <w:tcPr>
            <w:tcW w:w="4228" w:type="dxa"/>
          </w:tcPr>
          <w:p w14:paraId="1B84EEC0" w14:textId="29BA5889" w:rsidR="003A18F0" w:rsidRPr="00942276" w:rsidDel="00682AD9" w:rsidRDefault="003A18F0" w:rsidP="006F5AE6">
            <w:pPr>
              <w:pStyle w:val="NormalHanging"/>
              <w:keepNext/>
              <w:rPr>
                <w:del w:id="1665" w:author="만든 이"/>
                <w:rStyle w:val="af"/>
              </w:rPr>
            </w:pPr>
            <w:del w:id="1666" w:author="만든 이">
              <w:r w:rsidRPr="00942276" w:rsidDel="00682AD9">
                <w:rPr>
                  <w:rStyle w:val="af"/>
                  <w:lang w:bidi="et-EE"/>
                </w:rPr>
                <w:delText>4.</w:delText>
              </w:r>
              <w:r w:rsidRPr="00942276" w:rsidDel="00682AD9">
                <w:rPr>
                  <w:rStyle w:val="af"/>
                  <w:lang w:bidi="et-EE"/>
                </w:rPr>
                <w:tab/>
                <w:delText>Peske käed.</w:delText>
              </w:r>
            </w:del>
          </w:p>
          <w:p w14:paraId="55C7E9C1" w14:textId="6CE34C32" w:rsidR="003A18F0" w:rsidRPr="00942276" w:rsidDel="00682AD9" w:rsidRDefault="003A18F0" w:rsidP="006F5AE6">
            <w:pPr>
              <w:keepNext/>
              <w:widowControl/>
              <w:autoSpaceDE/>
              <w:autoSpaceDN/>
              <w:rPr>
                <w:del w:id="1667" w:author="만든 이"/>
                <w:lang w:eastAsia="zh-CN"/>
              </w:rPr>
            </w:pPr>
          </w:p>
          <w:p w14:paraId="715F7F2E" w14:textId="388FB7EE" w:rsidR="003A18F0" w:rsidRPr="00942276" w:rsidDel="00682AD9" w:rsidRDefault="003A18F0" w:rsidP="006F5AE6">
            <w:pPr>
              <w:pStyle w:val="NormalHanging"/>
              <w:rPr>
                <w:del w:id="1668" w:author="만든 이"/>
                <w:rStyle w:val="af"/>
                <w:b w:val="0"/>
                <w:bCs w:val="0"/>
              </w:rPr>
            </w:pPr>
            <w:del w:id="1669" w:author="만든 이">
              <w:r w:rsidRPr="00942276" w:rsidDel="00682AD9">
                <w:rPr>
                  <w:lang w:bidi="et-EE"/>
                </w:rPr>
                <w:delText>4.a.</w:delText>
              </w:r>
              <w:r w:rsidRPr="00942276" w:rsidDel="00682AD9">
                <w:rPr>
                  <w:lang w:bidi="et-EE"/>
                </w:rPr>
                <w:tab/>
                <w:delText xml:space="preserve">Peske käed seebi ja veega ning kuivatage need põhjalikult (vt </w:delText>
              </w:r>
              <w:r w:rsidRPr="00942276" w:rsidDel="00682AD9">
                <w:rPr>
                  <w:rStyle w:val="af1"/>
                  <w:lang w:bidi="et-EE"/>
                </w:rPr>
                <w:delText>joonis F</w:delText>
              </w:r>
              <w:r w:rsidRPr="00942276" w:rsidDel="00682AD9">
                <w:rPr>
                  <w:lang w:bidi="et-EE"/>
                </w:rPr>
                <w:delText>).</w:delText>
              </w:r>
            </w:del>
          </w:p>
        </w:tc>
      </w:tr>
      <w:tr w:rsidR="003A18F0" w:rsidRPr="00942276" w:rsidDel="00682AD9" w14:paraId="77A889BA" w14:textId="704D3773" w:rsidTr="006F5AE6">
        <w:trPr>
          <w:cantSplit/>
          <w:del w:id="1670" w:author="만든 이"/>
        </w:trPr>
        <w:tc>
          <w:tcPr>
            <w:tcW w:w="4673" w:type="dxa"/>
            <w:vAlign w:val="bottom"/>
          </w:tcPr>
          <w:p w14:paraId="2A0558EF" w14:textId="38D23AB5" w:rsidR="003A18F0" w:rsidDel="00682AD9" w:rsidRDefault="003A18F0" w:rsidP="006F5AE6">
            <w:pPr>
              <w:pStyle w:val="NormalCentred"/>
              <w:rPr>
                <w:del w:id="1671" w:author="만든 이"/>
                <w:rFonts w:eastAsia="맑은 고딕"/>
                <w:lang w:eastAsia="ko-KR"/>
              </w:rPr>
            </w:pPr>
          </w:p>
          <w:p w14:paraId="2A318930" w14:textId="17B84358" w:rsidR="003A18F0" w:rsidRPr="00D47B14" w:rsidDel="00682AD9" w:rsidRDefault="003A18F0" w:rsidP="006F5AE6">
            <w:pPr>
              <w:pStyle w:val="NormalCentred"/>
              <w:rPr>
                <w:del w:id="1672" w:author="만든 이"/>
                <w:rFonts w:eastAsia="맑은 고딕"/>
                <w:lang w:eastAsia="ko-KR"/>
              </w:rPr>
            </w:pPr>
            <w:del w:id="1673" w:author="만든 이">
              <w:r w:rsidDel="00682AD9">
                <w:rPr>
                  <w:noProof/>
                  <w:lang w:val="en-US" w:eastAsia="ko-KR"/>
                </w:rPr>
                <mc:AlternateContent>
                  <mc:Choice Requires="wpc">
                    <w:drawing>
                      <wp:inline distT="0" distB="0" distL="0" distR="0" wp14:anchorId="7FFB50B3" wp14:editId="66C7B74E">
                        <wp:extent cx="2037715" cy="3693795"/>
                        <wp:effectExtent l="0" t="10160" r="13335" b="10795"/>
                        <wp:docPr id="166" name="Canvas 1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773124310" name="Picture 8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1007" y="0"/>
                                    <a:ext cx="2016708" cy="36937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895119346" name="Text Box 9"/>
                                <wps:cNvSpPr txBox="1">
                                  <a:spLocks noChangeArrowheads="1"/>
                                </wps:cNvSpPr>
                                <wps:spPr bwMode="auto">
                                  <a:xfrm>
                                    <a:off x="702146" y="2519374"/>
                                    <a:ext cx="1145302" cy="394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3793B1" w14:textId="77777777" w:rsidR="003A18F0" w:rsidRPr="00B80B92" w:rsidRDefault="003A18F0" w:rsidP="003A18F0">
                                      <w:pPr>
                                        <w:pStyle w:val="Arial10"/>
                                        <w:rPr>
                                          <w:rStyle w:val="af"/>
                                          <w:sz w:val="18"/>
                                          <w:szCs w:val="18"/>
                                          <w:lang w:val="fi-FI"/>
                                        </w:rPr>
                                      </w:pPr>
                                      <w:r w:rsidRPr="00942276">
                                        <w:rPr>
                                          <w:rStyle w:val="af"/>
                                          <w:sz w:val="18"/>
                                          <w:szCs w:val="18"/>
                                          <w:lang w:bidi="et-EE"/>
                                        </w:rPr>
                                        <w:t xml:space="preserve">AINULT hooldaja ja tervishoiuteenuse osutaja </w:t>
                                      </w:r>
                                    </w:p>
                                  </w:txbxContent>
                                </wps:txbx>
                                <wps:bodyPr rot="0" vert="horz" wrap="square" lIns="0" tIns="0" rIns="0" bIns="0" anchor="t" anchorCtr="0" upright="1">
                                  <a:spAutoFit/>
                                </wps:bodyPr>
                              </wps:wsp>
                              <wps:wsp>
                                <wps:cNvPr id="1410796691" name="Text Box 9"/>
                                <wps:cNvSpPr txBox="1">
                                  <a:spLocks noChangeArrowheads="1"/>
                                </wps:cNvSpPr>
                                <wps:spPr bwMode="auto">
                                  <a:xfrm>
                                    <a:off x="702146" y="3031970"/>
                                    <a:ext cx="1145302" cy="525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29C198" w14:textId="77777777" w:rsidR="003A18F0" w:rsidRPr="00B80B92" w:rsidRDefault="003A18F0" w:rsidP="003A18F0">
                                      <w:pPr>
                                        <w:pStyle w:val="Arial10"/>
                                        <w:rPr>
                                          <w:rStyle w:val="af"/>
                                          <w:sz w:val="18"/>
                                          <w:szCs w:val="18"/>
                                          <w:lang w:val="fi-FI"/>
                                        </w:rPr>
                                      </w:pPr>
                                      <w:r w:rsidRPr="00942276">
                                        <w:rPr>
                                          <w:rStyle w:val="af"/>
                                          <w:sz w:val="18"/>
                                          <w:szCs w:val="18"/>
                                          <w:lang w:bidi="et-EE"/>
                                        </w:rPr>
                                        <w:t>Enda süstimine, hooldaja ja tervishoiuteenuse osutaja)</w:t>
                                      </w:r>
                                    </w:p>
                                  </w:txbxContent>
                                </wps:txbx>
                                <wps:bodyPr rot="0" vert="horz" wrap="square" lIns="0" tIns="0" rIns="0" bIns="0" anchor="t" anchorCtr="0" upright="1">
                                  <a:spAutoFit/>
                                </wps:bodyPr>
                              </wps:wsp>
                            </wpc:wpc>
                          </a:graphicData>
                        </a:graphic>
                      </wp:inline>
                    </w:drawing>
                  </mc:Choice>
                  <mc:Fallback>
                    <w:pict>
                      <v:group w14:anchorId="7FFB50B3" id="Canvas 117" o:spid="_x0000_s1092" editas="canvas" style="width:160.45pt;height:290.85pt;mso-position-horizontal-relative:char;mso-position-vertical-relative:line" coordsize="20377,36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">
                        <v:shape id="_x0000_s1093" type="#_x0000_t75" style="position:absolute;width:20377;height:36937;visibility:visible;mso-wrap-style:square">
                          <v:fill o:detectmouseclick="t"/>
                          <v:path o:connecttype="none"/>
                        </v:shape>
                        <v:shape id="Picture 85" o:spid="_x0000_s1094" type="#_x0000_t75" style="position:absolute;left:210;width:20167;height:36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" stroked="t">
                          <v:imagedata r:id="rId45" o:title=""/>
                        </v:shape>
                        <v:shape id="Text Box 9" o:spid="_x0000_s1095" type="#_x0000_t202" style="position:absolute;left:7021;top:25193;width:11453;height:3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" filled="f" stroked="f" strokeweight=".5pt">
                          <v:textbox style="mso-fit-shape-to-text:t" inset="0,0,0,0">
                            <w:txbxContent>
                              <w:p w14:paraId="373793B1" w14:textId="77777777" w:rsidR="003A18F0" w:rsidRPr="00B80B92" w:rsidRDefault="003A18F0" w:rsidP="003A18F0">
                                <w:pPr>
                                  <w:pStyle w:val="Arial10"/>
                                  <w:rPr>
                                    <w:rStyle w:val="af"/>
                                    <w:sz w:val="18"/>
                                    <w:szCs w:val="18"/>
                                    <w:lang w:val="fi-FI"/>
                                  </w:rPr>
                                </w:pPr>
                                <w:r w:rsidRPr="00942276">
                                  <w:rPr>
                                    <w:rStyle w:val="af"/>
                                    <w:sz w:val="18"/>
                                    <w:szCs w:val="18"/>
                                    <w:lang w:bidi="et-EE"/>
                                  </w:rPr>
                                  <w:t xml:space="preserve">AINULT hooldaja ja tervishoiuteenuse osutaja </w:t>
                                </w:r>
                              </w:p>
                            </w:txbxContent>
                          </v:textbox>
                        </v:shape>
                        <v:shape id="Text Box 9" o:spid="_x0000_s1096" type="#_x0000_t202" style="position:absolute;left:7021;top:30319;width:11453;height:5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" filled="f" stroked="f" strokeweight=".5pt">
                          <v:textbox style="mso-fit-shape-to-text:t" inset="0,0,0,0">
                            <w:txbxContent>
                              <w:p w14:paraId="6A29C198" w14:textId="77777777" w:rsidR="003A18F0" w:rsidRPr="00B80B92" w:rsidRDefault="003A18F0" w:rsidP="003A18F0">
                                <w:pPr>
                                  <w:pStyle w:val="Arial10"/>
                                  <w:rPr>
                                    <w:rStyle w:val="af"/>
                                    <w:sz w:val="18"/>
                                    <w:szCs w:val="18"/>
                                    <w:lang w:val="fi-FI"/>
                                  </w:rPr>
                                </w:pPr>
                                <w:r w:rsidRPr="00942276">
                                  <w:rPr>
                                    <w:rStyle w:val="af"/>
                                    <w:sz w:val="18"/>
                                    <w:szCs w:val="18"/>
                                    <w:lang w:bidi="et-EE"/>
                                  </w:rPr>
                                  <w:t>Enda süstimine, hooldaja ja tervishoiuteenuse osutaja)</w:t>
                                </w:r>
                              </w:p>
                            </w:txbxContent>
                          </v:textbox>
                        </v:shape>
                        <w10:anchorlock/>
                      </v:group>
                    </w:pict>
                  </mc:Fallback>
                </mc:AlternateContent>
              </w:r>
            </w:del>
          </w:p>
          <w:p w14:paraId="4968D166" w14:textId="08AFB3F6" w:rsidR="003A18F0" w:rsidRPr="00942276" w:rsidDel="00682AD9" w:rsidRDefault="003A18F0" w:rsidP="006F5AE6">
            <w:pPr>
              <w:pStyle w:val="NormalRight"/>
              <w:ind w:right="780"/>
              <w:rPr>
                <w:del w:id="1674" w:author="만든 이"/>
              </w:rPr>
            </w:pPr>
            <w:del w:id="1675" w:author="만든 이">
              <w:r w:rsidRPr="00942276" w:rsidDel="00682AD9">
                <w:rPr>
                  <w:rStyle w:val="af"/>
                  <w:lang w:bidi="et-EE"/>
                </w:rPr>
                <w:delText>Joonis G</w:delText>
              </w:r>
            </w:del>
          </w:p>
        </w:tc>
        <w:tc>
          <w:tcPr>
            <w:tcW w:w="164" w:type="dxa"/>
            <w:vAlign w:val="center"/>
          </w:tcPr>
          <w:p w14:paraId="55362386" w14:textId="57979705" w:rsidR="003A18F0" w:rsidRPr="00942276" w:rsidDel="00682AD9" w:rsidRDefault="003A18F0" w:rsidP="006F5AE6">
            <w:pPr>
              <w:widowControl/>
              <w:autoSpaceDE/>
              <w:autoSpaceDN/>
              <w:rPr>
                <w:del w:id="1676" w:author="만든 이"/>
                <w:lang w:eastAsia="zh-CN"/>
              </w:rPr>
            </w:pPr>
          </w:p>
        </w:tc>
        <w:tc>
          <w:tcPr>
            <w:tcW w:w="4228" w:type="dxa"/>
          </w:tcPr>
          <w:p w14:paraId="18FDB3FC" w14:textId="24ECBB1F" w:rsidR="003A18F0" w:rsidRPr="00942276" w:rsidDel="00682AD9" w:rsidRDefault="003A18F0" w:rsidP="006F5AE6">
            <w:pPr>
              <w:pStyle w:val="NormalHanging"/>
              <w:keepNext/>
              <w:rPr>
                <w:del w:id="1677" w:author="만든 이"/>
                <w:rStyle w:val="af"/>
              </w:rPr>
            </w:pPr>
            <w:del w:id="1678" w:author="만든 이">
              <w:r w:rsidRPr="00942276" w:rsidDel="00682AD9">
                <w:rPr>
                  <w:rStyle w:val="af"/>
                  <w:lang w:bidi="et-EE"/>
                </w:rPr>
                <w:delText>5.</w:delText>
              </w:r>
              <w:r w:rsidRPr="00942276" w:rsidDel="00682AD9">
                <w:rPr>
                  <w:rStyle w:val="af"/>
                  <w:lang w:bidi="et-EE"/>
                </w:rPr>
                <w:tab/>
                <w:delText xml:space="preserve">Valige süstekoht (vt </w:delText>
              </w:r>
              <w:r w:rsidRPr="00942276" w:rsidDel="00682AD9">
                <w:rPr>
                  <w:rStyle w:val="EmphasisStrong"/>
                  <w:lang w:bidi="et-EE"/>
                </w:rPr>
                <w:delText>joonis G</w:delText>
              </w:r>
              <w:r w:rsidRPr="00942276" w:rsidDel="00682AD9">
                <w:rPr>
                  <w:rStyle w:val="af"/>
                  <w:lang w:bidi="et-EE"/>
                </w:rPr>
                <w:delText>)</w:delText>
              </w:r>
            </w:del>
          </w:p>
          <w:p w14:paraId="57EE7807" w14:textId="28D36A95" w:rsidR="003A18F0" w:rsidRPr="00942276" w:rsidDel="00682AD9" w:rsidRDefault="003A18F0" w:rsidP="006F5AE6">
            <w:pPr>
              <w:keepNext/>
              <w:widowControl/>
              <w:autoSpaceDE/>
              <w:autoSpaceDN/>
              <w:rPr>
                <w:del w:id="1679" w:author="만든 이"/>
                <w:lang w:eastAsia="zh-CN"/>
              </w:rPr>
            </w:pPr>
          </w:p>
          <w:p w14:paraId="727F8832" w14:textId="6497C06D" w:rsidR="003A18F0" w:rsidRPr="00942276" w:rsidDel="00682AD9" w:rsidRDefault="003A18F0" w:rsidP="006F5AE6">
            <w:pPr>
              <w:pStyle w:val="NormalHanging"/>
              <w:keepNext/>
              <w:rPr>
                <w:del w:id="1680" w:author="만든 이"/>
              </w:rPr>
            </w:pPr>
            <w:del w:id="1681" w:author="만든 이">
              <w:r w:rsidRPr="00942276" w:rsidDel="00682AD9">
                <w:rPr>
                  <w:lang w:bidi="et-EE"/>
                </w:rPr>
                <w:delText>5.a.</w:delText>
              </w:r>
              <w:r w:rsidRPr="00942276" w:rsidDel="00682AD9">
                <w:rPr>
                  <w:lang w:bidi="et-EE"/>
                </w:rPr>
                <w:tab/>
                <w:delText>Võite süstida:</w:delText>
              </w:r>
            </w:del>
          </w:p>
          <w:p w14:paraId="2198D655" w14:textId="0EF61D96" w:rsidR="003A18F0" w:rsidRPr="00942276" w:rsidDel="00682AD9" w:rsidRDefault="003A18F0" w:rsidP="006F5AE6">
            <w:pPr>
              <w:pStyle w:val="Bullet-2"/>
              <w:tabs>
                <w:tab w:val="left" w:pos="1134"/>
              </w:tabs>
              <w:rPr>
                <w:del w:id="1682" w:author="만든 이"/>
              </w:rPr>
            </w:pPr>
            <w:del w:id="1683" w:author="만든 이">
              <w:r w:rsidRPr="00942276" w:rsidDel="00682AD9">
                <w:rPr>
                  <w:lang w:bidi="et-EE"/>
                </w:rPr>
                <w:delText>Reite esiosasse.</w:delText>
              </w:r>
            </w:del>
          </w:p>
          <w:p w14:paraId="7F635191" w14:textId="73E4C246" w:rsidR="003A18F0" w:rsidRPr="00942276" w:rsidDel="00682AD9" w:rsidRDefault="003A18F0" w:rsidP="006F5AE6">
            <w:pPr>
              <w:pStyle w:val="Bullet-2"/>
              <w:keepNext/>
              <w:tabs>
                <w:tab w:val="left" w:pos="1134"/>
              </w:tabs>
              <w:rPr>
                <w:del w:id="1684" w:author="만든 이"/>
              </w:rPr>
            </w:pPr>
            <w:del w:id="1685" w:author="만든 이">
              <w:r w:rsidRPr="00942276" w:rsidDel="00682AD9">
                <w:rPr>
                  <w:lang w:bidi="et-EE"/>
                </w:rPr>
                <w:delText>Alakõhtu, välja arvatud 5 cm ümber naba.</w:delText>
              </w:r>
            </w:del>
          </w:p>
          <w:p w14:paraId="203D2DF3" w14:textId="6D168AB9" w:rsidR="003A18F0" w:rsidRPr="00942276" w:rsidDel="00682AD9" w:rsidRDefault="003A18F0" w:rsidP="006F5AE6">
            <w:pPr>
              <w:pStyle w:val="Bullet-2"/>
              <w:tabs>
                <w:tab w:val="left" w:pos="1134"/>
              </w:tabs>
              <w:rPr>
                <w:del w:id="1686" w:author="만든 이"/>
              </w:rPr>
            </w:pPr>
            <w:del w:id="1687" w:author="만든 이">
              <w:r w:rsidRPr="00942276" w:rsidDel="00682AD9">
                <w:rPr>
                  <w:lang w:bidi="et-EE"/>
                </w:rPr>
                <w:delText>Õlavarre välis</w:delText>
              </w:r>
              <w:r w:rsidDel="00682AD9">
                <w:rPr>
                  <w:lang w:bidi="et-EE"/>
                </w:rPr>
                <w:delText>k</w:delText>
              </w:r>
              <w:r w:rsidDel="00682AD9">
                <w:delText>üljele</w:delText>
              </w:r>
              <w:r w:rsidRPr="00942276" w:rsidDel="00682AD9">
                <w:rPr>
                  <w:lang w:bidi="et-EE"/>
                </w:rPr>
                <w:delText>, kui olete hooldaja või tervishoiuteenuse osutaja.</w:delText>
              </w:r>
            </w:del>
          </w:p>
          <w:p w14:paraId="661889EF" w14:textId="14D4D69E" w:rsidR="003A18F0" w:rsidRPr="00942276" w:rsidDel="00682AD9" w:rsidRDefault="003A18F0" w:rsidP="006F5AE6">
            <w:pPr>
              <w:widowControl/>
              <w:autoSpaceDE/>
              <w:autoSpaceDN/>
              <w:rPr>
                <w:del w:id="1688" w:author="만든 이"/>
                <w:lang w:eastAsia="zh-CN"/>
              </w:rPr>
            </w:pPr>
          </w:p>
          <w:p w14:paraId="56707AAD" w14:textId="687CE990" w:rsidR="003A18F0" w:rsidRPr="00942276" w:rsidDel="00682AD9" w:rsidRDefault="003A18F0" w:rsidP="006F5AE6">
            <w:pPr>
              <w:pStyle w:val="Bullet2"/>
              <w:keepNext/>
              <w:numPr>
                <w:ilvl w:val="0"/>
                <w:numId w:val="37"/>
              </w:numPr>
              <w:tabs>
                <w:tab w:val="left" w:pos="1134"/>
              </w:tabs>
              <w:rPr>
                <w:del w:id="1689" w:author="만든 이"/>
              </w:rPr>
            </w:pPr>
            <w:del w:id="1690" w:author="만든 이">
              <w:r w:rsidRPr="00942276" w:rsidDel="00682AD9">
                <w:rPr>
                  <w:rStyle w:val="af"/>
                  <w:lang w:bidi="et-EE"/>
                </w:rPr>
                <w:delText>Ärge</w:delText>
              </w:r>
              <w:r w:rsidRPr="00942276" w:rsidDel="00682AD9">
                <w:rPr>
                  <w:lang w:bidi="et-EE"/>
                </w:rPr>
                <w:delText xml:space="preserve"> süstige sünnimärkidesse, armidesse, verevalumitesse ega kohtadesse, kus nahk on õrn, punetav, kõva või kui nahk on katki.</w:delText>
              </w:r>
            </w:del>
          </w:p>
          <w:p w14:paraId="341F2B6B" w14:textId="53A4FE85" w:rsidR="003A18F0" w:rsidRPr="00942276" w:rsidDel="00682AD9" w:rsidRDefault="003A18F0" w:rsidP="006F5AE6">
            <w:pPr>
              <w:pStyle w:val="Bullet2"/>
              <w:numPr>
                <w:ilvl w:val="0"/>
                <w:numId w:val="37"/>
              </w:numPr>
              <w:tabs>
                <w:tab w:val="left" w:pos="1134"/>
              </w:tabs>
              <w:rPr>
                <w:del w:id="1691" w:author="만든 이"/>
              </w:rPr>
            </w:pPr>
            <w:del w:id="1692" w:author="만든 이">
              <w:r w:rsidRPr="00942276" w:rsidDel="00682AD9">
                <w:rPr>
                  <w:rStyle w:val="af"/>
                  <w:lang w:bidi="et-EE"/>
                </w:rPr>
                <w:delText>Ärge</w:delText>
              </w:r>
              <w:r w:rsidRPr="00942276" w:rsidDel="00682AD9">
                <w:rPr>
                  <w:lang w:bidi="et-EE"/>
                </w:rPr>
                <w:delText xml:space="preserve"> süstige läbi riiete.</w:delText>
              </w:r>
            </w:del>
          </w:p>
          <w:p w14:paraId="2AD18948" w14:textId="7BC51917" w:rsidR="003A18F0" w:rsidRPr="00942276" w:rsidDel="00682AD9" w:rsidRDefault="003A18F0" w:rsidP="006F5AE6">
            <w:pPr>
              <w:widowControl/>
              <w:autoSpaceDE/>
              <w:autoSpaceDN/>
              <w:rPr>
                <w:del w:id="1693" w:author="만든 이"/>
                <w:lang w:eastAsia="zh-CN"/>
              </w:rPr>
            </w:pPr>
          </w:p>
          <w:p w14:paraId="438C47BA" w14:textId="07EED425" w:rsidR="003A18F0" w:rsidRPr="00942276" w:rsidDel="00682AD9" w:rsidRDefault="003A18F0" w:rsidP="006F5AE6">
            <w:pPr>
              <w:pStyle w:val="NormalHanging"/>
              <w:rPr>
                <w:del w:id="1694" w:author="만든 이"/>
                <w:rStyle w:val="af"/>
                <w:b w:val="0"/>
                <w:bCs w:val="0"/>
              </w:rPr>
            </w:pPr>
            <w:del w:id="1695" w:author="만든 이">
              <w:r w:rsidRPr="00942276" w:rsidDel="00682AD9">
                <w:rPr>
                  <w:lang w:bidi="et-EE"/>
                </w:rPr>
                <w:delText>5.b.</w:delText>
              </w:r>
              <w:r w:rsidRPr="00942276" w:rsidDel="00682AD9">
                <w:rPr>
                  <w:lang w:bidi="et-EE"/>
                </w:rPr>
                <w:tab/>
                <w:delText>Valige igaks uueks süstiks erinev süstekoht vähemalt 2</w:delText>
              </w:r>
              <w:r w:rsidDel="00682AD9">
                <w:rPr>
                  <w:lang w:bidi="et-EE"/>
                </w:rPr>
                <w:delText> </w:delText>
              </w:r>
              <w:r w:rsidRPr="00942276" w:rsidDel="00682AD9">
                <w:rPr>
                  <w:lang w:bidi="et-EE"/>
                </w:rPr>
                <w:delText>cm kaugusel viimaseks süstimiseks</w:delText>
              </w:r>
              <w:r w:rsidDel="00682AD9">
                <w:rPr>
                  <w:lang w:bidi="et-EE"/>
                </w:rPr>
                <w:delText xml:space="preserve"> </w:delText>
              </w:r>
              <w:r w:rsidRPr="00942276" w:rsidDel="00682AD9">
                <w:rPr>
                  <w:lang w:bidi="et-EE"/>
                </w:rPr>
                <w:delText>kasutatud alast.</w:delText>
              </w:r>
            </w:del>
          </w:p>
        </w:tc>
      </w:tr>
      <w:tr w:rsidR="003A18F0" w:rsidRPr="00942276" w:rsidDel="00682AD9" w14:paraId="2180D158" w14:textId="64A23DF4" w:rsidTr="006F5AE6">
        <w:trPr>
          <w:cantSplit/>
          <w:del w:id="1696" w:author="만든 이"/>
        </w:trPr>
        <w:tc>
          <w:tcPr>
            <w:tcW w:w="4673" w:type="dxa"/>
            <w:vAlign w:val="bottom"/>
          </w:tcPr>
          <w:p w14:paraId="17B898A3" w14:textId="5D5536D4" w:rsidR="003A18F0" w:rsidDel="00682AD9" w:rsidRDefault="003A18F0" w:rsidP="006F5AE6">
            <w:pPr>
              <w:pStyle w:val="NormalCentred"/>
              <w:rPr>
                <w:del w:id="1697" w:author="만든 이"/>
                <w:rFonts w:eastAsia="맑은 고딕"/>
                <w:noProof/>
                <w:lang w:eastAsia="ko-KR" w:bidi="et-EE"/>
              </w:rPr>
            </w:pPr>
          </w:p>
          <w:p w14:paraId="1FC466A1" w14:textId="2959D249" w:rsidR="003A18F0" w:rsidDel="00682AD9" w:rsidRDefault="003A18F0" w:rsidP="006F5AE6">
            <w:pPr>
              <w:pStyle w:val="NormalCentred"/>
              <w:rPr>
                <w:del w:id="1698" w:author="만든 이"/>
                <w:rFonts w:eastAsia="맑은 고딕"/>
                <w:noProof/>
                <w:lang w:eastAsia="ko-KR"/>
              </w:rPr>
            </w:pPr>
            <w:del w:id="1699" w:author="만든 이">
              <w:r w:rsidDel="00682AD9">
                <w:rPr>
                  <w:noProof/>
                  <w:lang w:val="en-US" w:eastAsia="ko-KR"/>
                </w:rPr>
                <w:drawing>
                  <wp:inline distT="0" distB="0" distL="0" distR="0" wp14:anchorId="17134DD6" wp14:editId="5A9DD66B">
                    <wp:extent cx="2019300" cy="2522220"/>
                    <wp:effectExtent l="19050" t="19050" r="0" b="0"/>
                    <wp:docPr id="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19300" cy="2522220"/>
                            </a:xfrm>
                            <a:prstGeom prst="rect">
                              <a:avLst/>
                            </a:prstGeom>
                            <a:noFill/>
                            <a:ln w="9525" cmpd="sng">
                              <a:solidFill>
                                <a:srgbClr val="000000"/>
                              </a:solidFill>
                              <a:miter lim="800000"/>
                              <a:headEnd/>
                              <a:tailEnd/>
                            </a:ln>
                            <a:effectLst/>
                          </pic:spPr>
                        </pic:pic>
                      </a:graphicData>
                    </a:graphic>
                  </wp:inline>
                </w:drawing>
              </w:r>
            </w:del>
          </w:p>
          <w:p w14:paraId="4CA1F7EB" w14:textId="06A1C71E" w:rsidR="003A18F0" w:rsidRPr="00942276" w:rsidDel="00682AD9" w:rsidRDefault="003A18F0" w:rsidP="006F5AE6">
            <w:pPr>
              <w:pStyle w:val="NormalRight"/>
              <w:ind w:right="639"/>
              <w:rPr>
                <w:del w:id="1700" w:author="만든 이"/>
              </w:rPr>
            </w:pPr>
            <w:del w:id="1701" w:author="만든 이">
              <w:r w:rsidRPr="00942276" w:rsidDel="00682AD9">
                <w:rPr>
                  <w:rStyle w:val="af"/>
                  <w:lang w:bidi="et-EE"/>
                </w:rPr>
                <w:delText>Joonis H</w:delText>
              </w:r>
            </w:del>
          </w:p>
        </w:tc>
        <w:tc>
          <w:tcPr>
            <w:tcW w:w="164" w:type="dxa"/>
            <w:vAlign w:val="center"/>
          </w:tcPr>
          <w:p w14:paraId="7CB0CC82" w14:textId="076073B6" w:rsidR="003A18F0" w:rsidRPr="00942276" w:rsidDel="00682AD9" w:rsidRDefault="003A18F0" w:rsidP="006F5AE6">
            <w:pPr>
              <w:widowControl/>
              <w:autoSpaceDE/>
              <w:autoSpaceDN/>
              <w:rPr>
                <w:del w:id="1702" w:author="만든 이"/>
                <w:lang w:eastAsia="zh-CN"/>
              </w:rPr>
            </w:pPr>
          </w:p>
        </w:tc>
        <w:tc>
          <w:tcPr>
            <w:tcW w:w="4228" w:type="dxa"/>
          </w:tcPr>
          <w:p w14:paraId="25A284C6" w14:textId="364B815B" w:rsidR="003A18F0" w:rsidRPr="00942276" w:rsidDel="00682AD9" w:rsidRDefault="003A18F0" w:rsidP="006F5AE6">
            <w:pPr>
              <w:pStyle w:val="NormalHanging"/>
              <w:keepNext/>
              <w:rPr>
                <w:del w:id="1703" w:author="만든 이"/>
                <w:rStyle w:val="af"/>
              </w:rPr>
            </w:pPr>
            <w:del w:id="1704" w:author="만든 이">
              <w:r w:rsidRPr="00942276" w:rsidDel="00682AD9">
                <w:rPr>
                  <w:rStyle w:val="af"/>
                  <w:lang w:bidi="et-EE"/>
                </w:rPr>
                <w:delText>6.</w:delText>
              </w:r>
              <w:r w:rsidRPr="00942276" w:rsidDel="00682AD9">
                <w:rPr>
                  <w:rStyle w:val="af"/>
                  <w:lang w:bidi="et-EE"/>
                </w:rPr>
                <w:tab/>
                <w:delText>Puhastage süstekoht.</w:delText>
              </w:r>
            </w:del>
          </w:p>
          <w:p w14:paraId="66CC68FC" w14:textId="09AE4452" w:rsidR="003A18F0" w:rsidRPr="00942276" w:rsidDel="00682AD9" w:rsidRDefault="003A18F0" w:rsidP="006F5AE6">
            <w:pPr>
              <w:keepNext/>
              <w:widowControl/>
              <w:autoSpaceDE/>
              <w:autoSpaceDN/>
              <w:rPr>
                <w:del w:id="1705" w:author="만든 이"/>
                <w:lang w:eastAsia="zh-CN"/>
              </w:rPr>
            </w:pPr>
          </w:p>
          <w:p w14:paraId="4AE46935" w14:textId="50FCB4A9" w:rsidR="003A18F0" w:rsidRPr="00942276" w:rsidDel="00682AD9" w:rsidRDefault="003A18F0" w:rsidP="006F5AE6">
            <w:pPr>
              <w:pStyle w:val="NormalHanging"/>
              <w:rPr>
                <w:del w:id="1706" w:author="만든 이"/>
              </w:rPr>
            </w:pPr>
            <w:del w:id="1707" w:author="만든 이">
              <w:r w:rsidRPr="00942276" w:rsidDel="00682AD9">
                <w:rPr>
                  <w:lang w:bidi="et-EE"/>
                </w:rPr>
                <w:delText>6.a.</w:delText>
              </w:r>
              <w:r w:rsidRPr="00942276" w:rsidDel="00682AD9">
                <w:rPr>
                  <w:lang w:bidi="et-EE"/>
                </w:rPr>
                <w:tab/>
                <w:delText xml:space="preserve">Puhastage süstekoht ringjate liigutustega alkoholiga immutatud tampooniga (vt </w:delText>
              </w:r>
              <w:r w:rsidRPr="00942276" w:rsidDel="00682AD9">
                <w:rPr>
                  <w:rStyle w:val="af1"/>
                  <w:lang w:bidi="et-EE"/>
                </w:rPr>
                <w:delText>joonis H</w:delText>
              </w:r>
              <w:r w:rsidRPr="00942276" w:rsidDel="00682AD9">
                <w:rPr>
                  <w:lang w:bidi="et-EE"/>
                </w:rPr>
                <w:delText>).</w:delText>
              </w:r>
            </w:del>
          </w:p>
          <w:p w14:paraId="37A4F20B" w14:textId="141DD16C" w:rsidR="003A18F0" w:rsidRPr="00942276" w:rsidDel="00682AD9" w:rsidRDefault="003A18F0" w:rsidP="006F5AE6">
            <w:pPr>
              <w:pStyle w:val="NormalHanging"/>
              <w:keepNext/>
              <w:rPr>
                <w:del w:id="1708" w:author="만든 이"/>
              </w:rPr>
            </w:pPr>
            <w:del w:id="1709" w:author="만든 이">
              <w:r w:rsidRPr="00942276" w:rsidDel="00682AD9">
                <w:rPr>
                  <w:lang w:bidi="et-EE"/>
                </w:rPr>
                <w:delText>6.b.</w:delText>
              </w:r>
              <w:r w:rsidRPr="00942276" w:rsidDel="00682AD9">
                <w:rPr>
                  <w:lang w:bidi="et-EE"/>
                </w:rPr>
                <w:tab/>
                <w:delText>Enne süstimist laske nahal kuivada.</w:delText>
              </w:r>
            </w:del>
          </w:p>
          <w:p w14:paraId="4DE65707" w14:textId="56F7DEB2" w:rsidR="003A18F0" w:rsidRPr="00942276" w:rsidDel="00682AD9" w:rsidRDefault="003A18F0" w:rsidP="006F5AE6">
            <w:pPr>
              <w:keepNext/>
              <w:widowControl/>
              <w:autoSpaceDE/>
              <w:autoSpaceDN/>
              <w:rPr>
                <w:del w:id="1710" w:author="만든 이"/>
                <w:lang w:eastAsia="zh-CN"/>
              </w:rPr>
            </w:pPr>
          </w:p>
          <w:p w14:paraId="18A588E1" w14:textId="71EB22C8" w:rsidR="003A18F0" w:rsidRPr="00942276" w:rsidDel="00682AD9" w:rsidRDefault="003A18F0" w:rsidP="006F5AE6">
            <w:pPr>
              <w:pStyle w:val="Bullet2"/>
              <w:numPr>
                <w:ilvl w:val="0"/>
                <w:numId w:val="38"/>
              </w:numPr>
              <w:tabs>
                <w:tab w:val="left" w:pos="1134"/>
              </w:tabs>
              <w:rPr>
                <w:del w:id="1711" w:author="만든 이"/>
                <w:rStyle w:val="af"/>
                <w:b w:val="0"/>
                <w:bCs w:val="0"/>
              </w:rPr>
            </w:pPr>
            <w:del w:id="1712" w:author="만든 이">
              <w:r w:rsidRPr="00942276" w:rsidDel="00682AD9">
                <w:rPr>
                  <w:rStyle w:val="af"/>
                  <w:lang w:bidi="et-EE"/>
                </w:rPr>
                <w:delText>Ärge</w:delText>
              </w:r>
              <w:r w:rsidRPr="00942276" w:rsidDel="00682AD9">
                <w:rPr>
                  <w:lang w:bidi="et-EE"/>
                </w:rPr>
                <w:delText xml:space="preserve"> puhuge süstekohale ega puudutage seda uuesti enne süstimist.</w:delText>
              </w:r>
            </w:del>
          </w:p>
        </w:tc>
      </w:tr>
      <w:tr w:rsidR="003A18F0" w:rsidRPr="00942276" w:rsidDel="00682AD9" w14:paraId="4B938C9E" w14:textId="422BCB0F" w:rsidTr="006F5AE6">
        <w:trPr>
          <w:cantSplit/>
          <w:del w:id="1713" w:author="만든 이"/>
        </w:trPr>
        <w:tc>
          <w:tcPr>
            <w:tcW w:w="4673" w:type="dxa"/>
            <w:vAlign w:val="center"/>
          </w:tcPr>
          <w:p w14:paraId="65EBD9E2" w14:textId="51EE09C1" w:rsidR="003A18F0" w:rsidRPr="00942276" w:rsidDel="00682AD9" w:rsidRDefault="003A18F0" w:rsidP="006F5AE6">
            <w:pPr>
              <w:pStyle w:val="NormalCentred"/>
              <w:rPr>
                <w:del w:id="1714" w:author="만든 이"/>
              </w:rPr>
            </w:pPr>
            <w:del w:id="1715" w:author="만든 이">
              <w:r w:rsidDel="00682AD9">
                <w:rPr>
                  <w:noProof/>
                  <w:lang w:val="en-US" w:eastAsia="ko-KR"/>
                </w:rPr>
                <w:lastRenderedPageBreak/>
                <mc:AlternateContent>
                  <mc:Choice Requires="wpc">
                    <w:drawing>
                      <wp:inline distT="0" distB="0" distL="0" distR="0" wp14:anchorId="7437B23E" wp14:editId="17BDD988">
                        <wp:extent cx="2051685" cy="2512060"/>
                        <wp:effectExtent l="1270" t="1905" r="4445" b="635"/>
                        <wp:docPr id="162" name="Canvas 1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15560231" name="Picture 8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5801" y="16000"/>
                                    <a:ext cx="2016084" cy="2481459"/>
                                  </a:xfrm>
                                  <a:prstGeom prst="rect">
                                    <a:avLst/>
                                  </a:prstGeom>
                                  <a:noFill/>
                                  <a:extLst>
                                    <a:ext uri="{909E8E84-426E-40DD-AFC4-6F175D3DCCD1}">
                                      <a14:hiddenFill xmlns:a14="http://schemas.microsoft.com/office/drawing/2010/main">
                                        <a:solidFill>
                                          <a:srgbClr val="FFFFFF"/>
                                        </a:solidFill>
                                      </a14:hiddenFill>
                                    </a:ext>
                                  </a:extLst>
                                </pic:spPr>
                              </pic:pic>
                              <wps:wsp>
                                <wps:cNvPr id="1628579765" name="Text Box 9"/>
                                <wps:cNvSpPr txBox="1">
                                  <a:spLocks noChangeArrowheads="1"/>
                                </wps:cNvSpPr>
                                <wps:spPr bwMode="auto">
                                  <a:xfrm>
                                    <a:off x="1080845" y="1513536"/>
                                    <a:ext cx="864236"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F4CB52" w14:textId="77777777" w:rsidR="003A18F0" w:rsidRPr="00CA54AA" w:rsidRDefault="003A18F0" w:rsidP="003A18F0">
                                      <w:pPr>
                                        <w:pStyle w:val="af2"/>
                                        <w:jc w:val="center"/>
                                        <w:rPr>
                                          <w:sz w:val="12"/>
                                          <w:szCs w:val="12"/>
                                        </w:rPr>
                                      </w:pPr>
                                      <w:r w:rsidRPr="00CA54AA">
                                        <w:rPr>
                                          <w:sz w:val="12"/>
                                          <w:szCs w:val="12"/>
                                          <w:lang w:bidi="et-EE"/>
                                        </w:rPr>
                                        <w:t>EXP: KUU AASTA</w:t>
                                      </w:r>
                                    </w:p>
                                  </w:txbxContent>
                                </wps:txbx>
                                <wps:bodyPr rot="0" vert="horz" wrap="square" lIns="0" tIns="0" rIns="0" bIns="0" anchor="t" anchorCtr="0" upright="1">
                                  <a:spAutoFit/>
                                </wps:bodyPr>
                              </wps:wsp>
                            </wpc:wpc>
                          </a:graphicData>
                        </a:graphic>
                      </wp:inline>
                    </w:drawing>
                  </mc:Choice>
                  <mc:Fallback>
                    <w:pict>
                      <v:group w14:anchorId="7437B23E" id="Canvas 119" o:spid="_x0000_s1097" editas="canvas" style="width:161.55pt;height:197.8pt;mso-position-horizontal-relative:char;mso-position-vertical-relative:line" coordsize="20516,25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">
                        <v:shape id="_x0000_s1098" type="#_x0000_t75" style="position:absolute;width:20516;height:25120;visibility:visible;mso-wrap-style:square">
                          <v:fill o:detectmouseclick="t"/>
                          <v:path o:connecttype="none"/>
                        </v:shape>
                        <v:shape id="Picture 88" o:spid="_x0000_s1099" type="#_x0000_t75" style="position:absolute;left:358;top:160;width:20160;height:2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">
                          <v:imagedata r:id="rId48" o:title=""/>
                        </v:shape>
                        <v:shape id="Text Box 9" o:spid="_x0000_s1100" type="#_x0000_t202" style="position:absolute;left:10808;top:15135;width:8642;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" filled="f" stroked="f" strokeweight=".5pt">
                          <v:textbox style="mso-fit-shape-to-text:t" inset="0,0,0,0">
                            <w:txbxContent>
                              <w:p w14:paraId="5EF4CB52" w14:textId="77777777" w:rsidR="003A18F0" w:rsidRPr="00CA54AA" w:rsidRDefault="003A18F0" w:rsidP="003A18F0">
                                <w:pPr>
                                  <w:pStyle w:val="af2"/>
                                  <w:jc w:val="center"/>
                                  <w:rPr>
                                    <w:sz w:val="12"/>
                                    <w:szCs w:val="12"/>
                                  </w:rPr>
                                </w:pPr>
                                <w:r w:rsidRPr="00CA54AA">
                                  <w:rPr>
                                    <w:sz w:val="12"/>
                                    <w:szCs w:val="12"/>
                                    <w:lang w:bidi="et-EE"/>
                                  </w:rPr>
                                  <w:t>EXP: KUU AASTA</w:t>
                                </w:r>
                              </w:p>
                            </w:txbxContent>
                          </v:textbox>
                        </v:shape>
                        <w10:anchorlock/>
                      </v:group>
                    </w:pict>
                  </mc:Fallback>
                </mc:AlternateContent>
              </w:r>
            </w:del>
          </w:p>
          <w:p w14:paraId="2412A6CB" w14:textId="6ACE927A" w:rsidR="003A18F0" w:rsidRPr="00942276" w:rsidDel="00682AD9" w:rsidRDefault="003A18F0" w:rsidP="006F5AE6">
            <w:pPr>
              <w:pStyle w:val="NormalRight"/>
              <w:ind w:right="639"/>
              <w:rPr>
                <w:del w:id="1716" w:author="만든 이"/>
                <w:noProof/>
              </w:rPr>
            </w:pPr>
            <w:del w:id="1717" w:author="만든 이">
              <w:r w:rsidRPr="00942276" w:rsidDel="00682AD9">
                <w:rPr>
                  <w:rStyle w:val="af"/>
                  <w:lang w:bidi="et-EE"/>
                </w:rPr>
                <w:delText>Joonis I</w:delText>
              </w:r>
            </w:del>
          </w:p>
        </w:tc>
        <w:tc>
          <w:tcPr>
            <w:tcW w:w="164" w:type="dxa"/>
            <w:vAlign w:val="center"/>
          </w:tcPr>
          <w:p w14:paraId="7A957E9A" w14:textId="11D63814" w:rsidR="003A18F0" w:rsidRPr="00942276" w:rsidDel="00682AD9" w:rsidRDefault="003A18F0" w:rsidP="006F5AE6">
            <w:pPr>
              <w:widowControl/>
              <w:autoSpaceDE/>
              <w:autoSpaceDN/>
              <w:rPr>
                <w:del w:id="1718" w:author="만든 이"/>
                <w:lang w:eastAsia="zh-CN"/>
              </w:rPr>
            </w:pPr>
          </w:p>
        </w:tc>
        <w:tc>
          <w:tcPr>
            <w:tcW w:w="4228" w:type="dxa"/>
          </w:tcPr>
          <w:p w14:paraId="5426D760" w14:textId="3668A3CE" w:rsidR="003A18F0" w:rsidRPr="00942276" w:rsidDel="00682AD9" w:rsidRDefault="003A18F0" w:rsidP="006F5AE6">
            <w:pPr>
              <w:pStyle w:val="NormalHanging"/>
              <w:keepNext/>
              <w:rPr>
                <w:del w:id="1719" w:author="만든 이"/>
                <w:rStyle w:val="af"/>
              </w:rPr>
            </w:pPr>
            <w:del w:id="1720" w:author="만든 이">
              <w:r w:rsidRPr="00942276" w:rsidDel="00682AD9">
                <w:rPr>
                  <w:rStyle w:val="af"/>
                  <w:lang w:bidi="et-EE"/>
                </w:rPr>
                <w:delText>7.</w:delText>
              </w:r>
              <w:r w:rsidRPr="00942276" w:rsidDel="00682AD9">
                <w:rPr>
                  <w:rStyle w:val="af"/>
                  <w:lang w:bidi="et-EE"/>
                </w:rPr>
                <w:tab/>
                <w:delText>Kontrollige süstlit.</w:delText>
              </w:r>
            </w:del>
          </w:p>
          <w:p w14:paraId="71215A69" w14:textId="6760DE11" w:rsidR="003A18F0" w:rsidRPr="00942276" w:rsidDel="00682AD9" w:rsidRDefault="003A18F0" w:rsidP="006F5AE6">
            <w:pPr>
              <w:keepNext/>
              <w:widowControl/>
              <w:autoSpaceDE/>
              <w:autoSpaceDN/>
              <w:rPr>
                <w:del w:id="1721" w:author="만든 이"/>
                <w:lang w:eastAsia="zh-CN"/>
              </w:rPr>
            </w:pPr>
          </w:p>
          <w:p w14:paraId="27965480" w14:textId="0A534067" w:rsidR="003A18F0" w:rsidRPr="00942276" w:rsidDel="00682AD9" w:rsidRDefault="003A18F0" w:rsidP="006F5AE6">
            <w:pPr>
              <w:pStyle w:val="NormalHanging"/>
              <w:keepNext/>
              <w:rPr>
                <w:del w:id="1722" w:author="만든 이"/>
              </w:rPr>
            </w:pPr>
            <w:del w:id="1723" w:author="만든 이">
              <w:r w:rsidRPr="00942276" w:rsidDel="00682AD9">
                <w:rPr>
                  <w:lang w:bidi="et-EE"/>
                </w:rPr>
                <w:delText>7.a.</w:delText>
              </w:r>
              <w:r w:rsidRPr="00942276" w:rsidDel="00682AD9">
                <w:rPr>
                  <w:lang w:bidi="et-EE"/>
                </w:rPr>
                <w:tab/>
                <w:delText>Avage karp.</w:delText>
              </w:r>
            </w:del>
          </w:p>
          <w:p w14:paraId="4D346AC5" w14:textId="6BDB9BEA" w:rsidR="003A18F0" w:rsidRPr="00942276" w:rsidDel="00682AD9" w:rsidRDefault="003A18F0" w:rsidP="006F5AE6">
            <w:pPr>
              <w:pStyle w:val="af0"/>
              <w:ind w:left="567"/>
              <w:rPr>
                <w:del w:id="1724" w:author="만든 이"/>
              </w:rPr>
            </w:pPr>
            <w:del w:id="1725" w:author="만든 이">
              <w:r w:rsidRPr="00942276" w:rsidDel="00682AD9">
                <w:rPr>
                  <w:lang w:bidi="et-EE"/>
                </w:rPr>
                <w:delText xml:space="preserve">Haarake süstli korpusest ja tõstke süstel </w:delText>
              </w:r>
              <w:r w:rsidDel="00682AD9">
                <w:rPr>
                  <w:lang w:bidi="et-EE"/>
                </w:rPr>
                <w:delText>karbist välja</w:delText>
              </w:r>
              <w:r w:rsidRPr="00942276" w:rsidDel="00682AD9">
                <w:rPr>
                  <w:lang w:bidi="et-EE"/>
                </w:rPr>
                <w:delText>.</w:delText>
              </w:r>
            </w:del>
          </w:p>
          <w:p w14:paraId="6EF0F136" w14:textId="135FEFC7" w:rsidR="003A18F0" w:rsidRPr="00942276" w:rsidDel="00682AD9" w:rsidRDefault="003A18F0" w:rsidP="006F5AE6">
            <w:pPr>
              <w:pStyle w:val="NormalHanging"/>
              <w:rPr>
                <w:del w:id="1726" w:author="만든 이"/>
              </w:rPr>
            </w:pPr>
            <w:del w:id="1727" w:author="만든 이">
              <w:r w:rsidRPr="00942276" w:rsidDel="00682AD9">
                <w:rPr>
                  <w:lang w:bidi="et-EE"/>
                </w:rPr>
                <w:delText>7.b.</w:delText>
              </w:r>
              <w:r w:rsidRPr="00942276" w:rsidDel="00682AD9">
                <w:rPr>
                  <w:lang w:bidi="et-EE"/>
                </w:rPr>
                <w:tab/>
                <w:delText>Vaadake süstlit ja veenduge, et teil on õige ravim (Omlyclo) ja annus.</w:delText>
              </w:r>
            </w:del>
          </w:p>
          <w:p w14:paraId="2C62A92B" w14:textId="6D448F51" w:rsidR="003A18F0" w:rsidRPr="00942276" w:rsidDel="00682AD9" w:rsidRDefault="003A18F0" w:rsidP="006F5AE6">
            <w:pPr>
              <w:pStyle w:val="NormalHanging"/>
              <w:rPr>
                <w:del w:id="1728" w:author="만든 이"/>
              </w:rPr>
            </w:pPr>
            <w:del w:id="1729" w:author="만든 이">
              <w:r w:rsidRPr="00942276" w:rsidDel="00682AD9">
                <w:rPr>
                  <w:lang w:bidi="et-EE"/>
                </w:rPr>
                <w:delText>7.c.</w:delText>
              </w:r>
              <w:r w:rsidRPr="00942276" w:rsidDel="00682AD9">
                <w:rPr>
                  <w:lang w:bidi="et-EE"/>
                </w:rPr>
                <w:tab/>
                <w:delText xml:space="preserve">Vaadake süstlit ja veenduge, et see </w:delText>
              </w:r>
              <w:r w:rsidDel="00682AD9">
                <w:rPr>
                  <w:lang w:bidi="et-EE"/>
                </w:rPr>
                <w:delText xml:space="preserve">ei </w:delText>
              </w:r>
              <w:r w:rsidRPr="00942276" w:rsidDel="00682AD9">
                <w:rPr>
                  <w:lang w:bidi="et-EE"/>
                </w:rPr>
                <w:delText>ole mõranenud ega kahjustatud.</w:delText>
              </w:r>
            </w:del>
          </w:p>
          <w:p w14:paraId="60009689" w14:textId="3BC3FD4E" w:rsidR="003A18F0" w:rsidRPr="00942276" w:rsidDel="00682AD9" w:rsidRDefault="003A18F0" w:rsidP="006F5AE6">
            <w:pPr>
              <w:pStyle w:val="NormalHanging"/>
              <w:keepNext/>
              <w:rPr>
                <w:del w:id="1730" w:author="만든 이"/>
              </w:rPr>
            </w:pPr>
            <w:del w:id="1731" w:author="만든 이">
              <w:r w:rsidRPr="00942276" w:rsidDel="00682AD9">
                <w:rPr>
                  <w:lang w:bidi="et-EE"/>
                </w:rPr>
                <w:delText>7.d.</w:delText>
              </w:r>
              <w:r w:rsidRPr="00942276" w:rsidDel="00682AD9">
                <w:rPr>
                  <w:lang w:bidi="et-EE"/>
                </w:rPr>
                <w:tab/>
                <w:delText xml:space="preserve">Kontrollige kõlblikkusaega süstli etiketil (vt </w:delText>
              </w:r>
              <w:r w:rsidRPr="00942276" w:rsidDel="00682AD9">
                <w:rPr>
                  <w:rStyle w:val="af1"/>
                  <w:lang w:bidi="et-EE"/>
                </w:rPr>
                <w:delText>joonis I</w:delText>
              </w:r>
              <w:r w:rsidRPr="00942276" w:rsidDel="00682AD9">
                <w:rPr>
                  <w:lang w:bidi="et-EE"/>
                </w:rPr>
                <w:delText>).</w:delText>
              </w:r>
            </w:del>
          </w:p>
          <w:p w14:paraId="119BDD4A" w14:textId="68D96888" w:rsidR="003A18F0" w:rsidRPr="00942276" w:rsidDel="00682AD9" w:rsidRDefault="003A18F0" w:rsidP="006F5AE6">
            <w:pPr>
              <w:keepNext/>
              <w:widowControl/>
              <w:autoSpaceDE/>
              <w:autoSpaceDN/>
              <w:rPr>
                <w:del w:id="1732" w:author="만든 이"/>
                <w:lang w:eastAsia="zh-CN"/>
              </w:rPr>
            </w:pPr>
          </w:p>
          <w:p w14:paraId="2385195B" w14:textId="7A2A26C2" w:rsidR="003A18F0" w:rsidRPr="00942276" w:rsidDel="00682AD9" w:rsidRDefault="003A18F0" w:rsidP="006F5AE6">
            <w:pPr>
              <w:pStyle w:val="Bullet2"/>
              <w:numPr>
                <w:ilvl w:val="0"/>
                <w:numId w:val="39"/>
              </w:numPr>
              <w:tabs>
                <w:tab w:val="left" w:pos="1134"/>
              </w:tabs>
              <w:rPr>
                <w:del w:id="1733" w:author="만든 이"/>
              </w:rPr>
            </w:pPr>
            <w:del w:id="1734" w:author="만든 이">
              <w:r w:rsidRPr="00942276" w:rsidDel="00682AD9">
                <w:rPr>
                  <w:rStyle w:val="af"/>
                  <w:lang w:bidi="et-EE"/>
                </w:rPr>
                <w:delText>Ärge</w:delText>
              </w:r>
              <w:r w:rsidRPr="00942276" w:rsidDel="00682AD9">
                <w:rPr>
                  <w:lang w:bidi="et-EE"/>
                </w:rPr>
                <w:delText xml:space="preserve"> kasutage, kui kõlblikkusaeg on möödas.</w:delText>
              </w:r>
            </w:del>
          </w:p>
          <w:p w14:paraId="442A77BF" w14:textId="3E1DDAE9" w:rsidR="003A18F0" w:rsidRPr="00942276" w:rsidDel="00682AD9" w:rsidRDefault="003A18F0" w:rsidP="006F5AE6">
            <w:pPr>
              <w:widowControl/>
              <w:autoSpaceDE/>
              <w:autoSpaceDN/>
              <w:rPr>
                <w:del w:id="1735" w:author="만든 이"/>
                <w:lang w:eastAsia="zh-CN"/>
              </w:rPr>
            </w:pPr>
          </w:p>
          <w:p w14:paraId="2C40C35D" w14:textId="71401328" w:rsidR="003A18F0" w:rsidRPr="00942276" w:rsidDel="00682AD9" w:rsidRDefault="003A18F0" w:rsidP="006F5AE6">
            <w:pPr>
              <w:pStyle w:val="af0"/>
              <w:rPr>
                <w:del w:id="1736" w:author="만든 이"/>
                <w:rStyle w:val="af"/>
                <w:b w:val="0"/>
                <w:bCs w:val="0"/>
              </w:rPr>
            </w:pPr>
            <w:del w:id="1737" w:author="만든 이">
              <w:r w:rsidRPr="00942276" w:rsidDel="00682AD9">
                <w:rPr>
                  <w:rStyle w:val="af1"/>
                  <w:lang w:bidi="et-EE"/>
                </w:rPr>
                <w:delText>Märkus.</w:delText>
              </w:r>
              <w:r w:rsidRPr="00942276" w:rsidDel="00682AD9">
                <w:rPr>
                  <w:lang w:bidi="et-EE"/>
                </w:rPr>
                <w:delText xml:space="preserve"> Kui aegumiskuupäev </w:delText>
              </w:r>
              <w:r w:rsidDel="00682AD9">
                <w:rPr>
                  <w:lang w:bidi="et-EE"/>
                </w:rPr>
                <w:delText xml:space="preserve">ei </w:delText>
              </w:r>
              <w:r w:rsidRPr="00942276" w:rsidDel="00682AD9">
                <w:rPr>
                  <w:lang w:bidi="et-EE"/>
                </w:rPr>
                <w:delText>ole vaatlusavas nähtav, võite keerata süstli sisemist silindrit, kuni aegumiskuupäev ilmub nähtavale.</w:delText>
              </w:r>
            </w:del>
          </w:p>
        </w:tc>
      </w:tr>
      <w:tr w:rsidR="003A18F0" w:rsidRPr="00942276" w:rsidDel="00682AD9" w14:paraId="6B96265C" w14:textId="225ED85E" w:rsidTr="006F5AE6">
        <w:trPr>
          <w:cantSplit/>
          <w:del w:id="1738" w:author="만든 이"/>
        </w:trPr>
        <w:tc>
          <w:tcPr>
            <w:tcW w:w="4673" w:type="dxa"/>
            <w:tcBorders>
              <w:bottom w:val="single" w:sz="4" w:space="0" w:color="auto"/>
            </w:tcBorders>
            <w:vAlign w:val="bottom"/>
          </w:tcPr>
          <w:p w14:paraId="76866E53" w14:textId="2519DD16" w:rsidR="003A18F0" w:rsidDel="00682AD9" w:rsidRDefault="003A18F0" w:rsidP="006F5AE6">
            <w:pPr>
              <w:pStyle w:val="NormalCentred"/>
              <w:rPr>
                <w:del w:id="1739" w:author="만든 이"/>
                <w:rFonts w:eastAsia="맑은 고딕"/>
                <w:lang w:eastAsia="ko-KR"/>
              </w:rPr>
            </w:pPr>
          </w:p>
          <w:p w14:paraId="1E4359B2" w14:textId="5B45024B" w:rsidR="003A18F0" w:rsidRPr="00942276" w:rsidDel="00682AD9" w:rsidRDefault="003A18F0" w:rsidP="006F5AE6">
            <w:pPr>
              <w:pStyle w:val="NormalCentred"/>
              <w:rPr>
                <w:del w:id="1740" w:author="만든 이"/>
              </w:rPr>
            </w:pPr>
            <w:del w:id="1741" w:author="만든 이">
              <w:r w:rsidDel="00682AD9">
                <w:rPr>
                  <w:noProof/>
                  <w:lang w:val="en-US" w:eastAsia="ko-KR"/>
                </w:rPr>
                <w:drawing>
                  <wp:inline distT="0" distB="0" distL="0" distR="0" wp14:anchorId="694EE42F" wp14:editId="1294DE9B">
                    <wp:extent cx="2019300" cy="2484120"/>
                    <wp:effectExtent l="0" t="0" r="0" b="0"/>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9300" cy="2484120"/>
                            </a:xfrm>
                            <a:prstGeom prst="rect">
                              <a:avLst/>
                            </a:prstGeom>
                            <a:noFill/>
                            <a:ln>
                              <a:noFill/>
                            </a:ln>
                          </pic:spPr>
                        </pic:pic>
                      </a:graphicData>
                    </a:graphic>
                  </wp:inline>
                </w:drawing>
              </w:r>
            </w:del>
          </w:p>
          <w:p w14:paraId="18D4B8BD" w14:textId="2404DB13" w:rsidR="003A18F0" w:rsidRPr="00942276" w:rsidDel="00682AD9" w:rsidRDefault="003A18F0" w:rsidP="006F5AE6">
            <w:pPr>
              <w:pStyle w:val="NormalRight"/>
              <w:ind w:right="639"/>
              <w:rPr>
                <w:del w:id="1742" w:author="만든 이"/>
                <w:b/>
                <w:bCs/>
              </w:rPr>
            </w:pPr>
            <w:del w:id="1743" w:author="만든 이">
              <w:r w:rsidRPr="00942276" w:rsidDel="00682AD9">
                <w:rPr>
                  <w:rStyle w:val="af"/>
                  <w:lang w:bidi="et-EE"/>
                </w:rPr>
                <w:delText>Joonis J</w:delText>
              </w:r>
            </w:del>
          </w:p>
        </w:tc>
        <w:tc>
          <w:tcPr>
            <w:tcW w:w="164" w:type="dxa"/>
            <w:tcBorders>
              <w:bottom w:val="single" w:sz="4" w:space="0" w:color="auto"/>
            </w:tcBorders>
            <w:vAlign w:val="center"/>
          </w:tcPr>
          <w:p w14:paraId="33BFF18B" w14:textId="69552CE9" w:rsidR="003A18F0" w:rsidRPr="00942276" w:rsidDel="00682AD9" w:rsidRDefault="003A18F0" w:rsidP="006F5AE6">
            <w:pPr>
              <w:widowControl/>
              <w:autoSpaceDE/>
              <w:autoSpaceDN/>
              <w:rPr>
                <w:del w:id="1744" w:author="만든 이"/>
                <w:lang w:eastAsia="zh-CN"/>
              </w:rPr>
            </w:pPr>
          </w:p>
        </w:tc>
        <w:tc>
          <w:tcPr>
            <w:tcW w:w="4228" w:type="dxa"/>
            <w:tcBorders>
              <w:bottom w:val="single" w:sz="4" w:space="0" w:color="auto"/>
            </w:tcBorders>
          </w:tcPr>
          <w:p w14:paraId="65A234E4" w14:textId="7F52AF8E" w:rsidR="003A18F0" w:rsidRPr="00942276" w:rsidDel="00682AD9" w:rsidRDefault="003A18F0" w:rsidP="006F5AE6">
            <w:pPr>
              <w:pStyle w:val="NormalHanging"/>
              <w:keepNext/>
              <w:rPr>
                <w:del w:id="1745" w:author="만든 이"/>
                <w:rStyle w:val="af"/>
              </w:rPr>
            </w:pPr>
            <w:del w:id="1746" w:author="만든 이">
              <w:r w:rsidRPr="00942276" w:rsidDel="00682AD9">
                <w:rPr>
                  <w:rStyle w:val="af"/>
                  <w:lang w:bidi="et-EE"/>
                </w:rPr>
                <w:delText>8.</w:delText>
              </w:r>
              <w:r w:rsidRPr="00942276" w:rsidDel="00682AD9">
                <w:rPr>
                  <w:rStyle w:val="af"/>
                  <w:lang w:bidi="et-EE"/>
                </w:rPr>
                <w:tab/>
                <w:delText>Kontrollige ravimit.</w:delText>
              </w:r>
            </w:del>
          </w:p>
          <w:p w14:paraId="1AD3EF0A" w14:textId="2225EA3A" w:rsidR="003A18F0" w:rsidRPr="00942276" w:rsidDel="00682AD9" w:rsidRDefault="003A18F0" w:rsidP="006F5AE6">
            <w:pPr>
              <w:keepNext/>
              <w:widowControl/>
              <w:autoSpaceDE/>
              <w:autoSpaceDN/>
              <w:rPr>
                <w:del w:id="1747" w:author="만든 이"/>
                <w:lang w:eastAsia="zh-CN"/>
              </w:rPr>
            </w:pPr>
          </w:p>
          <w:p w14:paraId="4F860ECD" w14:textId="4B170525" w:rsidR="003A18F0" w:rsidRPr="00942276" w:rsidDel="00682AD9" w:rsidRDefault="003A18F0" w:rsidP="006F5AE6">
            <w:pPr>
              <w:pStyle w:val="NormalHanging"/>
              <w:keepNext/>
              <w:rPr>
                <w:del w:id="1748" w:author="만든 이"/>
              </w:rPr>
            </w:pPr>
            <w:del w:id="1749" w:author="만든 이">
              <w:r w:rsidRPr="00942276" w:rsidDel="00682AD9">
                <w:rPr>
                  <w:lang w:bidi="et-EE"/>
                </w:rPr>
                <w:delText>8.a.</w:delText>
              </w:r>
              <w:r w:rsidRPr="00942276" w:rsidDel="00682AD9">
                <w:rPr>
                  <w:lang w:bidi="et-EE"/>
                </w:rPr>
                <w:tab/>
                <w:delText xml:space="preserve">Vaadake ravimit ja veenduge, et vedelik on selge kuni </w:delText>
              </w:r>
              <w:r w:rsidDel="00682AD9">
                <w:rPr>
                  <w:lang w:bidi="et-EE"/>
                </w:rPr>
                <w:delText xml:space="preserve">kergelt </w:delText>
              </w:r>
              <w:r w:rsidRPr="00942276" w:rsidDel="00682AD9">
                <w:rPr>
                  <w:lang w:bidi="et-EE"/>
                </w:rPr>
                <w:delText xml:space="preserve">hägune, värvitu kuni kahvatupruunikaskollane ega sisalda osakesi (vt </w:delText>
              </w:r>
              <w:r w:rsidRPr="00942276" w:rsidDel="00682AD9">
                <w:rPr>
                  <w:rStyle w:val="af1"/>
                  <w:lang w:bidi="et-EE"/>
                </w:rPr>
                <w:delText>joonis J</w:delText>
              </w:r>
              <w:r w:rsidRPr="00942276" w:rsidDel="00682AD9">
                <w:rPr>
                  <w:lang w:bidi="et-EE"/>
                </w:rPr>
                <w:delText>).</w:delText>
              </w:r>
            </w:del>
          </w:p>
          <w:p w14:paraId="64F2A2D7" w14:textId="4D2D37C7" w:rsidR="003A18F0" w:rsidRPr="00942276" w:rsidDel="00682AD9" w:rsidRDefault="003A18F0" w:rsidP="006F5AE6">
            <w:pPr>
              <w:keepNext/>
              <w:widowControl/>
              <w:autoSpaceDE/>
              <w:autoSpaceDN/>
              <w:rPr>
                <w:del w:id="1750" w:author="만든 이"/>
                <w:lang w:eastAsia="zh-CN"/>
              </w:rPr>
            </w:pPr>
          </w:p>
          <w:p w14:paraId="4B5E002D" w14:textId="09C5CF11" w:rsidR="003A18F0" w:rsidRPr="00942276" w:rsidDel="00682AD9" w:rsidRDefault="003A18F0" w:rsidP="006F5AE6">
            <w:pPr>
              <w:pStyle w:val="Bullet2"/>
              <w:keepNext/>
              <w:numPr>
                <w:ilvl w:val="0"/>
                <w:numId w:val="40"/>
              </w:numPr>
              <w:tabs>
                <w:tab w:val="left" w:pos="1134"/>
              </w:tabs>
              <w:rPr>
                <w:del w:id="1751" w:author="만든 이"/>
              </w:rPr>
            </w:pPr>
            <w:del w:id="1752" w:author="만든 이">
              <w:r w:rsidRPr="00942276" w:rsidDel="00682AD9">
                <w:rPr>
                  <w:rStyle w:val="af"/>
                  <w:lang w:bidi="et-EE"/>
                </w:rPr>
                <w:delText>Ärge</w:delText>
              </w:r>
              <w:r w:rsidRPr="00942276" w:rsidDel="00682AD9">
                <w:rPr>
                  <w:lang w:bidi="et-EE"/>
                </w:rPr>
                <w:delText xml:space="preserve"> kasutage süstlit, kui vedelik on värvi muutnud, selgelt hägune või sisaldab osakesi.</w:delText>
              </w:r>
            </w:del>
          </w:p>
          <w:p w14:paraId="703991AA" w14:textId="59014FCA" w:rsidR="003A18F0" w:rsidRPr="00942276" w:rsidDel="00682AD9" w:rsidRDefault="003A18F0" w:rsidP="006F5AE6">
            <w:pPr>
              <w:pStyle w:val="Bullet2"/>
              <w:numPr>
                <w:ilvl w:val="0"/>
                <w:numId w:val="40"/>
              </w:numPr>
              <w:tabs>
                <w:tab w:val="left" w:pos="1134"/>
              </w:tabs>
              <w:rPr>
                <w:del w:id="1753" w:author="만든 이"/>
                <w:rStyle w:val="af"/>
                <w:b w:val="0"/>
                <w:bCs w:val="0"/>
              </w:rPr>
            </w:pPr>
            <w:del w:id="1754" w:author="만든 이">
              <w:r w:rsidRPr="00942276" w:rsidDel="00682AD9">
                <w:rPr>
                  <w:lang w:bidi="et-EE"/>
                </w:rPr>
                <w:delText>Võite vedelikus näha õhumulle. See on normaalne.</w:delText>
              </w:r>
            </w:del>
          </w:p>
        </w:tc>
      </w:tr>
      <w:tr w:rsidR="003A18F0" w:rsidRPr="00942276" w:rsidDel="00682AD9" w14:paraId="16D652D8" w14:textId="15B08F58" w:rsidTr="006F5AE6">
        <w:trPr>
          <w:cantSplit/>
          <w:del w:id="1755" w:author="만든 이"/>
        </w:trPr>
        <w:tc>
          <w:tcPr>
            <w:tcW w:w="9061" w:type="dxa"/>
            <w:gridSpan w:val="3"/>
            <w:tcBorders>
              <w:bottom w:val="nil"/>
            </w:tcBorders>
            <w:vAlign w:val="bottom"/>
          </w:tcPr>
          <w:p w14:paraId="7A4A7E25" w14:textId="1B909BAA" w:rsidR="003A18F0" w:rsidRPr="00942276" w:rsidDel="00682AD9" w:rsidRDefault="003A18F0" w:rsidP="006F5AE6">
            <w:pPr>
              <w:pStyle w:val="HeadingStrong"/>
              <w:rPr>
                <w:del w:id="1756" w:author="만든 이"/>
              </w:rPr>
            </w:pPr>
            <w:del w:id="1757" w:author="만든 이">
              <w:r w:rsidRPr="00942276" w:rsidDel="00682AD9">
                <w:rPr>
                  <w:lang w:bidi="et-EE"/>
                </w:rPr>
                <w:lastRenderedPageBreak/>
                <w:delText>Süsti manustamine</w:delText>
              </w:r>
            </w:del>
          </w:p>
        </w:tc>
      </w:tr>
      <w:tr w:rsidR="003A18F0" w:rsidRPr="00942276" w:rsidDel="00682AD9" w14:paraId="49D45CA4" w14:textId="51EE1583" w:rsidTr="006F5AE6">
        <w:trPr>
          <w:cantSplit/>
          <w:del w:id="1758" w:author="만든 이"/>
        </w:trPr>
        <w:tc>
          <w:tcPr>
            <w:tcW w:w="4673" w:type="dxa"/>
            <w:tcBorders>
              <w:top w:val="nil"/>
            </w:tcBorders>
            <w:vAlign w:val="center"/>
          </w:tcPr>
          <w:p w14:paraId="3734F69F" w14:textId="26934B34" w:rsidR="003A18F0" w:rsidRPr="00942276" w:rsidDel="00682AD9" w:rsidRDefault="003A18F0" w:rsidP="006F5AE6">
            <w:pPr>
              <w:pStyle w:val="NormalCentred"/>
              <w:rPr>
                <w:del w:id="1759" w:author="만든 이"/>
              </w:rPr>
            </w:pPr>
            <w:del w:id="1760" w:author="만든 이">
              <w:r w:rsidDel="00682AD9">
                <w:rPr>
                  <w:noProof/>
                  <w:lang w:val="en-US" w:eastAsia="ko-KR"/>
                </w:rPr>
                <w:drawing>
                  <wp:inline distT="0" distB="0" distL="0" distR="0" wp14:anchorId="742C99A0" wp14:editId="449D6F68">
                    <wp:extent cx="2019300" cy="2461260"/>
                    <wp:effectExtent l="0" t="0" r="0" b="0"/>
                    <wp:docPr id="36"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19300" cy="2461260"/>
                            </a:xfrm>
                            <a:prstGeom prst="rect">
                              <a:avLst/>
                            </a:prstGeom>
                            <a:noFill/>
                            <a:ln>
                              <a:noFill/>
                            </a:ln>
                          </pic:spPr>
                        </pic:pic>
                      </a:graphicData>
                    </a:graphic>
                  </wp:inline>
                </w:drawing>
              </w:r>
            </w:del>
          </w:p>
          <w:p w14:paraId="05E5F68D" w14:textId="56236150" w:rsidR="003A18F0" w:rsidRPr="00942276" w:rsidDel="00682AD9" w:rsidRDefault="003A18F0" w:rsidP="006F5AE6">
            <w:pPr>
              <w:pStyle w:val="NormalRight"/>
              <w:ind w:right="639"/>
              <w:rPr>
                <w:del w:id="1761" w:author="만든 이"/>
                <w:b/>
                <w:bCs/>
              </w:rPr>
            </w:pPr>
            <w:del w:id="1762" w:author="만든 이">
              <w:r w:rsidRPr="00942276" w:rsidDel="00682AD9">
                <w:rPr>
                  <w:rStyle w:val="af"/>
                  <w:lang w:bidi="et-EE"/>
                </w:rPr>
                <w:delText>Joonis K</w:delText>
              </w:r>
            </w:del>
          </w:p>
        </w:tc>
        <w:tc>
          <w:tcPr>
            <w:tcW w:w="164" w:type="dxa"/>
            <w:tcBorders>
              <w:top w:val="nil"/>
            </w:tcBorders>
            <w:vAlign w:val="center"/>
          </w:tcPr>
          <w:p w14:paraId="623028F5" w14:textId="26591A1F" w:rsidR="003A18F0" w:rsidRPr="00942276" w:rsidDel="00682AD9" w:rsidRDefault="003A18F0" w:rsidP="006F5AE6">
            <w:pPr>
              <w:widowControl/>
              <w:autoSpaceDE/>
              <w:autoSpaceDN/>
              <w:rPr>
                <w:del w:id="1763" w:author="만든 이"/>
                <w:lang w:eastAsia="zh-CN"/>
              </w:rPr>
            </w:pPr>
          </w:p>
        </w:tc>
        <w:tc>
          <w:tcPr>
            <w:tcW w:w="4228" w:type="dxa"/>
            <w:tcBorders>
              <w:top w:val="nil"/>
            </w:tcBorders>
          </w:tcPr>
          <w:p w14:paraId="6CA01F82" w14:textId="7A9A17F0" w:rsidR="003A18F0" w:rsidRPr="00942276" w:rsidDel="00682AD9" w:rsidRDefault="003A18F0" w:rsidP="006F5AE6">
            <w:pPr>
              <w:pStyle w:val="NormalHanging"/>
              <w:keepNext/>
              <w:rPr>
                <w:del w:id="1764" w:author="만든 이"/>
                <w:rStyle w:val="af"/>
              </w:rPr>
            </w:pPr>
            <w:del w:id="1765" w:author="만든 이">
              <w:r w:rsidRPr="00942276" w:rsidDel="00682AD9">
                <w:rPr>
                  <w:rStyle w:val="af"/>
                  <w:lang w:bidi="et-EE"/>
                </w:rPr>
                <w:delText>9.</w:delText>
              </w:r>
              <w:r w:rsidRPr="00942276" w:rsidDel="00682AD9">
                <w:rPr>
                  <w:rStyle w:val="af"/>
                  <w:lang w:bidi="et-EE"/>
                </w:rPr>
                <w:tab/>
                <w:delText>Eemaldage kate.</w:delText>
              </w:r>
            </w:del>
          </w:p>
          <w:p w14:paraId="55E5BCA1" w14:textId="049552EB" w:rsidR="003A18F0" w:rsidRPr="00942276" w:rsidDel="00682AD9" w:rsidRDefault="003A18F0" w:rsidP="006F5AE6">
            <w:pPr>
              <w:keepNext/>
              <w:widowControl/>
              <w:autoSpaceDE/>
              <w:autoSpaceDN/>
              <w:rPr>
                <w:del w:id="1766" w:author="만든 이"/>
                <w:lang w:eastAsia="zh-CN"/>
              </w:rPr>
            </w:pPr>
          </w:p>
          <w:p w14:paraId="698256CF" w14:textId="05E71212" w:rsidR="003A18F0" w:rsidRPr="00942276" w:rsidDel="00682AD9" w:rsidRDefault="003A18F0" w:rsidP="006F5AE6">
            <w:pPr>
              <w:pStyle w:val="NormalHanging"/>
              <w:keepNext/>
              <w:rPr>
                <w:del w:id="1767" w:author="만든 이"/>
              </w:rPr>
            </w:pPr>
            <w:del w:id="1768" w:author="만든 이">
              <w:r w:rsidRPr="00942276" w:rsidDel="00682AD9">
                <w:rPr>
                  <w:lang w:bidi="et-EE"/>
                </w:rPr>
                <w:delText>9.a.</w:delText>
              </w:r>
              <w:r w:rsidRPr="00942276" w:rsidDel="00682AD9">
                <w:rPr>
                  <w:lang w:bidi="et-EE"/>
                </w:rPr>
                <w:tab/>
                <w:delText>Hoidke ühes käes süstlit süstli korpusest. Tõmmake kork õrnalt teise käega otse ära.</w:delText>
              </w:r>
            </w:del>
          </w:p>
          <w:p w14:paraId="484939BC" w14:textId="0CAD0273" w:rsidR="003A18F0" w:rsidRPr="00942276" w:rsidDel="00682AD9" w:rsidRDefault="003A18F0" w:rsidP="006F5AE6">
            <w:pPr>
              <w:keepNext/>
              <w:widowControl/>
              <w:autoSpaceDE/>
              <w:autoSpaceDN/>
              <w:rPr>
                <w:del w:id="1769" w:author="만든 이"/>
                <w:lang w:eastAsia="zh-CN"/>
              </w:rPr>
            </w:pPr>
          </w:p>
          <w:p w14:paraId="3C38C8C6" w14:textId="5FB21D8F" w:rsidR="003A18F0" w:rsidRPr="00942276" w:rsidDel="00682AD9" w:rsidRDefault="003A18F0" w:rsidP="006F5AE6">
            <w:pPr>
              <w:pStyle w:val="Bullet2"/>
              <w:numPr>
                <w:ilvl w:val="0"/>
                <w:numId w:val="41"/>
              </w:numPr>
              <w:tabs>
                <w:tab w:val="left" w:pos="1134"/>
              </w:tabs>
              <w:rPr>
                <w:del w:id="1770" w:author="만든 이"/>
              </w:rPr>
            </w:pPr>
            <w:del w:id="1771" w:author="만든 이">
              <w:r w:rsidRPr="00942276" w:rsidDel="00682AD9">
                <w:rPr>
                  <w:rStyle w:val="af"/>
                  <w:lang w:bidi="et-EE"/>
                </w:rPr>
                <w:delText>Ärge</w:delText>
              </w:r>
              <w:r w:rsidRPr="00942276" w:rsidDel="00682AD9">
                <w:rPr>
                  <w:lang w:bidi="et-EE"/>
                </w:rPr>
                <w:delText xml:space="preserve"> hoidke korgi eemaldamise ajal kolvivardast kinni.</w:delText>
              </w:r>
            </w:del>
          </w:p>
          <w:p w14:paraId="697B27D9" w14:textId="094144D2" w:rsidR="003A18F0" w:rsidRPr="00942276" w:rsidDel="00682AD9" w:rsidRDefault="003A18F0" w:rsidP="006F5AE6">
            <w:pPr>
              <w:pStyle w:val="Bullet2"/>
              <w:numPr>
                <w:ilvl w:val="0"/>
                <w:numId w:val="41"/>
              </w:numPr>
              <w:tabs>
                <w:tab w:val="left" w:pos="1134"/>
              </w:tabs>
              <w:rPr>
                <w:del w:id="1772" w:author="만든 이"/>
              </w:rPr>
            </w:pPr>
            <w:del w:id="1773" w:author="만든 이">
              <w:r w:rsidRPr="00942276" w:rsidDel="00682AD9">
                <w:rPr>
                  <w:lang w:bidi="et-EE"/>
                </w:rPr>
                <w:delText xml:space="preserve">Nõela otsas võite näha </w:delText>
              </w:r>
              <w:r w:rsidDel="00682AD9">
                <w:rPr>
                  <w:lang w:bidi="et-EE"/>
                </w:rPr>
                <w:delText xml:space="preserve">mõnda </w:delText>
              </w:r>
              <w:r w:rsidRPr="00942276" w:rsidDel="00682AD9">
                <w:rPr>
                  <w:lang w:bidi="et-EE"/>
                </w:rPr>
                <w:delText>vedelikutilka. See on normaalne.</w:delText>
              </w:r>
            </w:del>
          </w:p>
          <w:p w14:paraId="34B49A75" w14:textId="27F9E935" w:rsidR="003A18F0" w:rsidRPr="00942276" w:rsidDel="00682AD9" w:rsidRDefault="003A18F0" w:rsidP="006F5AE6">
            <w:pPr>
              <w:widowControl/>
              <w:autoSpaceDE/>
              <w:autoSpaceDN/>
              <w:rPr>
                <w:del w:id="1774" w:author="만든 이"/>
                <w:lang w:eastAsia="zh-CN"/>
              </w:rPr>
            </w:pPr>
          </w:p>
          <w:p w14:paraId="0F964031" w14:textId="3C2649EE" w:rsidR="003A18F0" w:rsidRPr="00942276" w:rsidDel="00682AD9" w:rsidRDefault="003A18F0" w:rsidP="006F5AE6">
            <w:pPr>
              <w:pStyle w:val="NormalHanging"/>
              <w:keepNext/>
              <w:rPr>
                <w:del w:id="1775" w:author="만든 이"/>
              </w:rPr>
            </w:pPr>
            <w:del w:id="1776" w:author="만든 이">
              <w:r w:rsidRPr="00942276" w:rsidDel="00682AD9">
                <w:rPr>
                  <w:lang w:bidi="et-EE"/>
                </w:rPr>
                <w:delText>9.b.</w:delText>
              </w:r>
              <w:r w:rsidRPr="00942276" w:rsidDel="00682AD9">
                <w:rPr>
                  <w:lang w:bidi="et-EE"/>
                </w:rPr>
                <w:tab/>
                <w:delText>Visake kork kohe teravate esemete konteinerisse (vt samm </w:delText>
              </w:r>
              <w:r w:rsidRPr="00942276" w:rsidDel="00682AD9">
                <w:rPr>
                  <w:rStyle w:val="af"/>
                  <w:lang w:bidi="et-EE"/>
                </w:rPr>
                <w:delText>13 Visake süstel</w:delText>
              </w:r>
              <w:r w:rsidRPr="00942276" w:rsidDel="00682AD9">
                <w:rPr>
                  <w:lang w:bidi="et-EE"/>
                </w:rPr>
                <w:delText xml:space="preserve"> </w:delText>
              </w:r>
              <w:r w:rsidRPr="00B80B92" w:rsidDel="00682AD9">
                <w:rPr>
                  <w:b/>
                  <w:bCs/>
                  <w:lang w:bidi="et-EE"/>
                </w:rPr>
                <w:delText>ära</w:delText>
              </w:r>
              <w:r w:rsidRPr="00942276" w:rsidDel="00682AD9">
                <w:rPr>
                  <w:lang w:bidi="et-EE"/>
                </w:rPr>
                <w:delText xml:space="preserve"> ja </w:delText>
              </w:r>
              <w:r w:rsidRPr="00942276" w:rsidDel="00682AD9">
                <w:rPr>
                  <w:rStyle w:val="af1"/>
                  <w:lang w:bidi="et-EE"/>
                </w:rPr>
                <w:delText>joonist K</w:delText>
              </w:r>
              <w:r w:rsidRPr="00942276" w:rsidDel="00682AD9">
                <w:rPr>
                  <w:lang w:bidi="et-EE"/>
                </w:rPr>
                <w:delText>).</w:delText>
              </w:r>
            </w:del>
          </w:p>
          <w:p w14:paraId="1229486F" w14:textId="23EF16A4" w:rsidR="003A18F0" w:rsidRPr="00942276" w:rsidDel="00682AD9" w:rsidRDefault="003A18F0" w:rsidP="006F5AE6">
            <w:pPr>
              <w:keepNext/>
              <w:widowControl/>
              <w:autoSpaceDE/>
              <w:autoSpaceDN/>
              <w:rPr>
                <w:del w:id="1777" w:author="만든 이"/>
                <w:lang w:eastAsia="zh-CN"/>
              </w:rPr>
            </w:pPr>
          </w:p>
          <w:p w14:paraId="54CC7961" w14:textId="5AA35632" w:rsidR="003A18F0" w:rsidRPr="00942276" w:rsidDel="00682AD9" w:rsidRDefault="003A18F0" w:rsidP="006F5AE6">
            <w:pPr>
              <w:pStyle w:val="Bullet2"/>
              <w:numPr>
                <w:ilvl w:val="0"/>
                <w:numId w:val="42"/>
              </w:numPr>
              <w:tabs>
                <w:tab w:val="left" w:pos="1134"/>
              </w:tabs>
              <w:rPr>
                <w:del w:id="1778" w:author="만든 이"/>
              </w:rPr>
            </w:pPr>
            <w:del w:id="1779" w:author="만든 이">
              <w:r w:rsidRPr="00942276" w:rsidDel="00682AD9">
                <w:rPr>
                  <w:rStyle w:val="af"/>
                  <w:lang w:bidi="et-EE"/>
                </w:rPr>
                <w:delText>Ärge sulgege</w:delText>
              </w:r>
              <w:r w:rsidRPr="00942276" w:rsidDel="00682AD9">
                <w:rPr>
                  <w:lang w:bidi="et-EE"/>
                </w:rPr>
                <w:delText xml:space="preserve"> süstlit uuesti korgiga.</w:delText>
              </w:r>
            </w:del>
          </w:p>
          <w:p w14:paraId="43595AC6" w14:textId="2B281C43" w:rsidR="003A18F0" w:rsidRPr="00942276" w:rsidDel="00682AD9" w:rsidRDefault="003A18F0" w:rsidP="006F5AE6">
            <w:pPr>
              <w:pStyle w:val="Bullet2"/>
              <w:keepNext/>
              <w:numPr>
                <w:ilvl w:val="0"/>
                <w:numId w:val="42"/>
              </w:numPr>
              <w:tabs>
                <w:tab w:val="left" w:pos="1134"/>
              </w:tabs>
              <w:rPr>
                <w:del w:id="1780" w:author="만든 이"/>
              </w:rPr>
            </w:pPr>
            <w:del w:id="1781" w:author="만든 이">
              <w:r w:rsidRPr="00942276" w:rsidDel="00682AD9">
                <w:rPr>
                  <w:rStyle w:val="af"/>
                  <w:lang w:bidi="et-EE"/>
                </w:rPr>
                <w:delText>Ärge</w:delText>
              </w:r>
              <w:r w:rsidRPr="00942276" w:rsidDel="00682AD9">
                <w:rPr>
                  <w:lang w:bidi="et-EE"/>
                </w:rPr>
                <w:delText xml:space="preserve"> eemaldage korki enne, kui olete süstimiseks valmis.</w:delText>
              </w:r>
            </w:del>
          </w:p>
          <w:p w14:paraId="55FC4448" w14:textId="1B3EC3E6" w:rsidR="003A18F0" w:rsidRPr="00942276" w:rsidDel="00682AD9" w:rsidRDefault="003A18F0" w:rsidP="006F5AE6">
            <w:pPr>
              <w:pStyle w:val="Bullet2"/>
              <w:numPr>
                <w:ilvl w:val="0"/>
                <w:numId w:val="42"/>
              </w:numPr>
              <w:tabs>
                <w:tab w:val="left" w:pos="1134"/>
              </w:tabs>
              <w:rPr>
                <w:del w:id="1782" w:author="만든 이"/>
                <w:rStyle w:val="af"/>
                <w:b w:val="0"/>
                <w:bCs w:val="0"/>
              </w:rPr>
            </w:pPr>
            <w:del w:id="1783" w:author="만든 이">
              <w:r w:rsidRPr="00942276" w:rsidDel="00682AD9">
                <w:rPr>
                  <w:rStyle w:val="af"/>
                  <w:lang w:bidi="et-EE"/>
                </w:rPr>
                <w:delText>Ärge</w:delText>
              </w:r>
              <w:r w:rsidRPr="00942276" w:rsidDel="00682AD9">
                <w:rPr>
                  <w:lang w:bidi="et-EE"/>
                </w:rPr>
                <w:delText xml:space="preserve"> puudutage nõela. See võib põhjustada nõelatorkevigastuse.</w:delText>
              </w:r>
            </w:del>
          </w:p>
        </w:tc>
      </w:tr>
      <w:tr w:rsidR="003A18F0" w:rsidRPr="00942276" w:rsidDel="00682AD9" w14:paraId="7BC6E7BD" w14:textId="33B49DE7" w:rsidTr="006F5AE6">
        <w:trPr>
          <w:cantSplit/>
          <w:del w:id="1784" w:author="만든 이"/>
        </w:trPr>
        <w:tc>
          <w:tcPr>
            <w:tcW w:w="4673" w:type="dxa"/>
            <w:vAlign w:val="bottom"/>
          </w:tcPr>
          <w:p w14:paraId="72F2DB4A" w14:textId="35BC1CF4" w:rsidR="003A18F0" w:rsidDel="00682AD9" w:rsidRDefault="003A18F0" w:rsidP="006F5AE6">
            <w:pPr>
              <w:pStyle w:val="NormalCentred"/>
              <w:rPr>
                <w:del w:id="1785" w:author="만든 이"/>
                <w:rFonts w:eastAsia="맑은 고딕"/>
                <w:lang w:eastAsia="ko-KR"/>
              </w:rPr>
            </w:pPr>
          </w:p>
          <w:p w14:paraId="69D38C4F" w14:textId="11A8D7D0" w:rsidR="003A18F0" w:rsidRPr="00942276" w:rsidDel="00682AD9" w:rsidRDefault="003A18F0" w:rsidP="006F5AE6">
            <w:pPr>
              <w:pStyle w:val="NormalCentred"/>
              <w:rPr>
                <w:del w:id="1786" w:author="만든 이"/>
              </w:rPr>
            </w:pPr>
            <w:del w:id="1787" w:author="만든 이">
              <w:r w:rsidDel="00682AD9">
                <w:rPr>
                  <w:noProof/>
                  <w:lang w:val="en-US" w:eastAsia="ko-KR"/>
                </w:rPr>
                <mc:AlternateContent>
                  <mc:Choice Requires="wpc">
                    <w:drawing>
                      <wp:inline distT="0" distB="0" distL="0" distR="0" wp14:anchorId="3F5B3E2A" wp14:editId="2A6C966B">
                        <wp:extent cx="2051685" cy="3458210"/>
                        <wp:effectExtent l="1270" t="0" r="4445" b="1905"/>
                        <wp:docPr id="158"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05997743" name="Picture 9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5512" y="0"/>
                                    <a:ext cx="2016673" cy="3404410"/>
                                  </a:xfrm>
                                  <a:prstGeom prst="rect">
                                    <a:avLst/>
                                  </a:prstGeom>
                                  <a:noFill/>
                                  <a:extLst>
                                    <a:ext uri="{909E8E84-426E-40DD-AFC4-6F175D3DCCD1}">
                                      <a14:hiddenFill xmlns:a14="http://schemas.microsoft.com/office/drawing/2010/main">
                                        <a:solidFill>
                                          <a:srgbClr val="FFFFFF"/>
                                        </a:solidFill>
                                      </a14:hiddenFill>
                                    </a:ext>
                                  </a:extLst>
                                </pic:spPr>
                              </pic:pic>
                              <wps:wsp>
                                <wps:cNvPr id="857238687" name="Text Box 9"/>
                                <wps:cNvSpPr txBox="1">
                                  <a:spLocks noChangeArrowheads="1"/>
                                </wps:cNvSpPr>
                                <wps:spPr bwMode="auto">
                                  <a:xfrm>
                                    <a:off x="196366" y="1638905"/>
                                    <a:ext cx="1671858"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28E03A" w14:textId="77777777" w:rsidR="003A18F0" w:rsidRPr="004223F3" w:rsidRDefault="003A18F0" w:rsidP="003A18F0">
                                      <w:pPr>
                                        <w:pStyle w:val="Arial11C"/>
                                        <w:rPr>
                                          <w:rStyle w:val="StrongWhite"/>
                                        </w:rPr>
                                      </w:pPr>
                                      <w:r w:rsidRPr="004223F3">
                                        <w:rPr>
                                          <w:rStyle w:val="StrongWhite"/>
                                          <w:lang w:bidi="et-EE"/>
                                        </w:rPr>
                                        <w:t>VÕI</w:t>
                                      </w:r>
                                    </w:p>
                                  </w:txbxContent>
                                </wps:txbx>
                                <wps:bodyPr rot="0" vert="horz" wrap="square" lIns="0" tIns="0" rIns="0" bIns="0" anchor="t" anchorCtr="0" upright="1">
                                  <a:spAutoFit/>
                                </wps:bodyPr>
                              </wps:wsp>
                            </wpc:wpc>
                          </a:graphicData>
                        </a:graphic>
                      </wp:inline>
                    </w:drawing>
                  </mc:Choice>
                  <mc:Fallback>
                    <w:pict>
                      <v:group w14:anchorId="3F5B3E2A" id="Canvas 122" o:spid="_x0000_s1101" editas="canvas" style="width:161.55pt;height:272.3pt;mso-position-horizontal-relative:char;mso-position-vertical-relative:line" coordsize="20516,34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">
                        <v:shape id="_x0000_s1102" type="#_x0000_t75" style="position:absolute;width:20516;height:34582;visibility:visible;mso-wrap-style:square">
                          <v:fill o:detectmouseclick="t"/>
                          <v:path o:connecttype="none"/>
                        </v:shape>
                        <v:shape id="Picture 90" o:spid="_x0000_s1103" type="#_x0000_t75" style="position:absolute;left:355;width:20166;height:34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">
                          <v:imagedata r:id="rId52" o:title=""/>
                        </v:shape>
                        <v:shape id="Text Box 9" o:spid="_x0000_s1104" type="#_x0000_t202" style="position:absolute;left:1963;top:16389;width:1671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" filled="f" stroked="f" strokeweight=".5pt">
                          <v:textbox style="mso-fit-shape-to-text:t" inset="0,0,0,0">
                            <w:txbxContent>
                              <w:p w14:paraId="7028E03A" w14:textId="77777777" w:rsidR="003A18F0" w:rsidRPr="004223F3" w:rsidRDefault="003A18F0" w:rsidP="003A18F0">
                                <w:pPr>
                                  <w:pStyle w:val="Arial11C"/>
                                  <w:rPr>
                                    <w:rStyle w:val="StrongWhite"/>
                                  </w:rPr>
                                </w:pPr>
                                <w:r w:rsidRPr="004223F3">
                                  <w:rPr>
                                    <w:rStyle w:val="StrongWhite"/>
                                    <w:lang w:bidi="et-EE"/>
                                  </w:rPr>
                                  <w:t>VÕI</w:t>
                                </w:r>
                              </w:p>
                            </w:txbxContent>
                          </v:textbox>
                        </v:shape>
                        <w10:anchorlock/>
                      </v:group>
                    </w:pict>
                  </mc:Fallback>
                </mc:AlternateContent>
              </w:r>
            </w:del>
          </w:p>
          <w:p w14:paraId="73BA9839" w14:textId="3A1C0EFF" w:rsidR="003A18F0" w:rsidRPr="00942276" w:rsidDel="00682AD9" w:rsidRDefault="003A18F0" w:rsidP="006F5AE6">
            <w:pPr>
              <w:pStyle w:val="NormalRight"/>
              <w:ind w:right="639"/>
              <w:rPr>
                <w:del w:id="1788" w:author="만든 이"/>
                <w:b/>
                <w:bCs/>
              </w:rPr>
            </w:pPr>
            <w:del w:id="1789" w:author="만든 이">
              <w:r w:rsidRPr="00942276" w:rsidDel="00682AD9">
                <w:rPr>
                  <w:rStyle w:val="af"/>
                  <w:lang w:bidi="et-EE"/>
                </w:rPr>
                <w:delText>Joonis L</w:delText>
              </w:r>
            </w:del>
          </w:p>
        </w:tc>
        <w:tc>
          <w:tcPr>
            <w:tcW w:w="164" w:type="dxa"/>
            <w:vAlign w:val="center"/>
          </w:tcPr>
          <w:p w14:paraId="586EC7A1" w14:textId="61780CEC" w:rsidR="003A18F0" w:rsidRPr="00942276" w:rsidDel="00682AD9" w:rsidRDefault="003A18F0" w:rsidP="006F5AE6">
            <w:pPr>
              <w:widowControl/>
              <w:autoSpaceDE/>
              <w:autoSpaceDN/>
              <w:rPr>
                <w:del w:id="1790" w:author="만든 이"/>
                <w:lang w:eastAsia="zh-CN"/>
              </w:rPr>
            </w:pPr>
          </w:p>
        </w:tc>
        <w:tc>
          <w:tcPr>
            <w:tcW w:w="4228" w:type="dxa"/>
          </w:tcPr>
          <w:p w14:paraId="2CED4E52" w14:textId="44CDC7F2" w:rsidR="003A18F0" w:rsidRPr="00942276" w:rsidDel="00682AD9" w:rsidRDefault="003A18F0" w:rsidP="006F5AE6">
            <w:pPr>
              <w:pStyle w:val="NormalHanging"/>
              <w:keepNext/>
              <w:rPr>
                <w:del w:id="1791" w:author="만든 이"/>
                <w:rStyle w:val="af"/>
              </w:rPr>
            </w:pPr>
            <w:del w:id="1792" w:author="만든 이">
              <w:r w:rsidRPr="00942276" w:rsidDel="00682AD9">
                <w:rPr>
                  <w:rStyle w:val="af"/>
                  <w:lang w:bidi="et-EE"/>
                </w:rPr>
                <w:delText>10.</w:delText>
              </w:r>
              <w:r w:rsidRPr="00942276" w:rsidDel="00682AD9">
                <w:rPr>
                  <w:rStyle w:val="af"/>
                  <w:lang w:bidi="et-EE"/>
                </w:rPr>
                <w:tab/>
                <w:delText>Sisestage süstel süstekohta.</w:delText>
              </w:r>
            </w:del>
          </w:p>
          <w:p w14:paraId="26E269AC" w14:textId="257C76D7" w:rsidR="003A18F0" w:rsidRPr="00942276" w:rsidDel="00682AD9" w:rsidRDefault="003A18F0" w:rsidP="006F5AE6">
            <w:pPr>
              <w:keepNext/>
              <w:widowControl/>
              <w:autoSpaceDE/>
              <w:autoSpaceDN/>
              <w:rPr>
                <w:del w:id="1793" w:author="만든 이"/>
                <w:lang w:eastAsia="zh-CN"/>
              </w:rPr>
            </w:pPr>
          </w:p>
          <w:p w14:paraId="56FCA2B5" w14:textId="068E0CDC" w:rsidR="003A18F0" w:rsidRPr="00942276" w:rsidDel="00682AD9" w:rsidRDefault="003A18F0" w:rsidP="006F5AE6">
            <w:pPr>
              <w:pStyle w:val="NormalHanging"/>
              <w:rPr>
                <w:del w:id="1794" w:author="만든 이"/>
              </w:rPr>
            </w:pPr>
            <w:del w:id="1795" w:author="만든 이">
              <w:r w:rsidRPr="00942276" w:rsidDel="00682AD9">
                <w:rPr>
                  <w:lang w:bidi="et-EE"/>
                </w:rPr>
                <w:delText>10.a.</w:delText>
              </w:r>
              <w:r w:rsidRPr="00942276" w:rsidDel="00682AD9">
                <w:rPr>
                  <w:lang w:bidi="et-EE"/>
                </w:rPr>
                <w:tab/>
                <w:delText>Pigistage ühe käega õrnalt nahavolti süstekohal.</w:delText>
              </w:r>
            </w:del>
          </w:p>
          <w:p w14:paraId="34FACE93" w14:textId="128FF57E" w:rsidR="003A18F0" w:rsidRPr="00942276" w:rsidDel="00682AD9" w:rsidRDefault="003A18F0" w:rsidP="006F5AE6">
            <w:pPr>
              <w:widowControl/>
              <w:autoSpaceDE/>
              <w:autoSpaceDN/>
              <w:rPr>
                <w:del w:id="1796" w:author="만든 이"/>
                <w:lang w:eastAsia="zh-CN"/>
              </w:rPr>
            </w:pPr>
          </w:p>
          <w:p w14:paraId="14D3A88F" w14:textId="3A7B51C8" w:rsidR="003A18F0" w:rsidRPr="00942276" w:rsidDel="00682AD9" w:rsidRDefault="003A18F0" w:rsidP="006F5AE6">
            <w:pPr>
              <w:pStyle w:val="af0"/>
              <w:rPr>
                <w:del w:id="1797" w:author="만든 이"/>
              </w:rPr>
            </w:pPr>
            <w:del w:id="1798" w:author="만든 이">
              <w:r w:rsidRPr="00942276" w:rsidDel="00682AD9">
                <w:rPr>
                  <w:rStyle w:val="af1"/>
                  <w:lang w:bidi="et-EE"/>
                </w:rPr>
                <w:delText>Märkus.</w:delText>
              </w:r>
              <w:r w:rsidRPr="00942276" w:rsidDel="00682AD9">
                <w:rPr>
                  <w:lang w:bidi="et-EE"/>
                </w:rPr>
                <w:delText xml:space="preserve"> Naha pigistamine on oluline veendumaks, et süstite naha alla (rasvapiirkonda), kuid mitte sügavamale (lihasesse).</w:delText>
              </w:r>
            </w:del>
          </w:p>
          <w:p w14:paraId="16F6308C" w14:textId="27FD3FCC" w:rsidR="003A18F0" w:rsidRPr="00942276" w:rsidDel="00682AD9" w:rsidRDefault="003A18F0" w:rsidP="006F5AE6">
            <w:pPr>
              <w:widowControl/>
              <w:autoSpaceDE/>
              <w:autoSpaceDN/>
              <w:rPr>
                <w:del w:id="1799" w:author="만든 이"/>
                <w:lang w:eastAsia="zh-CN"/>
              </w:rPr>
            </w:pPr>
          </w:p>
          <w:p w14:paraId="7DB11FFB" w14:textId="177D727D" w:rsidR="003A18F0" w:rsidRPr="00942276" w:rsidDel="00682AD9" w:rsidRDefault="003A18F0" w:rsidP="006F5AE6">
            <w:pPr>
              <w:pStyle w:val="NormalHanging"/>
              <w:keepNext/>
              <w:rPr>
                <w:del w:id="1800" w:author="만든 이"/>
              </w:rPr>
            </w:pPr>
            <w:del w:id="1801" w:author="만든 이">
              <w:r w:rsidRPr="00942276" w:rsidDel="00682AD9">
                <w:rPr>
                  <w:lang w:bidi="et-EE"/>
                </w:rPr>
                <w:delText>10.b.</w:delText>
              </w:r>
              <w:r w:rsidRPr="00942276" w:rsidDel="00682AD9">
                <w:rPr>
                  <w:lang w:bidi="et-EE"/>
                </w:rPr>
                <w:tab/>
                <w:delText>Sisestage nõel kiire ja nooletaolise liigutusega täielikult nahavoldi sisse 45</w:delText>
              </w:r>
              <w:r w:rsidDel="00682AD9">
                <w:rPr>
                  <w:lang w:bidi="et-EE"/>
                </w:rPr>
                <w:delText xml:space="preserve"> kuni </w:delText>
              </w:r>
              <w:r w:rsidRPr="00942276" w:rsidDel="00682AD9">
                <w:rPr>
                  <w:lang w:bidi="et-EE"/>
                </w:rPr>
                <w:delText xml:space="preserve">90-kraadise nurga all (vt </w:delText>
              </w:r>
              <w:r w:rsidRPr="00942276" w:rsidDel="00682AD9">
                <w:rPr>
                  <w:rStyle w:val="af1"/>
                  <w:lang w:bidi="et-EE"/>
                </w:rPr>
                <w:delText>joonis L</w:delText>
              </w:r>
              <w:r w:rsidRPr="00942276" w:rsidDel="00682AD9">
                <w:rPr>
                  <w:lang w:bidi="et-EE"/>
                </w:rPr>
                <w:delText>).</w:delText>
              </w:r>
            </w:del>
          </w:p>
          <w:p w14:paraId="0F24D812" w14:textId="429DEF97" w:rsidR="003A18F0" w:rsidRPr="00942276" w:rsidDel="00682AD9" w:rsidRDefault="003A18F0" w:rsidP="006F5AE6">
            <w:pPr>
              <w:keepNext/>
              <w:widowControl/>
              <w:autoSpaceDE/>
              <w:autoSpaceDN/>
              <w:rPr>
                <w:del w:id="1802" w:author="만든 이"/>
                <w:lang w:eastAsia="zh-CN"/>
              </w:rPr>
            </w:pPr>
          </w:p>
          <w:p w14:paraId="1381F5FF" w14:textId="431FBD79" w:rsidR="003A18F0" w:rsidRPr="00942276" w:rsidDel="00682AD9" w:rsidRDefault="003A18F0" w:rsidP="006F5AE6">
            <w:pPr>
              <w:pStyle w:val="Bullet2"/>
              <w:numPr>
                <w:ilvl w:val="0"/>
                <w:numId w:val="43"/>
              </w:numPr>
              <w:tabs>
                <w:tab w:val="left" w:pos="1134"/>
              </w:tabs>
              <w:rPr>
                <w:del w:id="1803" w:author="만든 이"/>
                <w:rStyle w:val="af"/>
                <w:b w:val="0"/>
                <w:bCs w:val="0"/>
              </w:rPr>
            </w:pPr>
            <w:del w:id="1804" w:author="만든 이">
              <w:r w:rsidRPr="00942276" w:rsidDel="00682AD9">
                <w:rPr>
                  <w:rStyle w:val="af"/>
                  <w:lang w:bidi="et-EE"/>
                </w:rPr>
                <w:delText>Ärge</w:delText>
              </w:r>
              <w:r w:rsidRPr="00942276" w:rsidDel="00682AD9">
                <w:rPr>
                  <w:lang w:bidi="et-EE"/>
                </w:rPr>
                <w:delText xml:space="preserve"> puudutage kolvivarrast, kui sisestate nõela naha sisse.</w:delText>
              </w:r>
            </w:del>
          </w:p>
        </w:tc>
      </w:tr>
      <w:tr w:rsidR="003A18F0" w:rsidRPr="00942276" w:rsidDel="00682AD9" w14:paraId="5F4B9275" w14:textId="255ECD78" w:rsidTr="006F5AE6">
        <w:trPr>
          <w:cantSplit/>
          <w:del w:id="1805" w:author="만든 이"/>
        </w:trPr>
        <w:tc>
          <w:tcPr>
            <w:tcW w:w="4673" w:type="dxa"/>
            <w:vAlign w:val="bottom"/>
          </w:tcPr>
          <w:p w14:paraId="18B52F08" w14:textId="331A83AE" w:rsidR="003A18F0" w:rsidDel="00682AD9" w:rsidRDefault="003A18F0" w:rsidP="006F5AE6">
            <w:pPr>
              <w:pStyle w:val="NormalCentred"/>
              <w:rPr>
                <w:del w:id="1806" w:author="만든 이"/>
                <w:rFonts w:eastAsia="맑은 고딕"/>
                <w:lang w:eastAsia="ko-KR"/>
              </w:rPr>
            </w:pPr>
          </w:p>
          <w:p w14:paraId="79D9F2A3" w14:textId="20D769D1" w:rsidR="003A18F0" w:rsidRPr="00942276" w:rsidDel="00682AD9" w:rsidRDefault="003A18F0" w:rsidP="006F5AE6">
            <w:pPr>
              <w:pStyle w:val="NormalCentred"/>
              <w:rPr>
                <w:del w:id="1807" w:author="만든 이"/>
              </w:rPr>
            </w:pPr>
            <w:del w:id="1808" w:author="만든 이">
              <w:r w:rsidDel="00682AD9">
                <w:rPr>
                  <w:noProof/>
                  <w:lang w:val="en-US" w:eastAsia="ko-KR"/>
                </w:rPr>
                <w:drawing>
                  <wp:inline distT="0" distB="0" distL="0" distR="0" wp14:anchorId="22D35373" wp14:editId="20352EAF">
                    <wp:extent cx="2019300" cy="2461260"/>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19300" cy="2461260"/>
                            </a:xfrm>
                            <a:prstGeom prst="rect">
                              <a:avLst/>
                            </a:prstGeom>
                            <a:noFill/>
                            <a:ln>
                              <a:noFill/>
                            </a:ln>
                          </pic:spPr>
                        </pic:pic>
                      </a:graphicData>
                    </a:graphic>
                  </wp:inline>
                </w:drawing>
              </w:r>
            </w:del>
          </w:p>
          <w:p w14:paraId="393E41EA" w14:textId="2DC328F8" w:rsidR="003A18F0" w:rsidRPr="00942276" w:rsidDel="00682AD9" w:rsidRDefault="003A18F0" w:rsidP="006F5AE6">
            <w:pPr>
              <w:pStyle w:val="NormalRight"/>
              <w:ind w:right="639"/>
              <w:rPr>
                <w:del w:id="1809" w:author="만든 이"/>
                <w:b/>
                <w:bCs/>
              </w:rPr>
            </w:pPr>
            <w:del w:id="1810" w:author="만든 이">
              <w:r w:rsidRPr="00942276" w:rsidDel="00682AD9">
                <w:rPr>
                  <w:rStyle w:val="af"/>
                  <w:lang w:bidi="et-EE"/>
                </w:rPr>
                <w:delText>Joonis M</w:delText>
              </w:r>
            </w:del>
          </w:p>
        </w:tc>
        <w:tc>
          <w:tcPr>
            <w:tcW w:w="164" w:type="dxa"/>
            <w:vAlign w:val="center"/>
          </w:tcPr>
          <w:p w14:paraId="24737AA9" w14:textId="330770AA" w:rsidR="003A18F0" w:rsidRPr="00942276" w:rsidDel="00682AD9" w:rsidRDefault="003A18F0" w:rsidP="006F5AE6">
            <w:pPr>
              <w:widowControl/>
              <w:autoSpaceDE/>
              <w:autoSpaceDN/>
              <w:rPr>
                <w:del w:id="1811" w:author="만든 이"/>
                <w:lang w:eastAsia="zh-CN"/>
              </w:rPr>
            </w:pPr>
          </w:p>
        </w:tc>
        <w:tc>
          <w:tcPr>
            <w:tcW w:w="4228" w:type="dxa"/>
          </w:tcPr>
          <w:p w14:paraId="7D357843" w14:textId="42B5C69F" w:rsidR="003A18F0" w:rsidRPr="00942276" w:rsidDel="00682AD9" w:rsidRDefault="003A18F0" w:rsidP="006F5AE6">
            <w:pPr>
              <w:pStyle w:val="NormalHanging"/>
              <w:keepNext/>
              <w:rPr>
                <w:del w:id="1812" w:author="만든 이"/>
                <w:rStyle w:val="af"/>
              </w:rPr>
            </w:pPr>
            <w:del w:id="1813" w:author="만든 이">
              <w:r w:rsidRPr="00942276" w:rsidDel="00682AD9">
                <w:rPr>
                  <w:rStyle w:val="af"/>
                  <w:lang w:bidi="et-EE"/>
                </w:rPr>
                <w:delText>11.</w:delText>
              </w:r>
              <w:r w:rsidRPr="00942276" w:rsidDel="00682AD9">
                <w:rPr>
                  <w:rStyle w:val="af"/>
                  <w:lang w:bidi="et-EE"/>
                </w:rPr>
                <w:tab/>
                <w:delText>Pärast süstimist.</w:delText>
              </w:r>
            </w:del>
          </w:p>
          <w:p w14:paraId="07539E80" w14:textId="5291A1E5" w:rsidR="003A18F0" w:rsidRPr="00942276" w:rsidDel="00682AD9" w:rsidRDefault="003A18F0" w:rsidP="006F5AE6">
            <w:pPr>
              <w:keepNext/>
              <w:widowControl/>
              <w:autoSpaceDE/>
              <w:autoSpaceDN/>
              <w:rPr>
                <w:del w:id="1814" w:author="만든 이"/>
                <w:lang w:eastAsia="zh-CN"/>
              </w:rPr>
            </w:pPr>
          </w:p>
          <w:p w14:paraId="2DF4473A" w14:textId="7309299A" w:rsidR="003A18F0" w:rsidRPr="00942276" w:rsidDel="00682AD9" w:rsidRDefault="003A18F0" w:rsidP="006F5AE6">
            <w:pPr>
              <w:pStyle w:val="NormalHanging"/>
              <w:keepNext/>
              <w:rPr>
                <w:del w:id="1815" w:author="만든 이"/>
              </w:rPr>
            </w:pPr>
            <w:del w:id="1816" w:author="만든 이">
              <w:r w:rsidRPr="00942276" w:rsidDel="00682AD9">
                <w:rPr>
                  <w:lang w:bidi="et-EE"/>
                </w:rPr>
                <w:delText>11.a.</w:delText>
              </w:r>
              <w:r w:rsidRPr="00942276" w:rsidDel="00682AD9">
                <w:rPr>
                  <w:lang w:bidi="et-EE"/>
                </w:rPr>
                <w:tab/>
                <w:delText>Pärast nõela sisestamist vabastage nahavolt.</w:delText>
              </w:r>
            </w:del>
          </w:p>
          <w:p w14:paraId="0F5D54CA" w14:textId="31270209" w:rsidR="003A18F0" w:rsidRPr="00942276" w:rsidDel="00682AD9" w:rsidRDefault="003A18F0" w:rsidP="006F5AE6">
            <w:pPr>
              <w:pStyle w:val="NormalHanging"/>
              <w:keepNext/>
              <w:rPr>
                <w:del w:id="1817" w:author="만든 이"/>
              </w:rPr>
            </w:pPr>
            <w:del w:id="1818" w:author="만든 이">
              <w:r w:rsidRPr="00942276" w:rsidDel="00682AD9">
                <w:rPr>
                  <w:lang w:bidi="et-EE"/>
                </w:rPr>
                <w:delText>11.b.</w:delText>
              </w:r>
              <w:r w:rsidRPr="00942276" w:rsidDel="00682AD9">
                <w:rPr>
                  <w:lang w:bidi="et-EE"/>
                </w:rPr>
                <w:tab/>
                <w:delText xml:space="preserve">Suruge kolvivarras aeglaselt </w:delText>
              </w:r>
              <w:r w:rsidRPr="00942276" w:rsidDel="00682AD9">
                <w:rPr>
                  <w:rStyle w:val="af"/>
                  <w:lang w:bidi="et-EE"/>
                </w:rPr>
                <w:delText>lõpuni alla</w:delText>
              </w:r>
              <w:r w:rsidRPr="00942276" w:rsidDel="00682AD9">
                <w:rPr>
                  <w:lang w:bidi="et-EE"/>
                </w:rPr>
                <w:delText xml:space="preserve">, kuni kogu ravimiannus on süstitud ja süstel on tühi (vt </w:delText>
              </w:r>
              <w:r w:rsidRPr="00942276" w:rsidDel="00682AD9">
                <w:rPr>
                  <w:rStyle w:val="af1"/>
                  <w:lang w:bidi="et-EE"/>
                </w:rPr>
                <w:delText>joonis M</w:delText>
              </w:r>
              <w:r w:rsidRPr="00942276" w:rsidDel="00682AD9">
                <w:rPr>
                  <w:lang w:bidi="et-EE"/>
                </w:rPr>
                <w:delText>).</w:delText>
              </w:r>
            </w:del>
          </w:p>
          <w:p w14:paraId="0A8A7F43" w14:textId="4085F38D" w:rsidR="003A18F0" w:rsidRPr="00942276" w:rsidDel="00682AD9" w:rsidRDefault="003A18F0" w:rsidP="006F5AE6">
            <w:pPr>
              <w:keepNext/>
              <w:widowControl/>
              <w:autoSpaceDE/>
              <w:autoSpaceDN/>
              <w:rPr>
                <w:del w:id="1819" w:author="만든 이"/>
                <w:lang w:eastAsia="zh-CN"/>
              </w:rPr>
            </w:pPr>
          </w:p>
          <w:p w14:paraId="7E40D174" w14:textId="13BFAEAA" w:rsidR="003A18F0" w:rsidRPr="00942276" w:rsidDel="00682AD9" w:rsidRDefault="003A18F0" w:rsidP="006F5AE6">
            <w:pPr>
              <w:pStyle w:val="Bullet2"/>
              <w:keepNext/>
              <w:numPr>
                <w:ilvl w:val="0"/>
                <w:numId w:val="44"/>
              </w:numPr>
              <w:tabs>
                <w:tab w:val="left" w:pos="1134"/>
              </w:tabs>
              <w:rPr>
                <w:del w:id="1820" w:author="만든 이"/>
              </w:rPr>
            </w:pPr>
            <w:del w:id="1821" w:author="만든 이">
              <w:r w:rsidRPr="00942276" w:rsidDel="00682AD9">
                <w:rPr>
                  <w:rStyle w:val="af"/>
                  <w:lang w:bidi="et-EE"/>
                </w:rPr>
                <w:delText>Ärge</w:delText>
              </w:r>
              <w:r w:rsidRPr="00942276" w:rsidDel="00682AD9">
                <w:rPr>
                  <w:lang w:bidi="et-EE"/>
                </w:rPr>
                <w:delText xml:space="preserve"> muutke süstli asendit pärast süstimise algust.</w:delText>
              </w:r>
            </w:del>
          </w:p>
          <w:p w14:paraId="17B03E1D" w14:textId="7921EBC5" w:rsidR="003A18F0" w:rsidRPr="00942276" w:rsidDel="00682AD9" w:rsidRDefault="003A18F0" w:rsidP="006F5AE6">
            <w:pPr>
              <w:pStyle w:val="Bullet2"/>
              <w:numPr>
                <w:ilvl w:val="0"/>
                <w:numId w:val="44"/>
              </w:numPr>
              <w:tabs>
                <w:tab w:val="left" w:pos="1134"/>
              </w:tabs>
              <w:rPr>
                <w:del w:id="1822" w:author="만든 이"/>
                <w:rStyle w:val="af"/>
                <w:b w:val="0"/>
                <w:bCs w:val="0"/>
              </w:rPr>
            </w:pPr>
            <w:del w:id="1823" w:author="만든 이">
              <w:r w:rsidRPr="00942276" w:rsidDel="00682AD9">
                <w:rPr>
                  <w:lang w:bidi="et-EE"/>
                </w:rPr>
                <w:delText>Kui kolvivarras ei ole lõpuni vajutatud, ei ulatu nõelakaitse selle eemaldamisel nõela katma.</w:delText>
              </w:r>
            </w:del>
          </w:p>
        </w:tc>
      </w:tr>
      <w:tr w:rsidR="003A18F0" w:rsidRPr="00942276" w:rsidDel="00682AD9" w14:paraId="31D73981" w14:textId="10741E94" w:rsidTr="006F5AE6">
        <w:trPr>
          <w:cantSplit/>
          <w:del w:id="1824" w:author="만든 이"/>
        </w:trPr>
        <w:tc>
          <w:tcPr>
            <w:tcW w:w="4673" w:type="dxa"/>
            <w:tcBorders>
              <w:bottom w:val="single" w:sz="4" w:space="0" w:color="auto"/>
            </w:tcBorders>
            <w:vAlign w:val="bottom"/>
          </w:tcPr>
          <w:p w14:paraId="713E8DFC" w14:textId="7A7A9903" w:rsidR="003A18F0" w:rsidRPr="00942276" w:rsidDel="00682AD9" w:rsidRDefault="003A18F0" w:rsidP="006F5AE6">
            <w:pPr>
              <w:pStyle w:val="NormalCentred"/>
              <w:rPr>
                <w:del w:id="1825" w:author="만든 이"/>
              </w:rPr>
            </w:pPr>
            <w:del w:id="1826" w:author="만든 이">
              <w:r w:rsidDel="00682AD9">
                <w:rPr>
                  <w:noProof/>
                  <w:lang w:val="en-US" w:eastAsia="ko-KR"/>
                </w:rPr>
                <w:drawing>
                  <wp:inline distT="0" distB="0" distL="0" distR="0" wp14:anchorId="334CA320" wp14:editId="1E1ADB44">
                    <wp:extent cx="2019300" cy="2522220"/>
                    <wp:effectExtent l="0" t="0" r="0" b="0"/>
                    <wp:docPr id="39"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19300" cy="2522220"/>
                            </a:xfrm>
                            <a:prstGeom prst="rect">
                              <a:avLst/>
                            </a:prstGeom>
                            <a:noFill/>
                            <a:ln>
                              <a:noFill/>
                            </a:ln>
                          </pic:spPr>
                        </pic:pic>
                      </a:graphicData>
                    </a:graphic>
                  </wp:inline>
                </w:drawing>
              </w:r>
            </w:del>
          </w:p>
          <w:p w14:paraId="07D9E394" w14:textId="677EA441" w:rsidR="003A18F0" w:rsidRPr="00942276" w:rsidDel="00682AD9" w:rsidRDefault="003A18F0" w:rsidP="006F5AE6">
            <w:pPr>
              <w:pStyle w:val="NormalRight"/>
              <w:ind w:right="639"/>
              <w:rPr>
                <w:del w:id="1827" w:author="만든 이"/>
                <w:b/>
                <w:bCs/>
              </w:rPr>
            </w:pPr>
            <w:del w:id="1828" w:author="만든 이">
              <w:r w:rsidRPr="00942276" w:rsidDel="00682AD9">
                <w:rPr>
                  <w:rStyle w:val="af"/>
                  <w:lang w:bidi="et-EE"/>
                </w:rPr>
                <w:delText>Joonis N</w:delText>
              </w:r>
            </w:del>
          </w:p>
        </w:tc>
        <w:tc>
          <w:tcPr>
            <w:tcW w:w="164" w:type="dxa"/>
            <w:tcBorders>
              <w:bottom w:val="single" w:sz="4" w:space="0" w:color="auto"/>
            </w:tcBorders>
            <w:vAlign w:val="center"/>
          </w:tcPr>
          <w:p w14:paraId="4CFC4EF3" w14:textId="0070424F" w:rsidR="003A18F0" w:rsidRPr="00942276" w:rsidDel="00682AD9" w:rsidRDefault="003A18F0" w:rsidP="006F5AE6">
            <w:pPr>
              <w:widowControl/>
              <w:autoSpaceDE/>
              <w:autoSpaceDN/>
              <w:rPr>
                <w:del w:id="1829" w:author="만든 이"/>
                <w:lang w:eastAsia="zh-CN"/>
              </w:rPr>
            </w:pPr>
          </w:p>
        </w:tc>
        <w:tc>
          <w:tcPr>
            <w:tcW w:w="4228" w:type="dxa"/>
            <w:tcBorders>
              <w:bottom w:val="single" w:sz="4" w:space="0" w:color="auto"/>
            </w:tcBorders>
          </w:tcPr>
          <w:p w14:paraId="066DA43C" w14:textId="28D84E40" w:rsidR="003A18F0" w:rsidRPr="00942276" w:rsidDel="00682AD9" w:rsidRDefault="003A18F0" w:rsidP="006F5AE6">
            <w:pPr>
              <w:pStyle w:val="NormalHanging"/>
              <w:keepNext/>
              <w:rPr>
                <w:del w:id="1830" w:author="만든 이"/>
                <w:rStyle w:val="af"/>
              </w:rPr>
            </w:pPr>
            <w:del w:id="1831" w:author="만든 이">
              <w:r w:rsidRPr="00942276" w:rsidDel="00682AD9">
                <w:rPr>
                  <w:rStyle w:val="af"/>
                  <w:lang w:bidi="et-EE"/>
                </w:rPr>
                <w:delText>12.</w:delText>
              </w:r>
              <w:r w:rsidRPr="00942276" w:rsidDel="00682AD9">
                <w:rPr>
                  <w:rStyle w:val="af"/>
                  <w:lang w:bidi="et-EE"/>
                </w:rPr>
                <w:tab/>
                <w:delText>Eemaldage süstel süstekohast.</w:delText>
              </w:r>
            </w:del>
          </w:p>
          <w:p w14:paraId="3742511D" w14:textId="0D3EB808" w:rsidR="003A18F0" w:rsidRPr="00942276" w:rsidDel="00682AD9" w:rsidRDefault="003A18F0" w:rsidP="006F5AE6">
            <w:pPr>
              <w:keepNext/>
              <w:widowControl/>
              <w:autoSpaceDE/>
              <w:autoSpaceDN/>
              <w:rPr>
                <w:del w:id="1832" w:author="만든 이"/>
                <w:lang w:eastAsia="zh-CN"/>
              </w:rPr>
            </w:pPr>
          </w:p>
          <w:p w14:paraId="062E8BAC" w14:textId="06A5B457" w:rsidR="003A18F0" w:rsidRPr="00942276" w:rsidDel="00682AD9" w:rsidRDefault="003A18F0" w:rsidP="006F5AE6">
            <w:pPr>
              <w:pStyle w:val="NormalHanging"/>
              <w:keepNext/>
              <w:rPr>
                <w:del w:id="1833" w:author="만든 이"/>
              </w:rPr>
            </w:pPr>
            <w:del w:id="1834" w:author="만든 이">
              <w:r w:rsidRPr="00942276" w:rsidDel="00682AD9">
                <w:rPr>
                  <w:lang w:bidi="et-EE"/>
                </w:rPr>
                <w:delText>12.a.</w:delText>
              </w:r>
              <w:r w:rsidRPr="00942276" w:rsidDel="00682AD9">
                <w:rPr>
                  <w:lang w:bidi="et-EE"/>
                </w:rPr>
                <w:tab/>
                <w:delText xml:space="preserve">Kui süstel on tühi, tõstke pöial aeglaselt kolvivardalt üles, kuni nõel on täielikult nõelakaitsega kaetud (vt </w:delText>
              </w:r>
              <w:r w:rsidRPr="00942276" w:rsidDel="00682AD9">
                <w:rPr>
                  <w:rStyle w:val="af1"/>
                  <w:lang w:bidi="et-EE"/>
                </w:rPr>
                <w:delText>joonis N</w:delText>
              </w:r>
              <w:r w:rsidRPr="00942276" w:rsidDel="00682AD9">
                <w:rPr>
                  <w:lang w:bidi="et-EE"/>
                </w:rPr>
                <w:delText>).</w:delText>
              </w:r>
            </w:del>
          </w:p>
          <w:p w14:paraId="42B0F98F" w14:textId="1E0425F4" w:rsidR="003A18F0" w:rsidRPr="00942276" w:rsidDel="00682AD9" w:rsidRDefault="003A18F0" w:rsidP="006F5AE6">
            <w:pPr>
              <w:keepNext/>
              <w:widowControl/>
              <w:autoSpaceDE/>
              <w:autoSpaceDN/>
              <w:rPr>
                <w:del w:id="1835" w:author="만든 이"/>
                <w:lang w:eastAsia="zh-CN"/>
              </w:rPr>
            </w:pPr>
          </w:p>
          <w:p w14:paraId="1A62C602" w14:textId="0CF74722" w:rsidR="003A18F0" w:rsidRPr="00942276" w:rsidDel="00682AD9" w:rsidRDefault="003A18F0" w:rsidP="006F5AE6">
            <w:pPr>
              <w:pStyle w:val="Bullet2"/>
              <w:numPr>
                <w:ilvl w:val="0"/>
                <w:numId w:val="45"/>
              </w:numPr>
              <w:tabs>
                <w:tab w:val="left" w:pos="1134"/>
              </w:tabs>
              <w:rPr>
                <w:del w:id="1836" w:author="만든 이"/>
              </w:rPr>
            </w:pPr>
            <w:del w:id="1837" w:author="만든 이">
              <w:r w:rsidRPr="00942276" w:rsidDel="00682AD9">
                <w:rPr>
                  <w:lang w:bidi="et-EE"/>
                </w:rPr>
                <w:delText xml:space="preserve">Kui nõel ei ole kaetud, jätkake ettevaatlikult süstli hävitamisega (vt samm </w:delText>
              </w:r>
              <w:r w:rsidRPr="00942276" w:rsidDel="00682AD9">
                <w:rPr>
                  <w:rStyle w:val="af"/>
                  <w:lang w:bidi="et-EE"/>
                </w:rPr>
                <w:delText xml:space="preserve">13 Visake süstel </w:delText>
              </w:r>
              <w:r w:rsidDel="00682AD9">
                <w:rPr>
                  <w:rStyle w:val="af"/>
                  <w:lang w:bidi="et-EE"/>
                </w:rPr>
                <w:delText>ä</w:delText>
              </w:r>
              <w:r w:rsidRPr="00942276" w:rsidDel="00682AD9">
                <w:rPr>
                  <w:rStyle w:val="af"/>
                  <w:lang w:bidi="et-EE"/>
                </w:rPr>
                <w:delText>ra</w:delText>
              </w:r>
              <w:r w:rsidRPr="00942276" w:rsidDel="00682AD9">
                <w:rPr>
                  <w:lang w:bidi="et-EE"/>
                </w:rPr>
                <w:delText>).</w:delText>
              </w:r>
            </w:del>
          </w:p>
          <w:p w14:paraId="5A52F325" w14:textId="38F57276" w:rsidR="003A18F0" w:rsidRPr="00942276" w:rsidDel="00682AD9" w:rsidRDefault="003A18F0" w:rsidP="006F5AE6">
            <w:pPr>
              <w:pStyle w:val="Bullet2"/>
              <w:numPr>
                <w:ilvl w:val="0"/>
                <w:numId w:val="45"/>
              </w:numPr>
              <w:tabs>
                <w:tab w:val="left" w:pos="1134"/>
              </w:tabs>
              <w:rPr>
                <w:del w:id="1838" w:author="만든 이"/>
              </w:rPr>
            </w:pPr>
            <w:del w:id="1839" w:author="만든 이">
              <w:r w:rsidRPr="00942276" w:rsidDel="00682AD9">
                <w:rPr>
                  <w:lang w:bidi="et-EE"/>
                </w:rPr>
                <w:delText xml:space="preserve">Võib esineda mõningast verejooksu (vt samm </w:delText>
              </w:r>
              <w:r w:rsidRPr="00942276" w:rsidDel="00682AD9">
                <w:rPr>
                  <w:rStyle w:val="af"/>
                  <w:lang w:bidi="et-EE"/>
                </w:rPr>
                <w:delText xml:space="preserve">14 </w:delText>
              </w:r>
              <w:r w:rsidRPr="00CA54AA" w:rsidDel="00682AD9">
                <w:rPr>
                  <w:b/>
                  <w:bCs/>
                  <w:lang w:bidi="et-EE"/>
                </w:rPr>
                <w:delText>Süstekoha eest hoolitsemine</w:delText>
              </w:r>
              <w:r w:rsidRPr="00942276" w:rsidDel="00682AD9">
                <w:rPr>
                  <w:lang w:bidi="et-EE"/>
                </w:rPr>
                <w:delText>)</w:delText>
              </w:r>
              <w:r w:rsidDel="00682AD9">
                <w:rPr>
                  <w:lang w:bidi="et-EE"/>
                </w:rPr>
                <w:delText>.</w:delText>
              </w:r>
            </w:del>
          </w:p>
          <w:p w14:paraId="3B46CA07" w14:textId="761120CC" w:rsidR="003A18F0" w:rsidRPr="00942276" w:rsidDel="00682AD9" w:rsidRDefault="003A18F0" w:rsidP="006F5AE6">
            <w:pPr>
              <w:pStyle w:val="Bullet2"/>
              <w:numPr>
                <w:ilvl w:val="0"/>
                <w:numId w:val="45"/>
              </w:numPr>
              <w:tabs>
                <w:tab w:val="left" w:pos="1134"/>
              </w:tabs>
              <w:rPr>
                <w:del w:id="1840" w:author="만든 이"/>
              </w:rPr>
            </w:pPr>
            <w:del w:id="1841" w:author="만든 이">
              <w:r w:rsidRPr="00942276" w:rsidDel="00682AD9">
                <w:rPr>
                  <w:lang w:bidi="et-EE"/>
                </w:rPr>
                <w:delText>Kui nahk puutub kokku ravimiga, peske ravimit puudutanud piirkonda veega.</w:delText>
              </w:r>
            </w:del>
          </w:p>
          <w:p w14:paraId="25C1447D" w14:textId="71C225D3" w:rsidR="003A18F0" w:rsidRPr="00942276" w:rsidDel="00682AD9" w:rsidRDefault="003A18F0" w:rsidP="006F5AE6">
            <w:pPr>
              <w:pStyle w:val="Bullet2"/>
              <w:keepNext/>
              <w:numPr>
                <w:ilvl w:val="0"/>
                <w:numId w:val="45"/>
              </w:numPr>
              <w:tabs>
                <w:tab w:val="left" w:pos="1134"/>
              </w:tabs>
              <w:rPr>
                <w:del w:id="1842" w:author="만든 이"/>
              </w:rPr>
            </w:pPr>
            <w:del w:id="1843" w:author="만든 이">
              <w:r w:rsidRPr="00942276" w:rsidDel="00682AD9">
                <w:rPr>
                  <w:rStyle w:val="af"/>
                  <w:lang w:bidi="et-EE"/>
                </w:rPr>
                <w:delText>Ärge</w:delText>
              </w:r>
              <w:r w:rsidRPr="00942276" w:rsidDel="00682AD9">
                <w:rPr>
                  <w:lang w:bidi="et-EE"/>
                </w:rPr>
                <w:delText xml:space="preserve"> kasutage süstlit uuesti.</w:delText>
              </w:r>
            </w:del>
          </w:p>
          <w:p w14:paraId="026D3001" w14:textId="26FE9A59" w:rsidR="003A18F0" w:rsidRPr="00942276" w:rsidDel="00682AD9" w:rsidRDefault="003A18F0" w:rsidP="006F5AE6">
            <w:pPr>
              <w:pStyle w:val="Bullet2"/>
              <w:numPr>
                <w:ilvl w:val="0"/>
                <w:numId w:val="45"/>
              </w:numPr>
              <w:tabs>
                <w:tab w:val="left" w:pos="1134"/>
              </w:tabs>
              <w:rPr>
                <w:del w:id="1844" w:author="만든 이"/>
                <w:rStyle w:val="af"/>
                <w:b w:val="0"/>
                <w:bCs w:val="0"/>
              </w:rPr>
            </w:pPr>
            <w:del w:id="1845" w:author="만든 이">
              <w:r w:rsidRPr="00942276" w:rsidDel="00682AD9">
                <w:rPr>
                  <w:rStyle w:val="af"/>
                  <w:lang w:bidi="et-EE"/>
                </w:rPr>
                <w:delText>Ärge</w:delText>
              </w:r>
              <w:r w:rsidRPr="00942276" w:rsidDel="00682AD9">
                <w:rPr>
                  <w:lang w:bidi="et-EE"/>
                </w:rPr>
                <w:delText xml:space="preserve"> hõõruge süstekohta.</w:delText>
              </w:r>
            </w:del>
          </w:p>
        </w:tc>
      </w:tr>
      <w:tr w:rsidR="003A18F0" w:rsidRPr="00942276" w:rsidDel="00682AD9" w14:paraId="4BD42C85" w14:textId="7F193CB9" w:rsidTr="006F5AE6">
        <w:trPr>
          <w:cantSplit/>
          <w:del w:id="1846" w:author="만든 이"/>
        </w:trPr>
        <w:tc>
          <w:tcPr>
            <w:tcW w:w="9061" w:type="dxa"/>
            <w:gridSpan w:val="3"/>
            <w:tcBorders>
              <w:bottom w:val="nil"/>
            </w:tcBorders>
            <w:vAlign w:val="bottom"/>
          </w:tcPr>
          <w:p w14:paraId="28C5EAF9" w14:textId="2BDE02AC" w:rsidR="003A18F0" w:rsidRPr="00942276" w:rsidDel="00682AD9" w:rsidRDefault="003A18F0" w:rsidP="006F5AE6">
            <w:pPr>
              <w:pStyle w:val="HeadingStrong"/>
              <w:rPr>
                <w:del w:id="1847" w:author="만든 이"/>
              </w:rPr>
            </w:pPr>
            <w:del w:id="1848" w:author="만든 이">
              <w:r w:rsidRPr="00942276" w:rsidDel="00682AD9">
                <w:rPr>
                  <w:lang w:bidi="et-EE"/>
                </w:rPr>
                <w:lastRenderedPageBreak/>
                <w:delText>Pärast süstimist</w:delText>
              </w:r>
            </w:del>
          </w:p>
        </w:tc>
      </w:tr>
      <w:tr w:rsidR="003A18F0" w:rsidRPr="00942276" w:rsidDel="00682AD9" w14:paraId="61B60EEA" w14:textId="1678C7C5" w:rsidTr="006F5AE6">
        <w:trPr>
          <w:cantSplit/>
          <w:del w:id="1849" w:author="만든 이"/>
        </w:trPr>
        <w:tc>
          <w:tcPr>
            <w:tcW w:w="4673" w:type="dxa"/>
            <w:tcBorders>
              <w:top w:val="nil"/>
            </w:tcBorders>
            <w:vAlign w:val="center"/>
          </w:tcPr>
          <w:p w14:paraId="25BCD0E5" w14:textId="4B234E3B" w:rsidR="003A18F0" w:rsidRPr="00942276" w:rsidDel="00682AD9" w:rsidRDefault="003A18F0" w:rsidP="006F5AE6">
            <w:pPr>
              <w:pStyle w:val="NormalCentred"/>
              <w:rPr>
                <w:del w:id="1850" w:author="만든 이"/>
              </w:rPr>
            </w:pPr>
            <w:del w:id="1851" w:author="만든 이">
              <w:r w:rsidDel="00682AD9">
                <w:rPr>
                  <w:noProof/>
                  <w:lang w:val="en-US" w:eastAsia="ko-KR"/>
                </w:rPr>
                <w:drawing>
                  <wp:inline distT="0" distB="0" distL="0" distR="0" wp14:anchorId="075A94FA" wp14:editId="3911E30F">
                    <wp:extent cx="2019300" cy="2522220"/>
                    <wp:effectExtent l="0" t="0" r="0" b="0"/>
                    <wp:docPr id="40"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19300" cy="2522220"/>
                            </a:xfrm>
                            <a:prstGeom prst="rect">
                              <a:avLst/>
                            </a:prstGeom>
                            <a:noFill/>
                            <a:ln>
                              <a:noFill/>
                            </a:ln>
                          </pic:spPr>
                        </pic:pic>
                      </a:graphicData>
                    </a:graphic>
                  </wp:inline>
                </w:drawing>
              </w:r>
            </w:del>
          </w:p>
          <w:p w14:paraId="57A6AE37" w14:textId="54DE8D84" w:rsidR="003A18F0" w:rsidRPr="00942276" w:rsidDel="00682AD9" w:rsidRDefault="003A18F0" w:rsidP="006F5AE6">
            <w:pPr>
              <w:pStyle w:val="NormalRight"/>
              <w:ind w:right="639"/>
              <w:rPr>
                <w:del w:id="1852" w:author="만든 이"/>
                <w:b/>
                <w:bCs/>
              </w:rPr>
            </w:pPr>
            <w:del w:id="1853" w:author="만든 이">
              <w:r w:rsidRPr="00942276" w:rsidDel="00682AD9">
                <w:rPr>
                  <w:rStyle w:val="af"/>
                  <w:lang w:bidi="et-EE"/>
                </w:rPr>
                <w:delText>Joonis O</w:delText>
              </w:r>
            </w:del>
          </w:p>
        </w:tc>
        <w:tc>
          <w:tcPr>
            <w:tcW w:w="164" w:type="dxa"/>
            <w:tcBorders>
              <w:top w:val="nil"/>
            </w:tcBorders>
            <w:vAlign w:val="center"/>
          </w:tcPr>
          <w:p w14:paraId="307669B2" w14:textId="78E7DA44" w:rsidR="003A18F0" w:rsidRPr="00942276" w:rsidDel="00682AD9" w:rsidRDefault="003A18F0" w:rsidP="006F5AE6">
            <w:pPr>
              <w:widowControl/>
              <w:autoSpaceDE/>
              <w:autoSpaceDN/>
              <w:rPr>
                <w:del w:id="1854" w:author="만든 이"/>
                <w:lang w:eastAsia="zh-CN"/>
              </w:rPr>
            </w:pPr>
          </w:p>
        </w:tc>
        <w:tc>
          <w:tcPr>
            <w:tcW w:w="4228" w:type="dxa"/>
            <w:tcBorders>
              <w:top w:val="nil"/>
            </w:tcBorders>
          </w:tcPr>
          <w:p w14:paraId="49C192DA" w14:textId="486F7CB0" w:rsidR="003A18F0" w:rsidRPr="00942276" w:rsidDel="00682AD9" w:rsidRDefault="003A18F0" w:rsidP="006F5AE6">
            <w:pPr>
              <w:pStyle w:val="NormalHanging"/>
              <w:keepNext/>
              <w:rPr>
                <w:del w:id="1855" w:author="만든 이"/>
                <w:rStyle w:val="af"/>
              </w:rPr>
            </w:pPr>
            <w:del w:id="1856" w:author="만든 이">
              <w:r w:rsidRPr="00942276" w:rsidDel="00682AD9">
                <w:rPr>
                  <w:rStyle w:val="af"/>
                  <w:lang w:bidi="et-EE"/>
                </w:rPr>
                <w:delText>13.</w:delText>
              </w:r>
              <w:r w:rsidRPr="00942276" w:rsidDel="00682AD9">
                <w:rPr>
                  <w:rStyle w:val="af"/>
                  <w:lang w:bidi="et-EE"/>
                </w:rPr>
                <w:tab/>
                <w:delText xml:space="preserve">Visake süstel </w:delText>
              </w:r>
              <w:r w:rsidDel="00682AD9">
                <w:rPr>
                  <w:rStyle w:val="af"/>
                  <w:lang w:bidi="et-EE"/>
                </w:rPr>
                <w:delText>ä</w:delText>
              </w:r>
              <w:r w:rsidRPr="00942276" w:rsidDel="00682AD9">
                <w:rPr>
                  <w:rStyle w:val="af"/>
                  <w:lang w:bidi="et-EE"/>
                </w:rPr>
                <w:delText>ra.</w:delText>
              </w:r>
            </w:del>
          </w:p>
          <w:p w14:paraId="222B9016" w14:textId="780F3C8F" w:rsidR="003A18F0" w:rsidRPr="00942276" w:rsidDel="00682AD9" w:rsidRDefault="003A18F0" w:rsidP="006F5AE6">
            <w:pPr>
              <w:keepNext/>
              <w:widowControl/>
              <w:autoSpaceDE/>
              <w:autoSpaceDN/>
              <w:rPr>
                <w:del w:id="1857" w:author="만든 이"/>
                <w:lang w:eastAsia="zh-CN"/>
              </w:rPr>
            </w:pPr>
          </w:p>
          <w:p w14:paraId="7C435C21" w14:textId="3C8D2881" w:rsidR="003A18F0" w:rsidRPr="00942276" w:rsidDel="00682AD9" w:rsidRDefault="003A18F0" w:rsidP="006F5AE6">
            <w:pPr>
              <w:pStyle w:val="NormalHanging"/>
              <w:keepNext/>
              <w:rPr>
                <w:del w:id="1858" w:author="만든 이"/>
              </w:rPr>
            </w:pPr>
            <w:del w:id="1859" w:author="만든 이">
              <w:r w:rsidRPr="00942276" w:rsidDel="00682AD9">
                <w:rPr>
                  <w:lang w:bidi="et-EE"/>
                </w:rPr>
                <w:delText>13.a.</w:delText>
              </w:r>
              <w:r w:rsidRPr="00942276" w:rsidDel="00682AD9">
                <w:rPr>
                  <w:lang w:bidi="et-EE"/>
                </w:rPr>
                <w:tab/>
                <w:delText xml:space="preserve">Pange kasutatud süstel kohe pärast kasutamist teravate esemete </w:delText>
              </w:r>
              <w:r w:rsidDel="00682AD9">
                <w:rPr>
                  <w:lang w:bidi="et-EE"/>
                </w:rPr>
                <w:delText>konteinerisse</w:delText>
              </w:r>
              <w:r w:rsidRPr="00942276" w:rsidDel="00682AD9">
                <w:rPr>
                  <w:lang w:bidi="et-EE"/>
                </w:rPr>
                <w:delText xml:space="preserve"> (vt </w:delText>
              </w:r>
              <w:r w:rsidRPr="00942276" w:rsidDel="00682AD9">
                <w:rPr>
                  <w:rStyle w:val="af1"/>
                  <w:lang w:bidi="et-EE"/>
                </w:rPr>
                <w:delText>joonis O</w:delText>
              </w:r>
              <w:r w:rsidRPr="00942276" w:rsidDel="00682AD9">
                <w:rPr>
                  <w:lang w:bidi="et-EE"/>
                </w:rPr>
                <w:delText>).</w:delText>
              </w:r>
            </w:del>
          </w:p>
          <w:p w14:paraId="3F324A69" w14:textId="0E57BD73" w:rsidR="003A18F0" w:rsidRPr="00942276" w:rsidDel="00682AD9" w:rsidRDefault="003A18F0" w:rsidP="006F5AE6">
            <w:pPr>
              <w:keepNext/>
              <w:widowControl/>
              <w:autoSpaceDE/>
              <w:autoSpaceDN/>
              <w:rPr>
                <w:del w:id="1860" w:author="만든 이"/>
                <w:lang w:eastAsia="zh-CN"/>
              </w:rPr>
            </w:pPr>
          </w:p>
          <w:p w14:paraId="075D71B2" w14:textId="309F21A8" w:rsidR="003A18F0" w:rsidRPr="00942276" w:rsidDel="00682AD9" w:rsidRDefault="003A18F0" w:rsidP="006F5AE6">
            <w:pPr>
              <w:pStyle w:val="Bullet2"/>
              <w:numPr>
                <w:ilvl w:val="0"/>
                <w:numId w:val="46"/>
              </w:numPr>
              <w:tabs>
                <w:tab w:val="left" w:pos="1134"/>
              </w:tabs>
              <w:rPr>
                <w:del w:id="1861" w:author="만든 이"/>
              </w:rPr>
            </w:pPr>
            <w:del w:id="1862" w:author="만든 이">
              <w:r w:rsidRPr="00942276" w:rsidDel="00682AD9">
                <w:rPr>
                  <w:rStyle w:val="af"/>
                  <w:lang w:bidi="et-EE"/>
                </w:rPr>
                <w:delText>Ärge</w:delText>
              </w:r>
              <w:r w:rsidRPr="00942276" w:rsidDel="00682AD9">
                <w:rPr>
                  <w:lang w:bidi="et-EE"/>
                </w:rPr>
                <w:delText xml:space="preserve"> visake (utiliseerige) süstlit majapidamisprügi hulka. Kui teil </w:delText>
              </w:r>
              <w:r w:rsidDel="00682AD9">
                <w:rPr>
                  <w:lang w:bidi="et-EE"/>
                </w:rPr>
                <w:delText xml:space="preserve">ei </w:delText>
              </w:r>
              <w:r w:rsidRPr="00942276" w:rsidDel="00682AD9">
                <w:rPr>
                  <w:lang w:bidi="et-EE"/>
                </w:rPr>
                <w:delText xml:space="preserve">ole teravate esemete </w:delText>
              </w:r>
              <w:r w:rsidDel="00682AD9">
                <w:rPr>
                  <w:lang w:bidi="et-EE"/>
                </w:rPr>
                <w:delText>konteinerit</w:delText>
              </w:r>
              <w:r w:rsidRPr="00942276" w:rsidDel="00682AD9">
                <w:rPr>
                  <w:lang w:bidi="et-EE"/>
                </w:rPr>
                <w:delText>, võite kasutada majapidamiskonteinerit, mis on suletav ja torkekindel. Teie ja teiste ohutuse ja tervise huvides ei tohi nõelu ega kasutatud süstleid kunagi uuesti kasutada. Kasutamata ravimpreparaat või jäätmematerjal tuleb hävitada vastavalt kohalikele nõuetele.</w:delText>
              </w:r>
            </w:del>
          </w:p>
          <w:p w14:paraId="26DF5B15" w14:textId="6620E186" w:rsidR="003A18F0" w:rsidRPr="00942276" w:rsidDel="00682AD9" w:rsidRDefault="003A18F0" w:rsidP="006F5AE6">
            <w:pPr>
              <w:pStyle w:val="Bullet2"/>
              <w:numPr>
                <w:ilvl w:val="0"/>
                <w:numId w:val="46"/>
              </w:numPr>
              <w:tabs>
                <w:tab w:val="left" w:pos="1134"/>
              </w:tabs>
              <w:rPr>
                <w:del w:id="1863" w:author="만든 이"/>
                <w:rStyle w:val="af"/>
                <w:b w:val="0"/>
                <w:bCs w:val="0"/>
              </w:rPr>
            </w:pPr>
            <w:del w:id="1864" w:author="만든 이">
              <w:r w:rsidRPr="00942276" w:rsidDel="00682AD9">
                <w:rPr>
                  <w:rStyle w:val="af"/>
                  <w:lang w:bidi="et-EE"/>
                </w:rPr>
                <w:delText>Ärge</w:delText>
              </w:r>
              <w:r w:rsidRPr="00942276" w:rsidDel="00682AD9">
                <w:rPr>
                  <w:lang w:bidi="et-EE"/>
                </w:rPr>
                <w:delText xml:space="preserve"> visake ravimeid kanalisatsiooni ega olmejäätmete hulka. Küsige oma apteekrilt, kuidas hävitada ravimeid, mida te enam ei kasuta. Need meetmed aitavad kaitsta keskkonda.</w:delText>
              </w:r>
            </w:del>
          </w:p>
        </w:tc>
      </w:tr>
      <w:tr w:rsidR="003A18F0" w:rsidRPr="00892FF5" w:rsidDel="00682AD9" w14:paraId="188D72E2" w14:textId="1FD20B6B" w:rsidTr="006F5AE6">
        <w:trPr>
          <w:cantSplit/>
          <w:del w:id="1865" w:author="만든 이"/>
        </w:trPr>
        <w:tc>
          <w:tcPr>
            <w:tcW w:w="9061" w:type="dxa"/>
            <w:gridSpan w:val="3"/>
            <w:vAlign w:val="bottom"/>
          </w:tcPr>
          <w:p w14:paraId="2067227E" w14:textId="08215A15" w:rsidR="003A18F0" w:rsidRPr="00942276" w:rsidDel="00682AD9" w:rsidRDefault="003A18F0" w:rsidP="006F5AE6">
            <w:pPr>
              <w:pStyle w:val="NormalHanging"/>
              <w:keepNext/>
              <w:rPr>
                <w:del w:id="1866" w:author="만든 이"/>
                <w:rStyle w:val="af"/>
              </w:rPr>
            </w:pPr>
            <w:del w:id="1867" w:author="만든 이">
              <w:r w:rsidRPr="00942276" w:rsidDel="00682AD9">
                <w:rPr>
                  <w:rStyle w:val="af"/>
                  <w:lang w:bidi="et-EE"/>
                </w:rPr>
                <w:delText>14.</w:delText>
              </w:r>
              <w:r w:rsidRPr="00942276" w:rsidDel="00682AD9">
                <w:rPr>
                  <w:rStyle w:val="af"/>
                  <w:lang w:bidi="et-EE"/>
                </w:rPr>
                <w:tab/>
                <w:delText>Süstekoha eest hoolitsemine.</w:delText>
              </w:r>
            </w:del>
          </w:p>
          <w:p w14:paraId="2FA2FC70" w14:textId="028999A5" w:rsidR="003A18F0" w:rsidRPr="00942276" w:rsidDel="00682AD9" w:rsidRDefault="003A18F0" w:rsidP="006F5AE6">
            <w:pPr>
              <w:keepNext/>
              <w:widowControl/>
              <w:autoSpaceDE/>
              <w:autoSpaceDN/>
              <w:rPr>
                <w:del w:id="1868" w:author="만든 이"/>
                <w:lang w:eastAsia="zh-CN"/>
              </w:rPr>
            </w:pPr>
          </w:p>
          <w:p w14:paraId="1ABB252A" w14:textId="268A39A4" w:rsidR="003A18F0" w:rsidRPr="00892FF5" w:rsidDel="00682AD9" w:rsidRDefault="003A18F0" w:rsidP="006F5AE6">
            <w:pPr>
              <w:pStyle w:val="NormalHanging"/>
              <w:rPr>
                <w:del w:id="1869" w:author="만든 이"/>
                <w:rStyle w:val="af"/>
                <w:b w:val="0"/>
                <w:bCs w:val="0"/>
              </w:rPr>
            </w:pPr>
            <w:del w:id="1870" w:author="만든 이">
              <w:r w:rsidRPr="00942276" w:rsidDel="00682AD9">
                <w:rPr>
                  <w:lang w:bidi="et-EE"/>
                </w:rPr>
                <w:delText>14.a.</w:delText>
              </w:r>
              <w:r w:rsidRPr="00942276" w:rsidDel="00682AD9">
                <w:rPr>
                  <w:lang w:bidi="et-EE"/>
                </w:rPr>
                <w:tab/>
                <w:delText>Kui tekib ver</w:delText>
              </w:r>
              <w:r w:rsidDel="00682AD9">
                <w:rPr>
                  <w:lang w:bidi="et-EE"/>
                </w:rPr>
                <w:delText>itsus</w:delText>
              </w:r>
              <w:r w:rsidRPr="00942276" w:rsidDel="00682AD9">
                <w:rPr>
                  <w:lang w:bidi="et-EE"/>
                </w:rPr>
                <w:delText xml:space="preserve">, </w:delText>
              </w:r>
              <w:r w:rsidDel="00682AD9">
                <w:rPr>
                  <w:lang w:bidi="et-EE"/>
                </w:rPr>
                <w:delText>vajutage õrnalt</w:delText>
              </w:r>
              <w:r w:rsidRPr="00942276" w:rsidDel="00682AD9">
                <w:rPr>
                  <w:lang w:bidi="et-EE"/>
                </w:rPr>
                <w:delText xml:space="preserve"> süstekohta</w:delText>
              </w:r>
              <w:r w:rsidDel="00682AD9">
                <w:rPr>
                  <w:lang w:bidi="et-EE"/>
                </w:rPr>
                <w:delText>le</w:delText>
              </w:r>
              <w:r w:rsidRPr="00942276" w:rsidDel="00682AD9">
                <w:rPr>
                  <w:lang w:bidi="et-EE"/>
                </w:rPr>
                <w:delText>, mitte hõõrud</w:delText>
              </w:r>
              <w:r w:rsidDel="00682AD9">
                <w:rPr>
                  <w:lang w:bidi="et-EE"/>
                </w:rPr>
                <w:delText>a</w:delText>
              </w:r>
              <w:r w:rsidRPr="00942276" w:rsidDel="00682AD9">
                <w:rPr>
                  <w:lang w:bidi="et-EE"/>
                </w:rPr>
                <w:delText xml:space="preserve"> vati või marliga ja vajadusel </w:delText>
              </w:r>
              <w:r w:rsidDel="00682AD9">
                <w:rPr>
                  <w:lang w:bidi="et-EE"/>
                </w:rPr>
                <w:delText>ase</w:delText>
              </w:r>
              <w:r w:rsidRPr="00942276" w:rsidDel="00682AD9">
                <w:rPr>
                  <w:lang w:bidi="et-EE"/>
                </w:rPr>
                <w:delText xml:space="preserve">tage </w:delText>
              </w:r>
              <w:r w:rsidDel="00682AD9">
                <w:rPr>
                  <w:lang w:bidi="et-EE"/>
                </w:rPr>
                <w:delText>plaaster</w:delText>
              </w:r>
              <w:r w:rsidRPr="00942276" w:rsidDel="00682AD9">
                <w:rPr>
                  <w:lang w:bidi="et-EE"/>
                </w:rPr>
                <w:delText>.</w:delText>
              </w:r>
            </w:del>
          </w:p>
        </w:tc>
      </w:tr>
    </w:tbl>
    <w:p w14:paraId="057D0B8A" w14:textId="580CBC3F" w:rsidR="003A18F0" w:rsidDel="00682AD9" w:rsidRDefault="003A18F0" w:rsidP="003A18F0">
      <w:pPr>
        <w:rPr>
          <w:del w:id="1871" w:author="만든 이"/>
          <w:lang w:bidi="et-EE"/>
        </w:rPr>
      </w:pPr>
    </w:p>
    <w:p w14:paraId="0C33F6D9" w14:textId="0718F0DD" w:rsidR="001D3673" w:rsidRPr="00FF2202" w:rsidDel="002575A5" w:rsidRDefault="003A18F0" w:rsidP="00682AD9">
      <w:pPr>
        <w:widowControl/>
        <w:autoSpaceDE/>
        <w:autoSpaceDN/>
        <w:rPr>
          <w:del w:id="1872" w:author="만든 이"/>
          <w:rFonts w:eastAsia="바탕"/>
        </w:rPr>
      </w:pPr>
      <w:del w:id="1873" w:author="만든 이">
        <w:r w:rsidDel="00682AD9">
          <w:rPr>
            <w:lang w:bidi="et-EE"/>
          </w:rPr>
          <w:br w:type="page"/>
        </w:r>
      </w:del>
    </w:p>
    <w:p w14:paraId="0CC130DF" w14:textId="77777777" w:rsidR="00682AD9" w:rsidRPr="008C6237" w:rsidRDefault="00682AD9" w:rsidP="00682AD9">
      <w:pPr>
        <w:widowControl/>
        <w:autoSpaceDE/>
        <w:autoSpaceDN/>
        <w:rPr>
          <w:ins w:id="1874" w:author="만든 이"/>
          <w:rFonts w:eastAsia="SimSun"/>
          <w:b/>
          <w:sz w:val="24"/>
        </w:rPr>
      </w:pPr>
      <w:ins w:id="1875" w:author="만든 이">
        <w:r w:rsidRPr="008C6237">
          <w:rPr>
            <w:b/>
            <w:sz w:val="24"/>
          </w:rPr>
          <w:lastRenderedPageBreak/>
          <w:t>OMLYCLO SÜSTLI KASUTUSJUHEND</w:t>
        </w:r>
      </w:ins>
    </w:p>
    <w:p w14:paraId="6A7C8D10" w14:textId="77777777" w:rsidR="00682AD9" w:rsidRPr="00FF2202" w:rsidRDefault="00682AD9" w:rsidP="00682AD9">
      <w:pPr>
        <w:keepNext/>
        <w:widowControl/>
        <w:suppressAutoHyphens/>
        <w:autoSpaceDE/>
        <w:autoSpaceDN/>
        <w:rPr>
          <w:ins w:id="1876" w:author="만든 이"/>
          <w:rFonts w:eastAsia="SimSun"/>
        </w:rPr>
      </w:pPr>
    </w:p>
    <w:p w14:paraId="473C858A" w14:textId="77777777" w:rsidR="00682AD9" w:rsidRPr="00FF2202" w:rsidRDefault="00682AD9" w:rsidP="00682AD9">
      <w:pPr>
        <w:widowControl/>
        <w:suppressAutoHyphens/>
        <w:autoSpaceDE/>
        <w:autoSpaceDN/>
        <w:rPr>
          <w:ins w:id="1877" w:author="만든 이"/>
          <w:rFonts w:eastAsia="SimSun"/>
        </w:rPr>
      </w:pPr>
      <w:ins w:id="1878" w:author="만든 이">
        <w:r w:rsidRPr="00FF2202">
          <w:t>Lugege läbi ja järgige Omlyclo süstliga kaasasolevaid kasutusjuhiseid, enne kui hakkate seda kasutama ning iga kord, kui saate uue süstla. Võib olla uut teavet.</w:t>
        </w:r>
        <w:r w:rsidRPr="00FF2202">
          <w:rPr>
            <w:color w:val="231F20"/>
          </w:rPr>
          <w:t xml:space="preserve"> Enne Omlyclo süstli </w:t>
        </w:r>
        <w:r w:rsidRPr="00FF2202">
          <w:rPr>
            <w:rFonts w:ascii="Arial" w:hAnsi="Arial"/>
            <w:color w:val="231F20"/>
          </w:rPr>
          <w:t>esmakordset</w:t>
        </w:r>
        <w:r w:rsidRPr="00FF2202">
          <w:rPr>
            <w:color w:val="231F20"/>
          </w:rPr>
          <w:t xml:space="preserve"> kasutamist veenduge, et teie tervishoiuteenuse osutaja näitaks teile, kuidas seda õigesti kasutada</w:t>
        </w:r>
        <w:r w:rsidRPr="008C6237">
          <w:rPr>
            <w:color w:val="231F20"/>
          </w:rPr>
          <w:t>.</w:t>
        </w:r>
      </w:ins>
    </w:p>
    <w:p w14:paraId="77DBDA18" w14:textId="77777777" w:rsidR="00682AD9" w:rsidRPr="00FF2202" w:rsidRDefault="00682AD9" w:rsidP="00682AD9">
      <w:pPr>
        <w:widowControl/>
        <w:suppressAutoHyphens/>
        <w:autoSpaceDE/>
        <w:autoSpaceDN/>
        <w:rPr>
          <w:ins w:id="1879" w:author="만든 이"/>
          <w:rFonts w:eastAsia="SimSun"/>
        </w:rPr>
      </w:pPr>
    </w:p>
    <w:p w14:paraId="484AB830" w14:textId="77777777" w:rsidR="00682AD9" w:rsidRPr="00FF2202" w:rsidRDefault="00682AD9" w:rsidP="00682AD9">
      <w:pPr>
        <w:widowControl/>
        <w:suppressAutoHyphens/>
        <w:autoSpaceDE/>
        <w:autoSpaceDN/>
        <w:rPr>
          <w:ins w:id="1880" w:author="만든 이"/>
          <w:rFonts w:eastAsia="SimSun"/>
        </w:rPr>
      </w:pPr>
      <w:ins w:id="1881" w:author="만든 이">
        <w:r w:rsidRPr="00FF2202">
          <w:t>Lapsed (vanuses 6...11 aastat) ei tohi Omlyclo süstlitega ise süstida, kuid kui tervishoiuteenuse osutaja peab seda sobivaks, võib hooldaja neid süstida pärast korralikku väljaõpet.</w:t>
        </w:r>
      </w:ins>
    </w:p>
    <w:p w14:paraId="7588F1CF" w14:textId="77777777" w:rsidR="00682AD9" w:rsidRPr="008C6237" w:rsidRDefault="00682AD9" w:rsidP="00682AD9">
      <w:pPr>
        <w:widowControl/>
        <w:autoSpaceDE/>
        <w:autoSpaceDN/>
        <w:rPr>
          <w:ins w:id="1882" w:author="만든 이"/>
          <w:rFonts w:eastAsia="맑은 고딕"/>
          <w:color w:val="000000"/>
        </w:rPr>
      </w:pPr>
    </w:p>
    <w:p w14:paraId="21B19361" w14:textId="77777777" w:rsidR="00682AD9" w:rsidRPr="00FF2202" w:rsidRDefault="00682AD9" w:rsidP="00682AD9">
      <w:pPr>
        <w:keepNext/>
        <w:keepLines/>
        <w:widowControl/>
        <w:suppressAutoHyphens/>
        <w:autoSpaceDE/>
        <w:autoSpaceDN/>
        <w:ind w:left="567" w:hanging="567"/>
        <w:outlineLvl w:val="0"/>
        <w:rPr>
          <w:ins w:id="1883" w:author="만든 이"/>
          <w:rFonts w:eastAsia="SimSun"/>
          <w:b/>
          <w:bCs/>
          <w:sz w:val="24"/>
          <w:szCs w:val="24"/>
        </w:rPr>
      </w:pPr>
      <w:ins w:id="1884" w:author="만든 이">
        <w:r w:rsidRPr="00FF2202">
          <w:rPr>
            <w:b/>
            <w:color w:val="231F20"/>
            <w:sz w:val="24"/>
          </w:rPr>
          <w:t>Süstli osad (vt joonist A)</w:t>
        </w:r>
      </w:ins>
    </w:p>
    <w:p w14:paraId="346FA969" w14:textId="77777777" w:rsidR="00682AD9" w:rsidRPr="00FF2202" w:rsidRDefault="00682AD9" w:rsidP="00682AD9">
      <w:pPr>
        <w:widowControl/>
        <w:suppressAutoHyphens/>
        <w:autoSpaceDE/>
        <w:autoSpaceDN/>
        <w:rPr>
          <w:ins w:id="1885" w:author="만든 이"/>
          <w:rFonts w:eastAsia="SimSun"/>
          <w:lang w:eastAsia="zh-CN"/>
        </w:rPr>
      </w:pPr>
    </w:p>
    <w:p w14:paraId="3AC2EB53" w14:textId="77777777" w:rsidR="00682AD9" w:rsidRPr="00FF2202" w:rsidRDefault="00682AD9" w:rsidP="00682AD9">
      <w:pPr>
        <w:keepNext/>
        <w:keepLines/>
        <w:widowControl/>
        <w:suppressAutoHyphens/>
        <w:autoSpaceDE/>
        <w:autoSpaceDN/>
        <w:jc w:val="center"/>
        <w:outlineLvl w:val="0"/>
        <w:rPr>
          <w:ins w:id="1886" w:author="만든 이"/>
          <w:rFonts w:eastAsia="맑은 고딕"/>
        </w:rPr>
      </w:pPr>
      <w:ins w:id="1887" w:author="만든 이">
        <w:r w:rsidRPr="00FF2202">
          <w:rPr>
            <w:noProof/>
          </w:rPr>
          <mc:AlternateContent>
            <mc:Choice Requires="wpg">
              <w:drawing>
                <wp:inline distT="0" distB="0" distL="0" distR="0" wp14:anchorId="5C1761E9" wp14:editId="590C63A8">
                  <wp:extent cx="3699510" cy="3230245"/>
                  <wp:effectExtent l="0" t="0" r="0" b="8255"/>
                  <wp:docPr id="1250657573"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162821504" name="Picture 70"/>
                            <pic:cNvPicPr>
                              <a:picLocks noChangeAspect="1"/>
                            </pic:cNvPicPr>
                          </pic:nvPicPr>
                          <pic:blipFill>
                            <a:blip r:embed="rId56"/>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1701916787"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00194B93" w14:textId="77777777" w:rsidR="00682AD9" w:rsidRPr="001F67EB" w:rsidRDefault="00682AD9" w:rsidP="00682AD9">
                                <w:pPr>
                                  <w:pStyle w:val="Arial13C"/>
                                  <w:rPr>
                                    <w:ins w:id="1888" w:author="만든 이"/>
                                    <w:rFonts w:ascii="Times New Roman" w:hAnsi="Times New Roman" w:cs="Times New Roman"/>
                                    <w:b/>
                                    <w:bCs/>
                                    <w:sz w:val="24"/>
                                    <w:szCs w:val="24"/>
                                  </w:rPr>
                                </w:pPr>
                                <w:ins w:id="1889" w:author="만든 이">
                                  <w:r w:rsidRPr="007F362C">
                                    <w:rPr>
                                      <w:rStyle w:val="af"/>
                                      <w:rFonts w:ascii="Times New Roman" w:hAnsi="Times New Roman" w:cs="Times New Roman"/>
                                      <w:sz w:val="24"/>
                                      <w:rPrChange w:id="1890" w:author="만든 이">
                                        <w:rPr>
                                          <w:rStyle w:val="af"/>
                                          <w:sz w:val="24"/>
                                        </w:rPr>
                                      </w:rPrChange>
                                    </w:rPr>
                                    <w:t>Pärast kasutamist</w:t>
                                  </w:r>
                                </w:ins>
                              </w:p>
                            </w:txbxContent>
                          </wps:txbx>
                          <wps:bodyPr rot="0" vert="horz" wrap="square" lIns="0" tIns="0" rIns="0" bIns="0" anchor="t" anchorCtr="0" upright="1">
                            <a:spAutoFit/>
                          </wps:bodyPr>
                        </wps:wsp>
                        <wps:wsp>
                          <wps:cNvPr id="1838800236" name="Text Box 79"/>
                          <wps:cNvSpPr txBox="1">
                            <a:spLocks noChangeArrowheads="1"/>
                          </wps:cNvSpPr>
                          <wps:spPr bwMode="auto">
                            <a:xfrm>
                              <a:off x="3002508" y="1746914"/>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74E68B" w14:textId="77777777" w:rsidR="00682AD9" w:rsidRPr="00FF2202" w:rsidRDefault="00682AD9" w:rsidP="00682AD9">
                                <w:pPr>
                                  <w:pStyle w:val="Arial11C"/>
                                  <w:rPr>
                                    <w:ins w:id="1891" w:author="만든 이"/>
                                    <w:rFonts w:ascii="Times New Roman" w:hAnsi="Times New Roman" w:cs="Times New Roman"/>
                                  </w:rPr>
                                </w:pPr>
                                <w:ins w:id="1892" w:author="만든 이">
                                  <w:r w:rsidRPr="00FF2202">
                                    <w:rPr>
                                      <w:rFonts w:ascii="Times New Roman" w:hAnsi="Times New Roman"/>
                                    </w:rPr>
                                    <w:t>Nõel</w:t>
                                  </w:r>
                                </w:ins>
                              </w:p>
                            </w:txbxContent>
                          </wps:txbx>
                          <wps:bodyPr rot="0" vert="horz" wrap="square" lIns="0" tIns="0" rIns="0" bIns="0" anchor="t" anchorCtr="0" upright="1">
                            <a:spAutoFit/>
                          </wps:bodyPr>
                        </wps:wsp>
                        <wps:wsp>
                          <wps:cNvPr id="1937984784"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50BD5FC7" w14:textId="77777777" w:rsidR="00682AD9" w:rsidRPr="001F67EB" w:rsidRDefault="00682AD9" w:rsidP="00682AD9">
                                <w:pPr>
                                  <w:pStyle w:val="Arial13C"/>
                                  <w:rPr>
                                    <w:ins w:id="1893" w:author="만든 이"/>
                                    <w:rFonts w:ascii="Times New Roman" w:hAnsi="Times New Roman" w:cs="Times New Roman"/>
                                    <w:b/>
                                    <w:bCs/>
                                    <w:sz w:val="24"/>
                                    <w:szCs w:val="24"/>
                                  </w:rPr>
                                </w:pPr>
                                <w:ins w:id="1894" w:author="만든 이">
                                  <w:r w:rsidRPr="007F362C">
                                    <w:rPr>
                                      <w:rStyle w:val="af"/>
                                      <w:rFonts w:ascii="Times New Roman" w:hAnsi="Times New Roman" w:cs="Times New Roman"/>
                                      <w:sz w:val="24"/>
                                      <w:rPrChange w:id="1895" w:author="만든 이">
                                        <w:rPr>
                                          <w:rStyle w:val="af"/>
                                          <w:sz w:val="24"/>
                                        </w:rPr>
                                      </w:rPrChange>
                                    </w:rPr>
                                    <w:t>Enne kasutamist</w:t>
                                  </w:r>
                                </w:ins>
                              </w:p>
                            </w:txbxContent>
                          </wps:txbx>
                          <wps:bodyPr rot="0" vert="horz" wrap="square" lIns="0" tIns="0" rIns="0" bIns="0" anchor="t" anchorCtr="0" upright="1">
                            <a:spAutoFit/>
                          </wps:bodyPr>
                        </wps:wsp>
                        <wps:wsp>
                          <wps:cNvPr id="859097351"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103162" w14:textId="77777777" w:rsidR="00682AD9" w:rsidRPr="00FF2202" w:rsidRDefault="00682AD9" w:rsidP="00682AD9">
                                <w:pPr>
                                  <w:pStyle w:val="Arial11C"/>
                                  <w:rPr>
                                    <w:ins w:id="1896" w:author="만든 이"/>
                                    <w:rFonts w:ascii="Times New Roman" w:hAnsi="Times New Roman" w:cs="Times New Roman"/>
                                  </w:rPr>
                                </w:pPr>
                                <w:ins w:id="1897" w:author="만든 이">
                                  <w:r w:rsidRPr="00FF2202">
                                    <w:rPr>
                                      <w:rFonts w:ascii="Times New Roman" w:hAnsi="Times New Roman"/>
                                    </w:rPr>
                                    <w:t>Ravimi</w:t>
                                  </w:r>
                                </w:ins>
                              </w:p>
                            </w:txbxContent>
                          </wps:txbx>
                          <wps:bodyPr rot="0" vert="horz" wrap="square" lIns="0" tIns="0" rIns="0" bIns="0" anchor="t" anchorCtr="0" upright="1">
                            <a:spAutoFit/>
                          </wps:bodyPr>
                        </wps:wsp>
                        <wps:wsp>
                          <wps:cNvPr id="1387230099" name="Text Box 75"/>
                          <wps:cNvSpPr txBox="1">
                            <a:spLocks noChangeArrowheads="1"/>
                          </wps:cNvSpPr>
                          <wps:spPr bwMode="auto">
                            <a:xfrm>
                              <a:off x="1577620" y="1254627"/>
                              <a:ext cx="55372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433924" w14:textId="77777777" w:rsidR="00682AD9" w:rsidRPr="00FF2202" w:rsidRDefault="00682AD9" w:rsidP="00682AD9">
                                <w:pPr>
                                  <w:pStyle w:val="Arial11C"/>
                                  <w:rPr>
                                    <w:ins w:id="1898" w:author="만든 이"/>
                                    <w:rFonts w:ascii="Times New Roman" w:hAnsi="Times New Roman" w:cs="Times New Roman"/>
                                  </w:rPr>
                                </w:pPr>
                                <w:ins w:id="1899" w:author="만든 이">
                                  <w:r w:rsidRPr="00FF2202">
                                    <w:rPr>
                                      <w:rFonts w:ascii="Times New Roman" w:hAnsi="Times New Roman"/>
                                    </w:rPr>
                                    <w:t>Sõrmeäärik</w:t>
                                  </w:r>
                                </w:ins>
                              </w:p>
                            </w:txbxContent>
                          </wps:txbx>
                          <wps:bodyPr rot="0" vert="horz" wrap="square" lIns="0" tIns="0" rIns="0" bIns="0" anchor="t" anchorCtr="0" upright="1">
                            <a:spAutoFit/>
                          </wps:bodyPr>
                        </wps:wsp>
                        <wps:wsp>
                          <wps:cNvPr id="1225276482" name="Text Box 76"/>
                          <wps:cNvSpPr txBox="1">
                            <a:spLocks noChangeArrowheads="1"/>
                          </wps:cNvSpPr>
                          <wps:spPr bwMode="auto">
                            <a:xfrm>
                              <a:off x="1519223" y="1591726"/>
                              <a:ext cx="719455" cy="3425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1F4114B" w14:textId="77777777" w:rsidR="00682AD9" w:rsidRPr="00FF2202" w:rsidRDefault="00682AD9" w:rsidP="00682AD9">
                                <w:pPr>
                                  <w:pStyle w:val="Arial11C"/>
                                  <w:rPr>
                                    <w:ins w:id="1900" w:author="만든 이"/>
                                    <w:rFonts w:ascii="Times New Roman" w:hAnsi="Times New Roman" w:cs="Times New Roman"/>
                                  </w:rPr>
                                </w:pPr>
                                <w:ins w:id="1901" w:author="만든 이">
                                  <w:r w:rsidRPr="00FF2202">
                                    <w:rPr>
                                      <w:rFonts w:ascii="Times New Roman" w:hAnsi="Times New Roman"/>
                                    </w:rPr>
                                    <w:t>Vaatlusava</w:t>
                                  </w:r>
                                </w:ins>
                              </w:p>
                            </w:txbxContent>
                          </wps:txbx>
                          <wps:bodyPr rot="0" vert="horz" wrap="square" lIns="0" tIns="0" rIns="0" bIns="0" anchor="t" anchorCtr="0" upright="1">
                            <a:noAutofit/>
                          </wps:bodyPr>
                        </wps:wsp>
                        <wps:wsp>
                          <wps:cNvPr id="1702962163" name="Text Box 77"/>
                          <wps:cNvSpPr txBox="1">
                            <a:spLocks noChangeArrowheads="1"/>
                          </wps:cNvSpPr>
                          <wps:spPr bwMode="auto">
                            <a:xfrm>
                              <a:off x="1589208" y="1939041"/>
                              <a:ext cx="635000" cy="40837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481D5A" w14:textId="77777777" w:rsidR="00682AD9" w:rsidRPr="00FF2202" w:rsidRDefault="00682AD9" w:rsidP="00682AD9">
                                <w:pPr>
                                  <w:pStyle w:val="Arial11C"/>
                                  <w:rPr>
                                    <w:ins w:id="1902" w:author="만든 이"/>
                                    <w:rFonts w:ascii="Times New Roman" w:hAnsi="Times New Roman" w:cs="Times New Roman"/>
                                  </w:rPr>
                                </w:pPr>
                                <w:ins w:id="1903" w:author="만든 이">
                                  <w:r w:rsidRPr="00FF2202">
                                    <w:rPr>
                                      <w:rFonts w:ascii="Times New Roman" w:hAnsi="Times New Roman"/>
                                    </w:rPr>
                                    <w:t>Kaitsekate</w:t>
                                  </w:r>
                                </w:ins>
                              </w:p>
                            </w:txbxContent>
                          </wps:txbx>
                          <wps:bodyPr rot="0" vert="horz" wrap="square" lIns="0" tIns="0" rIns="0" bIns="0" anchor="t" anchorCtr="0" upright="1">
                            <a:noAutofit/>
                          </wps:bodyPr>
                        </wps:wsp>
                        <wps:wsp>
                          <wps:cNvPr id="1938749463" name="Text Box 78"/>
                          <wps:cNvSpPr txBox="1">
                            <a:spLocks noChangeArrowheads="1"/>
                          </wps:cNvSpPr>
                          <wps:spPr bwMode="auto">
                            <a:xfrm>
                              <a:off x="1596788" y="2347415"/>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9AB487" w14:textId="77777777" w:rsidR="00682AD9" w:rsidRPr="00FF2202" w:rsidRDefault="00682AD9" w:rsidP="00682AD9">
                                <w:pPr>
                                  <w:pStyle w:val="Arial11C"/>
                                  <w:rPr>
                                    <w:ins w:id="1904" w:author="만든 이"/>
                                    <w:rFonts w:ascii="Times New Roman" w:hAnsi="Times New Roman" w:cs="Times New Roman"/>
                                  </w:rPr>
                                </w:pPr>
                                <w:ins w:id="1905" w:author="만든 이">
                                  <w:r w:rsidRPr="00FF2202">
                                    <w:rPr>
                                      <w:rFonts w:ascii="Times New Roman" w:hAnsi="Times New Roman"/>
                                    </w:rPr>
                                    <w:t>Nõel</w:t>
                                  </w:r>
                                </w:ins>
                              </w:p>
                            </w:txbxContent>
                          </wps:txbx>
                          <wps:bodyPr rot="0" vert="horz" wrap="square" lIns="0" tIns="0" rIns="0" bIns="0" anchor="t" anchorCtr="0" upright="1">
                            <a:spAutoFit/>
                          </wps:bodyPr>
                        </wps:wsp>
                        <wps:wsp>
                          <wps:cNvPr id="512624393"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0C7DAC" w14:textId="77777777" w:rsidR="00682AD9" w:rsidRPr="00FF2202" w:rsidRDefault="00682AD9" w:rsidP="00682AD9">
                                <w:pPr>
                                  <w:pStyle w:val="Arial11C"/>
                                  <w:rPr>
                                    <w:ins w:id="1906" w:author="만든 이"/>
                                    <w:rFonts w:ascii="Times New Roman" w:hAnsi="Times New Roman" w:cs="Times New Roman"/>
                                  </w:rPr>
                                </w:pPr>
                                <w:ins w:id="1907" w:author="만든 이">
                                  <w:r w:rsidRPr="00FF2202">
                                    <w:rPr>
                                      <w:rFonts w:ascii="Times New Roman" w:hAnsi="Times New Roman"/>
                                    </w:rPr>
                                    <w:t>Kork</w:t>
                                  </w:r>
                                </w:ins>
                              </w:p>
                            </w:txbxContent>
                          </wps:txbx>
                          <wps:bodyPr rot="0" vert="horz" wrap="square" lIns="0" tIns="0" rIns="0" bIns="0" anchor="t" anchorCtr="0" upright="1">
                            <a:spAutoFit/>
                          </wps:bodyPr>
                        </wps:wsp>
                        <wps:wsp>
                          <wps:cNvPr id="1293524139" name="Text Box 75"/>
                          <wps:cNvSpPr txBox="1">
                            <a:spLocks noChangeArrowheads="1"/>
                          </wps:cNvSpPr>
                          <wps:spPr bwMode="auto">
                            <a:xfrm>
                              <a:off x="1643778" y="757633"/>
                              <a:ext cx="5537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3DE37D" w14:textId="77777777" w:rsidR="00682AD9" w:rsidRPr="00FF2202" w:rsidRDefault="00682AD9" w:rsidP="00682AD9">
                                <w:pPr>
                                  <w:pStyle w:val="Arial11C"/>
                                  <w:rPr>
                                    <w:ins w:id="1908" w:author="만든 이"/>
                                    <w:rFonts w:ascii="Times New Roman" w:hAnsi="Times New Roman" w:cs="Times New Roman"/>
                                  </w:rPr>
                                </w:pPr>
                                <w:ins w:id="1909" w:author="만든 이">
                                  <w:r w:rsidRPr="00FF2202">
                                    <w:rPr>
                                      <w:rFonts w:ascii="Times New Roman" w:hAnsi="Times New Roman"/>
                                    </w:rPr>
                                    <w:t>Kolvivarras</w:t>
                                  </w:r>
                                </w:ins>
                              </w:p>
                            </w:txbxContent>
                          </wps:txbx>
                          <wps:bodyPr rot="0" vert="horz" wrap="square" lIns="0" tIns="0" rIns="0" bIns="0" anchor="t" anchorCtr="0" upright="1">
                            <a:spAutoFit/>
                          </wps:bodyPr>
                        </wps:wsp>
                      </wpg:wgp>
                    </a:graphicData>
                  </a:graphic>
                </wp:inline>
              </w:drawing>
            </mc:Choice>
            <mc:Fallback>
              <w:pict>
                <v:group w14:anchorId="5C1761E9" id="组合 204" o:spid="_x0000_s1105"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">
                  <v:shape id="Picture 70" o:spid="_x0000_s1106"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">
                    <v:imagedata r:id="rId57" o:title=""/>
                  </v:shape>
                  <v:shape id="Text Box 72" o:spid="_x0000_s1107"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" fillcolor="white [3212]" stroked="f">
                    <v:textbox style="mso-fit-shape-to-text:t" inset="0,0,0,0">
                      <w:txbxContent>
                        <w:p w14:paraId="00194B93" w14:textId="77777777" w:rsidR="00682AD9" w:rsidRPr="001F67EB" w:rsidRDefault="00682AD9" w:rsidP="00682AD9">
                          <w:pPr>
                            <w:pStyle w:val="Arial13C"/>
                            <w:rPr>
                              <w:ins w:id="1910" w:author="만든 이"/>
                              <w:rFonts w:ascii="Times New Roman" w:hAnsi="Times New Roman" w:cs="Times New Roman"/>
                              <w:b/>
                              <w:bCs/>
                              <w:sz w:val="24"/>
                              <w:szCs w:val="24"/>
                            </w:rPr>
                          </w:pPr>
                          <w:ins w:id="1911" w:author="만든 이">
                            <w:r w:rsidRPr="007F362C">
                              <w:rPr>
                                <w:rStyle w:val="af"/>
                                <w:rFonts w:ascii="Times New Roman" w:hAnsi="Times New Roman" w:cs="Times New Roman"/>
                                <w:sz w:val="24"/>
                                <w:rPrChange w:id="1912" w:author="만든 이">
                                  <w:rPr>
                                    <w:rStyle w:val="af"/>
                                    <w:sz w:val="24"/>
                                  </w:rPr>
                                </w:rPrChange>
                              </w:rPr>
                              <w:t>Pärast kasutamist</w:t>
                            </w:r>
                          </w:ins>
                        </w:p>
                      </w:txbxContent>
                    </v:textbox>
                  </v:shape>
                  <v:shape id="Text Box 79" o:spid="_x0000_s1108" type="#_x0000_t202" style="position:absolute;left:30025;top:17469;width:50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" stroked="f" strokeweight=".5pt">
                    <v:textbox style="mso-fit-shape-to-text:t" inset="0,0,0,0">
                      <w:txbxContent>
                        <w:p w14:paraId="6574E68B" w14:textId="77777777" w:rsidR="00682AD9" w:rsidRPr="00FF2202" w:rsidRDefault="00682AD9" w:rsidP="00682AD9">
                          <w:pPr>
                            <w:pStyle w:val="Arial11C"/>
                            <w:rPr>
                              <w:ins w:id="1913" w:author="만든 이"/>
                              <w:rFonts w:ascii="Times New Roman" w:hAnsi="Times New Roman" w:cs="Times New Roman"/>
                            </w:rPr>
                          </w:pPr>
                          <w:ins w:id="1914" w:author="만든 이">
                            <w:r w:rsidRPr="00FF2202">
                              <w:rPr>
                                <w:rFonts w:ascii="Times New Roman" w:hAnsi="Times New Roman"/>
                              </w:rPr>
                              <w:t>Nõel</w:t>
                            </w:r>
                          </w:ins>
                        </w:p>
                      </w:txbxContent>
                    </v:textbox>
                  </v:shape>
                  <v:shape id="Text Box 71" o:spid="_x0000_s1109"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" fillcolor="white [3212]" stroked="f">
                    <v:textbox style="mso-fit-shape-to-text:t" inset="0,0,0,0">
                      <w:txbxContent>
                        <w:p w14:paraId="50BD5FC7" w14:textId="77777777" w:rsidR="00682AD9" w:rsidRPr="001F67EB" w:rsidRDefault="00682AD9" w:rsidP="00682AD9">
                          <w:pPr>
                            <w:pStyle w:val="Arial13C"/>
                            <w:rPr>
                              <w:ins w:id="1915" w:author="만든 이"/>
                              <w:rFonts w:ascii="Times New Roman" w:hAnsi="Times New Roman" w:cs="Times New Roman"/>
                              <w:b/>
                              <w:bCs/>
                              <w:sz w:val="24"/>
                              <w:szCs w:val="24"/>
                            </w:rPr>
                          </w:pPr>
                          <w:ins w:id="1916" w:author="만든 이">
                            <w:r w:rsidRPr="007F362C">
                              <w:rPr>
                                <w:rStyle w:val="af"/>
                                <w:rFonts w:ascii="Times New Roman" w:hAnsi="Times New Roman" w:cs="Times New Roman"/>
                                <w:sz w:val="24"/>
                                <w:rPrChange w:id="1917" w:author="만든 이">
                                  <w:rPr>
                                    <w:rStyle w:val="af"/>
                                    <w:sz w:val="24"/>
                                  </w:rPr>
                                </w:rPrChange>
                              </w:rPr>
                              <w:t>Enne kasutamist</w:t>
                            </w:r>
                          </w:ins>
                        </w:p>
                      </w:txbxContent>
                    </v:textbox>
                  </v:shape>
                  <v:shape id="Text Box 73" o:spid="_x0000_s1110"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" stroked="f" strokeweight=".5pt">
                    <v:textbox style="mso-fit-shape-to-text:t" inset="0,0,0,0">
                      <w:txbxContent>
                        <w:p w14:paraId="0C103162" w14:textId="77777777" w:rsidR="00682AD9" w:rsidRPr="00FF2202" w:rsidRDefault="00682AD9" w:rsidP="00682AD9">
                          <w:pPr>
                            <w:pStyle w:val="Arial11C"/>
                            <w:rPr>
                              <w:ins w:id="1918" w:author="만든 이"/>
                              <w:rFonts w:ascii="Times New Roman" w:hAnsi="Times New Roman" w:cs="Times New Roman"/>
                            </w:rPr>
                          </w:pPr>
                          <w:ins w:id="1919" w:author="만든 이">
                            <w:r w:rsidRPr="00FF2202">
                              <w:rPr>
                                <w:rFonts w:ascii="Times New Roman" w:hAnsi="Times New Roman"/>
                              </w:rPr>
                              <w:t>Ravimi</w:t>
                            </w:r>
                          </w:ins>
                        </w:p>
                      </w:txbxContent>
                    </v:textbox>
                  </v:shape>
                  <v:shape id="Text Box 75" o:spid="_x0000_s1111" type="#_x0000_t202" style="position:absolute;left:15776;top:12546;width:5537;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" stroked="f" strokeweight=".5pt">
                    <v:textbox style="mso-fit-shape-to-text:t" inset="0,0,0,0">
                      <w:txbxContent>
                        <w:p w14:paraId="64433924" w14:textId="77777777" w:rsidR="00682AD9" w:rsidRPr="00FF2202" w:rsidRDefault="00682AD9" w:rsidP="00682AD9">
                          <w:pPr>
                            <w:pStyle w:val="Arial11C"/>
                            <w:rPr>
                              <w:ins w:id="1920" w:author="만든 이"/>
                              <w:rFonts w:ascii="Times New Roman" w:hAnsi="Times New Roman" w:cs="Times New Roman"/>
                            </w:rPr>
                          </w:pPr>
                          <w:ins w:id="1921" w:author="만든 이">
                            <w:r w:rsidRPr="00FF2202">
                              <w:rPr>
                                <w:rFonts w:ascii="Times New Roman" w:hAnsi="Times New Roman"/>
                              </w:rPr>
                              <w:t>Sõrmeäärik</w:t>
                            </w:r>
                          </w:ins>
                        </w:p>
                      </w:txbxContent>
                    </v:textbox>
                  </v:shape>
                  <v:shape id="Text Box 76" o:spid="_x0000_s1112" type="#_x0000_t202" style="position:absolute;left:15192;top:15917;width:7194;height:3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" stroked="f" strokeweight=".5pt">
                    <v:textbox inset="0,0,0,0">
                      <w:txbxContent>
                        <w:p w14:paraId="01F4114B" w14:textId="77777777" w:rsidR="00682AD9" w:rsidRPr="00FF2202" w:rsidRDefault="00682AD9" w:rsidP="00682AD9">
                          <w:pPr>
                            <w:pStyle w:val="Arial11C"/>
                            <w:rPr>
                              <w:ins w:id="1922" w:author="만든 이"/>
                              <w:rFonts w:ascii="Times New Roman" w:hAnsi="Times New Roman" w:cs="Times New Roman"/>
                            </w:rPr>
                          </w:pPr>
                          <w:ins w:id="1923" w:author="만든 이">
                            <w:r w:rsidRPr="00FF2202">
                              <w:rPr>
                                <w:rFonts w:ascii="Times New Roman" w:hAnsi="Times New Roman"/>
                              </w:rPr>
                              <w:t>Vaatlusava</w:t>
                            </w:r>
                          </w:ins>
                        </w:p>
                      </w:txbxContent>
                    </v:textbox>
                  </v:shape>
                  <v:shape id="Text Box 77" o:spid="_x0000_s1113" type="#_x0000_t202" style="position:absolute;left:15892;top:19390;width:6350;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" stroked="f" strokeweight=".5pt">
                    <v:textbox inset="0,0,0,0">
                      <w:txbxContent>
                        <w:p w14:paraId="0B481D5A" w14:textId="77777777" w:rsidR="00682AD9" w:rsidRPr="00FF2202" w:rsidRDefault="00682AD9" w:rsidP="00682AD9">
                          <w:pPr>
                            <w:pStyle w:val="Arial11C"/>
                            <w:rPr>
                              <w:ins w:id="1924" w:author="만든 이"/>
                              <w:rFonts w:ascii="Times New Roman" w:hAnsi="Times New Roman" w:cs="Times New Roman"/>
                            </w:rPr>
                          </w:pPr>
                          <w:ins w:id="1925" w:author="만든 이">
                            <w:r w:rsidRPr="00FF2202">
                              <w:rPr>
                                <w:rFonts w:ascii="Times New Roman" w:hAnsi="Times New Roman"/>
                              </w:rPr>
                              <w:t>Kaitsekate</w:t>
                            </w:r>
                          </w:ins>
                        </w:p>
                      </w:txbxContent>
                    </v:textbox>
                  </v:shape>
                  <v:shape id="Text Box 78" o:spid="_x0000_s1114" type="#_x0000_t202" style="position:absolute;left:15967;top:23474;width:5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" stroked="f" strokeweight=".5pt">
                    <v:textbox style="mso-fit-shape-to-text:t" inset="0,0,0,0">
                      <w:txbxContent>
                        <w:p w14:paraId="689AB487" w14:textId="77777777" w:rsidR="00682AD9" w:rsidRPr="00FF2202" w:rsidRDefault="00682AD9" w:rsidP="00682AD9">
                          <w:pPr>
                            <w:pStyle w:val="Arial11C"/>
                            <w:rPr>
                              <w:ins w:id="1926" w:author="만든 이"/>
                              <w:rFonts w:ascii="Times New Roman" w:hAnsi="Times New Roman" w:cs="Times New Roman"/>
                            </w:rPr>
                          </w:pPr>
                          <w:ins w:id="1927" w:author="만든 이">
                            <w:r w:rsidRPr="00FF2202">
                              <w:rPr>
                                <w:rFonts w:ascii="Times New Roman" w:hAnsi="Times New Roman"/>
                              </w:rPr>
                              <w:t>Nõel</w:t>
                            </w:r>
                          </w:ins>
                        </w:p>
                      </w:txbxContent>
                    </v:textbox>
                  </v:shape>
                  <v:shape id="Text Box 80" o:spid="_x0000_s1115"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" stroked="f" strokeweight=".5pt">
                    <v:textbox style="mso-fit-shape-to-text:t" inset="0,0,0,0">
                      <w:txbxContent>
                        <w:p w14:paraId="120C7DAC" w14:textId="77777777" w:rsidR="00682AD9" w:rsidRPr="00FF2202" w:rsidRDefault="00682AD9" w:rsidP="00682AD9">
                          <w:pPr>
                            <w:pStyle w:val="Arial11C"/>
                            <w:rPr>
                              <w:ins w:id="1928" w:author="만든 이"/>
                              <w:rFonts w:ascii="Times New Roman" w:hAnsi="Times New Roman" w:cs="Times New Roman"/>
                            </w:rPr>
                          </w:pPr>
                          <w:ins w:id="1929" w:author="만든 이">
                            <w:r w:rsidRPr="00FF2202">
                              <w:rPr>
                                <w:rFonts w:ascii="Times New Roman" w:hAnsi="Times New Roman"/>
                              </w:rPr>
                              <w:t>Kork</w:t>
                            </w:r>
                          </w:ins>
                        </w:p>
                      </w:txbxContent>
                    </v:textbox>
                  </v:shape>
                  <v:shape id="Text Box 75" o:spid="_x0000_s1116" type="#_x0000_t202" style="position:absolute;left:16437;top:7576;width:553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" stroked="f" strokeweight=".5pt">
                    <v:textbox style="mso-fit-shape-to-text:t" inset="0,0,0,0">
                      <w:txbxContent>
                        <w:p w14:paraId="043DE37D" w14:textId="77777777" w:rsidR="00682AD9" w:rsidRPr="00FF2202" w:rsidRDefault="00682AD9" w:rsidP="00682AD9">
                          <w:pPr>
                            <w:pStyle w:val="Arial11C"/>
                            <w:rPr>
                              <w:ins w:id="1930" w:author="만든 이"/>
                              <w:rFonts w:ascii="Times New Roman" w:hAnsi="Times New Roman" w:cs="Times New Roman"/>
                            </w:rPr>
                          </w:pPr>
                          <w:ins w:id="1931" w:author="만든 이">
                            <w:r w:rsidRPr="00FF2202">
                              <w:rPr>
                                <w:rFonts w:ascii="Times New Roman" w:hAnsi="Times New Roman"/>
                              </w:rPr>
                              <w:t>Kolvivarras</w:t>
                            </w:r>
                          </w:ins>
                        </w:p>
                      </w:txbxContent>
                    </v:textbox>
                  </v:shape>
                  <w10:anchorlock/>
                </v:group>
              </w:pict>
            </mc:Fallback>
          </mc:AlternateContent>
        </w:r>
      </w:ins>
    </w:p>
    <w:p w14:paraId="62CAA23F" w14:textId="77777777" w:rsidR="00682AD9" w:rsidRPr="00FF2202" w:rsidRDefault="00682AD9" w:rsidP="00682AD9">
      <w:pPr>
        <w:keepNext/>
        <w:keepLines/>
        <w:widowControl/>
        <w:suppressAutoHyphens/>
        <w:autoSpaceDE/>
        <w:autoSpaceDN/>
        <w:ind w:leftChars="1700" w:left="3740" w:rightChars="772" w:right="1698"/>
        <w:jc w:val="right"/>
        <w:outlineLvl w:val="0"/>
        <w:rPr>
          <w:ins w:id="1932" w:author="만든 이"/>
          <w:rFonts w:eastAsia="SimSun"/>
        </w:rPr>
      </w:pPr>
      <w:ins w:id="1933" w:author="만든 이">
        <w:r w:rsidRPr="00FF2202">
          <w:rPr>
            <w:b/>
          </w:rPr>
          <w:t>Joonis A</w:t>
        </w:r>
      </w:ins>
    </w:p>
    <w:p w14:paraId="12BF3596" w14:textId="77777777" w:rsidR="00682AD9" w:rsidRPr="00FF2202" w:rsidRDefault="00682AD9" w:rsidP="00682AD9">
      <w:pPr>
        <w:keepNext/>
        <w:keepLines/>
        <w:widowControl/>
        <w:suppressAutoHyphens/>
        <w:autoSpaceDE/>
        <w:autoSpaceDN/>
        <w:ind w:left="567" w:hanging="567"/>
        <w:outlineLvl w:val="0"/>
        <w:rPr>
          <w:ins w:id="1934" w:author="만든 이"/>
          <w:rFonts w:eastAsia="맑은 고딕"/>
          <w:b/>
          <w:bCs/>
          <w:color w:val="000000"/>
          <w:lang w:eastAsia="ko-KR"/>
        </w:rPr>
      </w:pPr>
    </w:p>
    <w:p w14:paraId="4C778825" w14:textId="77777777" w:rsidR="00682AD9" w:rsidRPr="00FF2202" w:rsidRDefault="00682AD9" w:rsidP="00682AD9">
      <w:pPr>
        <w:keepNext/>
        <w:keepLines/>
        <w:widowControl/>
        <w:suppressAutoHyphens/>
        <w:autoSpaceDE/>
        <w:autoSpaceDN/>
        <w:ind w:left="567" w:hanging="567"/>
        <w:outlineLvl w:val="0"/>
        <w:rPr>
          <w:ins w:id="1935" w:author="만든 이"/>
          <w:rFonts w:eastAsia="맑은 고딕"/>
          <w:b/>
          <w:bCs/>
          <w:color w:val="000000"/>
          <w:sz w:val="24"/>
          <w:szCs w:val="24"/>
        </w:rPr>
      </w:pPr>
      <w:ins w:id="1936" w:author="만든 이">
        <w:r w:rsidRPr="00FF2202">
          <w:rPr>
            <w:b/>
            <w:sz w:val="24"/>
          </w:rPr>
          <w:t>Valige õige süstel või süstlite kombinatsioon</w:t>
        </w:r>
      </w:ins>
    </w:p>
    <w:p w14:paraId="20AEC650" w14:textId="77777777" w:rsidR="00682AD9" w:rsidRPr="00FF2202"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1937" w:author="만든 이"/>
          <w:rFonts w:eastAsia="맑은 고딕"/>
          <w:color w:val="231F20"/>
          <w:lang w:eastAsia="ko-KR"/>
        </w:rPr>
      </w:pPr>
    </w:p>
    <w:p w14:paraId="6BFAC0DA" w14:textId="101F5CBC" w:rsidR="00682AD9" w:rsidRPr="00FF2202"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1938" w:author="만든 이"/>
          <w:rFonts w:eastAsia="SimSun"/>
          <w:b/>
          <w:bCs/>
          <w:color w:val="231F20"/>
        </w:rPr>
      </w:pPr>
      <w:ins w:id="1939" w:author="만든 이">
        <w:r w:rsidRPr="008C6237">
          <w:rPr>
            <w:color w:val="231F20"/>
          </w:rPr>
          <w:t xml:space="preserve">Omlyclo süstlid on saadaval </w:t>
        </w:r>
        <w:r w:rsidRPr="00FF2202">
          <w:rPr>
            <w:b/>
            <w:color w:val="231F20"/>
          </w:rPr>
          <w:t>3 annus</w:t>
        </w:r>
        <w:r w:rsidR="002B7B77">
          <w:rPr>
            <w:b/>
            <w:color w:val="231F20"/>
          </w:rPr>
          <w:t xml:space="preserve">e </w:t>
        </w:r>
        <w:r w:rsidRPr="00FF2202">
          <w:rPr>
            <w:b/>
            <w:color w:val="231F20"/>
          </w:rPr>
          <w:t>tugevusega</w:t>
        </w:r>
        <w:r w:rsidRPr="008C6237">
          <w:rPr>
            <w:color w:val="231F20"/>
          </w:rPr>
          <w:t xml:space="preserve"> (vt </w:t>
        </w:r>
        <w:r w:rsidRPr="00FF2202">
          <w:rPr>
            <w:b/>
            <w:color w:val="231F20"/>
          </w:rPr>
          <w:t>joonist B</w:t>
        </w:r>
        <w:r w:rsidRPr="008C6237">
          <w:rPr>
            <w:color w:val="231F20"/>
          </w:rPr>
          <w:t xml:space="preserve">). </w:t>
        </w:r>
        <w:r w:rsidRPr="008C6237">
          <w:rPr>
            <w:b/>
            <w:color w:val="231F20"/>
          </w:rPr>
          <w:t xml:space="preserve">Neid juhiseid tuleb kasutada </w:t>
        </w:r>
        <w:r w:rsidRPr="00FF2202">
          <w:rPr>
            <w:b/>
            <w:color w:val="231F20"/>
          </w:rPr>
          <w:t xml:space="preserve">kõigi </w:t>
        </w:r>
        <w:del w:id="1940" w:author="만든 이">
          <w:r w:rsidRPr="00FF2202" w:rsidDel="002B7B77">
            <w:rPr>
              <w:b/>
              <w:color w:val="231F20"/>
            </w:rPr>
            <w:delText>annus</w:delText>
          </w:r>
        </w:del>
        <w:r w:rsidRPr="00FF2202">
          <w:rPr>
            <w:b/>
            <w:color w:val="231F20"/>
          </w:rPr>
          <w:t xml:space="preserve">tugevuste </w:t>
        </w:r>
        <w:r w:rsidRPr="008C6237">
          <w:rPr>
            <w:b/>
            <w:color w:val="231F20"/>
          </w:rPr>
          <w:t>puhul.</w:t>
        </w:r>
      </w:ins>
    </w:p>
    <w:p w14:paraId="0DC56A94" w14:textId="77777777" w:rsidR="00682AD9" w:rsidRPr="00FF2202"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center"/>
        <w:rPr>
          <w:ins w:id="1941" w:author="만든 이"/>
          <w:rFonts w:eastAsia="맑은 고딕"/>
          <w:color w:val="000000"/>
        </w:rPr>
      </w:pPr>
      <w:ins w:id="1942" w:author="만든 이">
        <w:r w:rsidRPr="00FF2202">
          <w:rPr>
            <w:rFonts w:ascii="Arial" w:hAnsi="Arial"/>
            <w:noProof/>
            <w:color w:val="000000"/>
          </w:rPr>
          <w:lastRenderedPageBreak/>
          <mc:AlternateContent>
            <mc:Choice Requires="wpg">
              <w:drawing>
                <wp:inline distT="0" distB="0" distL="0" distR="0" wp14:anchorId="0663B75D" wp14:editId="3A7E23BB">
                  <wp:extent cx="3827780" cy="3550285"/>
                  <wp:effectExtent l="0" t="0" r="1270" b="0"/>
                  <wp:docPr id="1097496072"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774930771" name="그림 3" descr="텍스트, 스크린샷, 가전용품, 디자인이(가) 표시된 사진&#10;&#10;자동 생성된 설명"/>
                            <pic:cNvPicPr>
                              <a:picLocks noChangeAspect="1"/>
                            </pic:cNvPicPr>
                          </pic:nvPicPr>
                          <pic:blipFill rotWithShape="1">
                            <a:blip r:embed="rId58">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2035996744"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54CE822" w14:textId="77777777" w:rsidR="00682AD9" w:rsidRPr="007F362C" w:rsidRDefault="00682AD9" w:rsidP="00682AD9">
                                <w:pPr>
                                  <w:pStyle w:val="Arial11C"/>
                                  <w:rPr>
                                    <w:ins w:id="1943" w:author="만든 이"/>
                                    <w:rFonts w:ascii="Times New Roman" w:hAnsi="Times New Roman" w:cs="Times New Roman"/>
                                    <w:b/>
                                    <w:bCs/>
                                    <w:sz w:val="28"/>
                                    <w:szCs w:val="28"/>
                                    <w:rPrChange w:id="1944" w:author="만든 이">
                                      <w:rPr>
                                        <w:ins w:id="1945" w:author="만든 이"/>
                                        <w:b/>
                                        <w:bCs/>
                                        <w:sz w:val="28"/>
                                        <w:szCs w:val="28"/>
                                      </w:rPr>
                                    </w:rPrChange>
                                  </w:rPr>
                                </w:pPr>
                                <w:ins w:id="1946" w:author="만든 이">
                                  <w:r w:rsidRPr="007F362C">
                                    <w:rPr>
                                      <w:rFonts w:ascii="Times New Roman" w:hAnsi="Times New Roman" w:cs="Times New Roman"/>
                                      <w:b/>
                                      <w:sz w:val="28"/>
                                      <w:rPrChange w:id="1947" w:author="만든 이">
                                        <w:rPr>
                                          <w:b/>
                                          <w:sz w:val="28"/>
                                        </w:rPr>
                                      </w:rPrChange>
                                    </w:rPr>
                                    <w:t>75 mg/0,5 ml</w:t>
                                  </w:r>
                                </w:ins>
                              </w:p>
                              <w:p w14:paraId="02724343" w14:textId="77777777" w:rsidR="00682AD9" w:rsidRPr="007F362C" w:rsidRDefault="00682AD9" w:rsidP="00682AD9">
                                <w:pPr>
                                  <w:pStyle w:val="Arial11C"/>
                                  <w:rPr>
                                    <w:ins w:id="1948" w:author="만든 이"/>
                                    <w:rFonts w:ascii="Times New Roman" w:hAnsi="Times New Roman" w:cs="Times New Roman"/>
                                    <w:rPrChange w:id="1949" w:author="만든 이">
                                      <w:rPr>
                                        <w:ins w:id="1950" w:author="만든 이"/>
                                      </w:rPr>
                                    </w:rPrChange>
                                  </w:rPr>
                                </w:pPr>
                                <w:ins w:id="1951" w:author="만든 이">
                                  <w:r w:rsidRPr="007F362C">
                                    <w:rPr>
                                      <w:rFonts w:ascii="Times New Roman" w:hAnsi="Times New Roman" w:cs="Times New Roman"/>
                                      <w:rPrChange w:id="1952" w:author="만든 이">
                                        <w:rPr/>
                                      </w:rPrChange>
                                    </w:rPr>
                                    <w:t>Kollane kolvivarras</w:t>
                                  </w:r>
                                </w:ins>
                              </w:p>
                            </w:txbxContent>
                          </wps:txbx>
                          <wps:bodyPr rot="0" vert="horz" wrap="square" lIns="0" tIns="0" rIns="0" bIns="0" anchor="t" anchorCtr="0" upright="1">
                            <a:noAutofit/>
                          </wps:bodyPr>
                        </wps:wsp>
                        <wps:wsp>
                          <wps:cNvPr id="1791457224"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48B0BD2" w14:textId="77777777" w:rsidR="00682AD9" w:rsidRPr="007F362C" w:rsidRDefault="00682AD9" w:rsidP="00682AD9">
                                <w:pPr>
                                  <w:pStyle w:val="Arial11C"/>
                                  <w:rPr>
                                    <w:ins w:id="1953" w:author="만든 이"/>
                                    <w:rFonts w:ascii="Times New Roman" w:hAnsi="Times New Roman" w:cs="Times New Roman"/>
                                    <w:b/>
                                    <w:bCs/>
                                    <w:sz w:val="28"/>
                                    <w:szCs w:val="28"/>
                                    <w:rPrChange w:id="1954" w:author="만든 이">
                                      <w:rPr>
                                        <w:ins w:id="1955" w:author="만든 이"/>
                                        <w:b/>
                                        <w:bCs/>
                                        <w:sz w:val="28"/>
                                        <w:szCs w:val="28"/>
                                      </w:rPr>
                                    </w:rPrChange>
                                  </w:rPr>
                                </w:pPr>
                                <w:ins w:id="1956" w:author="만든 이">
                                  <w:r w:rsidRPr="007F362C">
                                    <w:rPr>
                                      <w:rFonts w:ascii="Times New Roman" w:hAnsi="Times New Roman" w:cs="Times New Roman"/>
                                      <w:b/>
                                      <w:sz w:val="28"/>
                                      <w:rPrChange w:id="1957" w:author="만든 이">
                                        <w:rPr>
                                          <w:b/>
                                          <w:sz w:val="28"/>
                                        </w:rPr>
                                      </w:rPrChange>
                                    </w:rPr>
                                    <w:t>150 mg/1 ml</w:t>
                                  </w:r>
                                </w:ins>
                              </w:p>
                              <w:p w14:paraId="1551771F" w14:textId="77777777" w:rsidR="00682AD9" w:rsidRPr="007F362C" w:rsidRDefault="00682AD9" w:rsidP="00682AD9">
                                <w:pPr>
                                  <w:pStyle w:val="Arial11C"/>
                                  <w:rPr>
                                    <w:ins w:id="1958" w:author="만든 이"/>
                                    <w:rFonts w:ascii="Times New Roman" w:hAnsi="Times New Roman" w:cs="Times New Roman"/>
                                    <w:rPrChange w:id="1959" w:author="만든 이">
                                      <w:rPr>
                                        <w:ins w:id="1960" w:author="만든 이"/>
                                      </w:rPr>
                                    </w:rPrChange>
                                  </w:rPr>
                                </w:pPr>
                                <w:ins w:id="1961" w:author="만든 이">
                                  <w:r w:rsidRPr="007F362C">
                                    <w:rPr>
                                      <w:rFonts w:ascii="Times New Roman" w:hAnsi="Times New Roman" w:cs="Times New Roman"/>
                                      <w:rPrChange w:id="1962" w:author="만든 이">
                                        <w:rPr/>
                                      </w:rPrChange>
                                    </w:rPr>
                                    <w:t>Sinine kolvivarras</w:t>
                                  </w:r>
                                </w:ins>
                              </w:p>
                            </w:txbxContent>
                          </wps:txbx>
                          <wps:bodyPr rot="0" vert="horz" wrap="square" lIns="0" tIns="0" rIns="0" bIns="0" anchor="t" anchorCtr="0" upright="1">
                            <a:noAutofit/>
                          </wps:bodyPr>
                        </wps:wsp>
                        <wps:wsp>
                          <wps:cNvPr id="594183536"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153A62B" w14:textId="77777777" w:rsidR="00682AD9" w:rsidRPr="007F362C" w:rsidRDefault="00682AD9" w:rsidP="00682AD9">
                                <w:pPr>
                                  <w:pStyle w:val="Arial11C"/>
                                  <w:rPr>
                                    <w:ins w:id="1963" w:author="만든 이"/>
                                    <w:rFonts w:ascii="Times New Roman" w:hAnsi="Times New Roman" w:cs="Times New Roman"/>
                                    <w:b/>
                                    <w:bCs/>
                                    <w:sz w:val="28"/>
                                    <w:szCs w:val="28"/>
                                    <w:rPrChange w:id="1964" w:author="만든 이">
                                      <w:rPr>
                                        <w:ins w:id="1965" w:author="만든 이"/>
                                        <w:b/>
                                        <w:bCs/>
                                        <w:sz w:val="28"/>
                                        <w:szCs w:val="28"/>
                                      </w:rPr>
                                    </w:rPrChange>
                                  </w:rPr>
                                </w:pPr>
                                <w:ins w:id="1966" w:author="만든 이">
                                  <w:r w:rsidRPr="007F362C">
                                    <w:rPr>
                                      <w:rFonts w:ascii="Times New Roman" w:hAnsi="Times New Roman" w:cs="Times New Roman"/>
                                      <w:b/>
                                      <w:sz w:val="28"/>
                                      <w:rPrChange w:id="1967" w:author="만든 이">
                                        <w:rPr>
                                          <w:b/>
                                          <w:sz w:val="28"/>
                                        </w:rPr>
                                      </w:rPrChange>
                                    </w:rPr>
                                    <w:t>300 mg/2 ml</w:t>
                                  </w:r>
                                </w:ins>
                              </w:p>
                              <w:p w14:paraId="311AAB85" w14:textId="77777777" w:rsidR="00682AD9" w:rsidRPr="007F362C" w:rsidRDefault="00682AD9" w:rsidP="00682AD9">
                                <w:pPr>
                                  <w:pStyle w:val="Arial11C"/>
                                  <w:rPr>
                                    <w:ins w:id="1968" w:author="만든 이"/>
                                    <w:rFonts w:ascii="Times New Roman" w:hAnsi="Times New Roman" w:cs="Times New Roman"/>
                                    <w:rPrChange w:id="1969" w:author="만든 이">
                                      <w:rPr>
                                        <w:ins w:id="1970" w:author="만든 이"/>
                                      </w:rPr>
                                    </w:rPrChange>
                                  </w:rPr>
                                </w:pPr>
                                <w:ins w:id="1971" w:author="만든 이">
                                  <w:r w:rsidRPr="007F362C">
                                    <w:rPr>
                                      <w:rFonts w:ascii="Times New Roman" w:hAnsi="Times New Roman" w:cs="Times New Roman"/>
                                      <w:rPrChange w:id="1972" w:author="만든 이">
                                        <w:rPr/>
                                      </w:rPrChange>
                                    </w:rPr>
                                    <w:t>Valge kolvivarras</w:t>
                                  </w:r>
                                </w:ins>
                              </w:p>
                            </w:txbxContent>
                          </wps:txbx>
                          <wps:bodyPr rot="0" vert="horz" wrap="square" lIns="0" tIns="0" rIns="0" bIns="0" anchor="t" anchorCtr="0" upright="1">
                            <a:noAutofit/>
                          </wps:bodyPr>
                        </wps:wsp>
                      </wpg:wgp>
                    </a:graphicData>
                  </a:graphic>
                </wp:inline>
              </w:drawing>
            </mc:Choice>
            <mc:Fallback>
              <w:pict>
                <v:group w14:anchorId="0663B75D" id="组合 156" o:spid="_x0000_s1117"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7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&#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">
                  <v:shape id="그림 3" o:spid="_x0000_s1118"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">
                    <v:imagedata r:id="rId59" o:title="텍스트, 스크린샷, 가전용품, 디자인이(가) 표시된 사진&#10;&#10;자동 생성된 설명"/>
                  </v:shape>
                  <v:shape id="Text Box 80" o:spid="_x0000_s1119"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" stroked="f" strokeweight=".5pt">
                    <v:textbox inset="0,0,0,0">
                      <w:txbxContent>
                        <w:p w14:paraId="554CE822" w14:textId="77777777" w:rsidR="00682AD9" w:rsidRPr="007F362C" w:rsidRDefault="00682AD9" w:rsidP="00682AD9">
                          <w:pPr>
                            <w:pStyle w:val="Arial11C"/>
                            <w:rPr>
                              <w:ins w:id="1973" w:author="만든 이"/>
                              <w:rFonts w:ascii="Times New Roman" w:hAnsi="Times New Roman" w:cs="Times New Roman"/>
                              <w:b/>
                              <w:bCs/>
                              <w:sz w:val="28"/>
                              <w:szCs w:val="28"/>
                              <w:rPrChange w:id="1974" w:author="만든 이">
                                <w:rPr>
                                  <w:ins w:id="1975" w:author="만든 이"/>
                                  <w:b/>
                                  <w:bCs/>
                                  <w:sz w:val="28"/>
                                  <w:szCs w:val="28"/>
                                </w:rPr>
                              </w:rPrChange>
                            </w:rPr>
                          </w:pPr>
                          <w:ins w:id="1976" w:author="만든 이">
                            <w:r w:rsidRPr="007F362C">
                              <w:rPr>
                                <w:rFonts w:ascii="Times New Roman" w:hAnsi="Times New Roman" w:cs="Times New Roman"/>
                                <w:b/>
                                <w:sz w:val="28"/>
                                <w:rPrChange w:id="1977" w:author="만든 이">
                                  <w:rPr>
                                    <w:b/>
                                    <w:sz w:val="28"/>
                                  </w:rPr>
                                </w:rPrChange>
                              </w:rPr>
                              <w:t>75 mg/0,5 ml</w:t>
                            </w:r>
                          </w:ins>
                        </w:p>
                        <w:p w14:paraId="02724343" w14:textId="77777777" w:rsidR="00682AD9" w:rsidRPr="007F362C" w:rsidRDefault="00682AD9" w:rsidP="00682AD9">
                          <w:pPr>
                            <w:pStyle w:val="Arial11C"/>
                            <w:rPr>
                              <w:ins w:id="1978" w:author="만든 이"/>
                              <w:rFonts w:ascii="Times New Roman" w:hAnsi="Times New Roman" w:cs="Times New Roman"/>
                              <w:rPrChange w:id="1979" w:author="만든 이">
                                <w:rPr>
                                  <w:ins w:id="1980" w:author="만든 이"/>
                                </w:rPr>
                              </w:rPrChange>
                            </w:rPr>
                          </w:pPr>
                          <w:ins w:id="1981" w:author="만든 이">
                            <w:r w:rsidRPr="007F362C">
                              <w:rPr>
                                <w:rFonts w:ascii="Times New Roman" w:hAnsi="Times New Roman" w:cs="Times New Roman"/>
                                <w:rPrChange w:id="1982" w:author="만든 이">
                                  <w:rPr/>
                                </w:rPrChange>
                              </w:rPr>
                              <w:t>Kollane kolvivarras</w:t>
                            </w:r>
                          </w:ins>
                        </w:p>
                      </w:txbxContent>
                    </v:textbox>
                  </v:shape>
                  <v:shape id="Text Box 80" o:spid="_x0000_s1120"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" stroked="f" strokeweight=".5pt">
                    <v:textbox inset="0,0,0,0">
                      <w:txbxContent>
                        <w:p w14:paraId="748B0BD2" w14:textId="77777777" w:rsidR="00682AD9" w:rsidRPr="007F362C" w:rsidRDefault="00682AD9" w:rsidP="00682AD9">
                          <w:pPr>
                            <w:pStyle w:val="Arial11C"/>
                            <w:rPr>
                              <w:ins w:id="1983" w:author="만든 이"/>
                              <w:rFonts w:ascii="Times New Roman" w:hAnsi="Times New Roman" w:cs="Times New Roman"/>
                              <w:b/>
                              <w:bCs/>
                              <w:sz w:val="28"/>
                              <w:szCs w:val="28"/>
                              <w:rPrChange w:id="1984" w:author="만든 이">
                                <w:rPr>
                                  <w:ins w:id="1985" w:author="만든 이"/>
                                  <w:b/>
                                  <w:bCs/>
                                  <w:sz w:val="28"/>
                                  <w:szCs w:val="28"/>
                                </w:rPr>
                              </w:rPrChange>
                            </w:rPr>
                          </w:pPr>
                          <w:ins w:id="1986" w:author="만든 이">
                            <w:r w:rsidRPr="007F362C">
                              <w:rPr>
                                <w:rFonts w:ascii="Times New Roman" w:hAnsi="Times New Roman" w:cs="Times New Roman"/>
                                <w:b/>
                                <w:sz w:val="28"/>
                                <w:rPrChange w:id="1987" w:author="만든 이">
                                  <w:rPr>
                                    <w:b/>
                                    <w:sz w:val="28"/>
                                  </w:rPr>
                                </w:rPrChange>
                              </w:rPr>
                              <w:t>150 mg/1 ml</w:t>
                            </w:r>
                          </w:ins>
                        </w:p>
                        <w:p w14:paraId="1551771F" w14:textId="77777777" w:rsidR="00682AD9" w:rsidRPr="007F362C" w:rsidRDefault="00682AD9" w:rsidP="00682AD9">
                          <w:pPr>
                            <w:pStyle w:val="Arial11C"/>
                            <w:rPr>
                              <w:ins w:id="1988" w:author="만든 이"/>
                              <w:rFonts w:ascii="Times New Roman" w:hAnsi="Times New Roman" w:cs="Times New Roman"/>
                              <w:rPrChange w:id="1989" w:author="만든 이">
                                <w:rPr>
                                  <w:ins w:id="1990" w:author="만든 이"/>
                                </w:rPr>
                              </w:rPrChange>
                            </w:rPr>
                          </w:pPr>
                          <w:ins w:id="1991" w:author="만든 이">
                            <w:r w:rsidRPr="007F362C">
                              <w:rPr>
                                <w:rFonts w:ascii="Times New Roman" w:hAnsi="Times New Roman" w:cs="Times New Roman"/>
                                <w:rPrChange w:id="1992" w:author="만든 이">
                                  <w:rPr/>
                                </w:rPrChange>
                              </w:rPr>
                              <w:t>Sinine kolvivarras</w:t>
                            </w:r>
                          </w:ins>
                        </w:p>
                      </w:txbxContent>
                    </v:textbox>
                  </v:shape>
                  <v:shape id="Text Box 80" o:spid="_x0000_s1121"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" stroked="f" strokeweight=".5pt">
                    <v:textbox inset="0,0,0,0">
                      <w:txbxContent>
                        <w:p w14:paraId="7153A62B" w14:textId="77777777" w:rsidR="00682AD9" w:rsidRPr="007F362C" w:rsidRDefault="00682AD9" w:rsidP="00682AD9">
                          <w:pPr>
                            <w:pStyle w:val="Arial11C"/>
                            <w:rPr>
                              <w:ins w:id="1993" w:author="만든 이"/>
                              <w:rFonts w:ascii="Times New Roman" w:hAnsi="Times New Roman" w:cs="Times New Roman"/>
                              <w:b/>
                              <w:bCs/>
                              <w:sz w:val="28"/>
                              <w:szCs w:val="28"/>
                              <w:rPrChange w:id="1994" w:author="만든 이">
                                <w:rPr>
                                  <w:ins w:id="1995" w:author="만든 이"/>
                                  <w:b/>
                                  <w:bCs/>
                                  <w:sz w:val="28"/>
                                  <w:szCs w:val="28"/>
                                </w:rPr>
                              </w:rPrChange>
                            </w:rPr>
                          </w:pPr>
                          <w:ins w:id="1996" w:author="만든 이">
                            <w:r w:rsidRPr="007F362C">
                              <w:rPr>
                                <w:rFonts w:ascii="Times New Roman" w:hAnsi="Times New Roman" w:cs="Times New Roman"/>
                                <w:b/>
                                <w:sz w:val="28"/>
                                <w:rPrChange w:id="1997" w:author="만든 이">
                                  <w:rPr>
                                    <w:b/>
                                    <w:sz w:val="28"/>
                                  </w:rPr>
                                </w:rPrChange>
                              </w:rPr>
                              <w:t>300 mg/2 ml</w:t>
                            </w:r>
                          </w:ins>
                        </w:p>
                        <w:p w14:paraId="311AAB85" w14:textId="77777777" w:rsidR="00682AD9" w:rsidRPr="007F362C" w:rsidRDefault="00682AD9" w:rsidP="00682AD9">
                          <w:pPr>
                            <w:pStyle w:val="Arial11C"/>
                            <w:rPr>
                              <w:ins w:id="1998" w:author="만든 이"/>
                              <w:rFonts w:ascii="Times New Roman" w:hAnsi="Times New Roman" w:cs="Times New Roman"/>
                              <w:rPrChange w:id="1999" w:author="만든 이">
                                <w:rPr>
                                  <w:ins w:id="2000" w:author="만든 이"/>
                                </w:rPr>
                              </w:rPrChange>
                            </w:rPr>
                          </w:pPr>
                          <w:ins w:id="2001" w:author="만든 이">
                            <w:r w:rsidRPr="007F362C">
                              <w:rPr>
                                <w:rFonts w:ascii="Times New Roman" w:hAnsi="Times New Roman" w:cs="Times New Roman"/>
                                <w:rPrChange w:id="2002" w:author="만든 이">
                                  <w:rPr/>
                                </w:rPrChange>
                              </w:rPr>
                              <w:t>Valge kolvivarras</w:t>
                            </w:r>
                          </w:ins>
                        </w:p>
                      </w:txbxContent>
                    </v:textbox>
                  </v:shape>
                  <w10:anchorlock/>
                </v:group>
              </w:pict>
            </mc:Fallback>
          </mc:AlternateContent>
        </w:r>
      </w:ins>
    </w:p>
    <w:p w14:paraId="69965B26" w14:textId="77777777" w:rsidR="00682AD9" w:rsidRPr="00FF2202"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ind w:leftChars="2900" w:left="6380" w:firstLineChars="50" w:firstLine="110"/>
        <w:rPr>
          <w:ins w:id="2003" w:author="만든 이"/>
          <w:rFonts w:eastAsia="SimSun"/>
          <w:color w:val="000000"/>
        </w:rPr>
      </w:pPr>
      <w:ins w:id="2004" w:author="만든 이">
        <w:r w:rsidRPr="00FF2202">
          <w:rPr>
            <w:b/>
            <w:color w:val="000000"/>
          </w:rPr>
          <w:t>Joonis B</w:t>
        </w:r>
      </w:ins>
    </w:p>
    <w:p w14:paraId="4833A12A" w14:textId="77777777" w:rsidR="00682AD9" w:rsidRPr="008C6237"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2005" w:author="만든 이"/>
          <w:rFonts w:eastAsia="SimSun"/>
          <w:color w:val="000000"/>
        </w:rPr>
      </w:pPr>
    </w:p>
    <w:p w14:paraId="7FBA925C" w14:textId="1A94ABF8" w:rsidR="00682AD9" w:rsidRPr="008C6237"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2006" w:author="만든 이"/>
          <w:rFonts w:eastAsia="맑은 고딕"/>
          <w:b/>
          <w:color w:val="000000"/>
        </w:rPr>
      </w:pPr>
      <w:ins w:id="2007" w:author="만든 이">
        <w:r w:rsidRPr="008C6237">
          <w:rPr>
            <w:color w:val="231F20"/>
          </w:rPr>
          <w:t xml:space="preserve">Teile </w:t>
        </w:r>
        <w:r w:rsidR="002B7B77">
          <w:rPr>
            <w:color w:val="231F20"/>
          </w:rPr>
          <w:t>määratud</w:t>
        </w:r>
        <w:del w:id="2008" w:author="만든 이">
          <w:r w:rsidRPr="008C6237" w:rsidDel="002B7B77">
            <w:rPr>
              <w:color w:val="231F20"/>
            </w:rPr>
            <w:delText>väljakirjutatud</w:delText>
          </w:r>
        </w:del>
        <w:r w:rsidRPr="008C6237">
          <w:rPr>
            <w:color w:val="231F20"/>
          </w:rPr>
          <w:t xml:space="preserve"> annus</w:t>
        </w:r>
        <w:r w:rsidR="002B7B77">
          <w:rPr>
            <w:color w:val="231F20"/>
          </w:rPr>
          <w:t>e</w:t>
        </w:r>
        <w:r w:rsidRPr="008C6237">
          <w:rPr>
            <w:color w:val="231F20"/>
          </w:rPr>
          <w:t xml:space="preserve"> </w:t>
        </w:r>
        <w:r w:rsidR="002B7B77">
          <w:rPr>
            <w:color w:val="231F20"/>
          </w:rPr>
          <w:t xml:space="preserve">jaoks </w:t>
        </w:r>
        <w:r w:rsidRPr="008C6237">
          <w:rPr>
            <w:color w:val="231F20"/>
          </w:rPr>
          <w:t>võib vaja</w:t>
        </w:r>
        <w:r w:rsidR="002B7B77">
          <w:rPr>
            <w:color w:val="231F20"/>
          </w:rPr>
          <w:t>lik olla</w:t>
        </w:r>
        <w:del w:id="2009" w:author="만든 이">
          <w:r w:rsidRPr="008C6237" w:rsidDel="00211632">
            <w:rPr>
              <w:color w:val="231F20"/>
            </w:rPr>
            <w:delText>da</w:delText>
          </w:r>
        </w:del>
        <w:r w:rsidRPr="008C6237">
          <w:rPr>
            <w:color w:val="231F20"/>
          </w:rPr>
          <w:t xml:space="preserve"> rohkem kui 1 süst</w:t>
        </w:r>
        <w:r w:rsidR="00211632">
          <w:rPr>
            <w:color w:val="231F20"/>
          </w:rPr>
          <w:t>e</w:t>
        </w:r>
        <w:del w:id="2010" w:author="만든 이">
          <w:r w:rsidRPr="008C6237" w:rsidDel="00211632">
            <w:rPr>
              <w:color w:val="231F20"/>
            </w:rPr>
            <w:delText>i</w:delText>
          </w:r>
        </w:del>
        <w:r w:rsidRPr="008C6237">
          <w:rPr>
            <w:color w:val="231F20"/>
          </w:rPr>
          <w:t xml:space="preserve">. Allpool olev </w:t>
        </w:r>
        <w:r w:rsidRPr="008C6237">
          <w:rPr>
            <w:b/>
            <w:color w:val="231F20"/>
          </w:rPr>
          <w:t>annustamistabel</w:t>
        </w:r>
        <w:r w:rsidRPr="008C6237">
          <w:rPr>
            <w:color w:val="231F20"/>
          </w:rPr>
          <w:t xml:space="preserve"> (</w:t>
        </w:r>
        <w:r w:rsidRPr="008C6237">
          <w:rPr>
            <w:b/>
            <w:color w:val="231F20"/>
          </w:rPr>
          <w:t>joonis C</w:t>
        </w:r>
        <w:r w:rsidRPr="008C6237">
          <w:rPr>
            <w:color w:val="231F20"/>
          </w:rPr>
          <w:t xml:space="preserve">) näitab täisannuse manustamiseks vajalikku </w:t>
        </w:r>
        <w:r w:rsidRPr="00FF2202">
          <w:rPr>
            <w:color w:val="231F20"/>
          </w:rPr>
          <w:t>süstlite kombinatsiooni.</w:t>
        </w:r>
        <w:r w:rsidRPr="008C6237">
          <w:rPr>
            <w:color w:val="231F20"/>
          </w:rPr>
          <w:t xml:space="preserve"> Kontrollige </w:t>
        </w:r>
        <w:r w:rsidRPr="00FF2202">
          <w:rPr>
            <w:color w:val="231F20"/>
          </w:rPr>
          <w:t xml:space="preserve">Omlyclo </w:t>
        </w:r>
        <w:r w:rsidRPr="008C6237">
          <w:rPr>
            <w:color w:val="231F20"/>
          </w:rPr>
          <w:t xml:space="preserve">karbil olevat etiketti ja </w:t>
        </w:r>
        <w:r w:rsidRPr="00FF2202">
          <w:rPr>
            <w:color w:val="231F20"/>
          </w:rPr>
          <w:t>veenduge</w:t>
        </w:r>
        <w:r w:rsidRPr="008C6237">
          <w:rPr>
            <w:color w:val="231F20"/>
          </w:rPr>
          <w:t xml:space="preserve">, et </w:t>
        </w:r>
        <w:r w:rsidRPr="00FF2202">
          <w:rPr>
            <w:color w:val="231F20"/>
          </w:rPr>
          <w:t xml:space="preserve">olete saanud ettenähtud annuse jaoks õige süstli või süstlite kombinatsiooni. </w:t>
        </w:r>
        <w:r w:rsidRPr="008C6237">
          <w:rPr>
            <w:color w:val="231F20"/>
          </w:rPr>
          <w:t xml:space="preserve">Kui teie annus </w:t>
        </w:r>
        <w:r w:rsidR="00211632">
          <w:rPr>
            <w:color w:val="231F20"/>
          </w:rPr>
          <w:t>jaoks on vajalik</w:t>
        </w:r>
        <w:del w:id="2011" w:author="만든 이">
          <w:r w:rsidRPr="008C6237" w:rsidDel="00211632">
            <w:rPr>
              <w:color w:val="231F20"/>
            </w:rPr>
            <w:delText>nõuab</w:delText>
          </w:r>
        </w:del>
        <w:r w:rsidRPr="008C6237">
          <w:rPr>
            <w:color w:val="231F20"/>
          </w:rPr>
          <w:t xml:space="preserve"> rohkem kui 1 süst</w:t>
        </w:r>
        <w:r w:rsidR="00211632">
          <w:rPr>
            <w:color w:val="231F20"/>
          </w:rPr>
          <w:t>e</w:t>
        </w:r>
        <w:del w:id="2012" w:author="만든 이">
          <w:r w:rsidRPr="008C6237" w:rsidDel="00211632">
            <w:rPr>
              <w:color w:val="231F20"/>
            </w:rPr>
            <w:delText>i</w:delText>
          </w:r>
        </w:del>
        <w:r w:rsidRPr="008C6237">
          <w:rPr>
            <w:color w:val="231F20"/>
          </w:rPr>
          <w:t>, tehke kõik süst</w:t>
        </w:r>
        <w:r w:rsidR="00211632">
          <w:rPr>
            <w:color w:val="231F20"/>
          </w:rPr>
          <w:t>e</w:t>
        </w:r>
        <w:del w:id="2013" w:author="만든 이">
          <w:r w:rsidRPr="008C6237" w:rsidDel="00211632">
            <w:rPr>
              <w:color w:val="231F20"/>
            </w:rPr>
            <w:delText>i</w:delText>
          </w:r>
        </w:del>
        <w:r w:rsidRPr="008C6237">
          <w:rPr>
            <w:color w:val="231F20"/>
          </w:rPr>
          <w:t xml:space="preserve">d vastavalt määratud annusele kohe üksteise järel. </w:t>
        </w:r>
        <w:r w:rsidRPr="008C6237">
          <w:rPr>
            <w:color w:val="000000"/>
          </w:rPr>
          <w:t>Kui teil on küsimusi</w:t>
        </w:r>
        <w:r w:rsidRPr="008C6237">
          <w:rPr>
            <w:color w:val="231F20"/>
          </w:rPr>
          <w:t>, võtke ühendust oma tervishoiuteenuse osutajaga</w:t>
        </w:r>
        <w:r w:rsidRPr="008C6237">
          <w:rPr>
            <w:color w:val="000000"/>
          </w:rPr>
          <w:t>.</w:t>
        </w:r>
      </w:ins>
    </w:p>
    <w:p w14:paraId="338DC5EA" w14:textId="77777777" w:rsidR="00682AD9" w:rsidRPr="008C6237"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2014" w:author="만든 이"/>
          <w:rFonts w:eastAsia="맑은 고딕"/>
          <w:color w:val="000000"/>
        </w:rPr>
      </w:pPr>
    </w:p>
    <w:p w14:paraId="60EE6A76" w14:textId="77777777" w:rsidR="00682AD9" w:rsidRPr="00FF2202"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2015" w:author="만든 이"/>
          <w:rFonts w:eastAsia="맑은 고딕"/>
          <w:color w:val="000000"/>
          <w:lang w:eastAsia="ko-KR"/>
        </w:rPr>
      </w:pPr>
    </w:p>
    <w:tbl>
      <w:tblPr>
        <w:tblStyle w:val="10"/>
        <w:tblW w:w="0" w:type="auto"/>
        <w:tblInd w:w="-5" w:type="dxa"/>
        <w:tblLook w:val="04A0" w:firstRow="1" w:lastRow="0" w:firstColumn="1" w:lastColumn="0" w:noHBand="0" w:noVBand="1"/>
        <w:tblPrChange w:id="2016" w:author="만든 이">
          <w:tblPr>
            <w:tblStyle w:val="10"/>
            <w:tblW w:w="0" w:type="auto"/>
            <w:tblInd w:w="-5" w:type="dxa"/>
            <w:tblLook w:val="04A0" w:firstRow="1" w:lastRow="0" w:firstColumn="1" w:lastColumn="0" w:noHBand="0" w:noVBand="1"/>
          </w:tblPr>
        </w:tblPrChange>
      </w:tblPr>
      <w:tblGrid>
        <w:gridCol w:w="567"/>
        <w:gridCol w:w="8499"/>
        <w:tblGridChange w:id="2017">
          <w:tblGrid>
            <w:gridCol w:w="10"/>
            <w:gridCol w:w="557"/>
            <w:gridCol w:w="10"/>
            <w:gridCol w:w="8489"/>
            <w:gridCol w:w="10"/>
          </w:tblGrid>
        </w:tblGridChange>
      </w:tblGrid>
      <w:tr w:rsidR="00682AD9" w:rsidRPr="00FF2202" w14:paraId="4E497FCC" w14:textId="77777777" w:rsidTr="007F362C">
        <w:trPr>
          <w:ins w:id="2018" w:author="만든 이"/>
          <w:trPrChange w:id="2019" w:author="만든 이">
            <w:trPr>
              <w:gridBefore w:val="1"/>
            </w:trPr>
          </w:trPrChange>
        </w:trPr>
        <w:tc>
          <w:tcPr>
            <w:tcW w:w="567" w:type="dxa"/>
            <w:vAlign w:val="center"/>
            <w:tcPrChange w:id="2020" w:author="만든 이">
              <w:tcPr>
                <w:tcW w:w="567" w:type="dxa"/>
                <w:gridSpan w:val="2"/>
              </w:tcPr>
            </w:tcPrChange>
          </w:tcPr>
          <w:p w14:paraId="35772382" w14:textId="77777777" w:rsidR="00682AD9" w:rsidRPr="001F67EB" w:rsidRDefault="00682AD9">
            <w:pPr>
              <w:keepNext/>
              <w:keepLines/>
              <w:widowControl/>
              <w:suppressAutoHyphens/>
              <w:autoSpaceDE/>
              <w:autoSpaceDN/>
              <w:jc w:val="center"/>
              <w:outlineLvl w:val="0"/>
              <w:rPr>
                <w:ins w:id="2021" w:author="만든 이"/>
                <w:rFonts w:eastAsia="맑은 고딕"/>
                <w:b/>
                <w:bCs/>
                <w:color w:val="000000"/>
                <w:sz w:val="24"/>
                <w:szCs w:val="24"/>
              </w:rPr>
              <w:pPrChange w:id="2022" w:author="만든 이">
                <w:pPr>
                  <w:keepNext/>
                  <w:keepLines/>
                  <w:widowControl/>
                  <w:suppressAutoHyphens/>
                  <w:autoSpaceDE/>
                  <w:autoSpaceDN/>
                  <w:outlineLvl w:val="0"/>
                </w:pPr>
              </w:pPrChange>
            </w:pPr>
            <w:ins w:id="2023" w:author="만든 이">
              <w:r w:rsidRPr="007F362C">
                <w:rPr>
                  <w:b/>
                  <w:color w:val="000000"/>
                  <w:sz w:val="48"/>
                  <w:rPrChange w:id="2024" w:author="만든 이">
                    <w:rPr>
                      <w:rFonts w:ascii="맑은 고딕" w:hAnsi="맑은 고딕"/>
                      <w:b/>
                      <w:color w:val="000000"/>
                      <w:sz w:val="48"/>
                    </w:rPr>
                  </w:rPrChange>
                </w:rPr>
                <w:t>!</w:t>
              </w:r>
            </w:ins>
          </w:p>
        </w:tc>
        <w:tc>
          <w:tcPr>
            <w:tcW w:w="8501" w:type="dxa"/>
            <w:tcPrChange w:id="2025" w:author="만든 이">
              <w:tcPr>
                <w:tcW w:w="8501" w:type="dxa"/>
                <w:gridSpan w:val="2"/>
              </w:tcPr>
            </w:tcPrChange>
          </w:tcPr>
          <w:p w14:paraId="369A089F" w14:textId="7B9D6F76" w:rsidR="00682AD9" w:rsidRPr="00FF2202" w:rsidRDefault="00682AD9" w:rsidP="006F5AE6">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2026" w:author="만든 이"/>
                <w:rFonts w:eastAsia="맑은 고딕"/>
                <w:color w:val="000000"/>
              </w:rPr>
            </w:pPr>
            <w:ins w:id="2027" w:author="만든 이">
              <w:r w:rsidRPr="00FF2202">
                <w:rPr>
                  <w:b/>
                  <w:color w:val="000000"/>
                  <w:sz w:val="24"/>
                </w:rPr>
                <w:t>Oluline:</w:t>
              </w:r>
              <w:r w:rsidRPr="00FF2202">
                <w:rPr>
                  <w:color w:val="000000"/>
                  <w:sz w:val="24"/>
                </w:rPr>
                <w:t xml:space="preserve"> </w:t>
              </w:r>
              <w:r w:rsidRPr="00FF2202">
                <w:rPr>
                  <w:color w:val="000000"/>
                </w:rPr>
                <w:t xml:space="preserve">Kui annus </w:t>
              </w:r>
              <w:r w:rsidR="00211632">
                <w:rPr>
                  <w:color w:val="000000"/>
                </w:rPr>
                <w:t>on</w:t>
              </w:r>
              <w:del w:id="2028" w:author="만든 이">
                <w:r w:rsidRPr="00FF2202" w:rsidDel="00211632">
                  <w:rPr>
                    <w:color w:val="000000"/>
                  </w:rPr>
                  <w:delText>kehtib</w:delText>
                </w:r>
              </w:del>
              <w:r w:rsidRPr="00FF2202">
                <w:rPr>
                  <w:color w:val="000000"/>
                </w:rPr>
                <w:t xml:space="preserve"> alla 12-aastase</w:t>
              </w:r>
              <w:r w:rsidR="00211632">
                <w:rPr>
                  <w:color w:val="000000"/>
                </w:rPr>
                <w:t>le</w:t>
              </w:r>
              <w:r w:rsidRPr="00FF2202">
                <w:rPr>
                  <w:color w:val="000000"/>
                </w:rPr>
                <w:t xml:space="preserve"> lapse</w:t>
              </w:r>
              <w:r w:rsidR="00211632">
                <w:rPr>
                  <w:color w:val="000000"/>
                </w:rPr>
                <w:t>le</w:t>
              </w:r>
              <w:del w:id="2029" w:author="만든 이">
                <w:r w:rsidRPr="00FF2202" w:rsidDel="00211632">
                  <w:rPr>
                    <w:color w:val="000000"/>
                  </w:rPr>
                  <w:delText xml:space="preserve"> kohta</w:delText>
                </w:r>
              </w:del>
              <w:r w:rsidRPr="00FF2202">
                <w:rPr>
                  <w:color w:val="000000"/>
                </w:rPr>
                <w:t>, on soovitatav kasutada ainult kollaseid (75</w:t>
              </w:r>
              <w:r w:rsidR="00211632">
                <w:rPr>
                  <w:color w:val="000000"/>
                </w:rPr>
                <w:t> </w:t>
              </w:r>
              <w:del w:id="2030" w:author="만든 이">
                <w:r w:rsidRPr="00FF2202" w:rsidDel="00211632">
                  <w:rPr>
                    <w:color w:val="000000"/>
                  </w:rPr>
                  <w:delText xml:space="preserve"> </w:delText>
                </w:r>
              </w:del>
              <w:r w:rsidRPr="00FF2202">
                <w:rPr>
                  <w:color w:val="000000"/>
                </w:rPr>
                <w:t>mg) ja siniseid (150 mg) süstleid</w:t>
              </w:r>
              <w:r w:rsidRPr="00FF2202">
                <w:rPr>
                  <w:color w:val="231F20"/>
                </w:rPr>
                <w:t>,</w:t>
              </w:r>
              <w:r w:rsidRPr="00FF2202">
                <w:rPr>
                  <w:color w:val="000000"/>
                </w:rPr>
                <w:t xml:space="preserve"> sest valge (300 mg) </w:t>
              </w:r>
              <w:r w:rsidRPr="00FF2202">
                <w:rPr>
                  <w:color w:val="231F20"/>
                </w:rPr>
                <w:t>süstel</w:t>
              </w:r>
              <w:r w:rsidRPr="00FF2202">
                <w:rPr>
                  <w:color w:val="000000"/>
                </w:rPr>
                <w:t xml:space="preserve"> ei ole ette nähtud kasutamiseks alla 12-aastastel patsientidel</w:t>
              </w:r>
              <w:r w:rsidRPr="00FF2202">
                <w:rPr>
                  <w:i/>
                  <w:color w:val="C00000"/>
                </w:rPr>
                <w:t xml:space="preserve">. </w:t>
              </w:r>
              <w:del w:id="2031" w:author="만든 이">
                <w:r w:rsidRPr="00FF2202" w:rsidDel="00211632">
                  <w:rPr>
                    <w:color w:val="000000"/>
                  </w:rPr>
                  <w:delText xml:space="preserve"> </w:delText>
                </w:r>
              </w:del>
              <w:r w:rsidRPr="00FF2202">
                <w:rPr>
                  <w:color w:val="000000"/>
                </w:rPr>
                <w:t xml:space="preserve">Vaadake allpool toodud </w:t>
              </w:r>
              <w:r w:rsidRPr="00FF2202">
                <w:rPr>
                  <w:b/>
                  <w:color w:val="000000"/>
                </w:rPr>
                <w:t>annustamistabelist (joonis C)</w:t>
              </w:r>
              <w:r w:rsidRPr="00FF2202">
                <w:rPr>
                  <w:color w:val="000000"/>
                </w:rPr>
                <w:t xml:space="preserve"> alla 12-aastastele lastele </w:t>
              </w:r>
              <w:del w:id="2032" w:author="만든 이">
                <w:r w:rsidRPr="00FF2202" w:rsidDel="00211632">
                  <w:rPr>
                    <w:color w:val="000000"/>
                  </w:rPr>
                  <w:delText xml:space="preserve">ettenähtud </w:delText>
                </w:r>
              </w:del>
              <w:r w:rsidRPr="00FF2202">
                <w:rPr>
                  <w:color w:val="000000"/>
                </w:rPr>
                <w:t xml:space="preserve">süstlite kombinatsiooni kohta. </w:t>
              </w:r>
            </w:ins>
          </w:p>
        </w:tc>
      </w:tr>
    </w:tbl>
    <w:p w14:paraId="74B88C40" w14:textId="77777777" w:rsidR="00682AD9" w:rsidRPr="00FF2202"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2033" w:author="만든 이"/>
          <w:rFonts w:eastAsia="맑은 고딕"/>
          <w:color w:val="000000"/>
          <w:lang w:eastAsia="ko-KR"/>
        </w:rPr>
      </w:pPr>
    </w:p>
    <w:p w14:paraId="66E9569A" w14:textId="147204B3" w:rsidR="00B31B33" w:rsidRDefault="00682AD9" w:rsidP="00682AD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color w:val="000000"/>
        </w:rPr>
      </w:pPr>
      <w:ins w:id="2034" w:author="만든 이">
        <w:r w:rsidRPr="00FF2202">
          <w:rPr>
            <w:color w:val="000000"/>
          </w:rPr>
          <w:t xml:space="preserve">Kui teil on küsimusi </w:t>
        </w:r>
        <w:r w:rsidRPr="00FF2202">
          <w:rPr>
            <w:b/>
            <w:color w:val="000000"/>
          </w:rPr>
          <w:t>annustamistabeli</w:t>
        </w:r>
        <w:r w:rsidRPr="00FF2202">
          <w:rPr>
            <w:color w:val="000000"/>
          </w:rPr>
          <w:t xml:space="preserve"> kohta, võtke ühendust oma tervishoiuteenuse osutajaga.</w:t>
        </w:r>
      </w:ins>
    </w:p>
    <w:p w14:paraId="752AFD6C" w14:textId="77777777" w:rsidR="00B31B33" w:rsidRDefault="00B31B33">
      <w:pPr>
        <w:widowControl/>
        <w:autoSpaceDE/>
        <w:autoSpaceDN/>
        <w:rPr>
          <w:color w:val="000000"/>
        </w:rPr>
      </w:pPr>
      <w:r>
        <w:rPr>
          <w:color w:val="000000"/>
        </w:rPr>
        <w:br w:type="page"/>
      </w:r>
    </w:p>
    <w:p w14:paraId="20AC4CC1" w14:textId="77777777" w:rsidR="00682AD9" w:rsidRPr="00FF2202" w:rsidRDefault="00682AD9" w:rsidP="00682AD9">
      <w:pPr>
        <w:keepNext/>
        <w:keepLines/>
        <w:widowControl/>
        <w:suppressAutoHyphens/>
        <w:autoSpaceDE/>
        <w:autoSpaceDN/>
        <w:ind w:left="567" w:hanging="567"/>
        <w:outlineLvl w:val="0"/>
        <w:rPr>
          <w:ins w:id="2035" w:author="만든 이"/>
          <w:rFonts w:eastAsia="SimSun"/>
          <w:b/>
          <w:bCs/>
          <w:sz w:val="24"/>
          <w:szCs w:val="24"/>
        </w:rPr>
      </w:pPr>
      <w:ins w:id="2036" w:author="만든 이">
        <w:r w:rsidRPr="008C6237">
          <w:rPr>
            <w:b/>
            <w:sz w:val="24"/>
          </w:rPr>
          <w:lastRenderedPageBreak/>
          <w:t>Annustamistabel</w:t>
        </w:r>
      </w:ins>
    </w:p>
    <w:p w14:paraId="0D0956CB" w14:textId="77777777" w:rsidR="00682AD9" w:rsidRPr="00FF2202" w:rsidRDefault="00682AD9" w:rsidP="00682AD9">
      <w:pPr>
        <w:widowControl/>
        <w:suppressAutoHyphens/>
        <w:autoSpaceDE/>
        <w:autoSpaceDN/>
        <w:jc w:val="center"/>
        <w:rPr>
          <w:ins w:id="2037" w:author="만든 이"/>
          <w:rFonts w:eastAsia="SimSun"/>
          <w:lang w:eastAsia="zh-CN"/>
        </w:rPr>
      </w:pPr>
    </w:p>
    <w:tbl>
      <w:tblPr>
        <w:tblW w:w="7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2038" w:author="만든 이">
          <w:tblPr>
            <w:tblW w:w="6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2406"/>
        <w:gridCol w:w="1325"/>
        <w:gridCol w:w="261"/>
        <w:gridCol w:w="1710"/>
        <w:gridCol w:w="261"/>
        <w:gridCol w:w="1705"/>
        <w:tblGridChange w:id="2039">
          <w:tblGrid>
            <w:gridCol w:w="1403"/>
            <w:gridCol w:w="1003"/>
            <w:gridCol w:w="322"/>
            <w:gridCol w:w="261"/>
            <w:gridCol w:w="742"/>
            <w:gridCol w:w="261"/>
            <w:gridCol w:w="707"/>
            <w:gridCol w:w="261"/>
            <w:gridCol w:w="742"/>
            <w:gridCol w:w="261"/>
            <w:gridCol w:w="702"/>
            <w:gridCol w:w="1003"/>
          </w:tblGrid>
        </w:tblGridChange>
      </w:tblGrid>
      <w:tr w:rsidR="00682AD9" w:rsidRPr="001F67EB" w14:paraId="484918EC" w14:textId="77777777" w:rsidTr="007F362C">
        <w:trPr>
          <w:cantSplit/>
          <w:jc w:val="center"/>
          <w:ins w:id="2040" w:author="만든 이"/>
          <w:trPrChange w:id="2041" w:author="만든 이">
            <w:trPr>
              <w:gridAfter w:val="0"/>
              <w:cantSplit/>
              <w:jc w:val="center"/>
            </w:trPr>
          </w:trPrChange>
        </w:trPr>
        <w:tc>
          <w:tcPr>
            <w:tcW w:w="2406" w:type="dxa"/>
            <w:vMerge w:val="restart"/>
            <w:vAlign w:val="center"/>
            <w:tcPrChange w:id="2042" w:author="만든 이">
              <w:tcPr>
                <w:tcW w:w="1412" w:type="dxa"/>
                <w:vMerge w:val="restart"/>
                <w:vAlign w:val="center"/>
              </w:tcPr>
            </w:tcPrChange>
          </w:tcPr>
          <w:p w14:paraId="2993F7BF" w14:textId="73EF3B8D" w:rsidR="00682AD9" w:rsidRPr="007F362C" w:rsidRDefault="00682AD9" w:rsidP="00370079">
            <w:pPr>
              <w:widowControl/>
              <w:suppressAutoHyphens/>
              <w:autoSpaceDE/>
              <w:autoSpaceDN/>
              <w:jc w:val="center"/>
              <w:rPr>
                <w:ins w:id="2043" w:author="만든 이"/>
                <w:rFonts w:eastAsia="SimHei"/>
                <w:b/>
                <w:bCs/>
                <w:sz w:val="20"/>
                <w:szCs w:val="20"/>
                <w:rPrChange w:id="2044" w:author="만든 이">
                  <w:rPr>
                    <w:ins w:id="2045" w:author="만든 이"/>
                    <w:rFonts w:ascii="Arial" w:eastAsia="SimHei" w:hAnsi="Arial" w:cs="Arial"/>
                    <w:b/>
                    <w:bCs/>
                    <w:sz w:val="20"/>
                    <w:szCs w:val="20"/>
                  </w:rPr>
                </w:rPrChange>
              </w:rPr>
            </w:pPr>
            <w:ins w:id="2046" w:author="만든 이">
              <w:r w:rsidRPr="007F362C">
                <w:rPr>
                  <w:b/>
                  <w:sz w:val="20"/>
                  <w:rPrChange w:id="2047" w:author="만든 이">
                    <w:rPr>
                      <w:rFonts w:ascii="Arial" w:hAnsi="Arial"/>
                      <w:b/>
                      <w:sz w:val="20"/>
                    </w:rPr>
                  </w:rPrChange>
                </w:rPr>
                <w:t>Annus</w:t>
              </w:r>
            </w:ins>
            <w:r w:rsidR="00370079" w:rsidRPr="007F362C">
              <w:rPr>
                <w:rFonts w:eastAsia="맑은 고딕"/>
                <w:b/>
                <w:sz w:val="20"/>
                <w:lang w:eastAsia="ko-KR"/>
                <w:rPrChange w:id="2048" w:author="만든 이">
                  <w:rPr>
                    <w:rFonts w:ascii="Arial" w:eastAsia="맑은 고딕" w:hAnsi="Arial"/>
                    <w:b/>
                    <w:sz w:val="20"/>
                    <w:lang w:eastAsia="ko-KR"/>
                  </w:rPr>
                </w:rPrChange>
              </w:rPr>
              <w:t xml:space="preserve"> </w:t>
            </w:r>
            <w:ins w:id="2049" w:author="만든 이">
              <w:r w:rsidRPr="007F362C">
                <w:rPr>
                  <w:b/>
                  <w:sz w:val="20"/>
                  <w:rPrChange w:id="2050" w:author="만든 이">
                    <w:rPr>
                      <w:rFonts w:ascii="Arial" w:hAnsi="Arial"/>
                      <w:b/>
                      <w:sz w:val="20"/>
                    </w:rPr>
                  </w:rPrChange>
                </w:rPr>
                <w:t>(mg)</w:t>
              </w:r>
            </w:ins>
          </w:p>
        </w:tc>
        <w:tc>
          <w:tcPr>
            <w:tcW w:w="5262" w:type="dxa"/>
            <w:gridSpan w:val="5"/>
            <w:tcBorders>
              <w:bottom w:val="single" w:sz="4" w:space="0" w:color="auto"/>
            </w:tcBorders>
            <w:tcPrChange w:id="2051" w:author="만든 이">
              <w:tcPr>
                <w:tcW w:w="5251" w:type="dxa"/>
                <w:gridSpan w:val="10"/>
                <w:tcBorders>
                  <w:bottom w:val="single" w:sz="4" w:space="0" w:color="auto"/>
                </w:tcBorders>
              </w:tcPr>
            </w:tcPrChange>
          </w:tcPr>
          <w:p w14:paraId="2C941728" w14:textId="77777777" w:rsidR="00682AD9" w:rsidRPr="007F362C" w:rsidRDefault="00682AD9" w:rsidP="006F5AE6">
            <w:pPr>
              <w:widowControl/>
              <w:suppressAutoHyphens/>
              <w:autoSpaceDE/>
              <w:autoSpaceDN/>
              <w:jc w:val="center"/>
              <w:rPr>
                <w:ins w:id="2052" w:author="만든 이"/>
                <w:rFonts w:eastAsia="SimHei"/>
                <w:b/>
                <w:bCs/>
                <w:sz w:val="20"/>
                <w:szCs w:val="20"/>
                <w:rPrChange w:id="2053" w:author="만든 이">
                  <w:rPr>
                    <w:ins w:id="2054" w:author="만든 이"/>
                    <w:rFonts w:ascii="Arial" w:eastAsia="SimHei" w:hAnsi="Arial" w:cs="Arial"/>
                    <w:b/>
                    <w:bCs/>
                    <w:sz w:val="20"/>
                    <w:szCs w:val="20"/>
                  </w:rPr>
                </w:rPrChange>
              </w:rPr>
            </w:pPr>
            <w:ins w:id="2055" w:author="만든 이">
              <w:r w:rsidRPr="007F362C">
                <w:rPr>
                  <w:b/>
                  <w:sz w:val="20"/>
                  <w:rPrChange w:id="2056" w:author="만든 이">
                    <w:rPr>
                      <w:rFonts w:ascii="Arial" w:hAnsi="Arial"/>
                      <w:b/>
                      <w:sz w:val="20"/>
                    </w:rPr>
                  </w:rPrChange>
                </w:rPr>
                <w:t>Vajalikud süstlid</w:t>
              </w:r>
            </w:ins>
          </w:p>
        </w:tc>
      </w:tr>
      <w:tr w:rsidR="00682AD9" w:rsidRPr="001F67EB" w14:paraId="5AA0C66D" w14:textId="77777777" w:rsidTr="007F362C">
        <w:trPr>
          <w:cantSplit/>
          <w:jc w:val="center"/>
          <w:ins w:id="2057" w:author="만든 이"/>
          <w:trPrChange w:id="2058" w:author="만든 이">
            <w:trPr>
              <w:gridAfter w:val="0"/>
              <w:cantSplit/>
              <w:jc w:val="center"/>
            </w:trPr>
          </w:trPrChange>
        </w:trPr>
        <w:tc>
          <w:tcPr>
            <w:tcW w:w="2406" w:type="dxa"/>
            <w:vMerge/>
            <w:tcBorders>
              <w:bottom w:val="single" w:sz="4" w:space="0" w:color="auto"/>
            </w:tcBorders>
            <w:tcPrChange w:id="2059" w:author="만든 이">
              <w:tcPr>
                <w:tcW w:w="1412" w:type="dxa"/>
                <w:vMerge/>
                <w:tcBorders>
                  <w:bottom w:val="single" w:sz="4" w:space="0" w:color="auto"/>
                </w:tcBorders>
              </w:tcPr>
            </w:tcPrChange>
          </w:tcPr>
          <w:p w14:paraId="374DE2D6" w14:textId="77777777" w:rsidR="00682AD9" w:rsidRPr="007F362C" w:rsidRDefault="00682AD9" w:rsidP="006F5AE6">
            <w:pPr>
              <w:widowControl/>
              <w:suppressAutoHyphens/>
              <w:autoSpaceDE/>
              <w:autoSpaceDN/>
              <w:jc w:val="center"/>
              <w:rPr>
                <w:ins w:id="2060" w:author="만든 이"/>
                <w:rFonts w:eastAsia="SimHei"/>
                <w:b/>
                <w:bCs/>
                <w:sz w:val="20"/>
                <w:szCs w:val="20"/>
                <w:lang w:eastAsia="zh-CN"/>
                <w:rPrChange w:id="2061" w:author="만든 이">
                  <w:rPr>
                    <w:ins w:id="2062" w:author="만든 이"/>
                    <w:rFonts w:ascii="Arial" w:eastAsia="SimHei" w:hAnsi="Arial" w:cs="Arial"/>
                    <w:b/>
                    <w:bCs/>
                    <w:sz w:val="20"/>
                    <w:szCs w:val="20"/>
                    <w:lang w:eastAsia="zh-CN"/>
                  </w:rPr>
                </w:rPrChange>
              </w:rPr>
            </w:pPr>
          </w:p>
        </w:tc>
        <w:tc>
          <w:tcPr>
            <w:tcW w:w="1586" w:type="dxa"/>
            <w:gridSpan w:val="2"/>
            <w:tcBorders>
              <w:bottom w:val="nil"/>
              <w:right w:val="nil"/>
            </w:tcBorders>
            <w:shd w:val="clear" w:color="auto" w:fill="FFDC55"/>
            <w:tcPrChange w:id="2063" w:author="만든 이">
              <w:tcPr>
                <w:tcW w:w="1608" w:type="dxa"/>
                <w:gridSpan w:val="3"/>
                <w:tcBorders>
                  <w:bottom w:val="nil"/>
                  <w:right w:val="nil"/>
                </w:tcBorders>
                <w:shd w:val="clear" w:color="auto" w:fill="FFDC55"/>
              </w:tcPr>
            </w:tcPrChange>
          </w:tcPr>
          <w:p w14:paraId="4204020F" w14:textId="77777777" w:rsidR="00682AD9" w:rsidRPr="007F362C" w:rsidRDefault="00682AD9" w:rsidP="006F5AE6">
            <w:pPr>
              <w:widowControl/>
              <w:suppressAutoHyphens/>
              <w:autoSpaceDE/>
              <w:autoSpaceDN/>
              <w:jc w:val="center"/>
              <w:rPr>
                <w:ins w:id="2064" w:author="만든 이"/>
                <w:rFonts w:eastAsia="SimHei"/>
                <w:b/>
                <w:bCs/>
                <w:sz w:val="20"/>
                <w:szCs w:val="20"/>
                <w:rPrChange w:id="2065" w:author="만든 이">
                  <w:rPr>
                    <w:ins w:id="2066" w:author="만든 이"/>
                    <w:rFonts w:ascii="Arial" w:eastAsia="SimHei" w:hAnsi="Arial" w:cs="Arial"/>
                    <w:b/>
                    <w:bCs/>
                    <w:sz w:val="20"/>
                    <w:szCs w:val="20"/>
                  </w:rPr>
                </w:rPrChange>
              </w:rPr>
            </w:pPr>
            <w:ins w:id="2067" w:author="만든 이">
              <w:r w:rsidRPr="007F362C">
                <w:rPr>
                  <w:b/>
                  <w:sz w:val="20"/>
                  <w:rPrChange w:id="2068" w:author="만든 이">
                    <w:rPr>
                      <w:rFonts w:ascii="Arial" w:hAnsi="Arial"/>
                      <w:b/>
                      <w:sz w:val="20"/>
                    </w:rPr>
                  </w:rPrChange>
                </w:rPr>
                <w:t>Kollane</w:t>
              </w:r>
            </w:ins>
          </w:p>
          <w:p w14:paraId="2ECFDCE1" w14:textId="77777777" w:rsidR="00682AD9" w:rsidRPr="007F362C" w:rsidRDefault="00682AD9" w:rsidP="006F5AE6">
            <w:pPr>
              <w:widowControl/>
              <w:suppressAutoHyphens/>
              <w:autoSpaceDE/>
              <w:autoSpaceDN/>
              <w:jc w:val="center"/>
              <w:rPr>
                <w:ins w:id="2069" w:author="만든 이"/>
                <w:rFonts w:eastAsia="SimHei"/>
                <w:b/>
                <w:bCs/>
                <w:sz w:val="20"/>
                <w:szCs w:val="20"/>
                <w:rPrChange w:id="2070" w:author="만든 이">
                  <w:rPr>
                    <w:ins w:id="2071" w:author="만든 이"/>
                    <w:rFonts w:ascii="Arial" w:eastAsia="SimHei" w:hAnsi="Arial" w:cs="Arial"/>
                    <w:b/>
                    <w:bCs/>
                    <w:sz w:val="20"/>
                    <w:szCs w:val="20"/>
                  </w:rPr>
                </w:rPrChange>
              </w:rPr>
            </w:pPr>
            <w:ins w:id="2072" w:author="만든 이">
              <w:r w:rsidRPr="007F362C">
                <w:rPr>
                  <w:b/>
                  <w:sz w:val="20"/>
                  <w:rPrChange w:id="2073" w:author="만든 이">
                    <w:rPr>
                      <w:rFonts w:ascii="Arial" w:hAnsi="Arial"/>
                      <w:b/>
                      <w:sz w:val="20"/>
                    </w:rPr>
                  </w:rPrChange>
                </w:rPr>
                <w:t>(75 mg)</w:t>
              </w:r>
            </w:ins>
          </w:p>
        </w:tc>
        <w:tc>
          <w:tcPr>
            <w:tcW w:w="1971" w:type="dxa"/>
            <w:gridSpan w:val="2"/>
            <w:tcBorders>
              <w:left w:val="nil"/>
              <w:bottom w:val="nil"/>
              <w:right w:val="nil"/>
            </w:tcBorders>
            <w:shd w:val="clear" w:color="auto" w:fill="009BFF"/>
            <w:tcPrChange w:id="2074" w:author="만든 이">
              <w:tcPr>
                <w:tcW w:w="1907" w:type="dxa"/>
                <w:gridSpan w:val="4"/>
                <w:tcBorders>
                  <w:left w:val="nil"/>
                  <w:bottom w:val="nil"/>
                  <w:right w:val="nil"/>
                </w:tcBorders>
                <w:shd w:val="clear" w:color="auto" w:fill="009BFF"/>
              </w:tcPr>
            </w:tcPrChange>
          </w:tcPr>
          <w:p w14:paraId="77597EFF" w14:textId="77777777" w:rsidR="00682AD9" w:rsidRPr="007F362C" w:rsidRDefault="00682AD9" w:rsidP="006F5AE6">
            <w:pPr>
              <w:widowControl/>
              <w:suppressAutoHyphens/>
              <w:autoSpaceDE/>
              <w:autoSpaceDN/>
              <w:jc w:val="center"/>
              <w:rPr>
                <w:ins w:id="2075" w:author="만든 이"/>
                <w:rFonts w:eastAsia="SimHei"/>
                <w:b/>
                <w:bCs/>
                <w:sz w:val="20"/>
                <w:szCs w:val="20"/>
                <w:rPrChange w:id="2076" w:author="만든 이">
                  <w:rPr>
                    <w:ins w:id="2077" w:author="만든 이"/>
                    <w:rFonts w:ascii="Arial" w:eastAsia="SimHei" w:hAnsi="Arial" w:cs="Arial"/>
                    <w:b/>
                    <w:bCs/>
                    <w:sz w:val="20"/>
                    <w:szCs w:val="20"/>
                  </w:rPr>
                </w:rPrChange>
              </w:rPr>
            </w:pPr>
            <w:ins w:id="2078" w:author="만든 이">
              <w:r w:rsidRPr="007F362C">
                <w:rPr>
                  <w:b/>
                  <w:sz w:val="20"/>
                  <w:rPrChange w:id="2079" w:author="만든 이">
                    <w:rPr>
                      <w:rFonts w:ascii="Arial" w:hAnsi="Arial"/>
                      <w:b/>
                      <w:sz w:val="20"/>
                    </w:rPr>
                  </w:rPrChange>
                </w:rPr>
                <w:t>Sinine</w:t>
              </w:r>
            </w:ins>
          </w:p>
          <w:p w14:paraId="3F6A05FB" w14:textId="77777777" w:rsidR="00682AD9" w:rsidRPr="007F362C" w:rsidRDefault="00682AD9" w:rsidP="006F5AE6">
            <w:pPr>
              <w:widowControl/>
              <w:suppressAutoHyphens/>
              <w:autoSpaceDE/>
              <w:autoSpaceDN/>
              <w:jc w:val="center"/>
              <w:rPr>
                <w:ins w:id="2080" w:author="만든 이"/>
                <w:rFonts w:eastAsia="SimHei"/>
                <w:b/>
                <w:bCs/>
                <w:sz w:val="20"/>
                <w:szCs w:val="20"/>
                <w:rPrChange w:id="2081" w:author="만든 이">
                  <w:rPr>
                    <w:ins w:id="2082" w:author="만든 이"/>
                    <w:rFonts w:ascii="Arial" w:eastAsia="SimHei" w:hAnsi="Arial" w:cs="Arial"/>
                    <w:b/>
                    <w:bCs/>
                    <w:sz w:val="20"/>
                    <w:szCs w:val="20"/>
                  </w:rPr>
                </w:rPrChange>
              </w:rPr>
            </w:pPr>
            <w:ins w:id="2083" w:author="만든 이">
              <w:r w:rsidRPr="007F362C">
                <w:rPr>
                  <w:b/>
                  <w:sz w:val="20"/>
                  <w:rPrChange w:id="2084" w:author="만든 이">
                    <w:rPr>
                      <w:rFonts w:ascii="Arial" w:hAnsi="Arial"/>
                      <w:b/>
                      <w:sz w:val="20"/>
                    </w:rPr>
                  </w:rPrChange>
                </w:rPr>
                <w:t>(150 mg)</w:t>
              </w:r>
            </w:ins>
          </w:p>
        </w:tc>
        <w:tc>
          <w:tcPr>
            <w:tcW w:w="1705" w:type="dxa"/>
            <w:tcBorders>
              <w:left w:val="nil"/>
              <w:bottom w:val="nil"/>
            </w:tcBorders>
            <w:shd w:val="clear" w:color="auto" w:fill="FFFFFF"/>
            <w:tcPrChange w:id="2085" w:author="만든 이">
              <w:tcPr>
                <w:tcW w:w="1736" w:type="dxa"/>
                <w:gridSpan w:val="3"/>
                <w:tcBorders>
                  <w:left w:val="nil"/>
                  <w:bottom w:val="nil"/>
                </w:tcBorders>
                <w:shd w:val="clear" w:color="auto" w:fill="FFFFFF"/>
              </w:tcPr>
            </w:tcPrChange>
          </w:tcPr>
          <w:p w14:paraId="61744613" w14:textId="77777777" w:rsidR="00682AD9" w:rsidRPr="007F362C" w:rsidRDefault="00682AD9" w:rsidP="006F5AE6">
            <w:pPr>
              <w:widowControl/>
              <w:suppressAutoHyphens/>
              <w:autoSpaceDE/>
              <w:autoSpaceDN/>
              <w:jc w:val="center"/>
              <w:rPr>
                <w:ins w:id="2086" w:author="만든 이"/>
                <w:rFonts w:eastAsia="SimHei"/>
                <w:b/>
                <w:bCs/>
                <w:sz w:val="20"/>
                <w:szCs w:val="20"/>
                <w:rPrChange w:id="2087" w:author="만든 이">
                  <w:rPr>
                    <w:ins w:id="2088" w:author="만든 이"/>
                    <w:rFonts w:ascii="Arial" w:eastAsia="SimHei" w:hAnsi="Arial" w:cs="Arial"/>
                    <w:b/>
                    <w:bCs/>
                    <w:sz w:val="20"/>
                    <w:szCs w:val="20"/>
                  </w:rPr>
                </w:rPrChange>
              </w:rPr>
            </w:pPr>
            <w:ins w:id="2089" w:author="만든 이">
              <w:r w:rsidRPr="007F362C">
                <w:rPr>
                  <w:b/>
                  <w:sz w:val="20"/>
                  <w:rPrChange w:id="2090" w:author="만든 이">
                    <w:rPr>
                      <w:rFonts w:ascii="Arial" w:hAnsi="Arial"/>
                      <w:b/>
                      <w:sz w:val="20"/>
                    </w:rPr>
                  </w:rPrChange>
                </w:rPr>
                <w:t>Valge</w:t>
              </w:r>
            </w:ins>
          </w:p>
          <w:p w14:paraId="44B12337" w14:textId="77777777" w:rsidR="00682AD9" w:rsidRPr="007F362C" w:rsidRDefault="00682AD9" w:rsidP="006F5AE6">
            <w:pPr>
              <w:widowControl/>
              <w:suppressAutoHyphens/>
              <w:autoSpaceDE/>
              <w:autoSpaceDN/>
              <w:jc w:val="center"/>
              <w:rPr>
                <w:ins w:id="2091" w:author="만든 이"/>
                <w:rFonts w:eastAsia="SimHei"/>
                <w:b/>
                <w:bCs/>
                <w:sz w:val="20"/>
                <w:szCs w:val="20"/>
                <w:rPrChange w:id="2092" w:author="만든 이">
                  <w:rPr>
                    <w:ins w:id="2093" w:author="만든 이"/>
                    <w:rFonts w:ascii="Arial" w:eastAsia="SimHei" w:hAnsi="Arial" w:cs="Arial"/>
                    <w:b/>
                    <w:bCs/>
                    <w:sz w:val="20"/>
                    <w:szCs w:val="20"/>
                  </w:rPr>
                </w:rPrChange>
              </w:rPr>
            </w:pPr>
            <w:ins w:id="2094" w:author="만든 이">
              <w:r w:rsidRPr="007F362C">
                <w:rPr>
                  <w:b/>
                  <w:sz w:val="20"/>
                  <w:rPrChange w:id="2095" w:author="만든 이">
                    <w:rPr>
                      <w:rFonts w:ascii="Arial" w:hAnsi="Arial"/>
                      <w:b/>
                      <w:sz w:val="20"/>
                    </w:rPr>
                  </w:rPrChange>
                </w:rPr>
                <w:t>(300 mg)</w:t>
              </w:r>
            </w:ins>
          </w:p>
        </w:tc>
      </w:tr>
      <w:tr w:rsidR="003025A7" w:rsidRPr="001F67EB" w14:paraId="7C0F5A60" w14:textId="77777777" w:rsidTr="003025A7">
        <w:trPr>
          <w:cantSplit/>
          <w:jc w:val="center"/>
          <w:ins w:id="2096" w:author="만든 이"/>
        </w:trPr>
        <w:tc>
          <w:tcPr>
            <w:tcW w:w="2406" w:type="dxa"/>
            <w:tcBorders>
              <w:bottom w:val="nil"/>
            </w:tcBorders>
            <w:shd w:val="clear" w:color="auto" w:fill="E6E6E6"/>
            <w:vAlign w:val="center"/>
          </w:tcPr>
          <w:p w14:paraId="64E92E72" w14:textId="77777777" w:rsidR="00682AD9" w:rsidRPr="007F362C" w:rsidRDefault="00682AD9" w:rsidP="006F5AE6">
            <w:pPr>
              <w:widowControl/>
              <w:suppressAutoHyphens/>
              <w:autoSpaceDE/>
              <w:autoSpaceDN/>
              <w:jc w:val="center"/>
              <w:rPr>
                <w:ins w:id="2097" w:author="만든 이"/>
                <w:rFonts w:eastAsia="SimHei"/>
                <w:b/>
                <w:bCs/>
                <w:sz w:val="20"/>
                <w:szCs w:val="20"/>
                <w:rPrChange w:id="2098" w:author="만든 이">
                  <w:rPr>
                    <w:ins w:id="2099" w:author="만든 이"/>
                    <w:rFonts w:ascii="Arial" w:eastAsia="SimHei" w:hAnsi="Arial" w:cs="Arial"/>
                    <w:b/>
                    <w:bCs/>
                    <w:sz w:val="20"/>
                    <w:szCs w:val="20"/>
                  </w:rPr>
                </w:rPrChange>
              </w:rPr>
            </w:pPr>
            <w:ins w:id="2100" w:author="만든 이">
              <w:r w:rsidRPr="007F362C">
                <w:rPr>
                  <w:b/>
                  <w:sz w:val="20"/>
                  <w:rPrChange w:id="2101" w:author="만든 이">
                    <w:rPr>
                      <w:rFonts w:ascii="Arial" w:hAnsi="Arial"/>
                      <w:b/>
                      <w:sz w:val="20"/>
                    </w:rPr>
                  </w:rPrChange>
                </w:rPr>
                <w:t>75</w:t>
              </w:r>
            </w:ins>
          </w:p>
        </w:tc>
        <w:tc>
          <w:tcPr>
            <w:tcW w:w="1325" w:type="dxa"/>
            <w:tcBorders>
              <w:top w:val="nil"/>
              <w:bottom w:val="nil"/>
              <w:right w:val="nil"/>
            </w:tcBorders>
            <w:shd w:val="clear" w:color="auto" w:fill="E6E6E6"/>
            <w:vAlign w:val="center"/>
          </w:tcPr>
          <w:p w14:paraId="60A7A600" w14:textId="77777777" w:rsidR="00682AD9" w:rsidRPr="007F362C" w:rsidRDefault="00682AD9" w:rsidP="006F5AE6">
            <w:pPr>
              <w:widowControl/>
              <w:suppressAutoHyphens/>
              <w:autoSpaceDE/>
              <w:autoSpaceDN/>
              <w:jc w:val="center"/>
              <w:rPr>
                <w:ins w:id="2102" w:author="만든 이"/>
                <w:rFonts w:eastAsia="SimHei"/>
                <w:sz w:val="20"/>
                <w:szCs w:val="20"/>
                <w:rPrChange w:id="2103" w:author="만든 이">
                  <w:rPr>
                    <w:ins w:id="2104" w:author="만든 이"/>
                    <w:rFonts w:ascii="Arial" w:eastAsia="SimHei" w:hAnsi="Arial" w:cs="Arial"/>
                    <w:sz w:val="20"/>
                    <w:szCs w:val="20"/>
                  </w:rPr>
                </w:rPrChange>
              </w:rPr>
            </w:pPr>
            <w:ins w:id="2105" w:author="만든 이">
              <w:r w:rsidRPr="007F362C">
                <w:rPr>
                  <w:noProof/>
                  <w:sz w:val="20"/>
                  <w:rPrChange w:id="2106" w:author="만든 이">
                    <w:rPr>
                      <w:rFonts w:ascii="Arial" w:hAnsi="Arial"/>
                      <w:noProof/>
                      <w:sz w:val="20"/>
                    </w:rPr>
                  </w:rPrChange>
                </w:rPr>
                <w:drawing>
                  <wp:inline distT="0" distB="0" distL="0" distR="0" wp14:anchorId="142D9893" wp14:editId="08311586">
                    <wp:extent cx="254635" cy="254635"/>
                    <wp:effectExtent l="0" t="0" r="0" b="0"/>
                    <wp:docPr id="596001678"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01678" name="그림 27" descr="A yellow sword with a black backgroun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1A983EFF" w14:textId="77777777" w:rsidR="00682AD9" w:rsidRPr="007F362C" w:rsidRDefault="00682AD9" w:rsidP="006F5AE6">
            <w:pPr>
              <w:widowControl/>
              <w:suppressAutoHyphens/>
              <w:autoSpaceDE/>
              <w:autoSpaceDN/>
              <w:jc w:val="center"/>
              <w:rPr>
                <w:ins w:id="2107" w:author="만든 이"/>
                <w:rFonts w:eastAsia="SimHei"/>
                <w:sz w:val="20"/>
                <w:szCs w:val="20"/>
                <w:lang w:eastAsia="zh-CN"/>
                <w:rPrChange w:id="2108" w:author="만든 이">
                  <w:rPr>
                    <w:ins w:id="2109" w:author="만든 이"/>
                    <w:rFonts w:ascii="Arial" w:eastAsia="SimHei" w:hAnsi="Arial" w:cs="Arial"/>
                    <w:sz w:val="20"/>
                    <w:szCs w:val="20"/>
                    <w:lang w:eastAsia="zh-CN"/>
                  </w:rPr>
                </w:rPrChange>
              </w:rPr>
            </w:pPr>
          </w:p>
        </w:tc>
        <w:tc>
          <w:tcPr>
            <w:tcW w:w="1710" w:type="dxa"/>
            <w:tcBorders>
              <w:top w:val="nil"/>
              <w:left w:val="nil"/>
              <w:bottom w:val="nil"/>
              <w:right w:val="nil"/>
            </w:tcBorders>
            <w:shd w:val="clear" w:color="auto" w:fill="E6E6E6"/>
            <w:vAlign w:val="center"/>
          </w:tcPr>
          <w:p w14:paraId="5DB56CD0" w14:textId="77777777" w:rsidR="00682AD9" w:rsidRPr="007F362C" w:rsidRDefault="00682AD9" w:rsidP="006F5AE6">
            <w:pPr>
              <w:widowControl/>
              <w:suppressAutoHyphens/>
              <w:autoSpaceDE/>
              <w:autoSpaceDN/>
              <w:jc w:val="center"/>
              <w:rPr>
                <w:ins w:id="2110" w:author="만든 이"/>
                <w:rFonts w:eastAsia="SimHei"/>
                <w:sz w:val="20"/>
                <w:szCs w:val="20"/>
                <w:lang w:eastAsia="zh-CN"/>
                <w:rPrChange w:id="2111" w:author="만든 이">
                  <w:rPr>
                    <w:ins w:id="2112" w:author="만든 이"/>
                    <w:rFonts w:ascii="Arial" w:eastAsia="SimHei" w:hAnsi="Arial" w:cs="Arial"/>
                    <w:sz w:val="20"/>
                    <w:szCs w:val="20"/>
                    <w:lang w:eastAsia="zh-CN"/>
                  </w:rPr>
                </w:rPrChange>
              </w:rPr>
            </w:pPr>
          </w:p>
        </w:tc>
        <w:tc>
          <w:tcPr>
            <w:tcW w:w="261" w:type="dxa"/>
            <w:tcBorders>
              <w:top w:val="nil"/>
              <w:left w:val="nil"/>
              <w:bottom w:val="nil"/>
              <w:right w:val="nil"/>
            </w:tcBorders>
            <w:shd w:val="clear" w:color="auto" w:fill="E6E6E6"/>
            <w:vAlign w:val="center"/>
          </w:tcPr>
          <w:p w14:paraId="141C5FE6" w14:textId="77777777" w:rsidR="00682AD9" w:rsidRPr="007F362C" w:rsidRDefault="00682AD9" w:rsidP="006F5AE6">
            <w:pPr>
              <w:widowControl/>
              <w:suppressAutoHyphens/>
              <w:autoSpaceDE/>
              <w:autoSpaceDN/>
              <w:jc w:val="center"/>
              <w:rPr>
                <w:ins w:id="2113" w:author="만든 이"/>
                <w:rFonts w:eastAsia="SimHei"/>
                <w:sz w:val="20"/>
                <w:szCs w:val="20"/>
                <w:lang w:eastAsia="zh-CN"/>
                <w:rPrChange w:id="2114" w:author="만든 이">
                  <w:rPr>
                    <w:ins w:id="2115" w:author="만든 이"/>
                    <w:rFonts w:ascii="Arial" w:eastAsia="SimHei" w:hAnsi="Arial" w:cs="Arial"/>
                    <w:sz w:val="20"/>
                    <w:szCs w:val="20"/>
                    <w:lang w:eastAsia="zh-CN"/>
                  </w:rPr>
                </w:rPrChange>
              </w:rPr>
            </w:pPr>
          </w:p>
        </w:tc>
        <w:tc>
          <w:tcPr>
            <w:tcW w:w="1705" w:type="dxa"/>
            <w:tcBorders>
              <w:top w:val="nil"/>
              <w:left w:val="nil"/>
              <w:bottom w:val="nil"/>
            </w:tcBorders>
            <w:shd w:val="clear" w:color="auto" w:fill="E6E6E6"/>
            <w:vAlign w:val="center"/>
          </w:tcPr>
          <w:p w14:paraId="1F97C975" w14:textId="77777777" w:rsidR="00682AD9" w:rsidRPr="007F362C" w:rsidRDefault="00682AD9" w:rsidP="006F5AE6">
            <w:pPr>
              <w:widowControl/>
              <w:suppressAutoHyphens/>
              <w:autoSpaceDE/>
              <w:autoSpaceDN/>
              <w:jc w:val="center"/>
              <w:rPr>
                <w:ins w:id="2116" w:author="만든 이"/>
                <w:rFonts w:eastAsia="SimHei"/>
                <w:sz w:val="20"/>
                <w:szCs w:val="20"/>
                <w:lang w:eastAsia="zh-CN"/>
                <w:rPrChange w:id="2117" w:author="만든 이">
                  <w:rPr>
                    <w:ins w:id="2118" w:author="만든 이"/>
                    <w:rFonts w:ascii="Arial" w:eastAsia="SimHei" w:hAnsi="Arial" w:cs="Arial"/>
                    <w:sz w:val="20"/>
                    <w:szCs w:val="20"/>
                    <w:lang w:eastAsia="zh-CN"/>
                  </w:rPr>
                </w:rPrChange>
              </w:rPr>
            </w:pPr>
          </w:p>
        </w:tc>
      </w:tr>
      <w:tr w:rsidR="00682AD9" w:rsidRPr="001F67EB" w14:paraId="06713B8F" w14:textId="77777777" w:rsidTr="007F362C">
        <w:trPr>
          <w:cantSplit/>
          <w:jc w:val="center"/>
          <w:ins w:id="2119" w:author="만든 이"/>
          <w:trPrChange w:id="2120" w:author="만든 이">
            <w:trPr>
              <w:gridAfter w:val="0"/>
              <w:cantSplit/>
              <w:jc w:val="center"/>
            </w:trPr>
          </w:trPrChange>
        </w:trPr>
        <w:tc>
          <w:tcPr>
            <w:tcW w:w="2406" w:type="dxa"/>
            <w:tcBorders>
              <w:top w:val="nil"/>
              <w:bottom w:val="nil"/>
            </w:tcBorders>
            <w:vAlign w:val="center"/>
            <w:tcPrChange w:id="2121" w:author="만든 이">
              <w:tcPr>
                <w:tcW w:w="1412" w:type="dxa"/>
                <w:tcBorders>
                  <w:top w:val="nil"/>
                  <w:bottom w:val="nil"/>
                </w:tcBorders>
                <w:vAlign w:val="center"/>
              </w:tcPr>
            </w:tcPrChange>
          </w:tcPr>
          <w:p w14:paraId="480B7D23" w14:textId="77777777" w:rsidR="00682AD9" w:rsidRPr="007F362C" w:rsidRDefault="00682AD9" w:rsidP="006F5AE6">
            <w:pPr>
              <w:widowControl/>
              <w:suppressAutoHyphens/>
              <w:autoSpaceDE/>
              <w:autoSpaceDN/>
              <w:jc w:val="center"/>
              <w:rPr>
                <w:ins w:id="2122" w:author="만든 이"/>
                <w:rFonts w:eastAsia="SimHei"/>
                <w:b/>
                <w:bCs/>
                <w:sz w:val="20"/>
                <w:szCs w:val="20"/>
                <w:rPrChange w:id="2123" w:author="만든 이">
                  <w:rPr>
                    <w:ins w:id="2124" w:author="만든 이"/>
                    <w:rFonts w:ascii="Arial" w:eastAsia="SimHei" w:hAnsi="Arial" w:cs="Arial"/>
                    <w:b/>
                    <w:bCs/>
                    <w:sz w:val="20"/>
                    <w:szCs w:val="20"/>
                  </w:rPr>
                </w:rPrChange>
              </w:rPr>
            </w:pPr>
            <w:ins w:id="2125" w:author="만든 이">
              <w:r w:rsidRPr="007F362C">
                <w:rPr>
                  <w:b/>
                  <w:sz w:val="20"/>
                  <w:rPrChange w:id="2126" w:author="만든 이">
                    <w:rPr>
                      <w:rFonts w:ascii="Arial" w:hAnsi="Arial"/>
                      <w:b/>
                      <w:sz w:val="20"/>
                    </w:rPr>
                  </w:rPrChange>
                </w:rPr>
                <w:t>150</w:t>
              </w:r>
            </w:ins>
          </w:p>
        </w:tc>
        <w:tc>
          <w:tcPr>
            <w:tcW w:w="1325" w:type="dxa"/>
            <w:tcBorders>
              <w:top w:val="nil"/>
              <w:bottom w:val="nil"/>
              <w:right w:val="nil"/>
            </w:tcBorders>
            <w:vAlign w:val="center"/>
            <w:tcPrChange w:id="2127" w:author="만든 이">
              <w:tcPr>
                <w:tcW w:w="1347" w:type="dxa"/>
                <w:gridSpan w:val="2"/>
                <w:tcBorders>
                  <w:top w:val="nil"/>
                  <w:bottom w:val="nil"/>
                  <w:right w:val="nil"/>
                </w:tcBorders>
                <w:vAlign w:val="center"/>
              </w:tcPr>
            </w:tcPrChange>
          </w:tcPr>
          <w:p w14:paraId="7BCC8BF7" w14:textId="77777777" w:rsidR="00682AD9" w:rsidRPr="007F362C" w:rsidRDefault="00682AD9" w:rsidP="006F5AE6">
            <w:pPr>
              <w:widowControl/>
              <w:suppressAutoHyphens/>
              <w:autoSpaceDE/>
              <w:autoSpaceDN/>
              <w:jc w:val="center"/>
              <w:rPr>
                <w:ins w:id="2128" w:author="만든 이"/>
                <w:rFonts w:eastAsia="SimHei"/>
                <w:sz w:val="20"/>
                <w:szCs w:val="20"/>
                <w:lang w:eastAsia="zh-CN"/>
                <w:rPrChange w:id="2129" w:author="만든 이">
                  <w:rPr>
                    <w:ins w:id="2130" w:author="만든 이"/>
                    <w:rFonts w:ascii="Arial" w:eastAsia="SimHei" w:hAnsi="Arial" w:cs="Arial"/>
                    <w:sz w:val="20"/>
                    <w:szCs w:val="20"/>
                    <w:lang w:eastAsia="zh-CN"/>
                  </w:rPr>
                </w:rPrChange>
              </w:rPr>
            </w:pPr>
          </w:p>
        </w:tc>
        <w:tc>
          <w:tcPr>
            <w:tcW w:w="261" w:type="dxa"/>
            <w:tcBorders>
              <w:top w:val="nil"/>
              <w:left w:val="nil"/>
              <w:bottom w:val="nil"/>
              <w:right w:val="nil"/>
            </w:tcBorders>
            <w:vAlign w:val="center"/>
            <w:tcPrChange w:id="2131" w:author="만든 이">
              <w:tcPr>
                <w:tcW w:w="261" w:type="dxa"/>
                <w:tcBorders>
                  <w:top w:val="nil"/>
                  <w:left w:val="nil"/>
                  <w:bottom w:val="nil"/>
                  <w:right w:val="nil"/>
                </w:tcBorders>
                <w:vAlign w:val="center"/>
              </w:tcPr>
            </w:tcPrChange>
          </w:tcPr>
          <w:p w14:paraId="71228447" w14:textId="77777777" w:rsidR="00682AD9" w:rsidRPr="007F362C" w:rsidRDefault="00682AD9" w:rsidP="006F5AE6">
            <w:pPr>
              <w:widowControl/>
              <w:suppressAutoHyphens/>
              <w:autoSpaceDE/>
              <w:autoSpaceDN/>
              <w:jc w:val="center"/>
              <w:rPr>
                <w:ins w:id="2132" w:author="만든 이"/>
                <w:rFonts w:eastAsia="SimHei"/>
                <w:sz w:val="20"/>
                <w:szCs w:val="20"/>
                <w:lang w:eastAsia="zh-CN"/>
                <w:rPrChange w:id="2133" w:author="만든 이">
                  <w:rPr>
                    <w:ins w:id="2134" w:author="만든 이"/>
                    <w:rFonts w:ascii="Arial" w:eastAsia="SimHei" w:hAnsi="Arial" w:cs="Arial"/>
                    <w:sz w:val="20"/>
                    <w:szCs w:val="20"/>
                    <w:lang w:eastAsia="zh-CN"/>
                  </w:rPr>
                </w:rPrChange>
              </w:rPr>
            </w:pPr>
          </w:p>
        </w:tc>
        <w:tc>
          <w:tcPr>
            <w:tcW w:w="1710" w:type="dxa"/>
            <w:tcBorders>
              <w:top w:val="nil"/>
              <w:left w:val="nil"/>
              <w:bottom w:val="nil"/>
              <w:right w:val="nil"/>
            </w:tcBorders>
            <w:vAlign w:val="center"/>
            <w:tcPrChange w:id="2135" w:author="만든 이">
              <w:tcPr>
                <w:tcW w:w="1745" w:type="dxa"/>
                <w:gridSpan w:val="3"/>
                <w:tcBorders>
                  <w:top w:val="nil"/>
                  <w:left w:val="nil"/>
                  <w:bottom w:val="nil"/>
                  <w:right w:val="nil"/>
                </w:tcBorders>
                <w:vAlign w:val="center"/>
              </w:tcPr>
            </w:tcPrChange>
          </w:tcPr>
          <w:p w14:paraId="54399A3E" w14:textId="77777777" w:rsidR="00682AD9" w:rsidRPr="007F362C" w:rsidRDefault="00682AD9" w:rsidP="006F5AE6">
            <w:pPr>
              <w:widowControl/>
              <w:suppressAutoHyphens/>
              <w:autoSpaceDE/>
              <w:autoSpaceDN/>
              <w:jc w:val="center"/>
              <w:rPr>
                <w:ins w:id="2136" w:author="만든 이"/>
                <w:rFonts w:eastAsia="SimHei"/>
                <w:sz w:val="20"/>
                <w:szCs w:val="20"/>
                <w:rPrChange w:id="2137" w:author="만든 이">
                  <w:rPr>
                    <w:ins w:id="2138" w:author="만든 이"/>
                    <w:rFonts w:ascii="Arial" w:eastAsia="SimHei" w:hAnsi="Arial" w:cs="Arial"/>
                    <w:sz w:val="20"/>
                    <w:szCs w:val="20"/>
                  </w:rPr>
                </w:rPrChange>
              </w:rPr>
            </w:pPr>
            <w:ins w:id="2139" w:author="만든 이">
              <w:r w:rsidRPr="007F362C">
                <w:rPr>
                  <w:noProof/>
                  <w:sz w:val="20"/>
                  <w:rPrChange w:id="2140" w:author="만든 이">
                    <w:rPr>
                      <w:rFonts w:ascii="Arial" w:hAnsi="Arial"/>
                      <w:noProof/>
                      <w:sz w:val="20"/>
                    </w:rPr>
                  </w:rPrChange>
                </w:rPr>
                <w:drawing>
                  <wp:inline distT="0" distB="0" distL="0" distR="0" wp14:anchorId="084409B7" wp14:editId="35356256">
                    <wp:extent cx="254635" cy="254635"/>
                    <wp:effectExtent l="0" t="0" r="0" b="0"/>
                    <wp:docPr id="199131925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2141" w:author="만든 이">
              <w:tcPr>
                <w:tcW w:w="164" w:type="dxa"/>
                <w:tcBorders>
                  <w:top w:val="nil"/>
                  <w:left w:val="nil"/>
                  <w:bottom w:val="nil"/>
                  <w:right w:val="nil"/>
                </w:tcBorders>
                <w:vAlign w:val="center"/>
              </w:tcPr>
            </w:tcPrChange>
          </w:tcPr>
          <w:p w14:paraId="40DF1F81" w14:textId="77777777" w:rsidR="00682AD9" w:rsidRPr="007F362C" w:rsidRDefault="00682AD9" w:rsidP="006F5AE6">
            <w:pPr>
              <w:widowControl/>
              <w:suppressAutoHyphens/>
              <w:autoSpaceDE/>
              <w:autoSpaceDN/>
              <w:jc w:val="center"/>
              <w:rPr>
                <w:ins w:id="2142" w:author="만든 이"/>
                <w:rFonts w:eastAsia="SimHei"/>
                <w:sz w:val="20"/>
                <w:szCs w:val="20"/>
                <w:lang w:eastAsia="zh-CN"/>
                <w:rPrChange w:id="2143" w:author="만든 이">
                  <w:rPr>
                    <w:ins w:id="2144" w:author="만든 이"/>
                    <w:rFonts w:ascii="Arial" w:eastAsia="SimHei" w:hAnsi="Arial" w:cs="Arial"/>
                    <w:sz w:val="20"/>
                    <w:szCs w:val="20"/>
                    <w:lang w:eastAsia="zh-CN"/>
                  </w:rPr>
                </w:rPrChange>
              </w:rPr>
            </w:pPr>
          </w:p>
        </w:tc>
        <w:tc>
          <w:tcPr>
            <w:tcW w:w="1705" w:type="dxa"/>
            <w:tcBorders>
              <w:top w:val="nil"/>
              <w:left w:val="nil"/>
              <w:bottom w:val="nil"/>
            </w:tcBorders>
            <w:vAlign w:val="center"/>
            <w:tcPrChange w:id="2145" w:author="만든 이">
              <w:tcPr>
                <w:tcW w:w="1736" w:type="dxa"/>
                <w:gridSpan w:val="3"/>
                <w:tcBorders>
                  <w:top w:val="nil"/>
                  <w:left w:val="nil"/>
                  <w:bottom w:val="nil"/>
                </w:tcBorders>
                <w:vAlign w:val="center"/>
              </w:tcPr>
            </w:tcPrChange>
          </w:tcPr>
          <w:p w14:paraId="4AC86FAE" w14:textId="77777777" w:rsidR="00682AD9" w:rsidRPr="007F362C" w:rsidRDefault="00682AD9" w:rsidP="006F5AE6">
            <w:pPr>
              <w:widowControl/>
              <w:suppressAutoHyphens/>
              <w:autoSpaceDE/>
              <w:autoSpaceDN/>
              <w:jc w:val="center"/>
              <w:rPr>
                <w:ins w:id="2146" w:author="만든 이"/>
                <w:rFonts w:eastAsia="SimHei"/>
                <w:sz w:val="20"/>
                <w:szCs w:val="20"/>
                <w:lang w:eastAsia="ko-KR"/>
                <w:rPrChange w:id="2147" w:author="만든 이">
                  <w:rPr>
                    <w:ins w:id="2148" w:author="만든 이"/>
                    <w:rFonts w:ascii="Arial" w:eastAsia="SimHei" w:hAnsi="Arial" w:cs="Arial"/>
                    <w:sz w:val="20"/>
                    <w:szCs w:val="20"/>
                    <w:lang w:eastAsia="ko-KR"/>
                  </w:rPr>
                </w:rPrChange>
              </w:rPr>
            </w:pPr>
          </w:p>
        </w:tc>
      </w:tr>
      <w:tr w:rsidR="003025A7" w:rsidRPr="001F67EB" w14:paraId="5846A41C" w14:textId="77777777" w:rsidTr="003025A7">
        <w:trPr>
          <w:cantSplit/>
          <w:jc w:val="center"/>
          <w:ins w:id="2149" w:author="만든 이"/>
        </w:trPr>
        <w:tc>
          <w:tcPr>
            <w:tcW w:w="2406" w:type="dxa"/>
            <w:tcBorders>
              <w:top w:val="nil"/>
              <w:bottom w:val="nil"/>
            </w:tcBorders>
            <w:shd w:val="clear" w:color="auto" w:fill="E6E6E6"/>
            <w:vAlign w:val="center"/>
          </w:tcPr>
          <w:p w14:paraId="41068C28" w14:textId="77777777" w:rsidR="00682AD9" w:rsidRPr="007F362C" w:rsidRDefault="00682AD9" w:rsidP="006F5AE6">
            <w:pPr>
              <w:widowControl/>
              <w:suppressAutoHyphens/>
              <w:autoSpaceDE/>
              <w:autoSpaceDN/>
              <w:jc w:val="center"/>
              <w:rPr>
                <w:ins w:id="2150" w:author="만든 이"/>
                <w:rFonts w:eastAsia="SimHei"/>
                <w:b/>
                <w:bCs/>
                <w:sz w:val="20"/>
                <w:szCs w:val="20"/>
                <w:rPrChange w:id="2151" w:author="만든 이">
                  <w:rPr>
                    <w:ins w:id="2152" w:author="만든 이"/>
                    <w:rFonts w:ascii="Arial" w:eastAsia="SimHei" w:hAnsi="Arial" w:cs="Arial"/>
                    <w:b/>
                    <w:bCs/>
                    <w:sz w:val="20"/>
                    <w:szCs w:val="20"/>
                  </w:rPr>
                </w:rPrChange>
              </w:rPr>
            </w:pPr>
            <w:ins w:id="2153" w:author="만든 이">
              <w:r w:rsidRPr="007F362C">
                <w:rPr>
                  <w:b/>
                  <w:sz w:val="20"/>
                  <w:rPrChange w:id="2154" w:author="만든 이">
                    <w:rPr>
                      <w:rFonts w:ascii="Arial" w:hAnsi="Arial"/>
                      <w:b/>
                      <w:sz w:val="20"/>
                    </w:rPr>
                  </w:rPrChange>
                </w:rPr>
                <w:t>225</w:t>
              </w:r>
            </w:ins>
          </w:p>
        </w:tc>
        <w:tc>
          <w:tcPr>
            <w:tcW w:w="1325" w:type="dxa"/>
            <w:tcBorders>
              <w:top w:val="nil"/>
              <w:bottom w:val="nil"/>
              <w:right w:val="nil"/>
            </w:tcBorders>
            <w:shd w:val="clear" w:color="auto" w:fill="E6E6E6"/>
            <w:vAlign w:val="center"/>
          </w:tcPr>
          <w:p w14:paraId="333B9EA4" w14:textId="77777777" w:rsidR="00682AD9" w:rsidRPr="007F362C" w:rsidRDefault="00682AD9" w:rsidP="006F5AE6">
            <w:pPr>
              <w:widowControl/>
              <w:suppressAutoHyphens/>
              <w:autoSpaceDE/>
              <w:autoSpaceDN/>
              <w:jc w:val="center"/>
              <w:rPr>
                <w:ins w:id="2155" w:author="만든 이"/>
                <w:rFonts w:eastAsia="SimHei"/>
                <w:b/>
                <w:bCs/>
                <w:sz w:val="20"/>
                <w:szCs w:val="20"/>
                <w:rPrChange w:id="2156" w:author="만든 이">
                  <w:rPr>
                    <w:ins w:id="2157" w:author="만든 이"/>
                    <w:rFonts w:ascii="Arial" w:eastAsia="SimHei" w:hAnsi="Arial" w:cs="Arial"/>
                    <w:b/>
                    <w:bCs/>
                    <w:sz w:val="20"/>
                    <w:szCs w:val="20"/>
                  </w:rPr>
                </w:rPrChange>
              </w:rPr>
            </w:pPr>
            <w:ins w:id="2158" w:author="만든 이">
              <w:r w:rsidRPr="007F362C">
                <w:rPr>
                  <w:b/>
                  <w:noProof/>
                  <w:sz w:val="20"/>
                  <w:rPrChange w:id="2159" w:author="만든 이">
                    <w:rPr>
                      <w:rFonts w:ascii="Arial" w:hAnsi="Arial"/>
                      <w:b/>
                      <w:noProof/>
                      <w:sz w:val="20"/>
                    </w:rPr>
                  </w:rPrChange>
                </w:rPr>
                <w:drawing>
                  <wp:inline distT="0" distB="0" distL="0" distR="0" wp14:anchorId="5C0A4133" wp14:editId="10743811">
                    <wp:extent cx="254635" cy="254635"/>
                    <wp:effectExtent l="0" t="0" r="0" b="0"/>
                    <wp:docPr id="1724687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1141D7B1" w14:textId="77777777" w:rsidR="00682AD9" w:rsidRPr="007F362C" w:rsidRDefault="00682AD9" w:rsidP="006F5AE6">
            <w:pPr>
              <w:widowControl/>
              <w:suppressAutoHyphens/>
              <w:autoSpaceDE/>
              <w:autoSpaceDN/>
              <w:jc w:val="center"/>
              <w:rPr>
                <w:ins w:id="2160" w:author="만든 이"/>
                <w:rFonts w:eastAsia="SimHei"/>
                <w:b/>
                <w:bCs/>
                <w:sz w:val="20"/>
                <w:szCs w:val="20"/>
                <w:rPrChange w:id="2161" w:author="만든 이">
                  <w:rPr>
                    <w:ins w:id="2162" w:author="만든 이"/>
                    <w:rFonts w:ascii="Arial" w:eastAsia="SimHei" w:hAnsi="Arial" w:cs="Arial"/>
                    <w:b/>
                    <w:bCs/>
                    <w:sz w:val="20"/>
                    <w:szCs w:val="20"/>
                  </w:rPr>
                </w:rPrChange>
              </w:rPr>
            </w:pPr>
            <w:ins w:id="2163" w:author="만든 이">
              <w:r w:rsidRPr="007F362C">
                <w:rPr>
                  <w:b/>
                  <w:sz w:val="20"/>
                  <w:rPrChange w:id="2164" w:author="만든 이">
                    <w:rPr>
                      <w:rFonts w:ascii="Arial" w:hAnsi="Arial"/>
                      <w:b/>
                      <w:sz w:val="20"/>
                    </w:rPr>
                  </w:rPrChange>
                </w:rPr>
                <w:t>+</w:t>
              </w:r>
            </w:ins>
          </w:p>
        </w:tc>
        <w:tc>
          <w:tcPr>
            <w:tcW w:w="1710" w:type="dxa"/>
            <w:tcBorders>
              <w:top w:val="nil"/>
              <w:left w:val="nil"/>
              <w:bottom w:val="nil"/>
              <w:right w:val="nil"/>
            </w:tcBorders>
            <w:shd w:val="clear" w:color="auto" w:fill="E6E6E6"/>
            <w:vAlign w:val="center"/>
          </w:tcPr>
          <w:p w14:paraId="25FC5A2C" w14:textId="77777777" w:rsidR="00682AD9" w:rsidRPr="007F362C" w:rsidRDefault="00682AD9" w:rsidP="006F5AE6">
            <w:pPr>
              <w:widowControl/>
              <w:suppressAutoHyphens/>
              <w:autoSpaceDE/>
              <w:autoSpaceDN/>
              <w:jc w:val="center"/>
              <w:rPr>
                <w:ins w:id="2165" w:author="만든 이"/>
                <w:rFonts w:eastAsia="SimHei"/>
                <w:b/>
                <w:bCs/>
                <w:sz w:val="20"/>
                <w:szCs w:val="20"/>
                <w:rPrChange w:id="2166" w:author="만든 이">
                  <w:rPr>
                    <w:ins w:id="2167" w:author="만든 이"/>
                    <w:rFonts w:ascii="Arial" w:eastAsia="SimHei" w:hAnsi="Arial" w:cs="Arial"/>
                    <w:b/>
                    <w:bCs/>
                    <w:sz w:val="20"/>
                    <w:szCs w:val="20"/>
                  </w:rPr>
                </w:rPrChange>
              </w:rPr>
            </w:pPr>
            <w:ins w:id="2168" w:author="만든 이">
              <w:r w:rsidRPr="007F362C">
                <w:rPr>
                  <w:b/>
                  <w:noProof/>
                  <w:sz w:val="20"/>
                  <w:rPrChange w:id="2169" w:author="만든 이">
                    <w:rPr>
                      <w:rFonts w:ascii="Arial" w:hAnsi="Arial"/>
                      <w:b/>
                      <w:noProof/>
                      <w:sz w:val="20"/>
                    </w:rPr>
                  </w:rPrChange>
                </w:rPr>
                <w:drawing>
                  <wp:inline distT="0" distB="0" distL="0" distR="0" wp14:anchorId="5597A54A" wp14:editId="35ACDBCE">
                    <wp:extent cx="254635" cy="254635"/>
                    <wp:effectExtent l="0" t="0" r="0" b="0"/>
                    <wp:docPr id="367344635"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5D1C1EA7" w14:textId="77777777" w:rsidR="00682AD9" w:rsidRPr="007F362C" w:rsidRDefault="00682AD9" w:rsidP="006F5AE6">
            <w:pPr>
              <w:widowControl/>
              <w:suppressAutoHyphens/>
              <w:autoSpaceDE/>
              <w:autoSpaceDN/>
              <w:jc w:val="center"/>
              <w:rPr>
                <w:ins w:id="2170" w:author="만든 이"/>
                <w:rFonts w:eastAsia="SimHei"/>
                <w:b/>
                <w:bCs/>
                <w:sz w:val="20"/>
                <w:szCs w:val="20"/>
                <w:lang w:eastAsia="zh-CN"/>
                <w:rPrChange w:id="2171" w:author="만든 이">
                  <w:rPr>
                    <w:ins w:id="2172" w:author="만든 이"/>
                    <w:rFonts w:ascii="Arial" w:eastAsia="SimHei" w:hAnsi="Arial" w:cs="Arial"/>
                    <w:b/>
                    <w:bCs/>
                    <w:sz w:val="20"/>
                    <w:szCs w:val="20"/>
                    <w:lang w:eastAsia="zh-CN"/>
                  </w:rPr>
                </w:rPrChange>
              </w:rPr>
            </w:pPr>
          </w:p>
        </w:tc>
        <w:tc>
          <w:tcPr>
            <w:tcW w:w="1705" w:type="dxa"/>
            <w:tcBorders>
              <w:top w:val="nil"/>
              <w:left w:val="nil"/>
              <w:bottom w:val="nil"/>
            </w:tcBorders>
            <w:shd w:val="clear" w:color="auto" w:fill="E6E6E6"/>
            <w:vAlign w:val="center"/>
          </w:tcPr>
          <w:p w14:paraId="1AD0D040" w14:textId="77777777" w:rsidR="00682AD9" w:rsidRPr="007F362C" w:rsidRDefault="00682AD9" w:rsidP="006F5AE6">
            <w:pPr>
              <w:widowControl/>
              <w:suppressAutoHyphens/>
              <w:autoSpaceDE/>
              <w:autoSpaceDN/>
              <w:jc w:val="center"/>
              <w:rPr>
                <w:ins w:id="2173" w:author="만든 이"/>
                <w:rFonts w:eastAsia="SimHei"/>
                <w:b/>
                <w:sz w:val="20"/>
                <w:szCs w:val="20"/>
                <w:lang w:eastAsia="ko-KR"/>
                <w:rPrChange w:id="2174" w:author="만든 이">
                  <w:rPr>
                    <w:ins w:id="2175" w:author="만든 이"/>
                    <w:rFonts w:ascii="Arial" w:eastAsia="SimHei" w:hAnsi="Arial" w:cs="Arial"/>
                    <w:b/>
                    <w:sz w:val="20"/>
                    <w:szCs w:val="20"/>
                    <w:lang w:eastAsia="ko-KR"/>
                  </w:rPr>
                </w:rPrChange>
              </w:rPr>
            </w:pPr>
          </w:p>
        </w:tc>
      </w:tr>
      <w:tr w:rsidR="00682AD9" w:rsidRPr="001F67EB" w14:paraId="1333FDE7" w14:textId="77777777" w:rsidTr="007F362C">
        <w:trPr>
          <w:cantSplit/>
          <w:jc w:val="center"/>
          <w:ins w:id="2176" w:author="만든 이"/>
          <w:trPrChange w:id="2177" w:author="만든 이">
            <w:trPr>
              <w:gridAfter w:val="0"/>
              <w:cantSplit/>
              <w:jc w:val="center"/>
            </w:trPr>
          </w:trPrChange>
        </w:trPr>
        <w:tc>
          <w:tcPr>
            <w:tcW w:w="2406" w:type="dxa"/>
            <w:tcBorders>
              <w:top w:val="nil"/>
              <w:bottom w:val="nil"/>
            </w:tcBorders>
            <w:vAlign w:val="center"/>
            <w:tcPrChange w:id="2178" w:author="만든 이">
              <w:tcPr>
                <w:tcW w:w="1412" w:type="dxa"/>
                <w:tcBorders>
                  <w:top w:val="nil"/>
                  <w:bottom w:val="nil"/>
                </w:tcBorders>
              </w:tcPr>
            </w:tcPrChange>
          </w:tcPr>
          <w:p w14:paraId="62442793" w14:textId="0A44F9CA" w:rsidR="002575A5" w:rsidRPr="007F362C" w:rsidRDefault="00682AD9" w:rsidP="002575A5">
            <w:pPr>
              <w:widowControl/>
              <w:suppressAutoHyphens/>
              <w:autoSpaceDE/>
              <w:autoSpaceDN/>
              <w:jc w:val="center"/>
              <w:rPr>
                <w:ins w:id="2179" w:author="만든 이"/>
                <w:rFonts w:eastAsia="맑은 고딕"/>
                <w:b/>
                <w:sz w:val="20"/>
                <w:lang w:eastAsia="ko-KR"/>
                <w:rPrChange w:id="2180" w:author="만든 이">
                  <w:rPr>
                    <w:ins w:id="2181" w:author="만든 이"/>
                    <w:rFonts w:ascii="Arial" w:eastAsia="맑은 고딕" w:hAnsi="Arial"/>
                    <w:b/>
                    <w:sz w:val="20"/>
                    <w:lang w:eastAsia="ko-KR"/>
                  </w:rPr>
                </w:rPrChange>
              </w:rPr>
            </w:pPr>
            <w:ins w:id="2182" w:author="만든 이">
              <w:r w:rsidRPr="007F362C">
                <w:rPr>
                  <w:b/>
                  <w:sz w:val="20"/>
                  <w:rPrChange w:id="2183" w:author="만든 이">
                    <w:rPr>
                      <w:rFonts w:ascii="Arial" w:hAnsi="Arial"/>
                      <w:b/>
                      <w:sz w:val="20"/>
                    </w:rPr>
                  </w:rPrChange>
                </w:rPr>
                <w:t>300</w:t>
              </w:r>
            </w:ins>
          </w:p>
          <w:p w14:paraId="2B0E28BB" w14:textId="4F5746CE" w:rsidR="00682AD9" w:rsidRPr="007F362C" w:rsidRDefault="00682AD9" w:rsidP="002575A5">
            <w:pPr>
              <w:widowControl/>
              <w:suppressAutoHyphens/>
              <w:autoSpaceDE/>
              <w:autoSpaceDN/>
              <w:jc w:val="center"/>
              <w:rPr>
                <w:ins w:id="2184" w:author="만든 이"/>
                <w:rFonts w:eastAsia="SimHei"/>
                <w:b/>
                <w:bCs/>
                <w:sz w:val="20"/>
                <w:szCs w:val="20"/>
                <w:rPrChange w:id="2185" w:author="만든 이">
                  <w:rPr>
                    <w:ins w:id="2186" w:author="만든 이"/>
                    <w:rFonts w:ascii="Arial" w:eastAsia="SimHei" w:hAnsi="Arial" w:cs="Arial"/>
                    <w:b/>
                    <w:bCs/>
                    <w:sz w:val="20"/>
                    <w:szCs w:val="20"/>
                  </w:rPr>
                </w:rPrChange>
              </w:rPr>
            </w:pPr>
            <w:ins w:id="2187" w:author="만든 이">
              <w:r w:rsidRPr="007F362C">
                <w:rPr>
                  <w:b/>
                  <w:sz w:val="20"/>
                  <w:rPrChange w:id="2188" w:author="만든 이">
                    <w:rPr>
                      <w:rFonts w:ascii="Arial" w:hAnsi="Arial"/>
                      <w:b/>
                      <w:sz w:val="20"/>
                    </w:rPr>
                  </w:rPrChange>
                </w:rPr>
                <w:t>(12-aastased ja vanemad)</w:t>
              </w:r>
            </w:ins>
          </w:p>
        </w:tc>
        <w:tc>
          <w:tcPr>
            <w:tcW w:w="1325" w:type="dxa"/>
            <w:tcBorders>
              <w:top w:val="nil"/>
              <w:bottom w:val="nil"/>
              <w:right w:val="nil"/>
            </w:tcBorders>
            <w:vAlign w:val="center"/>
            <w:tcPrChange w:id="2189" w:author="만든 이">
              <w:tcPr>
                <w:tcW w:w="1347" w:type="dxa"/>
                <w:gridSpan w:val="2"/>
                <w:tcBorders>
                  <w:top w:val="nil"/>
                  <w:bottom w:val="nil"/>
                  <w:right w:val="nil"/>
                </w:tcBorders>
                <w:vAlign w:val="center"/>
              </w:tcPr>
            </w:tcPrChange>
          </w:tcPr>
          <w:p w14:paraId="593D667F" w14:textId="77777777" w:rsidR="00682AD9" w:rsidRPr="007F362C" w:rsidRDefault="00682AD9" w:rsidP="006F5AE6">
            <w:pPr>
              <w:widowControl/>
              <w:suppressAutoHyphens/>
              <w:autoSpaceDE/>
              <w:autoSpaceDN/>
              <w:jc w:val="center"/>
              <w:rPr>
                <w:ins w:id="2190" w:author="만든 이"/>
                <w:rFonts w:eastAsia="SimHei"/>
                <w:sz w:val="20"/>
                <w:szCs w:val="20"/>
                <w:lang w:eastAsia="zh-CN"/>
                <w:rPrChange w:id="2191" w:author="만든 이">
                  <w:rPr>
                    <w:ins w:id="2192" w:author="만든 이"/>
                    <w:rFonts w:ascii="Arial" w:eastAsia="SimHei" w:hAnsi="Arial" w:cs="Arial"/>
                    <w:sz w:val="20"/>
                    <w:szCs w:val="20"/>
                    <w:lang w:eastAsia="zh-CN"/>
                  </w:rPr>
                </w:rPrChange>
              </w:rPr>
            </w:pPr>
          </w:p>
        </w:tc>
        <w:tc>
          <w:tcPr>
            <w:tcW w:w="261" w:type="dxa"/>
            <w:tcBorders>
              <w:top w:val="nil"/>
              <w:left w:val="nil"/>
              <w:bottom w:val="nil"/>
              <w:right w:val="nil"/>
            </w:tcBorders>
            <w:vAlign w:val="center"/>
            <w:tcPrChange w:id="2193" w:author="만든 이">
              <w:tcPr>
                <w:tcW w:w="261" w:type="dxa"/>
                <w:tcBorders>
                  <w:top w:val="nil"/>
                  <w:left w:val="nil"/>
                  <w:bottom w:val="nil"/>
                  <w:right w:val="nil"/>
                </w:tcBorders>
                <w:vAlign w:val="center"/>
              </w:tcPr>
            </w:tcPrChange>
          </w:tcPr>
          <w:p w14:paraId="23920ACD" w14:textId="77777777" w:rsidR="00682AD9" w:rsidRPr="007F362C" w:rsidRDefault="00682AD9" w:rsidP="006F5AE6">
            <w:pPr>
              <w:widowControl/>
              <w:suppressAutoHyphens/>
              <w:autoSpaceDE/>
              <w:autoSpaceDN/>
              <w:jc w:val="center"/>
              <w:rPr>
                <w:ins w:id="2194" w:author="만든 이"/>
                <w:rFonts w:eastAsia="SimHei"/>
                <w:sz w:val="20"/>
                <w:szCs w:val="20"/>
                <w:lang w:eastAsia="zh-CN"/>
                <w:rPrChange w:id="2195" w:author="만든 이">
                  <w:rPr>
                    <w:ins w:id="2196" w:author="만든 이"/>
                    <w:rFonts w:ascii="Arial" w:eastAsia="SimHei" w:hAnsi="Arial" w:cs="Arial"/>
                    <w:sz w:val="20"/>
                    <w:szCs w:val="20"/>
                    <w:lang w:eastAsia="zh-CN"/>
                  </w:rPr>
                </w:rPrChange>
              </w:rPr>
            </w:pPr>
          </w:p>
        </w:tc>
        <w:tc>
          <w:tcPr>
            <w:tcW w:w="1710" w:type="dxa"/>
            <w:tcBorders>
              <w:top w:val="nil"/>
              <w:left w:val="nil"/>
              <w:bottom w:val="nil"/>
              <w:right w:val="nil"/>
            </w:tcBorders>
            <w:vAlign w:val="center"/>
            <w:tcPrChange w:id="2197" w:author="만든 이">
              <w:tcPr>
                <w:tcW w:w="1745" w:type="dxa"/>
                <w:gridSpan w:val="3"/>
                <w:tcBorders>
                  <w:top w:val="nil"/>
                  <w:left w:val="nil"/>
                  <w:bottom w:val="nil"/>
                  <w:right w:val="nil"/>
                </w:tcBorders>
                <w:vAlign w:val="center"/>
              </w:tcPr>
            </w:tcPrChange>
          </w:tcPr>
          <w:p w14:paraId="34B52D32" w14:textId="77777777" w:rsidR="00682AD9" w:rsidRPr="007F362C" w:rsidRDefault="00682AD9" w:rsidP="006F5AE6">
            <w:pPr>
              <w:widowControl/>
              <w:suppressAutoHyphens/>
              <w:autoSpaceDE/>
              <w:autoSpaceDN/>
              <w:jc w:val="center"/>
              <w:rPr>
                <w:ins w:id="2198" w:author="만든 이"/>
                <w:rFonts w:eastAsia="SimHei"/>
                <w:sz w:val="20"/>
                <w:szCs w:val="20"/>
                <w:lang w:eastAsia="zh-CN"/>
                <w:rPrChange w:id="2199" w:author="만든 이">
                  <w:rPr>
                    <w:ins w:id="2200" w:author="만든 이"/>
                    <w:rFonts w:ascii="Arial" w:eastAsia="SimHei" w:hAnsi="Arial" w:cs="Arial"/>
                    <w:sz w:val="20"/>
                    <w:szCs w:val="20"/>
                    <w:lang w:eastAsia="zh-CN"/>
                  </w:rPr>
                </w:rPrChange>
              </w:rPr>
            </w:pPr>
          </w:p>
        </w:tc>
        <w:tc>
          <w:tcPr>
            <w:tcW w:w="261" w:type="dxa"/>
            <w:tcBorders>
              <w:top w:val="nil"/>
              <w:left w:val="nil"/>
              <w:bottom w:val="nil"/>
              <w:right w:val="nil"/>
            </w:tcBorders>
            <w:vAlign w:val="center"/>
            <w:tcPrChange w:id="2201" w:author="만든 이">
              <w:tcPr>
                <w:tcW w:w="164" w:type="dxa"/>
                <w:tcBorders>
                  <w:top w:val="nil"/>
                  <w:left w:val="nil"/>
                  <w:bottom w:val="nil"/>
                  <w:right w:val="nil"/>
                </w:tcBorders>
                <w:vAlign w:val="center"/>
              </w:tcPr>
            </w:tcPrChange>
          </w:tcPr>
          <w:p w14:paraId="25939F06" w14:textId="77777777" w:rsidR="00682AD9" w:rsidRPr="007F362C" w:rsidRDefault="00682AD9" w:rsidP="006F5AE6">
            <w:pPr>
              <w:widowControl/>
              <w:suppressAutoHyphens/>
              <w:autoSpaceDE/>
              <w:autoSpaceDN/>
              <w:jc w:val="center"/>
              <w:rPr>
                <w:ins w:id="2202" w:author="만든 이"/>
                <w:rFonts w:eastAsia="SimHei"/>
                <w:sz w:val="20"/>
                <w:szCs w:val="20"/>
                <w:lang w:eastAsia="zh-CN"/>
                <w:rPrChange w:id="2203" w:author="만든 이">
                  <w:rPr>
                    <w:ins w:id="2204" w:author="만든 이"/>
                    <w:rFonts w:ascii="Arial" w:eastAsia="SimHei" w:hAnsi="Arial" w:cs="Arial"/>
                    <w:sz w:val="20"/>
                    <w:szCs w:val="20"/>
                    <w:lang w:eastAsia="zh-CN"/>
                  </w:rPr>
                </w:rPrChange>
              </w:rPr>
            </w:pPr>
          </w:p>
        </w:tc>
        <w:tc>
          <w:tcPr>
            <w:tcW w:w="1705" w:type="dxa"/>
            <w:tcBorders>
              <w:top w:val="nil"/>
              <w:left w:val="nil"/>
              <w:bottom w:val="nil"/>
            </w:tcBorders>
            <w:vAlign w:val="center"/>
            <w:tcPrChange w:id="2205" w:author="만든 이">
              <w:tcPr>
                <w:tcW w:w="1736" w:type="dxa"/>
                <w:gridSpan w:val="3"/>
                <w:tcBorders>
                  <w:top w:val="nil"/>
                  <w:left w:val="nil"/>
                  <w:bottom w:val="nil"/>
                </w:tcBorders>
                <w:vAlign w:val="center"/>
              </w:tcPr>
            </w:tcPrChange>
          </w:tcPr>
          <w:p w14:paraId="2B486413" w14:textId="77777777" w:rsidR="00682AD9" w:rsidRPr="007F362C" w:rsidRDefault="00682AD9" w:rsidP="006F5AE6">
            <w:pPr>
              <w:widowControl/>
              <w:suppressAutoHyphens/>
              <w:autoSpaceDE/>
              <w:autoSpaceDN/>
              <w:jc w:val="center"/>
              <w:rPr>
                <w:ins w:id="2206" w:author="만든 이"/>
                <w:rFonts w:eastAsia="SimHei"/>
                <w:sz w:val="20"/>
                <w:szCs w:val="20"/>
                <w:rPrChange w:id="2207" w:author="만든 이">
                  <w:rPr>
                    <w:ins w:id="2208" w:author="만든 이"/>
                    <w:rFonts w:ascii="Arial" w:eastAsia="SimHei" w:hAnsi="Arial" w:cs="Arial"/>
                    <w:sz w:val="20"/>
                    <w:szCs w:val="20"/>
                  </w:rPr>
                </w:rPrChange>
              </w:rPr>
            </w:pPr>
            <w:ins w:id="2209" w:author="만든 이">
              <w:r w:rsidRPr="007F362C">
                <w:rPr>
                  <w:b/>
                  <w:noProof/>
                  <w:sz w:val="20"/>
                  <w:rPrChange w:id="2210" w:author="만든 이">
                    <w:rPr>
                      <w:rFonts w:ascii="Arial" w:hAnsi="Arial"/>
                      <w:b/>
                      <w:noProof/>
                      <w:sz w:val="20"/>
                    </w:rPr>
                  </w:rPrChange>
                </w:rPr>
                <w:drawing>
                  <wp:inline distT="0" distB="0" distL="0" distR="0" wp14:anchorId="43793219" wp14:editId="1B83AEC5">
                    <wp:extent cx="254635" cy="242509"/>
                    <wp:effectExtent l="0" t="0" r="0" b="5715"/>
                    <wp:docPr id="1451806803"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3025A7" w:rsidRPr="001F67EB" w14:paraId="05DFC136" w14:textId="77777777" w:rsidTr="003025A7">
        <w:trPr>
          <w:cantSplit/>
          <w:jc w:val="center"/>
          <w:ins w:id="2211" w:author="만든 이"/>
        </w:trPr>
        <w:tc>
          <w:tcPr>
            <w:tcW w:w="2406" w:type="dxa"/>
            <w:tcBorders>
              <w:top w:val="nil"/>
              <w:bottom w:val="nil"/>
            </w:tcBorders>
            <w:shd w:val="clear" w:color="auto" w:fill="E6E6E6"/>
            <w:vAlign w:val="center"/>
          </w:tcPr>
          <w:p w14:paraId="07AA942F" w14:textId="132F5F67" w:rsidR="002575A5" w:rsidRPr="007F362C" w:rsidRDefault="00682AD9" w:rsidP="002575A5">
            <w:pPr>
              <w:widowControl/>
              <w:suppressAutoHyphens/>
              <w:autoSpaceDE/>
              <w:autoSpaceDN/>
              <w:jc w:val="center"/>
              <w:rPr>
                <w:ins w:id="2212" w:author="만든 이"/>
                <w:rFonts w:eastAsia="맑은 고딕"/>
                <w:b/>
                <w:sz w:val="20"/>
                <w:lang w:eastAsia="ko-KR"/>
                <w:rPrChange w:id="2213" w:author="만든 이">
                  <w:rPr>
                    <w:ins w:id="2214" w:author="만든 이"/>
                    <w:rFonts w:ascii="Arial" w:eastAsia="맑은 고딕" w:hAnsi="Arial"/>
                    <w:b/>
                    <w:sz w:val="20"/>
                    <w:lang w:eastAsia="ko-KR"/>
                  </w:rPr>
                </w:rPrChange>
              </w:rPr>
            </w:pPr>
            <w:ins w:id="2215" w:author="만든 이">
              <w:r w:rsidRPr="007F362C">
                <w:rPr>
                  <w:b/>
                  <w:sz w:val="20"/>
                  <w:rPrChange w:id="2216" w:author="만든 이">
                    <w:rPr>
                      <w:rFonts w:ascii="Arial" w:hAnsi="Arial"/>
                      <w:b/>
                      <w:sz w:val="20"/>
                    </w:rPr>
                  </w:rPrChange>
                </w:rPr>
                <w:t>300</w:t>
              </w:r>
            </w:ins>
          </w:p>
          <w:p w14:paraId="4CA047F5" w14:textId="51962231" w:rsidR="00682AD9" w:rsidRPr="007F362C" w:rsidRDefault="00682AD9" w:rsidP="002575A5">
            <w:pPr>
              <w:widowControl/>
              <w:suppressAutoHyphens/>
              <w:autoSpaceDE/>
              <w:autoSpaceDN/>
              <w:jc w:val="center"/>
              <w:rPr>
                <w:ins w:id="2217" w:author="만든 이"/>
                <w:rFonts w:eastAsia="SimHei"/>
                <w:b/>
                <w:bCs/>
                <w:sz w:val="20"/>
                <w:szCs w:val="20"/>
                <w:rPrChange w:id="2218" w:author="만든 이">
                  <w:rPr>
                    <w:ins w:id="2219" w:author="만든 이"/>
                    <w:rFonts w:ascii="Arial" w:eastAsia="SimHei" w:hAnsi="Arial" w:cs="Arial"/>
                    <w:b/>
                    <w:bCs/>
                    <w:sz w:val="20"/>
                    <w:szCs w:val="20"/>
                  </w:rPr>
                </w:rPrChange>
              </w:rPr>
            </w:pPr>
            <w:ins w:id="2220" w:author="만든 이">
              <w:r w:rsidRPr="007F362C">
                <w:rPr>
                  <w:b/>
                  <w:sz w:val="20"/>
                  <w:rPrChange w:id="2221" w:author="만든 이">
                    <w:rPr>
                      <w:rFonts w:ascii="Arial" w:hAnsi="Arial"/>
                      <w:b/>
                      <w:sz w:val="20"/>
                    </w:rPr>
                  </w:rPrChange>
                </w:rPr>
                <w:t>(alla 12-aastased lapsed)</w:t>
              </w:r>
            </w:ins>
          </w:p>
        </w:tc>
        <w:tc>
          <w:tcPr>
            <w:tcW w:w="1325" w:type="dxa"/>
            <w:tcBorders>
              <w:top w:val="nil"/>
              <w:bottom w:val="nil"/>
              <w:right w:val="nil"/>
            </w:tcBorders>
            <w:shd w:val="clear" w:color="auto" w:fill="E6E6E6"/>
            <w:vAlign w:val="center"/>
          </w:tcPr>
          <w:p w14:paraId="3BF54EF5" w14:textId="77777777" w:rsidR="00682AD9" w:rsidRPr="007F362C" w:rsidRDefault="00682AD9" w:rsidP="006F5AE6">
            <w:pPr>
              <w:widowControl/>
              <w:suppressAutoHyphens/>
              <w:autoSpaceDE/>
              <w:autoSpaceDN/>
              <w:jc w:val="center"/>
              <w:rPr>
                <w:ins w:id="2222" w:author="만든 이"/>
                <w:rFonts w:eastAsia="SimHei"/>
                <w:b/>
                <w:bCs/>
                <w:sz w:val="20"/>
                <w:szCs w:val="20"/>
                <w:lang w:eastAsia="zh-CN"/>
                <w:rPrChange w:id="2223" w:author="만든 이">
                  <w:rPr>
                    <w:ins w:id="2224" w:author="만든 이"/>
                    <w:rFonts w:ascii="Arial" w:eastAsia="SimHei" w:hAnsi="Arial" w:cs="Arial"/>
                    <w:b/>
                    <w:bCs/>
                    <w:sz w:val="20"/>
                    <w:szCs w:val="20"/>
                    <w:lang w:eastAsia="zh-CN"/>
                  </w:rPr>
                </w:rPrChange>
              </w:rPr>
            </w:pPr>
          </w:p>
        </w:tc>
        <w:tc>
          <w:tcPr>
            <w:tcW w:w="261" w:type="dxa"/>
            <w:tcBorders>
              <w:top w:val="nil"/>
              <w:left w:val="nil"/>
              <w:bottom w:val="nil"/>
              <w:right w:val="nil"/>
            </w:tcBorders>
            <w:shd w:val="clear" w:color="auto" w:fill="E6E6E6"/>
            <w:vAlign w:val="center"/>
          </w:tcPr>
          <w:p w14:paraId="4CE2D562" w14:textId="77777777" w:rsidR="00682AD9" w:rsidRPr="007F362C" w:rsidRDefault="00682AD9" w:rsidP="006F5AE6">
            <w:pPr>
              <w:widowControl/>
              <w:suppressAutoHyphens/>
              <w:autoSpaceDE/>
              <w:autoSpaceDN/>
              <w:jc w:val="center"/>
              <w:rPr>
                <w:ins w:id="2225" w:author="만든 이"/>
                <w:rFonts w:eastAsia="SimHei"/>
                <w:b/>
                <w:bCs/>
                <w:sz w:val="20"/>
                <w:szCs w:val="20"/>
                <w:lang w:eastAsia="zh-CN"/>
                <w:rPrChange w:id="2226" w:author="만든 이">
                  <w:rPr>
                    <w:ins w:id="2227" w:author="만든 이"/>
                    <w:rFonts w:ascii="Arial" w:eastAsia="SimHei" w:hAnsi="Arial" w:cs="Arial"/>
                    <w:b/>
                    <w:bCs/>
                    <w:sz w:val="20"/>
                    <w:szCs w:val="20"/>
                    <w:lang w:eastAsia="zh-CN"/>
                  </w:rPr>
                </w:rPrChange>
              </w:rPr>
            </w:pPr>
          </w:p>
        </w:tc>
        <w:tc>
          <w:tcPr>
            <w:tcW w:w="1710" w:type="dxa"/>
            <w:tcBorders>
              <w:top w:val="nil"/>
              <w:left w:val="nil"/>
              <w:bottom w:val="nil"/>
              <w:right w:val="nil"/>
            </w:tcBorders>
            <w:shd w:val="clear" w:color="auto" w:fill="E6E6E6"/>
            <w:vAlign w:val="center"/>
          </w:tcPr>
          <w:p w14:paraId="3520FC46" w14:textId="77777777" w:rsidR="00682AD9" w:rsidRPr="007F362C" w:rsidRDefault="00682AD9" w:rsidP="006F5AE6">
            <w:pPr>
              <w:widowControl/>
              <w:suppressAutoHyphens/>
              <w:autoSpaceDE/>
              <w:autoSpaceDN/>
              <w:jc w:val="center"/>
              <w:rPr>
                <w:ins w:id="2228" w:author="만든 이"/>
                <w:rFonts w:eastAsia="SimHei"/>
                <w:b/>
                <w:bCs/>
                <w:sz w:val="20"/>
                <w:szCs w:val="20"/>
                <w:rPrChange w:id="2229" w:author="만든 이">
                  <w:rPr>
                    <w:ins w:id="2230" w:author="만든 이"/>
                    <w:rFonts w:ascii="Arial" w:eastAsia="SimHei" w:hAnsi="Arial" w:cs="Arial"/>
                    <w:b/>
                    <w:bCs/>
                    <w:sz w:val="20"/>
                    <w:szCs w:val="20"/>
                  </w:rPr>
                </w:rPrChange>
              </w:rPr>
            </w:pPr>
            <w:ins w:id="2231" w:author="만든 이">
              <w:r w:rsidRPr="007F362C">
                <w:rPr>
                  <w:noProof/>
                  <w:sz w:val="20"/>
                  <w:rPrChange w:id="2232" w:author="만든 이">
                    <w:rPr>
                      <w:rFonts w:ascii="Arial" w:hAnsi="Arial"/>
                      <w:noProof/>
                      <w:sz w:val="20"/>
                    </w:rPr>
                  </w:rPrChange>
                </w:rPr>
                <w:drawing>
                  <wp:inline distT="0" distB="0" distL="0" distR="0" wp14:anchorId="25D46C32" wp14:editId="61478F95">
                    <wp:extent cx="254635" cy="254635"/>
                    <wp:effectExtent l="0" t="0" r="0" b="0"/>
                    <wp:docPr id="19332929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F362C">
                <w:rPr>
                  <w:noProof/>
                  <w:sz w:val="20"/>
                  <w:rPrChange w:id="2233" w:author="만든 이">
                    <w:rPr>
                      <w:rFonts w:ascii="Arial" w:hAnsi="Arial"/>
                      <w:noProof/>
                      <w:sz w:val="20"/>
                    </w:rPr>
                  </w:rPrChange>
                </w:rPr>
                <w:drawing>
                  <wp:inline distT="0" distB="0" distL="0" distR="0" wp14:anchorId="115C23AB" wp14:editId="16D1171D">
                    <wp:extent cx="254635" cy="254635"/>
                    <wp:effectExtent l="0" t="0" r="0" b="0"/>
                    <wp:docPr id="997299917"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4D7AE3F1" w14:textId="77777777" w:rsidR="00682AD9" w:rsidRPr="007F362C" w:rsidRDefault="00682AD9" w:rsidP="006F5AE6">
            <w:pPr>
              <w:widowControl/>
              <w:suppressAutoHyphens/>
              <w:autoSpaceDE/>
              <w:autoSpaceDN/>
              <w:jc w:val="center"/>
              <w:rPr>
                <w:ins w:id="2234" w:author="만든 이"/>
                <w:rFonts w:eastAsia="SimHei"/>
                <w:b/>
                <w:bCs/>
                <w:sz w:val="20"/>
                <w:szCs w:val="20"/>
                <w:lang w:eastAsia="zh-CN"/>
                <w:rPrChange w:id="2235" w:author="만든 이">
                  <w:rPr>
                    <w:ins w:id="2236" w:author="만든 이"/>
                    <w:rFonts w:ascii="Arial" w:eastAsia="SimHei" w:hAnsi="Arial" w:cs="Arial"/>
                    <w:b/>
                    <w:bCs/>
                    <w:sz w:val="20"/>
                    <w:szCs w:val="20"/>
                    <w:lang w:eastAsia="zh-CN"/>
                  </w:rPr>
                </w:rPrChange>
              </w:rPr>
            </w:pPr>
          </w:p>
        </w:tc>
        <w:tc>
          <w:tcPr>
            <w:tcW w:w="1705" w:type="dxa"/>
            <w:tcBorders>
              <w:top w:val="nil"/>
              <w:left w:val="nil"/>
              <w:bottom w:val="nil"/>
            </w:tcBorders>
            <w:shd w:val="clear" w:color="auto" w:fill="E6E6E6"/>
            <w:vAlign w:val="center"/>
          </w:tcPr>
          <w:p w14:paraId="7E877E92" w14:textId="77777777" w:rsidR="00682AD9" w:rsidRPr="007F362C" w:rsidRDefault="00682AD9" w:rsidP="006F5AE6">
            <w:pPr>
              <w:widowControl/>
              <w:suppressAutoHyphens/>
              <w:autoSpaceDE/>
              <w:autoSpaceDN/>
              <w:jc w:val="center"/>
              <w:rPr>
                <w:ins w:id="2237" w:author="만든 이"/>
                <w:rFonts w:eastAsia="SimHei"/>
                <w:b/>
                <w:sz w:val="20"/>
                <w:szCs w:val="20"/>
                <w:lang w:eastAsia="ko-KR"/>
                <w:rPrChange w:id="2238" w:author="만든 이">
                  <w:rPr>
                    <w:ins w:id="2239" w:author="만든 이"/>
                    <w:rFonts w:ascii="Arial" w:eastAsia="SimHei" w:hAnsi="Arial" w:cs="Arial"/>
                    <w:b/>
                    <w:sz w:val="20"/>
                    <w:szCs w:val="20"/>
                    <w:lang w:eastAsia="ko-KR"/>
                  </w:rPr>
                </w:rPrChange>
              </w:rPr>
            </w:pPr>
          </w:p>
        </w:tc>
      </w:tr>
      <w:tr w:rsidR="00682AD9" w:rsidRPr="001F67EB" w14:paraId="47ADD5D4" w14:textId="77777777" w:rsidTr="007F362C">
        <w:trPr>
          <w:cantSplit/>
          <w:jc w:val="center"/>
          <w:ins w:id="2240" w:author="만든 이"/>
          <w:trPrChange w:id="2241" w:author="만든 이">
            <w:trPr>
              <w:gridAfter w:val="0"/>
              <w:cantSplit/>
              <w:jc w:val="center"/>
            </w:trPr>
          </w:trPrChange>
        </w:trPr>
        <w:tc>
          <w:tcPr>
            <w:tcW w:w="2406" w:type="dxa"/>
            <w:tcBorders>
              <w:top w:val="nil"/>
              <w:bottom w:val="nil"/>
            </w:tcBorders>
            <w:vAlign w:val="center"/>
            <w:tcPrChange w:id="2242" w:author="만든 이">
              <w:tcPr>
                <w:tcW w:w="1412" w:type="dxa"/>
                <w:tcBorders>
                  <w:top w:val="nil"/>
                  <w:bottom w:val="nil"/>
                </w:tcBorders>
              </w:tcPr>
            </w:tcPrChange>
          </w:tcPr>
          <w:p w14:paraId="733AD8A5" w14:textId="1B6B9B8E" w:rsidR="002575A5" w:rsidRPr="007F362C" w:rsidRDefault="00682AD9" w:rsidP="002575A5">
            <w:pPr>
              <w:widowControl/>
              <w:suppressAutoHyphens/>
              <w:autoSpaceDE/>
              <w:autoSpaceDN/>
              <w:jc w:val="center"/>
              <w:rPr>
                <w:ins w:id="2243" w:author="만든 이"/>
                <w:rFonts w:eastAsia="맑은 고딕"/>
                <w:b/>
                <w:sz w:val="20"/>
                <w:lang w:eastAsia="ko-KR"/>
                <w:rPrChange w:id="2244" w:author="만든 이">
                  <w:rPr>
                    <w:ins w:id="2245" w:author="만든 이"/>
                    <w:rFonts w:ascii="Arial" w:eastAsia="맑은 고딕" w:hAnsi="Arial"/>
                    <w:b/>
                    <w:sz w:val="20"/>
                    <w:lang w:eastAsia="ko-KR"/>
                  </w:rPr>
                </w:rPrChange>
              </w:rPr>
            </w:pPr>
            <w:ins w:id="2246" w:author="만든 이">
              <w:r w:rsidRPr="007F362C">
                <w:rPr>
                  <w:b/>
                  <w:sz w:val="20"/>
                  <w:rPrChange w:id="2247" w:author="만든 이">
                    <w:rPr>
                      <w:rFonts w:ascii="Arial" w:hAnsi="Arial"/>
                      <w:b/>
                      <w:sz w:val="20"/>
                    </w:rPr>
                  </w:rPrChange>
                </w:rPr>
                <w:t>375</w:t>
              </w:r>
            </w:ins>
          </w:p>
          <w:p w14:paraId="06AF65ED" w14:textId="0EFBF6E1" w:rsidR="00682AD9" w:rsidRPr="007F362C" w:rsidRDefault="00682AD9" w:rsidP="002575A5">
            <w:pPr>
              <w:widowControl/>
              <w:suppressAutoHyphens/>
              <w:autoSpaceDE/>
              <w:autoSpaceDN/>
              <w:jc w:val="center"/>
              <w:rPr>
                <w:ins w:id="2248" w:author="만든 이"/>
                <w:rFonts w:eastAsia="SimHei"/>
                <w:b/>
                <w:bCs/>
                <w:sz w:val="20"/>
                <w:szCs w:val="20"/>
                <w:rPrChange w:id="2249" w:author="만든 이">
                  <w:rPr>
                    <w:ins w:id="2250" w:author="만든 이"/>
                    <w:rFonts w:ascii="Arial" w:eastAsia="SimHei" w:hAnsi="Arial" w:cs="Arial"/>
                    <w:b/>
                    <w:bCs/>
                    <w:sz w:val="20"/>
                    <w:szCs w:val="20"/>
                  </w:rPr>
                </w:rPrChange>
              </w:rPr>
            </w:pPr>
            <w:ins w:id="2251" w:author="만든 이">
              <w:r w:rsidRPr="007F362C">
                <w:rPr>
                  <w:b/>
                  <w:sz w:val="20"/>
                  <w:rPrChange w:id="2252" w:author="만든 이">
                    <w:rPr>
                      <w:rFonts w:ascii="Arial" w:hAnsi="Arial"/>
                      <w:b/>
                      <w:sz w:val="20"/>
                    </w:rPr>
                  </w:rPrChange>
                </w:rPr>
                <w:t>(12-aastased ja vanemad)</w:t>
              </w:r>
            </w:ins>
          </w:p>
        </w:tc>
        <w:tc>
          <w:tcPr>
            <w:tcW w:w="1325" w:type="dxa"/>
            <w:tcBorders>
              <w:top w:val="nil"/>
              <w:bottom w:val="nil"/>
              <w:right w:val="nil"/>
            </w:tcBorders>
            <w:vAlign w:val="center"/>
            <w:tcPrChange w:id="2253" w:author="만든 이">
              <w:tcPr>
                <w:tcW w:w="1347" w:type="dxa"/>
                <w:gridSpan w:val="2"/>
                <w:tcBorders>
                  <w:top w:val="nil"/>
                  <w:bottom w:val="nil"/>
                  <w:right w:val="nil"/>
                </w:tcBorders>
                <w:vAlign w:val="center"/>
              </w:tcPr>
            </w:tcPrChange>
          </w:tcPr>
          <w:p w14:paraId="11E5EF18" w14:textId="77777777" w:rsidR="00682AD9" w:rsidRPr="007F362C" w:rsidRDefault="00682AD9" w:rsidP="006F5AE6">
            <w:pPr>
              <w:widowControl/>
              <w:suppressAutoHyphens/>
              <w:autoSpaceDE/>
              <w:autoSpaceDN/>
              <w:jc w:val="center"/>
              <w:rPr>
                <w:ins w:id="2254" w:author="만든 이"/>
                <w:rFonts w:eastAsia="SimHei"/>
                <w:sz w:val="20"/>
                <w:szCs w:val="20"/>
                <w:rPrChange w:id="2255" w:author="만든 이">
                  <w:rPr>
                    <w:ins w:id="2256" w:author="만든 이"/>
                    <w:rFonts w:ascii="Arial" w:eastAsia="SimHei" w:hAnsi="Arial" w:cs="Arial"/>
                    <w:sz w:val="20"/>
                    <w:szCs w:val="20"/>
                  </w:rPr>
                </w:rPrChange>
              </w:rPr>
            </w:pPr>
            <w:ins w:id="2257" w:author="만든 이">
              <w:r w:rsidRPr="007F362C">
                <w:rPr>
                  <w:b/>
                  <w:noProof/>
                  <w:sz w:val="20"/>
                  <w:rPrChange w:id="2258" w:author="만든 이">
                    <w:rPr>
                      <w:rFonts w:ascii="Arial" w:hAnsi="Arial"/>
                      <w:b/>
                      <w:noProof/>
                      <w:sz w:val="20"/>
                    </w:rPr>
                  </w:rPrChange>
                </w:rPr>
                <w:drawing>
                  <wp:inline distT="0" distB="0" distL="0" distR="0" wp14:anchorId="6E706BA7" wp14:editId="69DEE7BE">
                    <wp:extent cx="254635" cy="254635"/>
                    <wp:effectExtent l="0" t="0" r="0" b="0"/>
                    <wp:docPr id="1651062509"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2259" w:author="만든 이">
              <w:tcPr>
                <w:tcW w:w="261" w:type="dxa"/>
                <w:tcBorders>
                  <w:top w:val="nil"/>
                  <w:left w:val="nil"/>
                  <w:bottom w:val="nil"/>
                  <w:right w:val="nil"/>
                </w:tcBorders>
                <w:vAlign w:val="center"/>
              </w:tcPr>
            </w:tcPrChange>
          </w:tcPr>
          <w:p w14:paraId="3D1235D3" w14:textId="77777777" w:rsidR="00682AD9" w:rsidRPr="007F362C" w:rsidRDefault="00682AD9" w:rsidP="006F5AE6">
            <w:pPr>
              <w:widowControl/>
              <w:suppressAutoHyphens/>
              <w:autoSpaceDE/>
              <w:autoSpaceDN/>
              <w:jc w:val="center"/>
              <w:rPr>
                <w:ins w:id="2260" w:author="만든 이"/>
                <w:rFonts w:eastAsia="SimHei"/>
                <w:sz w:val="20"/>
                <w:szCs w:val="20"/>
                <w:lang w:eastAsia="zh-CN"/>
                <w:rPrChange w:id="2261" w:author="만든 이">
                  <w:rPr>
                    <w:ins w:id="2262" w:author="만든 이"/>
                    <w:rFonts w:ascii="Arial" w:eastAsia="SimHei" w:hAnsi="Arial" w:cs="Arial"/>
                    <w:sz w:val="20"/>
                    <w:szCs w:val="20"/>
                    <w:lang w:eastAsia="zh-CN"/>
                  </w:rPr>
                </w:rPrChange>
              </w:rPr>
            </w:pPr>
          </w:p>
        </w:tc>
        <w:tc>
          <w:tcPr>
            <w:tcW w:w="1710" w:type="dxa"/>
            <w:tcBorders>
              <w:top w:val="nil"/>
              <w:left w:val="nil"/>
              <w:bottom w:val="nil"/>
              <w:right w:val="nil"/>
            </w:tcBorders>
            <w:vAlign w:val="center"/>
            <w:tcPrChange w:id="2263" w:author="만든 이">
              <w:tcPr>
                <w:tcW w:w="1745" w:type="dxa"/>
                <w:gridSpan w:val="3"/>
                <w:tcBorders>
                  <w:top w:val="nil"/>
                  <w:left w:val="nil"/>
                  <w:bottom w:val="nil"/>
                  <w:right w:val="nil"/>
                </w:tcBorders>
                <w:vAlign w:val="center"/>
              </w:tcPr>
            </w:tcPrChange>
          </w:tcPr>
          <w:p w14:paraId="7EA7ABC7" w14:textId="77777777" w:rsidR="00682AD9" w:rsidRPr="007F362C" w:rsidRDefault="00682AD9" w:rsidP="006F5AE6">
            <w:pPr>
              <w:widowControl/>
              <w:suppressAutoHyphens/>
              <w:autoSpaceDE/>
              <w:autoSpaceDN/>
              <w:jc w:val="center"/>
              <w:rPr>
                <w:ins w:id="2264" w:author="만든 이"/>
                <w:rFonts w:eastAsia="SimHei"/>
                <w:sz w:val="20"/>
                <w:szCs w:val="20"/>
                <w:rPrChange w:id="2265" w:author="만든 이">
                  <w:rPr>
                    <w:ins w:id="2266" w:author="만든 이"/>
                    <w:rFonts w:ascii="Arial" w:eastAsia="SimHei" w:hAnsi="Arial" w:cs="Arial"/>
                    <w:sz w:val="20"/>
                    <w:szCs w:val="20"/>
                  </w:rPr>
                </w:rPrChange>
              </w:rPr>
            </w:pPr>
            <w:ins w:id="2267" w:author="만든 이">
              <w:r w:rsidRPr="007F362C">
                <w:rPr>
                  <w:b/>
                  <w:sz w:val="20"/>
                  <w:rPrChange w:id="2268" w:author="만든 이">
                    <w:rPr>
                      <w:rFonts w:ascii="Arial" w:hAnsi="Arial"/>
                      <w:b/>
                      <w:sz w:val="20"/>
                    </w:rPr>
                  </w:rPrChange>
                </w:rPr>
                <w:t>+</w:t>
              </w:r>
            </w:ins>
          </w:p>
        </w:tc>
        <w:tc>
          <w:tcPr>
            <w:tcW w:w="261" w:type="dxa"/>
            <w:tcBorders>
              <w:top w:val="nil"/>
              <w:left w:val="nil"/>
              <w:bottom w:val="nil"/>
              <w:right w:val="nil"/>
            </w:tcBorders>
            <w:vAlign w:val="center"/>
            <w:tcPrChange w:id="2269" w:author="만든 이">
              <w:tcPr>
                <w:tcW w:w="164" w:type="dxa"/>
                <w:tcBorders>
                  <w:top w:val="nil"/>
                  <w:left w:val="nil"/>
                  <w:bottom w:val="nil"/>
                  <w:right w:val="nil"/>
                </w:tcBorders>
                <w:vAlign w:val="center"/>
              </w:tcPr>
            </w:tcPrChange>
          </w:tcPr>
          <w:p w14:paraId="0175E01E" w14:textId="77777777" w:rsidR="00682AD9" w:rsidRPr="007F362C" w:rsidRDefault="00682AD9" w:rsidP="006F5AE6">
            <w:pPr>
              <w:widowControl/>
              <w:suppressAutoHyphens/>
              <w:autoSpaceDE/>
              <w:autoSpaceDN/>
              <w:jc w:val="center"/>
              <w:rPr>
                <w:ins w:id="2270" w:author="만든 이"/>
                <w:rFonts w:eastAsia="SimHei"/>
                <w:sz w:val="20"/>
                <w:szCs w:val="20"/>
                <w:lang w:eastAsia="zh-CN"/>
                <w:rPrChange w:id="2271" w:author="만든 이">
                  <w:rPr>
                    <w:ins w:id="2272" w:author="만든 이"/>
                    <w:rFonts w:ascii="Arial" w:eastAsia="SimHei" w:hAnsi="Arial" w:cs="Arial"/>
                    <w:sz w:val="20"/>
                    <w:szCs w:val="20"/>
                    <w:lang w:eastAsia="zh-CN"/>
                  </w:rPr>
                </w:rPrChange>
              </w:rPr>
            </w:pPr>
          </w:p>
        </w:tc>
        <w:tc>
          <w:tcPr>
            <w:tcW w:w="1705" w:type="dxa"/>
            <w:tcBorders>
              <w:top w:val="nil"/>
              <w:left w:val="nil"/>
              <w:bottom w:val="nil"/>
            </w:tcBorders>
            <w:vAlign w:val="center"/>
            <w:tcPrChange w:id="2273" w:author="만든 이">
              <w:tcPr>
                <w:tcW w:w="1736" w:type="dxa"/>
                <w:gridSpan w:val="3"/>
                <w:tcBorders>
                  <w:top w:val="nil"/>
                  <w:left w:val="nil"/>
                  <w:bottom w:val="nil"/>
                </w:tcBorders>
                <w:vAlign w:val="center"/>
              </w:tcPr>
            </w:tcPrChange>
          </w:tcPr>
          <w:p w14:paraId="222384E4" w14:textId="77777777" w:rsidR="00682AD9" w:rsidRPr="007F362C" w:rsidRDefault="00682AD9" w:rsidP="006F5AE6">
            <w:pPr>
              <w:widowControl/>
              <w:suppressAutoHyphens/>
              <w:autoSpaceDE/>
              <w:autoSpaceDN/>
              <w:jc w:val="center"/>
              <w:rPr>
                <w:ins w:id="2274" w:author="만든 이"/>
                <w:rFonts w:eastAsia="SimHei"/>
                <w:sz w:val="20"/>
                <w:szCs w:val="20"/>
                <w:rPrChange w:id="2275" w:author="만든 이">
                  <w:rPr>
                    <w:ins w:id="2276" w:author="만든 이"/>
                    <w:rFonts w:ascii="Arial" w:eastAsia="SimHei" w:hAnsi="Arial" w:cs="Arial"/>
                    <w:sz w:val="20"/>
                    <w:szCs w:val="20"/>
                  </w:rPr>
                </w:rPrChange>
              </w:rPr>
            </w:pPr>
            <w:ins w:id="2277" w:author="만든 이">
              <w:r w:rsidRPr="007F362C">
                <w:rPr>
                  <w:b/>
                  <w:noProof/>
                  <w:sz w:val="20"/>
                  <w:rPrChange w:id="2278" w:author="만든 이">
                    <w:rPr>
                      <w:rFonts w:ascii="Arial" w:hAnsi="Arial"/>
                      <w:b/>
                      <w:noProof/>
                      <w:sz w:val="20"/>
                    </w:rPr>
                  </w:rPrChange>
                </w:rPr>
                <w:drawing>
                  <wp:inline distT="0" distB="0" distL="0" distR="0" wp14:anchorId="276D4A74" wp14:editId="26CE033B">
                    <wp:extent cx="254635" cy="242509"/>
                    <wp:effectExtent l="0" t="0" r="0" b="5715"/>
                    <wp:docPr id="133203662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3025A7" w:rsidRPr="001F67EB" w14:paraId="2DF878BB" w14:textId="77777777" w:rsidTr="003025A7">
        <w:trPr>
          <w:cantSplit/>
          <w:jc w:val="center"/>
          <w:ins w:id="2279" w:author="만든 이"/>
        </w:trPr>
        <w:tc>
          <w:tcPr>
            <w:tcW w:w="2406" w:type="dxa"/>
            <w:tcBorders>
              <w:top w:val="nil"/>
              <w:bottom w:val="nil"/>
            </w:tcBorders>
            <w:shd w:val="clear" w:color="auto" w:fill="E6E6E6"/>
            <w:vAlign w:val="center"/>
          </w:tcPr>
          <w:p w14:paraId="37180F5C" w14:textId="0A3B65B7" w:rsidR="002575A5" w:rsidRPr="007F362C" w:rsidRDefault="00682AD9" w:rsidP="002575A5">
            <w:pPr>
              <w:widowControl/>
              <w:suppressAutoHyphens/>
              <w:autoSpaceDE/>
              <w:autoSpaceDN/>
              <w:jc w:val="center"/>
              <w:rPr>
                <w:ins w:id="2280" w:author="만든 이"/>
                <w:rFonts w:eastAsia="맑은 고딕"/>
                <w:b/>
                <w:sz w:val="20"/>
                <w:lang w:eastAsia="ko-KR"/>
                <w:rPrChange w:id="2281" w:author="만든 이">
                  <w:rPr>
                    <w:ins w:id="2282" w:author="만든 이"/>
                    <w:rFonts w:ascii="Arial" w:eastAsia="맑은 고딕" w:hAnsi="Arial"/>
                    <w:b/>
                    <w:sz w:val="20"/>
                    <w:lang w:eastAsia="ko-KR"/>
                  </w:rPr>
                </w:rPrChange>
              </w:rPr>
            </w:pPr>
            <w:ins w:id="2283" w:author="만든 이">
              <w:r w:rsidRPr="007F362C">
                <w:rPr>
                  <w:b/>
                  <w:sz w:val="20"/>
                  <w:rPrChange w:id="2284" w:author="만든 이">
                    <w:rPr>
                      <w:rFonts w:ascii="Arial" w:hAnsi="Arial"/>
                      <w:b/>
                      <w:sz w:val="20"/>
                    </w:rPr>
                  </w:rPrChange>
                </w:rPr>
                <w:t>375</w:t>
              </w:r>
            </w:ins>
          </w:p>
          <w:p w14:paraId="72F0F16E" w14:textId="542F568C" w:rsidR="00682AD9" w:rsidRPr="007F362C" w:rsidRDefault="00682AD9" w:rsidP="002575A5">
            <w:pPr>
              <w:widowControl/>
              <w:suppressAutoHyphens/>
              <w:autoSpaceDE/>
              <w:autoSpaceDN/>
              <w:jc w:val="center"/>
              <w:rPr>
                <w:ins w:id="2285" w:author="만든 이"/>
                <w:rFonts w:eastAsia="SimHei"/>
                <w:b/>
                <w:bCs/>
                <w:sz w:val="20"/>
                <w:szCs w:val="20"/>
                <w:rPrChange w:id="2286" w:author="만든 이">
                  <w:rPr>
                    <w:ins w:id="2287" w:author="만든 이"/>
                    <w:rFonts w:ascii="Arial" w:eastAsia="SimHei" w:hAnsi="Arial" w:cs="Arial"/>
                    <w:b/>
                    <w:bCs/>
                    <w:sz w:val="20"/>
                    <w:szCs w:val="20"/>
                  </w:rPr>
                </w:rPrChange>
              </w:rPr>
            </w:pPr>
            <w:ins w:id="2288" w:author="만든 이">
              <w:r w:rsidRPr="007F362C">
                <w:rPr>
                  <w:b/>
                  <w:sz w:val="20"/>
                  <w:rPrChange w:id="2289" w:author="만든 이">
                    <w:rPr>
                      <w:rFonts w:ascii="Arial" w:hAnsi="Arial"/>
                      <w:b/>
                      <w:sz w:val="20"/>
                    </w:rPr>
                  </w:rPrChange>
                </w:rPr>
                <w:t>(alla 12-aastased lapsed)</w:t>
              </w:r>
            </w:ins>
          </w:p>
        </w:tc>
        <w:tc>
          <w:tcPr>
            <w:tcW w:w="1325" w:type="dxa"/>
            <w:tcBorders>
              <w:top w:val="nil"/>
              <w:bottom w:val="nil"/>
              <w:right w:val="nil"/>
            </w:tcBorders>
            <w:shd w:val="clear" w:color="auto" w:fill="E6E6E6"/>
            <w:vAlign w:val="center"/>
          </w:tcPr>
          <w:p w14:paraId="206AEF2A" w14:textId="77777777" w:rsidR="00682AD9" w:rsidRPr="007F362C" w:rsidRDefault="00682AD9" w:rsidP="006F5AE6">
            <w:pPr>
              <w:widowControl/>
              <w:suppressAutoHyphens/>
              <w:autoSpaceDE/>
              <w:autoSpaceDN/>
              <w:jc w:val="center"/>
              <w:rPr>
                <w:ins w:id="2290" w:author="만든 이"/>
                <w:rFonts w:eastAsia="SimHei"/>
                <w:sz w:val="20"/>
                <w:szCs w:val="20"/>
                <w:rPrChange w:id="2291" w:author="만든 이">
                  <w:rPr>
                    <w:ins w:id="2292" w:author="만든 이"/>
                    <w:rFonts w:ascii="Arial" w:eastAsia="SimHei" w:hAnsi="Arial" w:cs="Arial"/>
                    <w:sz w:val="20"/>
                    <w:szCs w:val="20"/>
                  </w:rPr>
                </w:rPrChange>
              </w:rPr>
            </w:pPr>
            <w:ins w:id="2293" w:author="만든 이">
              <w:r w:rsidRPr="007F362C">
                <w:rPr>
                  <w:noProof/>
                  <w:sz w:val="20"/>
                  <w:rPrChange w:id="2294" w:author="만든 이">
                    <w:rPr>
                      <w:rFonts w:ascii="Arial" w:hAnsi="Arial"/>
                      <w:noProof/>
                      <w:sz w:val="20"/>
                    </w:rPr>
                  </w:rPrChange>
                </w:rPr>
                <w:drawing>
                  <wp:inline distT="0" distB="0" distL="0" distR="0" wp14:anchorId="485EC606" wp14:editId="2615ADA7">
                    <wp:extent cx="254635" cy="254635"/>
                    <wp:effectExtent l="0" t="0" r="0" b="0"/>
                    <wp:docPr id="236757135"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57135" name="그림 15" descr="A yellow sword with a black backgroun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4165EECE" w14:textId="77777777" w:rsidR="00682AD9" w:rsidRPr="007F362C" w:rsidRDefault="00682AD9" w:rsidP="006F5AE6">
            <w:pPr>
              <w:widowControl/>
              <w:suppressAutoHyphens/>
              <w:autoSpaceDE/>
              <w:autoSpaceDN/>
              <w:jc w:val="center"/>
              <w:rPr>
                <w:ins w:id="2295" w:author="만든 이"/>
                <w:rFonts w:eastAsia="SimHei"/>
                <w:sz w:val="20"/>
                <w:szCs w:val="20"/>
                <w:rPrChange w:id="2296" w:author="만든 이">
                  <w:rPr>
                    <w:ins w:id="2297" w:author="만든 이"/>
                    <w:rFonts w:ascii="Arial" w:eastAsia="SimHei" w:hAnsi="Arial" w:cs="Arial"/>
                    <w:sz w:val="20"/>
                    <w:szCs w:val="20"/>
                  </w:rPr>
                </w:rPrChange>
              </w:rPr>
            </w:pPr>
            <w:ins w:id="2298" w:author="만든 이">
              <w:r w:rsidRPr="007F362C">
                <w:rPr>
                  <w:b/>
                  <w:sz w:val="20"/>
                  <w:rPrChange w:id="2299" w:author="만든 이">
                    <w:rPr>
                      <w:rFonts w:ascii="Arial" w:hAnsi="Arial"/>
                      <w:b/>
                      <w:sz w:val="20"/>
                    </w:rPr>
                  </w:rPrChange>
                </w:rPr>
                <w:t>+</w:t>
              </w:r>
            </w:ins>
          </w:p>
        </w:tc>
        <w:tc>
          <w:tcPr>
            <w:tcW w:w="1710" w:type="dxa"/>
            <w:tcBorders>
              <w:top w:val="nil"/>
              <w:left w:val="nil"/>
              <w:bottom w:val="nil"/>
              <w:right w:val="nil"/>
            </w:tcBorders>
            <w:shd w:val="clear" w:color="auto" w:fill="E6E6E6"/>
            <w:vAlign w:val="center"/>
          </w:tcPr>
          <w:p w14:paraId="7E8738C9" w14:textId="77777777" w:rsidR="00682AD9" w:rsidRPr="007F362C" w:rsidRDefault="00682AD9" w:rsidP="006F5AE6">
            <w:pPr>
              <w:widowControl/>
              <w:suppressAutoHyphens/>
              <w:autoSpaceDE/>
              <w:autoSpaceDN/>
              <w:jc w:val="center"/>
              <w:rPr>
                <w:ins w:id="2300" w:author="만든 이"/>
                <w:rFonts w:eastAsia="SimHei"/>
                <w:sz w:val="20"/>
                <w:szCs w:val="20"/>
                <w:rPrChange w:id="2301" w:author="만든 이">
                  <w:rPr>
                    <w:ins w:id="2302" w:author="만든 이"/>
                    <w:rFonts w:ascii="Arial" w:eastAsia="SimHei" w:hAnsi="Arial" w:cs="Arial"/>
                    <w:sz w:val="20"/>
                    <w:szCs w:val="20"/>
                  </w:rPr>
                </w:rPrChange>
              </w:rPr>
            </w:pPr>
            <w:ins w:id="2303" w:author="만든 이">
              <w:r w:rsidRPr="007F362C">
                <w:rPr>
                  <w:noProof/>
                  <w:sz w:val="20"/>
                  <w:rPrChange w:id="2304" w:author="만든 이">
                    <w:rPr>
                      <w:rFonts w:ascii="Arial" w:hAnsi="Arial"/>
                      <w:noProof/>
                      <w:sz w:val="20"/>
                    </w:rPr>
                  </w:rPrChange>
                </w:rPr>
                <w:drawing>
                  <wp:inline distT="0" distB="0" distL="0" distR="0" wp14:anchorId="0015111E" wp14:editId="433E6EF6">
                    <wp:extent cx="254635" cy="254635"/>
                    <wp:effectExtent l="0" t="0" r="0" b="0"/>
                    <wp:docPr id="1332480544"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F362C">
                <w:rPr>
                  <w:noProof/>
                  <w:sz w:val="20"/>
                  <w:rPrChange w:id="2305" w:author="만든 이">
                    <w:rPr>
                      <w:rFonts w:ascii="Arial" w:hAnsi="Arial"/>
                      <w:noProof/>
                      <w:sz w:val="20"/>
                    </w:rPr>
                  </w:rPrChange>
                </w:rPr>
                <w:drawing>
                  <wp:inline distT="0" distB="0" distL="0" distR="0" wp14:anchorId="4D339CA6" wp14:editId="500D6625">
                    <wp:extent cx="254635" cy="254635"/>
                    <wp:effectExtent l="0" t="0" r="0" b="0"/>
                    <wp:docPr id="130119291"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249A8310" w14:textId="77777777" w:rsidR="00682AD9" w:rsidRPr="007F362C" w:rsidRDefault="00682AD9" w:rsidP="006F5AE6">
            <w:pPr>
              <w:widowControl/>
              <w:suppressAutoHyphens/>
              <w:autoSpaceDE/>
              <w:autoSpaceDN/>
              <w:jc w:val="center"/>
              <w:rPr>
                <w:ins w:id="2306" w:author="만든 이"/>
                <w:rFonts w:eastAsia="SimHei"/>
                <w:sz w:val="20"/>
                <w:szCs w:val="20"/>
                <w:lang w:eastAsia="zh-CN"/>
                <w:rPrChange w:id="2307" w:author="만든 이">
                  <w:rPr>
                    <w:ins w:id="2308" w:author="만든 이"/>
                    <w:rFonts w:ascii="Arial" w:eastAsia="SimHei" w:hAnsi="Arial" w:cs="Arial"/>
                    <w:sz w:val="20"/>
                    <w:szCs w:val="20"/>
                    <w:lang w:eastAsia="zh-CN"/>
                  </w:rPr>
                </w:rPrChange>
              </w:rPr>
            </w:pPr>
          </w:p>
        </w:tc>
        <w:tc>
          <w:tcPr>
            <w:tcW w:w="1705" w:type="dxa"/>
            <w:tcBorders>
              <w:top w:val="nil"/>
              <w:left w:val="nil"/>
              <w:bottom w:val="nil"/>
            </w:tcBorders>
            <w:shd w:val="clear" w:color="auto" w:fill="E6E6E6"/>
            <w:vAlign w:val="center"/>
          </w:tcPr>
          <w:p w14:paraId="56A2C305" w14:textId="77777777" w:rsidR="00682AD9" w:rsidRPr="007F362C" w:rsidRDefault="00682AD9" w:rsidP="006F5AE6">
            <w:pPr>
              <w:widowControl/>
              <w:suppressAutoHyphens/>
              <w:autoSpaceDE/>
              <w:autoSpaceDN/>
              <w:jc w:val="center"/>
              <w:rPr>
                <w:ins w:id="2309" w:author="만든 이"/>
                <w:rFonts w:eastAsia="SimHei"/>
                <w:sz w:val="20"/>
                <w:szCs w:val="20"/>
                <w:lang w:eastAsia="ko-KR"/>
                <w:rPrChange w:id="2310" w:author="만든 이">
                  <w:rPr>
                    <w:ins w:id="2311" w:author="만든 이"/>
                    <w:rFonts w:ascii="Arial" w:eastAsia="SimHei" w:hAnsi="Arial" w:cs="Arial"/>
                    <w:sz w:val="20"/>
                    <w:szCs w:val="20"/>
                    <w:lang w:eastAsia="ko-KR"/>
                  </w:rPr>
                </w:rPrChange>
              </w:rPr>
            </w:pPr>
          </w:p>
        </w:tc>
      </w:tr>
      <w:tr w:rsidR="00682AD9" w:rsidRPr="001F67EB" w14:paraId="398C7C6C" w14:textId="77777777" w:rsidTr="007F362C">
        <w:trPr>
          <w:cantSplit/>
          <w:jc w:val="center"/>
          <w:ins w:id="2312" w:author="만든 이"/>
          <w:trPrChange w:id="2313" w:author="만든 이">
            <w:trPr>
              <w:gridAfter w:val="0"/>
              <w:cantSplit/>
              <w:jc w:val="center"/>
            </w:trPr>
          </w:trPrChange>
        </w:trPr>
        <w:tc>
          <w:tcPr>
            <w:tcW w:w="2406" w:type="dxa"/>
            <w:tcBorders>
              <w:top w:val="nil"/>
              <w:bottom w:val="nil"/>
            </w:tcBorders>
            <w:vAlign w:val="center"/>
            <w:tcPrChange w:id="2314" w:author="만든 이">
              <w:tcPr>
                <w:tcW w:w="1412" w:type="dxa"/>
                <w:tcBorders>
                  <w:top w:val="nil"/>
                  <w:bottom w:val="nil"/>
                </w:tcBorders>
              </w:tcPr>
            </w:tcPrChange>
          </w:tcPr>
          <w:p w14:paraId="1DBFFB78" w14:textId="23B9C9C4" w:rsidR="002575A5" w:rsidRPr="007F362C" w:rsidRDefault="00682AD9" w:rsidP="002575A5">
            <w:pPr>
              <w:widowControl/>
              <w:suppressAutoHyphens/>
              <w:autoSpaceDE/>
              <w:autoSpaceDN/>
              <w:jc w:val="center"/>
              <w:rPr>
                <w:ins w:id="2315" w:author="만든 이"/>
                <w:rFonts w:eastAsia="맑은 고딕"/>
                <w:b/>
                <w:sz w:val="20"/>
                <w:lang w:eastAsia="ko-KR"/>
                <w:rPrChange w:id="2316" w:author="만든 이">
                  <w:rPr>
                    <w:ins w:id="2317" w:author="만든 이"/>
                    <w:rFonts w:ascii="Arial" w:eastAsia="맑은 고딕" w:hAnsi="Arial"/>
                    <w:b/>
                    <w:sz w:val="20"/>
                    <w:lang w:eastAsia="ko-KR"/>
                  </w:rPr>
                </w:rPrChange>
              </w:rPr>
            </w:pPr>
            <w:ins w:id="2318" w:author="만든 이">
              <w:r w:rsidRPr="007F362C">
                <w:rPr>
                  <w:b/>
                  <w:sz w:val="20"/>
                  <w:rPrChange w:id="2319" w:author="만든 이">
                    <w:rPr>
                      <w:rFonts w:ascii="Arial" w:hAnsi="Arial"/>
                      <w:b/>
                      <w:sz w:val="20"/>
                    </w:rPr>
                  </w:rPrChange>
                </w:rPr>
                <w:t>450</w:t>
              </w:r>
            </w:ins>
          </w:p>
          <w:p w14:paraId="21B101A5" w14:textId="448E2F79" w:rsidR="00682AD9" w:rsidRPr="007F362C" w:rsidRDefault="00682AD9" w:rsidP="002575A5">
            <w:pPr>
              <w:widowControl/>
              <w:suppressAutoHyphens/>
              <w:autoSpaceDE/>
              <w:autoSpaceDN/>
              <w:jc w:val="center"/>
              <w:rPr>
                <w:ins w:id="2320" w:author="만든 이"/>
                <w:rFonts w:eastAsia="SimHei"/>
                <w:b/>
                <w:bCs/>
                <w:sz w:val="20"/>
                <w:szCs w:val="20"/>
                <w:rPrChange w:id="2321" w:author="만든 이">
                  <w:rPr>
                    <w:ins w:id="2322" w:author="만든 이"/>
                    <w:rFonts w:ascii="Arial" w:eastAsia="SimHei" w:hAnsi="Arial" w:cs="Arial"/>
                    <w:b/>
                    <w:bCs/>
                    <w:sz w:val="20"/>
                    <w:szCs w:val="20"/>
                  </w:rPr>
                </w:rPrChange>
              </w:rPr>
            </w:pPr>
            <w:ins w:id="2323" w:author="만든 이">
              <w:r w:rsidRPr="007F362C">
                <w:rPr>
                  <w:b/>
                  <w:sz w:val="20"/>
                  <w:rPrChange w:id="2324" w:author="만든 이">
                    <w:rPr>
                      <w:rFonts w:ascii="Arial" w:hAnsi="Arial"/>
                      <w:b/>
                      <w:sz w:val="20"/>
                    </w:rPr>
                  </w:rPrChange>
                </w:rPr>
                <w:t>(12-aastased ja vanemad)</w:t>
              </w:r>
            </w:ins>
          </w:p>
        </w:tc>
        <w:tc>
          <w:tcPr>
            <w:tcW w:w="1325" w:type="dxa"/>
            <w:tcBorders>
              <w:top w:val="nil"/>
              <w:bottom w:val="nil"/>
              <w:right w:val="nil"/>
            </w:tcBorders>
            <w:vAlign w:val="center"/>
            <w:tcPrChange w:id="2325" w:author="만든 이">
              <w:tcPr>
                <w:tcW w:w="1347" w:type="dxa"/>
                <w:gridSpan w:val="2"/>
                <w:tcBorders>
                  <w:top w:val="nil"/>
                  <w:bottom w:val="nil"/>
                  <w:right w:val="nil"/>
                </w:tcBorders>
                <w:vAlign w:val="center"/>
              </w:tcPr>
            </w:tcPrChange>
          </w:tcPr>
          <w:p w14:paraId="1E98CFBD" w14:textId="77777777" w:rsidR="00682AD9" w:rsidRPr="007F362C" w:rsidRDefault="00682AD9" w:rsidP="006F5AE6">
            <w:pPr>
              <w:widowControl/>
              <w:suppressAutoHyphens/>
              <w:autoSpaceDE/>
              <w:autoSpaceDN/>
              <w:jc w:val="center"/>
              <w:rPr>
                <w:ins w:id="2326" w:author="만든 이"/>
                <w:rFonts w:eastAsia="SimHei"/>
                <w:sz w:val="20"/>
                <w:szCs w:val="20"/>
                <w:lang w:eastAsia="zh-CN"/>
                <w:rPrChange w:id="2327" w:author="만든 이">
                  <w:rPr>
                    <w:ins w:id="2328" w:author="만든 이"/>
                    <w:rFonts w:ascii="Arial" w:eastAsia="SimHei" w:hAnsi="Arial" w:cs="Arial"/>
                    <w:sz w:val="20"/>
                    <w:szCs w:val="20"/>
                    <w:lang w:eastAsia="zh-CN"/>
                  </w:rPr>
                </w:rPrChange>
              </w:rPr>
            </w:pPr>
          </w:p>
        </w:tc>
        <w:tc>
          <w:tcPr>
            <w:tcW w:w="261" w:type="dxa"/>
            <w:tcBorders>
              <w:top w:val="nil"/>
              <w:left w:val="nil"/>
              <w:bottom w:val="nil"/>
              <w:right w:val="nil"/>
            </w:tcBorders>
            <w:vAlign w:val="center"/>
            <w:tcPrChange w:id="2329" w:author="만든 이">
              <w:tcPr>
                <w:tcW w:w="261" w:type="dxa"/>
                <w:tcBorders>
                  <w:top w:val="nil"/>
                  <w:left w:val="nil"/>
                  <w:bottom w:val="nil"/>
                  <w:right w:val="nil"/>
                </w:tcBorders>
                <w:vAlign w:val="center"/>
              </w:tcPr>
            </w:tcPrChange>
          </w:tcPr>
          <w:p w14:paraId="6766535C" w14:textId="77777777" w:rsidR="00682AD9" w:rsidRPr="007F362C" w:rsidRDefault="00682AD9" w:rsidP="006F5AE6">
            <w:pPr>
              <w:widowControl/>
              <w:suppressAutoHyphens/>
              <w:autoSpaceDE/>
              <w:autoSpaceDN/>
              <w:jc w:val="center"/>
              <w:rPr>
                <w:ins w:id="2330" w:author="만든 이"/>
                <w:rFonts w:eastAsia="SimHei"/>
                <w:sz w:val="20"/>
                <w:szCs w:val="20"/>
                <w:lang w:eastAsia="zh-CN"/>
                <w:rPrChange w:id="2331" w:author="만든 이">
                  <w:rPr>
                    <w:ins w:id="2332" w:author="만든 이"/>
                    <w:rFonts w:ascii="Arial" w:eastAsia="SimHei" w:hAnsi="Arial" w:cs="Arial"/>
                    <w:sz w:val="20"/>
                    <w:szCs w:val="20"/>
                    <w:lang w:eastAsia="zh-CN"/>
                  </w:rPr>
                </w:rPrChange>
              </w:rPr>
            </w:pPr>
          </w:p>
        </w:tc>
        <w:tc>
          <w:tcPr>
            <w:tcW w:w="1710" w:type="dxa"/>
            <w:tcBorders>
              <w:top w:val="nil"/>
              <w:left w:val="nil"/>
              <w:bottom w:val="nil"/>
              <w:right w:val="nil"/>
            </w:tcBorders>
            <w:vAlign w:val="center"/>
            <w:tcPrChange w:id="2333" w:author="만든 이">
              <w:tcPr>
                <w:tcW w:w="1745" w:type="dxa"/>
                <w:gridSpan w:val="3"/>
                <w:tcBorders>
                  <w:top w:val="nil"/>
                  <w:left w:val="nil"/>
                  <w:bottom w:val="nil"/>
                  <w:right w:val="nil"/>
                </w:tcBorders>
                <w:vAlign w:val="center"/>
              </w:tcPr>
            </w:tcPrChange>
          </w:tcPr>
          <w:p w14:paraId="5B98D81F" w14:textId="77777777" w:rsidR="00682AD9" w:rsidRPr="007F362C" w:rsidRDefault="00682AD9" w:rsidP="006F5AE6">
            <w:pPr>
              <w:widowControl/>
              <w:suppressAutoHyphens/>
              <w:autoSpaceDE/>
              <w:autoSpaceDN/>
              <w:jc w:val="center"/>
              <w:rPr>
                <w:ins w:id="2334" w:author="만든 이"/>
                <w:rFonts w:eastAsia="SimHei"/>
                <w:sz w:val="20"/>
                <w:szCs w:val="20"/>
                <w:rPrChange w:id="2335" w:author="만든 이">
                  <w:rPr>
                    <w:ins w:id="2336" w:author="만든 이"/>
                    <w:rFonts w:ascii="Arial" w:eastAsia="SimHei" w:hAnsi="Arial" w:cs="Arial"/>
                    <w:sz w:val="20"/>
                    <w:szCs w:val="20"/>
                  </w:rPr>
                </w:rPrChange>
              </w:rPr>
            </w:pPr>
            <w:ins w:id="2337" w:author="만든 이">
              <w:r w:rsidRPr="007F362C">
                <w:rPr>
                  <w:noProof/>
                  <w:sz w:val="20"/>
                  <w:rPrChange w:id="2338" w:author="만든 이">
                    <w:rPr>
                      <w:rFonts w:ascii="Arial" w:hAnsi="Arial"/>
                      <w:noProof/>
                      <w:sz w:val="20"/>
                    </w:rPr>
                  </w:rPrChange>
                </w:rPr>
                <w:drawing>
                  <wp:inline distT="0" distB="0" distL="0" distR="0" wp14:anchorId="2D146B1D" wp14:editId="035E10EE">
                    <wp:extent cx="254635" cy="254635"/>
                    <wp:effectExtent l="0" t="0" r="0" b="0"/>
                    <wp:docPr id="985850839"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2339" w:author="만든 이">
              <w:tcPr>
                <w:tcW w:w="164" w:type="dxa"/>
                <w:tcBorders>
                  <w:top w:val="nil"/>
                  <w:left w:val="nil"/>
                  <w:bottom w:val="nil"/>
                  <w:right w:val="nil"/>
                </w:tcBorders>
                <w:vAlign w:val="center"/>
              </w:tcPr>
            </w:tcPrChange>
          </w:tcPr>
          <w:p w14:paraId="11A80617" w14:textId="77777777" w:rsidR="00682AD9" w:rsidRPr="007F362C" w:rsidRDefault="00682AD9" w:rsidP="006F5AE6">
            <w:pPr>
              <w:widowControl/>
              <w:suppressAutoHyphens/>
              <w:autoSpaceDE/>
              <w:autoSpaceDN/>
              <w:jc w:val="center"/>
              <w:rPr>
                <w:ins w:id="2340" w:author="만든 이"/>
                <w:rFonts w:eastAsia="SimHei"/>
                <w:sz w:val="20"/>
                <w:szCs w:val="20"/>
                <w:rPrChange w:id="2341" w:author="만든 이">
                  <w:rPr>
                    <w:ins w:id="2342" w:author="만든 이"/>
                    <w:rFonts w:ascii="Arial" w:eastAsia="SimHei" w:hAnsi="Arial" w:cs="Arial"/>
                    <w:sz w:val="20"/>
                    <w:szCs w:val="20"/>
                  </w:rPr>
                </w:rPrChange>
              </w:rPr>
            </w:pPr>
            <w:ins w:id="2343" w:author="만든 이">
              <w:r w:rsidRPr="007F362C">
                <w:rPr>
                  <w:b/>
                  <w:sz w:val="20"/>
                  <w:rPrChange w:id="2344" w:author="만든 이">
                    <w:rPr>
                      <w:rFonts w:ascii="Arial" w:hAnsi="Arial"/>
                      <w:b/>
                      <w:sz w:val="20"/>
                    </w:rPr>
                  </w:rPrChange>
                </w:rPr>
                <w:t>+</w:t>
              </w:r>
            </w:ins>
          </w:p>
        </w:tc>
        <w:tc>
          <w:tcPr>
            <w:tcW w:w="1705" w:type="dxa"/>
            <w:tcBorders>
              <w:top w:val="nil"/>
              <w:left w:val="nil"/>
              <w:bottom w:val="nil"/>
            </w:tcBorders>
            <w:vAlign w:val="center"/>
            <w:tcPrChange w:id="2345" w:author="만든 이">
              <w:tcPr>
                <w:tcW w:w="1736" w:type="dxa"/>
                <w:gridSpan w:val="3"/>
                <w:tcBorders>
                  <w:top w:val="nil"/>
                  <w:left w:val="nil"/>
                  <w:bottom w:val="nil"/>
                </w:tcBorders>
                <w:vAlign w:val="center"/>
              </w:tcPr>
            </w:tcPrChange>
          </w:tcPr>
          <w:p w14:paraId="75FE5840" w14:textId="77777777" w:rsidR="00682AD9" w:rsidRPr="007F362C" w:rsidRDefault="00682AD9" w:rsidP="006F5AE6">
            <w:pPr>
              <w:widowControl/>
              <w:suppressAutoHyphens/>
              <w:autoSpaceDE/>
              <w:autoSpaceDN/>
              <w:jc w:val="center"/>
              <w:rPr>
                <w:ins w:id="2346" w:author="만든 이"/>
                <w:rFonts w:eastAsia="SimHei"/>
                <w:sz w:val="20"/>
                <w:szCs w:val="20"/>
                <w:rPrChange w:id="2347" w:author="만든 이">
                  <w:rPr>
                    <w:ins w:id="2348" w:author="만든 이"/>
                    <w:rFonts w:ascii="Arial" w:eastAsia="SimHei" w:hAnsi="Arial" w:cs="Arial"/>
                    <w:sz w:val="20"/>
                    <w:szCs w:val="20"/>
                  </w:rPr>
                </w:rPrChange>
              </w:rPr>
            </w:pPr>
            <w:ins w:id="2349" w:author="만든 이">
              <w:r w:rsidRPr="007F362C">
                <w:rPr>
                  <w:b/>
                  <w:noProof/>
                  <w:sz w:val="20"/>
                  <w:rPrChange w:id="2350" w:author="만든 이">
                    <w:rPr>
                      <w:rFonts w:ascii="Arial" w:hAnsi="Arial"/>
                      <w:b/>
                      <w:noProof/>
                      <w:sz w:val="20"/>
                    </w:rPr>
                  </w:rPrChange>
                </w:rPr>
                <w:drawing>
                  <wp:inline distT="0" distB="0" distL="0" distR="0" wp14:anchorId="4ABC2253" wp14:editId="2E7D95E8">
                    <wp:extent cx="254635" cy="242509"/>
                    <wp:effectExtent l="0" t="0" r="0" b="5715"/>
                    <wp:docPr id="198818863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3025A7" w:rsidRPr="001F67EB" w14:paraId="59D168C2" w14:textId="77777777" w:rsidTr="003025A7">
        <w:trPr>
          <w:cantSplit/>
          <w:jc w:val="center"/>
          <w:ins w:id="2351" w:author="만든 이"/>
        </w:trPr>
        <w:tc>
          <w:tcPr>
            <w:tcW w:w="2406" w:type="dxa"/>
            <w:tcBorders>
              <w:top w:val="nil"/>
              <w:bottom w:val="nil"/>
            </w:tcBorders>
            <w:shd w:val="clear" w:color="auto" w:fill="E6E6E6"/>
            <w:vAlign w:val="center"/>
          </w:tcPr>
          <w:p w14:paraId="6F07133A" w14:textId="297E2518" w:rsidR="002575A5" w:rsidRPr="007F362C" w:rsidRDefault="00682AD9" w:rsidP="002575A5">
            <w:pPr>
              <w:widowControl/>
              <w:suppressAutoHyphens/>
              <w:autoSpaceDE/>
              <w:autoSpaceDN/>
              <w:jc w:val="center"/>
              <w:rPr>
                <w:ins w:id="2352" w:author="만든 이"/>
                <w:rFonts w:eastAsia="맑은 고딕"/>
                <w:b/>
                <w:sz w:val="20"/>
                <w:lang w:eastAsia="ko-KR"/>
                <w:rPrChange w:id="2353" w:author="만든 이">
                  <w:rPr>
                    <w:ins w:id="2354" w:author="만든 이"/>
                    <w:rFonts w:ascii="Arial" w:eastAsia="맑은 고딕" w:hAnsi="Arial"/>
                    <w:b/>
                    <w:sz w:val="20"/>
                    <w:lang w:eastAsia="ko-KR"/>
                  </w:rPr>
                </w:rPrChange>
              </w:rPr>
            </w:pPr>
            <w:ins w:id="2355" w:author="만든 이">
              <w:r w:rsidRPr="007F362C">
                <w:rPr>
                  <w:b/>
                  <w:sz w:val="20"/>
                  <w:rPrChange w:id="2356" w:author="만든 이">
                    <w:rPr>
                      <w:rFonts w:ascii="Arial" w:hAnsi="Arial"/>
                      <w:b/>
                      <w:sz w:val="20"/>
                    </w:rPr>
                  </w:rPrChange>
                </w:rPr>
                <w:t>450</w:t>
              </w:r>
            </w:ins>
          </w:p>
          <w:p w14:paraId="5D8E07BC" w14:textId="56C56D83" w:rsidR="00682AD9" w:rsidRPr="007F362C" w:rsidRDefault="00682AD9" w:rsidP="002575A5">
            <w:pPr>
              <w:widowControl/>
              <w:suppressAutoHyphens/>
              <w:autoSpaceDE/>
              <w:autoSpaceDN/>
              <w:jc w:val="center"/>
              <w:rPr>
                <w:ins w:id="2357" w:author="만든 이"/>
                <w:rFonts w:eastAsia="SimHei"/>
                <w:b/>
                <w:bCs/>
                <w:sz w:val="20"/>
                <w:szCs w:val="20"/>
                <w:rPrChange w:id="2358" w:author="만든 이">
                  <w:rPr>
                    <w:ins w:id="2359" w:author="만든 이"/>
                    <w:rFonts w:ascii="Arial" w:eastAsia="SimHei" w:hAnsi="Arial" w:cs="Arial"/>
                    <w:b/>
                    <w:bCs/>
                    <w:sz w:val="20"/>
                    <w:szCs w:val="20"/>
                  </w:rPr>
                </w:rPrChange>
              </w:rPr>
            </w:pPr>
            <w:ins w:id="2360" w:author="만든 이">
              <w:r w:rsidRPr="007F362C">
                <w:rPr>
                  <w:b/>
                  <w:sz w:val="20"/>
                  <w:rPrChange w:id="2361" w:author="만든 이">
                    <w:rPr>
                      <w:rFonts w:ascii="Arial" w:hAnsi="Arial"/>
                      <w:b/>
                      <w:sz w:val="20"/>
                    </w:rPr>
                  </w:rPrChange>
                </w:rPr>
                <w:t>(alla 12-aastased lapsed)</w:t>
              </w:r>
            </w:ins>
          </w:p>
        </w:tc>
        <w:tc>
          <w:tcPr>
            <w:tcW w:w="1325" w:type="dxa"/>
            <w:tcBorders>
              <w:top w:val="nil"/>
              <w:bottom w:val="nil"/>
              <w:right w:val="nil"/>
            </w:tcBorders>
            <w:shd w:val="clear" w:color="auto" w:fill="E6E6E6"/>
            <w:vAlign w:val="center"/>
          </w:tcPr>
          <w:p w14:paraId="2CCBA298" w14:textId="77777777" w:rsidR="00682AD9" w:rsidRPr="007F362C" w:rsidRDefault="00682AD9" w:rsidP="006F5AE6">
            <w:pPr>
              <w:widowControl/>
              <w:suppressAutoHyphens/>
              <w:autoSpaceDE/>
              <w:autoSpaceDN/>
              <w:jc w:val="center"/>
              <w:rPr>
                <w:ins w:id="2362" w:author="만든 이"/>
                <w:rFonts w:eastAsia="SimHei"/>
                <w:b/>
                <w:bCs/>
                <w:sz w:val="20"/>
                <w:szCs w:val="20"/>
                <w:lang w:eastAsia="zh-CN"/>
                <w:rPrChange w:id="2363" w:author="만든 이">
                  <w:rPr>
                    <w:ins w:id="2364" w:author="만든 이"/>
                    <w:rFonts w:ascii="Arial" w:eastAsia="SimHei" w:hAnsi="Arial" w:cs="Arial"/>
                    <w:b/>
                    <w:bCs/>
                    <w:sz w:val="20"/>
                    <w:szCs w:val="20"/>
                    <w:lang w:eastAsia="zh-CN"/>
                  </w:rPr>
                </w:rPrChange>
              </w:rPr>
            </w:pPr>
          </w:p>
        </w:tc>
        <w:tc>
          <w:tcPr>
            <w:tcW w:w="261" w:type="dxa"/>
            <w:tcBorders>
              <w:top w:val="nil"/>
              <w:left w:val="nil"/>
              <w:bottom w:val="nil"/>
              <w:right w:val="nil"/>
            </w:tcBorders>
            <w:shd w:val="clear" w:color="auto" w:fill="E6E6E6"/>
            <w:vAlign w:val="center"/>
          </w:tcPr>
          <w:p w14:paraId="1B297F42" w14:textId="77777777" w:rsidR="00682AD9" w:rsidRPr="007F362C" w:rsidRDefault="00682AD9" w:rsidP="006F5AE6">
            <w:pPr>
              <w:widowControl/>
              <w:suppressAutoHyphens/>
              <w:autoSpaceDE/>
              <w:autoSpaceDN/>
              <w:jc w:val="center"/>
              <w:rPr>
                <w:ins w:id="2365" w:author="만든 이"/>
                <w:rFonts w:eastAsia="SimHei"/>
                <w:b/>
                <w:bCs/>
                <w:sz w:val="20"/>
                <w:szCs w:val="20"/>
                <w:lang w:eastAsia="zh-CN"/>
                <w:rPrChange w:id="2366" w:author="만든 이">
                  <w:rPr>
                    <w:ins w:id="2367" w:author="만든 이"/>
                    <w:rFonts w:ascii="Arial" w:eastAsia="SimHei" w:hAnsi="Arial" w:cs="Arial"/>
                    <w:b/>
                    <w:bCs/>
                    <w:sz w:val="20"/>
                    <w:szCs w:val="20"/>
                    <w:lang w:eastAsia="zh-CN"/>
                  </w:rPr>
                </w:rPrChange>
              </w:rPr>
            </w:pPr>
          </w:p>
        </w:tc>
        <w:tc>
          <w:tcPr>
            <w:tcW w:w="1710" w:type="dxa"/>
            <w:tcBorders>
              <w:top w:val="nil"/>
              <w:left w:val="nil"/>
              <w:bottom w:val="nil"/>
              <w:right w:val="nil"/>
            </w:tcBorders>
            <w:shd w:val="clear" w:color="auto" w:fill="E6E6E6"/>
            <w:vAlign w:val="center"/>
          </w:tcPr>
          <w:p w14:paraId="2203B8E2" w14:textId="77777777" w:rsidR="00682AD9" w:rsidRPr="007F362C" w:rsidRDefault="00682AD9" w:rsidP="006F5AE6">
            <w:pPr>
              <w:widowControl/>
              <w:suppressAutoHyphens/>
              <w:autoSpaceDE/>
              <w:autoSpaceDN/>
              <w:jc w:val="center"/>
              <w:rPr>
                <w:ins w:id="2368" w:author="만든 이"/>
                <w:rFonts w:eastAsia="SimHei"/>
                <w:b/>
                <w:bCs/>
                <w:sz w:val="20"/>
                <w:szCs w:val="20"/>
                <w:rPrChange w:id="2369" w:author="만든 이">
                  <w:rPr>
                    <w:ins w:id="2370" w:author="만든 이"/>
                    <w:rFonts w:ascii="Arial" w:eastAsia="SimHei" w:hAnsi="Arial" w:cs="Arial"/>
                    <w:b/>
                    <w:bCs/>
                    <w:sz w:val="20"/>
                    <w:szCs w:val="20"/>
                  </w:rPr>
                </w:rPrChange>
              </w:rPr>
            </w:pPr>
            <w:ins w:id="2371" w:author="만든 이">
              <w:r w:rsidRPr="007F362C">
                <w:rPr>
                  <w:noProof/>
                  <w:sz w:val="20"/>
                  <w:rPrChange w:id="2372" w:author="만든 이">
                    <w:rPr>
                      <w:rFonts w:ascii="Arial" w:hAnsi="Arial"/>
                      <w:noProof/>
                      <w:sz w:val="20"/>
                    </w:rPr>
                  </w:rPrChange>
                </w:rPr>
                <w:drawing>
                  <wp:inline distT="0" distB="0" distL="0" distR="0" wp14:anchorId="22ECB143" wp14:editId="6D5911DB">
                    <wp:extent cx="254635" cy="254635"/>
                    <wp:effectExtent l="0" t="0" r="0" b="0"/>
                    <wp:docPr id="528043835"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F362C">
                <w:rPr>
                  <w:b/>
                  <w:noProof/>
                  <w:sz w:val="20"/>
                  <w:rPrChange w:id="2373" w:author="만든 이">
                    <w:rPr>
                      <w:rFonts w:ascii="Arial" w:hAnsi="Arial"/>
                      <w:b/>
                      <w:noProof/>
                      <w:sz w:val="20"/>
                    </w:rPr>
                  </w:rPrChange>
                </w:rPr>
                <w:drawing>
                  <wp:inline distT="0" distB="0" distL="0" distR="0" wp14:anchorId="0D0EF972" wp14:editId="128439B2">
                    <wp:extent cx="254635" cy="254635"/>
                    <wp:effectExtent l="0" t="0" r="0" b="0"/>
                    <wp:docPr id="209899551"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F362C">
                <w:rPr>
                  <w:b/>
                  <w:noProof/>
                  <w:sz w:val="20"/>
                  <w:rPrChange w:id="2374" w:author="만든 이">
                    <w:rPr>
                      <w:rFonts w:ascii="Arial" w:hAnsi="Arial"/>
                      <w:b/>
                      <w:noProof/>
                      <w:sz w:val="20"/>
                    </w:rPr>
                  </w:rPrChange>
                </w:rPr>
                <w:drawing>
                  <wp:inline distT="0" distB="0" distL="0" distR="0" wp14:anchorId="75A62CBD" wp14:editId="030F4F04">
                    <wp:extent cx="254635" cy="254635"/>
                    <wp:effectExtent l="0" t="0" r="0" b="0"/>
                    <wp:docPr id="4162912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03D86888" w14:textId="77777777" w:rsidR="00682AD9" w:rsidRPr="007F362C" w:rsidRDefault="00682AD9" w:rsidP="006F5AE6">
            <w:pPr>
              <w:widowControl/>
              <w:suppressAutoHyphens/>
              <w:autoSpaceDE/>
              <w:autoSpaceDN/>
              <w:jc w:val="center"/>
              <w:rPr>
                <w:ins w:id="2375" w:author="만든 이"/>
                <w:rFonts w:eastAsia="SimHei"/>
                <w:b/>
                <w:bCs/>
                <w:sz w:val="20"/>
                <w:szCs w:val="20"/>
                <w:lang w:eastAsia="zh-CN"/>
                <w:rPrChange w:id="2376" w:author="만든 이">
                  <w:rPr>
                    <w:ins w:id="2377" w:author="만든 이"/>
                    <w:rFonts w:ascii="Arial" w:eastAsia="SimHei" w:hAnsi="Arial" w:cs="Arial"/>
                    <w:b/>
                    <w:bCs/>
                    <w:sz w:val="20"/>
                    <w:szCs w:val="20"/>
                    <w:lang w:eastAsia="zh-CN"/>
                  </w:rPr>
                </w:rPrChange>
              </w:rPr>
            </w:pPr>
          </w:p>
        </w:tc>
        <w:tc>
          <w:tcPr>
            <w:tcW w:w="1705" w:type="dxa"/>
            <w:tcBorders>
              <w:top w:val="nil"/>
              <w:left w:val="nil"/>
              <w:bottom w:val="nil"/>
            </w:tcBorders>
            <w:shd w:val="clear" w:color="auto" w:fill="E6E6E6"/>
            <w:vAlign w:val="center"/>
          </w:tcPr>
          <w:p w14:paraId="202EE640" w14:textId="77777777" w:rsidR="00682AD9" w:rsidRPr="007F362C" w:rsidRDefault="00682AD9" w:rsidP="006F5AE6">
            <w:pPr>
              <w:widowControl/>
              <w:suppressAutoHyphens/>
              <w:autoSpaceDE/>
              <w:autoSpaceDN/>
              <w:jc w:val="center"/>
              <w:rPr>
                <w:ins w:id="2378" w:author="만든 이"/>
                <w:rFonts w:eastAsia="SimHei"/>
                <w:b/>
                <w:sz w:val="20"/>
                <w:szCs w:val="20"/>
                <w:lang w:eastAsia="ko-KR"/>
                <w:rPrChange w:id="2379" w:author="만든 이">
                  <w:rPr>
                    <w:ins w:id="2380" w:author="만든 이"/>
                    <w:rFonts w:ascii="Arial" w:eastAsia="SimHei" w:hAnsi="Arial" w:cs="Arial"/>
                    <w:b/>
                    <w:sz w:val="20"/>
                    <w:szCs w:val="20"/>
                    <w:lang w:eastAsia="ko-KR"/>
                  </w:rPr>
                </w:rPrChange>
              </w:rPr>
            </w:pPr>
          </w:p>
        </w:tc>
      </w:tr>
      <w:tr w:rsidR="00682AD9" w:rsidRPr="001F67EB" w14:paraId="43D65307" w14:textId="77777777" w:rsidTr="007F362C">
        <w:trPr>
          <w:cantSplit/>
          <w:jc w:val="center"/>
          <w:ins w:id="2381" w:author="만든 이"/>
          <w:trPrChange w:id="2382" w:author="만든 이">
            <w:trPr>
              <w:gridAfter w:val="0"/>
              <w:cantSplit/>
              <w:jc w:val="center"/>
            </w:trPr>
          </w:trPrChange>
        </w:trPr>
        <w:tc>
          <w:tcPr>
            <w:tcW w:w="2406" w:type="dxa"/>
            <w:tcBorders>
              <w:top w:val="nil"/>
              <w:bottom w:val="nil"/>
            </w:tcBorders>
            <w:vAlign w:val="center"/>
            <w:tcPrChange w:id="2383" w:author="만든 이">
              <w:tcPr>
                <w:tcW w:w="1412" w:type="dxa"/>
                <w:tcBorders>
                  <w:top w:val="nil"/>
                  <w:bottom w:val="nil"/>
                </w:tcBorders>
              </w:tcPr>
            </w:tcPrChange>
          </w:tcPr>
          <w:p w14:paraId="246D4CCC" w14:textId="6761C8BB" w:rsidR="002575A5" w:rsidRPr="007F362C" w:rsidRDefault="00682AD9" w:rsidP="002575A5">
            <w:pPr>
              <w:widowControl/>
              <w:suppressAutoHyphens/>
              <w:autoSpaceDE/>
              <w:autoSpaceDN/>
              <w:jc w:val="center"/>
              <w:rPr>
                <w:ins w:id="2384" w:author="만든 이"/>
                <w:rFonts w:eastAsia="맑은 고딕"/>
                <w:b/>
                <w:sz w:val="20"/>
                <w:lang w:eastAsia="ko-KR"/>
                <w:rPrChange w:id="2385" w:author="만든 이">
                  <w:rPr>
                    <w:ins w:id="2386" w:author="만든 이"/>
                    <w:rFonts w:ascii="Arial" w:eastAsia="맑은 고딕" w:hAnsi="Arial"/>
                    <w:b/>
                    <w:sz w:val="20"/>
                    <w:lang w:eastAsia="ko-KR"/>
                  </w:rPr>
                </w:rPrChange>
              </w:rPr>
            </w:pPr>
            <w:ins w:id="2387" w:author="만든 이">
              <w:r w:rsidRPr="007F362C">
                <w:rPr>
                  <w:b/>
                  <w:sz w:val="20"/>
                  <w:rPrChange w:id="2388" w:author="만든 이">
                    <w:rPr>
                      <w:rFonts w:ascii="Arial" w:hAnsi="Arial"/>
                      <w:b/>
                      <w:sz w:val="20"/>
                    </w:rPr>
                  </w:rPrChange>
                </w:rPr>
                <w:t>525</w:t>
              </w:r>
            </w:ins>
          </w:p>
          <w:p w14:paraId="42B288A7" w14:textId="5143785C" w:rsidR="00682AD9" w:rsidRPr="007F362C" w:rsidRDefault="00682AD9" w:rsidP="002575A5">
            <w:pPr>
              <w:widowControl/>
              <w:suppressAutoHyphens/>
              <w:autoSpaceDE/>
              <w:autoSpaceDN/>
              <w:jc w:val="center"/>
              <w:rPr>
                <w:ins w:id="2389" w:author="만든 이"/>
                <w:rFonts w:eastAsia="SimHei"/>
                <w:b/>
                <w:bCs/>
                <w:sz w:val="20"/>
                <w:szCs w:val="20"/>
                <w:rPrChange w:id="2390" w:author="만든 이">
                  <w:rPr>
                    <w:ins w:id="2391" w:author="만든 이"/>
                    <w:rFonts w:ascii="Arial" w:eastAsia="SimHei" w:hAnsi="Arial" w:cs="Arial"/>
                    <w:b/>
                    <w:bCs/>
                    <w:sz w:val="20"/>
                    <w:szCs w:val="20"/>
                  </w:rPr>
                </w:rPrChange>
              </w:rPr>
            </w:pPr>
            <w:ins w:id="2392" w:author="만든 이">
              <w:r w:rsidRPr="007F362C">
                <w:rPr>
                  <w:b/>
                  <w:sz w:val="20"/>
                  <w:rPrChange w:id="2393" w:author="만든 이">
                    <w:rPr>
                      <w:rFonts w:ascii="Arial" w:hAnsi="Arial"/>
                      <w:b/>
                      <w:sz w:val="20"/>
                    </w:rPr>
                  </w:rPrChange>
                </w:rPr>
                <w:t>(12-aastased ja vanemad)</w:t>
              </w:r>
            </w:ins>
          </w:p>
        </w:tc>
        <w:tc>
          <w:tcPr>
            <w:tcW w:w="1325" w:type="dxa"/>
            <w:tcBorders>
              <w:top w:val="nil"/>
              <w:bottom w:val="nil"/>
              <w:right w:val="nil"/>
            </w:tcBorders>
            <w:vAlign w:val="center"/>
            <w:tcPrChange w:id="2394" w:author="만든 이">
              <w:tcPr>
                <w:tcW w:w="1347" w:type="dxa"/>
                <w:gridSpan w:val="2"/>
                <w:tcBorders>
                  <w:top w:val="nil"/>
                  <w:bottom w:val="nil"/>
                  <w:right w:val="nil"/>
                </w:tcBorders>
                <w:vAlign w:val="center"/>
              </w:tcPr>
            </w:tcPrChange>
          </w:tcPr>
          <w:p w14:paraId="5631455C" w14:textId="77777777" w:rsidR="00682AD9" w:rsidRPr="007F362C" w:rsidRDefault="00682AD9" w:rsidP="006F5AE6">
            <w:pPr>
              <w:widowControl/>
              <w:suppressAutoHyphens/>
              <w:autoSpaceDE/>
              <w:autoSpaceDN/>
              <w:jc w:val="center"/>
              <w:rPr>
                <w:ins w:id="2395" w:author="만든 이"/>
                <w:rFonts w:eastAsia="SimHei"/>
                <w:sz w:val="20"/>
                <w:szCs w:val="20"/>
                <w:rPrChange w:id="2396" w:author="만든 이">
                  <w:rPr>
                    <w:ins w:id="2397" w:author="만든 이"/>
                    <w:rFonts w:ascii="Arial" w:eastAsia="SimHei" w:hAnsi="Arial" w:cs="Arial"/>
                    <w:sz w:val="20"/>
                    <w:szCs w:val="20"/>
                  </w:rPr>
                </w:rPrChange>
              </w:rPr>
            </w:pPr>
            <w:ins w:id="2398" w:author="만든 이">
              <w:r w:rsidRPr="007F362C">
                <w:rPr>
                  <w:b/>
                  <w:noProof/>
                  <w:sz w:val="20"/>
                  <w:rPrChange w:id="2399" w:author="만든 이">
                    <w:rPr>
                      <w:rFonts w:ascii="Arial" w:hAnsi="Arial"/>
                      <w:b/>
                      <w:noProof/>
                      <w:sz w:val="20"/>
                    </w:rPr>
                  </w:rPrChange>
                </w:rPr>
                <w:drawing>
                  <wp:inline distT="0" distB="0" distL="0" distR="0" wp14:anchorId="7D5705C5" wp14:editId="0E85550D">
                    <wp:extent cx="254635" cy="254635"/>
                    <wp:effectExtent l="0" t="0" r="0" b="0"/>
                    <wp:docPr id="2190766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2400" w:author="만든 이">
              <w:tcPr>
                <w:tcW w:w="261" w:type="dxa"/>
                <w:tcBorders>
                  <w:top w:val="nil"/>
                  <w:left w:val="nil"/>
                  <w:bottom w:val="nil"/>
                  <w:right w:val="nil"/>
                </w:tcBorders>
                <w:vAlign w:val="center"/>
              </w:tcPr>
            </w:tcPrChange>
          </w:tcPr>
          <w:p w14:paraId="3B3EBA55" w14:textId="77777777" w:rsidR="00682AD9" w:rsidRPr="007F362C" w:rsidRDefault="00682AD9" w:rsidP="006F5AE6">
            <w:pPr>
              <w:widowControl/>
              <w:suppressAutoHyphens/>
              <w:autoSpaceDE/>
              <w:autoSpaceDN/>
              <w:jc w:val="center"/>
              <w:rPr>
                <w:ins w:id="2401" w:author="만든 이"/>
                <w:rFonts w:eastAsia="SimHei"/>
                <w:sz w:val="20"/>
                <w:szCs w:val="20"/>
                <w:rPrChange w:id="2402" w:author="만든 이">
                  <w:rPr>
                    <w:ins w:id="2403" w:author="만든 이"/>
                    <w:rFonts w:ascii="Arial" w:eastAsia="SimHei" w:hAnsi="Arial" w:cs="Arial"/>
                    <w:sz w:val="20"/>
                    <w:szCs w:val="20"/>
                  </w:rPr>
                </w:rPrChange>
              </w:rPr>
            </w:pPr>
            <w:ins w:id="2404" w:author="만든 이">
              <w:r w:rsidRPr="007F362C">
                <w:rPr>
                  <w:b/>
                  <w:sz w:val="20"/>
                  <w:rPrChange w:id="2405" w:author="만든 이">
                    <w:rPr>
                      <w:rFonts w:ascii="Arial" w:hAnsi="Arial"/>
                      <w:b/>
                      <w:sz w:val="20"/>
                    </w:rPr>
                  </w:rPrChange>
                </w:rPr>
                <w:t>+</w:t>
              </w:r>
            </w:ins>
          </w:p>
        </w:tc>
        <w:tc>
          <w:tcPr>
            <w:tcW w:w="1710" w:type="dxa"/>
            <w:tcBorders>
              <w:top w:val="nil"/>
              <w:left w:val="nil"/>
              <w:bottom w:val="nil"/>
              <w:right w:val="nil"/>
            </w:tcBorders>
            <w:vAlign w:val="center"/>
            <w:tcPrChange w:id="2406" w:author="만든 이">
              <w:tcPr>
                <w:tcW w:w="1745" w:type="dxa"/>
                <w:gridSpan w:val="3"/>
                <w:tcBorders>
                  <w:top w:val="nil"/>
                  <w:left w:val="nil"/>
                  <w:bottom w:val="nil"/>
                  <w:right w:val="nil"/>
                </w:tcBorders>
                <w:vAlign w:val="center"/>
              </w:tcPr>
            </w:tcPrChange>
          </w:tcPr>
          <w:p w14:paraId="707F1589" w14:textId="77777777" w:rsidR="00682AD9" w:rsidRPr="007F362C" w:rsidRDefault="00682AD9" w:rsidP="006F5AE6">
            <w:pPr>
              <w:widowControl/>
              <w:suppressAutoHyphens/>
              <w:autoSpaceDE/>
              <w:autoSpaceDN/>
              <w:jc w:val="center"/>
              <w:rPr>
                <w:ins w:id="2407" w:author="만든 이"/>
                <w:rFonts w:eastAsia="SimHei"/>
                <w:sz w:val="20"/>
                <w:szCs w:val="20"/>
                <w:rPrChange w:id="2408" w:author="만든 이">
                  <w:rPr>
                    <w:ins w:id="2409" w:author="만든 이"/>
                    <w:rFonts w:ascii="Arial" w:eastAsia="SimHei" w:hAnsi="Arial" w:cs="Arial"/>
                    <w:sz w:val="20"/>
                    <w:szCs w:val="20"/>
                  </w:rPr>
                </w:rPrChange>
              </w:rPr>
            </w:pPr>
            <w:ins w:id="2410" w:author="만든 이">
              <w:r w:rsidRPr="007F362C">
                <w:rPr>
                  <w:b/>
                  <w:noProof/>
                  <w:sz w:val="20"/>
                  <w:rPrChange w:id="2411" w:author="만든 이">
                    <w:rPr>
                      <w:rFonts w:ascii="Arial" w:hAnsi="Arial"/>
                      <w:b/>
                      <w:noProof/>
                      <w:sz w:val="20"/>
                    </w:rPr>
                  </w:rPrChange>
                </w:rPr>
                <w:drawing>
                  <wp:inline distT="0" distB="0" distL="0" distR="0" wp14:anchorId="2C1C8F4B" wp14:editId="29C1BB09">
                    <wp:extent cx="254635" cy="254635"/>
                    <wp:effectExtent l="0" t="0" r="0" b="0"/>
                    <wp:docPr id="1218345916"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45916" name="그림 24"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Change w:id="2412" w:author="만든 이">
              <w:tcPr>
                <w:tcW w:w="164" w:type="dxa"/>
                <w:tcBorders>
                  <w:top w:val="nil"/>
                  <w:left w:val="nil"/>
                  <w:bottom w:val="nil"/>
                  <w:right w:val="nil"/>
                </w:tcBorders>
                <w:vAlign w:val="center"/>
              </w:tcPr>
            </w:tcPrChange>
          </w:tcPr>
          <w:p w14:paraId="566A0D9F" w14:textId="77777777" w:rsidR="00682AD9" w:rsidRPr="007F362C" w:rsidRDefault="00682AD9" w:rsidP="006F5AE6">
            <w:pPr>
              <w:widowControl/>
              <w:suppressAutoHyphens/>
              <w:autoSpaceDE/>
              <w:autoSpaceDN/>
              <w:jc w:val="center"/>
              <w:rPr>
                <w:ins w:id="2413" w:author="만든 이"/>
                <w:rFonts w:eastAsia="SimHei"/>
                <w:sz w:val="20"/>
                <w:szCs w:val="20"/>
                <w:rPrChange w:id="2414" w:author="만든 이">
                  <w:rPr>
                    <w:ins w:id="2415" w:author="만든 이"/>
                    <w:rFonts w:ascii="Arial" w:eastAsia="SimHei" w:hAnsi="Arial" w:cs="Arial"/>
                    <w:sz w:val="20"/>
                    <w:szCs w:val="20"/>
                  </w:rPr>
                </w:rPrChange>
              </w:rPr>
            </w:pPr>
            <w:ins w:id="2416" w:author="만든 이">
              <w:r w:rsidRPr="007F362C">
                <w:rPr>
                  <w:b/>
                  <w:sz w:val="20"/>
                  <w:rPrChange w:id="2417" w:author="만든 이">
                    <w:rPr>
                      <w:rFonts w:ascii="Arial" w:hAnsi="Arial"/>
                      <w:b/>
                      <w:sz w:val="20"/>
                    </w:rPr>
                  </w:rPrChange>
                </w:rPr>
                <w:t>+</w:t>
              </w:r>
            </w:ins>
          </w:p>
        </w:tc>
        <w:tc>
          <w:tcPr>
            <w:tcW w:w="1705" w:type="dxa"/>
            <w:tcBorders>
              <w:top w:val="nil"/>
              <w:left w:val="nil"/>
              <w:bottom w:val="nil"/>
            </w:tcBorders>
            <w:vAlign w:val="center"/>
            <w:tcPrChange w:id="2418" w:author="만든 이">
              <w:tcPr>
                <w:tcW w:w="1736" w:type="dxa"/>
                <w:gridSpan w:val="3"/>
                <w:tcBorders>
                  <w:top w:val="nil"/>
                  <w:left w:val="nil"/>
                  <w:bottom w:val="nil"/>
                </w:tcBorders>
                <w:vAlign w:val="center"/>
              </w:tcPr>
            </w:tcPrChange>
          </w:tcPr>
          <w:p w14:paraId="3D99797C" w14:textId="77777777" w:rsidR="00682AD9" w:rsidRPr="007F362C" w:rsidRDefault="00682AD9" w:rsidP="006F5AE6">
            <w:pPr>
              <w:widowControl/>
              <w:suppressAutoHyphens/>
              <w:autoSpaceDE/>
              <w:autoSpaceDN/>
              <w:jc w:val="center"/>
              <w:rPr>
                <w:ins w:id="2419" w:author="만든 이"/>
                <w:rFonts w:eastAsia="SimHei"/>
                <w:sz w:val="20"/>
                <w:szCs w:val="20"/>
                <w:rPrChange w:id="2420" w:author="만든 이">
                  <w:rPr>
                    <w:ins w:id="2421" w:author="만든 이"/>
                    <w:rFonts w:ascii="Arial" w:eastAsia="SimHei" w:hAnsi="Arial" w:cs="Arial"/>
                    <w:sz w:val="20"/>
                    <w:szCs w:val="20"/>
                  </w:rPr>
                </w:rPrChange>
              </w:rPr>
            </w:pPr>
            <w:ins w:id="2422" w:author="만든 이">
              <w:r w:rsidRPr="007F362C">
                <w:rPr>
                  <w:b/>
                  <w:noProof/>
                  <w:sz w:val="20"/>
                  <w:rPrChange w:id="2423" w:author="만든 이">
                    <w:rPr>
                      <w:rFonts w:ascii="Arial" w:hAnsi="Arial"/>
                      <w:b/>
                      <w:noProof/>
                      <w:sz w:val="20"/>
                    </w:rPr>
                  </w:rPrChange>
                </w:rPr>
                <w:drawing>
                  <wp:inline distT="0" distB="0" distL="0" distR="0" wp14:anchorId="6BCD071B" wp14:editId="33968D7F">
                    <wp:extent cx="254635" cy="242509"/>
                    <wp:effectExtent l="0" t="0" r="0" b="5715"/>
                    <wp:docPr id="1615509825"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3025A7" w:rsidRPr="001F67EB" w14:paraId="0E6CD696" w14:textId="77777777" w:rsidTr="003025A7">
        <w:trPr>
          <w:cantSplit/>
          <w:jc w:val="center"/>
          <w:ins w:id="2424" w:author="만든 이"/>
        </w:trPr>
        <w:tc>
          <w:tcPr>
            <w:tcW w:w="2406" w:type="dxa"/>
            <w:tcBorders>
              <w:top w:val="nil"/>
              <w:bottom w:val="nil"/>
            </w:tcBorders>
            <w:shd w:val="clear" w:color="auto" w:fill="E6E6E6"/>
            <w:vAlign w:val="center"/>
          </w:tcPr>
          <w:p w14:paraId="5F839305" w14:textId="2D5EA4EC" w:rsidR="002575A5" w:rsidRPr="007F362C" w:rsidRDefault="00682AD9" w:rsidP="002575A5">
            <w:pPr>
              <w:widowControl/>
              <w:suppressAutoHyphens/>
              <w:autoSpaceDE/>
              <w:autoSpaceDN/>
              <w:jc w:val="center"/>
              <w:rPr>
                <w:ins w:id="2425" w:author="만든 이"/>
                <w:rFonts w:eastAsia="맑은 고딕"/>
                <w:b/>
                <w:sz w:val="20"/>
                <w:lang w:eastAsia="ko-KR"/>
                <w:rPrChange w:id="2426" w:author="만든 이">
                  <w:rPr>
                    <w:ins w:id="2427" w:author="만든 이"/>
                    <w:rFonts w:ascii="Arial" w:eastAsia="맑은 고딕" w:hAnsi="Arial"/>
                    <w:b/>
                    <w:sz w:val="20"/>
                    <w:lang w:eastAsia="ko-KR"/>
                  </w:rPr>
                </w:rPrChange>
              </w:rPr>
            </w:pPr>
            <w:ins w:id="2428" w:author="만든 이">
              <w:r w:rsidRPr="007F362C">
                <w:rPr>
                  <w:b/>
                  <w:sz w:val="20"/>
                  <w:rPrChange w:id="2429" w:author="만든 이">
                    <w:rPr>
                      <w:rFonts w:ascii="Arial" w:hAnsi="Arial"/>
                      <w:b/>
                      <w:sz w:val="20"/>
                    </w:rPr>
                  </w:rPrChange>
                </w:rPr>
                <w:t>525</w:t>
              </w:r>
            </w:ins>
          </w:p>
          <w:p w14:paraId="103C0A3D" w14:textId="260D18F7" w:rsidR="00682AD9" w:rsidRPr="007F362C" w:rsidRDefault="00682AD9" w:rsidP="002575A5">
            <w:pPr>
              <w:widowControl/>
              <w:suppressAutoHyphens/>
              <w:autoSpaceDE/>
              <w:autoSpaceDN/>
              <w:jc w:val="center"/>
              <w:rPr>
                <w:ins w:id="2430" w:author="만든 이"/>
                <w:rFonts w:eastAsia="SimHei"/>
                <w:b/>
                <w:bCs/>
                <w:sz w:val="20"/>
                <w:szCs w:val="20"/>
                <w:rPrChange w:id="2431" w:author="만든 이">
                  <w:rPr>
                    <w:ins w:id="2432" w:author="만든 이"/>
                    <w:rFonts w:ascii="Arial" w:eastAsia="SimHei" w:hAnsi="Arial" w:cs="Arial"/>
                    <w:b/>
                    <w:bCs/>
                    <w:sz w:val="20"/>
                    <w:szCs w:val="20"/>
                  </w:rPr>
                </w:rPrChange>
              </w:rPr>
            </w:pPr>
            <w:ins w:id="2433" w:author="만든 이">
              <w:r w:rsidRPr="007F362C">
                <w:rPr>
                  <w:b/>
                  <w:sz w:val="20"/>
                  <w:rPrChange w:id="2434" w:author="만든 이">
                    <w:rPr>
                      <w:rFonts w:ascii="Arial" w:hAnsi="Arial"/>
                      <w:b/>
                      <w:sz w:val="20"/>
                    </w:rPr>
                  </w:rPrChange>
                </w:rPr>
                <w:t>(alla 12-aastased lapsed)</w:t>
              </w:r>
            </w:ins>
          </w:p>
        </w:tc>
        <w:tc>
          <w:tcPr>
            <w:tcW w:w="1325" w:type="dxa"/>
            <w:tcBorders>
              <w:top w:val="nil"/>
              <w:bottom w:val="nil"/>
              <w:right w:val="nil"/>
            </w:tcBorders>
            <w:shd w:val="clear" w:color="auto" w:fill="E6E6E6"/>
            <w:vAlign w:val="center"/>
          </w:tcPr>
          <w:p w14:paraId="6A617FB4" w14:textId="77777777" w:rsidR="00682AD9" w:rsidRPr="007F362C" w:rsidRDefault="00682AD9" w:rsidP="006F5AE6">
            <w:pPr>
              <w:widowControl/>
              <w:suppressAutoHyphens/>
              <w:autoSpaceDE/>
              <w:autoSpaceDN/>
              <w:jc w:val="center"/>
              <w:rPr>
                <w:ins w:id="2435" w:author="만든 이"/>
                <w:rFonts w:eastAsia="SimHei"/>
                <w:b/>
                <w:bCs/>
                <w:sz w:val="20"/>
                <w:szCs w:val="20"/>
                <w:rPrChange w:id="2436" w:author="만든 이">
                  <w:rPr>
                    <w:ins w:id="2437" w:author="만든 이"/>
                    <w:rFonts w:ascii="Arial" w:eastAsia="SimHei" w:hAnsi="Arial" w:cs="Arial"/>
                    <w:b/>
                    <w:bCs/>
                    <w:sz w:val="20"/>
                    <w:szCs w:val="20"/>
                  </w:rPr>
                </w:rPrChange>
              </w:rPr>
            </w:pPr>
            <w:ins w:id="2438" w:author="만든 이">
              <w:r w:rsidRPr="007F362C">
                <w:rPr>
                  <w:b/>
                  <w:noProof/>
                  <w:sz w:val="20"/>
                  <w:rPrChange w:id="2439" w:author="만든 이">
                    <w:rPr>
                      <w:rFonts w:ascii="Arial" w:hAnsi="Arial"/>
                      <w:b/>
                      <w:noProof/>
                      <w:sz w:val="20"/>
                    </w:rPr>
                  </w:rPrChange>
                </w:rPr>
                <w:drawing>
                  <wp:inline distT="0" distB="0" distL="0" distR="0" wp14:anchorId="31BF1030" wp14:editId="09DCCD1E">
                    <wp:extent cx="254635" cy="254635"/>
                    <wp:effectExtent l="0" t="0" r="0" b="0"/>
                    <wp:docPr id="635205929"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396D0969" w14:textId="77777777" w:rsidR="00682AD9" w:rsidRPr="007F362C" w:rsidRDefault="00682AD9" w:rsidP="006F5AE6">
            <w:pPr>
              <w:widowControl/>
              <w:suppressAutoHyphens/>
              <w:autoSpaceDE/>
              <w:autoSpaceDN/>
              <w:jc w:val="center"/>
              <w:rPr>
                <w:ins w:id="2440" w:author="만든 이"/>
                <w:rFonts w:eastAsia="SimHei"/>
                <w:b/>
                <w:bCs/>
                <w:sz w:val="20"/>
                <w:szCs w:val="20"/>
                <w:rPrChange w:id="2441" w:author="만든 이">
                  <w:rPr>
                    <w:ins w:id="2442" w:author="만든 이"/>
                    <w:rFonts w:ascii="Arial" w:eastAsia="SimHei" w:hAnsi="Arial" w:cs="Arial"/>
                    <w:b/>
                    <w:bCs/>
                    <w:sz w:val="20"/>
                    <w:szCs w:val="20"/>
                  </w:rPr>
                </w:rPrChange>
              </w:rPr>
            </w:pPr>
            <w:ins w:id="2443" w:author="만든 이">
              <w:r w:rsidRPr="007F362C">
                <w:rPr>
                  <w:b/>
                  <w:sz w:val="20"/>
                  <w:rPrChange w:id="2444" w:author="만든 이">
                    <w:rPr>
                      <w:rFonts w:ascii="Arial" w:hAnsi="Arial"/>
                      <w:b/>
                      <w:sz w:val="20"/>
                    </w:rPr>
                  </w:rPrChange>
                </w:rPr>
                <w:t>+</w:t>
              </w:r>
            </w:ins>
          </w:p>
        </w:tc>
        <w:tc>
          <w:tcPr>
            <w:tcW w:w="1710" w:type="dxa"/>
            <w:tcBorders>
              <w:top w:val="nil"/>
              <w:left w:val="nil"/>
              <w:bottom w:val="nil"/>
              <w:right w:val="nil"/>
            </w:tcBorders>
            <w:shd w:val="clear" w:color="auto" w:fill="E6E6E6"/>
            <w:vAlign w:val="center"/>
          </w:tcPr>
          <w:p w14:paraId="270EE600" w14:textId="77777777" w:rsidR="00682AD9" w:rsidRPr="007F362C" w:rsidRDefault="00682AD9" w:rsidP="006F5AE6">
            <w:pPr>
              <w:widowControl/>
              <w:suppressAutoHyphens/>
              <w:autoSpaceDE/>
              <w:autoSpaceDN/>
              <w:jc w:val="center"/>
              <w:rPr>
                <w:ins w:id="2445" w:author="만든 이"/>
                <w:rFonts w:eastAsia="SimHei"/>
                <w:b/>
                <w:bCs/>
                <w:sz w:val="20"/>
                <w:szCs w:val="20"/>
                <w:rPrChange w:id="2446" w:author="만든 이">
                  <w:rPr>
                    <w:ins w:id="2447" w:author="만든 이"/>
                    <w:rFonts w:ascii="Arial" w:eastAsia="SimHei" w:hAnsi="Arial" w:cs="Arial"/>
                    <w:b/>
                    <w:bCs/>
                    <w:sz w:val="20"/>
                    <w:szCs w:val="20"/>
                  </w:rPr>
                </w:rPrChange>
              </w:rPr>
            </w:pPr>
            <w:ins w:id="2448" w:author="만든 이">
              <w:r w:rsidRPr="007F362C">
                <w:rPr>
                  <w:noProof/>
                  <w:sz w:val="20"/>
                  <w:rPrChange w:id="2449" w:author="만든 이">
                    <w:rPr>
                      <w:rFonts w:ascii="Arial" w:hAnsi="Arial"/>
                      <w:noProof/>
                      <w:sz w:val="20"/>
                    </w:rPr>
                  </w:rPrChange>
                </w:rPr>
                <w:drawing>
                  <wp:inline distT="0" distB="0" distL="0" distR="0" wp14:anchorId="76B5BCE8" wp14:editId="351CF549">
                    <wp:extent cx="254635" cy="254635"/>
                    <wp:effectExtent l="0" t="0" r="0" b="0"/>
                    <wp:docPr id="911124203"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F362C">
                <w:rPr>
                  <w:b/>
                  <w:noProof/>
                  <w:sz w:val="20"/>
                  <w:rPrChange w:id="2450" w:author="만든 이">
                    <w:rPr>
                      <w:rFonts w:ascii="Arial" w:hAnsi="Arial"/>
                      <w:b/>
                      <w:noProof/>
                      <w:sz w:val="20"/>
                    </w:rPr>
                  </w:rPrChange>
                </w:rPr>
                <w:drawing>
                  <wp:inline distT="0" distB="0" distL="0" distR="0" wp14:anchorId="32FAC5AA" wp14:editId="597DE3EC">
                    <wp:extent cx="254635" cy="254635"/>
                    <wp:effectExtent l="0" t="0" r="0" b="0"/>
                    <wp:docPr id="2071674211"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F362C">
                <w:rPr>
                  <w:b/>
                  <w:noProof/>
                  <w:sz w:val="20"/>
                  <w:rPrChange w:id="2451" w:author="만든 이">
                    <w:rPr>
                      <w:rFonts w:ascii="Arial" w:hAnsi="Arial"/>
                      <w:b/>
                      <w:noProof/>
                      <w:sz w:val="20"/>
                    </w:rPr>
                  </w:rPrChange>
                </w:rPr>
                <w:drawing>
                  <wp:inline distT="0" distB="0" distL="0" distR="0" wp14:anchorId="4D9DB46B" wp14:editId="361F44FD">
                    <wp:extent cx="254635" cy="254635"/>
                    <wp:effectExtent l="0" t="0" r="0" b="0"/>
                    <wp:docPr id="1184109008"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019A5436" w14:textId="77777777" w:rsidR="00682AD9" w:rsidRPr="007F362C" w:rsidRDefault="00682AD9" w:rsidP="006F5AE6">
            <w:pPr>
              <w:widowControl/>
              <w:suppressAutoHyphens/>
              <w:autoSpaceDE/>
              <w:autoSpaceDN/>
              <w:jc w:val="center"/>
              <w:rPr>
                <w:ins w:id="2452" w:author="만든 이"/>
                <w:rFonts w:eastAsia="SimHei"/>
                <w:b/>
                <w:bCs/>
                <w:sz w:val="20"/>
                <w:szCs w:val="20"/>
                <w:lang w:eastAsia="zh-CN"/>
                <w:rPrChange w:id="2453" w:author="만든 이">
                  <w:rPr>
                    <w:ins w:id="2454" w:author="만든 이"/>
                    <w:rFonts w:ascii="Arial" w:eastAsia="SimHei" w:hAnsi="Arial" w:cs="Arial"/>
                    <w:b/>
                    <w:bCs/>
                    <w:sz w:val="20"/>
                    <w:szCs w:val="20"/>
                    <w:lang w:eastAsia="zh-CN"/>
                  </w:rPr>
                </w:rPrChange>
              </w:rPr>
            </w:pPr>
          </w:p>
        </w:tc>
        <w:tc>
          <w:tcPr>
            <w:tcW w:w="1705" w:type="dxa"/>
            <w:tcBorders>
              <w:top w:val="nil"/>
              <w:left w:val="nil"/>
              <w:bottom w:val="nil"/>
            </w:tcBorders>
            <w:shd w:val="clear" w:color="auto" w:fill="E6E6E6"/>
            <w:vAlign w:val="center"/>
          </w:tcPr>
          <w:p w14:paraId="189D56AA" w14:textId="77777777" w:rsidR="00682AD9" w:rsidRPr="007F362C" w:rsidRDefault="00682AD9" w:rsidP="006F5AE6">
            <w:pPr>
              <w:widowControl/>
              <w:suppressAutoHyphens/>
              <w:autoSpaceDE/>
              <w:autoSpaceDN/>
              <w:jc w:val="center"/>
              <w:rPr>
                <w:ins w:id="2455" w:author="만든 이"/>
                <w:rFonts w:eastAsia="SimHei"/>
                <w:b/>
                <w:sz w:val="20"/>
                <w:szCs w:val="20"/>
                <w:lang w:eastAsia="ko-KR"/>
                <w:rPrChange w:id="2456" w:author="만든 이">
                  <w:rPr>
                    <w:ins w:id="2457" w:author="만든 이"/>
                    <w:rFonts w:ascii="Arial" w:eastAsia="SimHei" w:hAnsi="Arial" w:cs="Arial"/>
                    <w:b/>
                    <w:sz w:val="20"/>
                    <w:szCs w:val="20"/>
                    <w:lang w:eastAsia="ko-KR"/>
                  </w:rPr>
                </w:rPrChange>
              </w:rPr>
            </w:pPr>
          </w:p>
        </w:tc>
      </w:tr>
      <w:tr w:rsidR="00682AD9" w:rsidRPr="001F67EB" w14:paraId="2CFF5623" w14:textId="77777777" w:rsidTr="007F362C">
        <w:trPr>
          <w:cantSplit/>
          <w:jc w:val="center"/>
          <w:ins w:id="2458" w:author="만든 이"/>
          <w:trPrChange w:id="2459" w:author="만든 이">
            <w:trPr>
              <w:gridAfter w:val="0"/>
              <w:cantSplit/>
              <w:jc w:val="center"/>
            </w:trPr>
          </w:trPrChange>
        </w:trPr>
        <w:tc>
          <w:tcPr>
            <w:tcW w:w="2406" w:type="dxa"/>
            <w:tcBorders>
              <w:top w:val="nil"/>
              <w:bottom w:val="nil"/>
            </w:tcBorders>
            <w:vAlign w:val="center"/>
            <w:tcPrChange w:id="2460" w:author="만든 이">
              <w:tcPr>
                <w:tcW w:w="1412" w:type="dxa"/>
                <w:tcBorders>
                  <w:top w:val="nil"/>
                  <w:bottom w:val="nil"/>
                </w:tcBorders>
              </w:tcPr>
            </w:tcPrChange>
          </w:tcPr>
          <w:p w14:paraId="6E48B998" w14:textId="22E9B64C" w:rsidR="002575A5" w:rsidRPr="007F362C" w:rsidRDefault="00682AD9" w:rsidP="002575A5">
            <w:pPr>
              <w:widowControl/>
              <w:suppressAutoHyphens/>
              <w:autoSpaceDE/>
              <w:autoSpaceDN/>
              <w:jc w:val="center"/>
              <w:rPr>
                <w:ins w:id="2461" w:author="만든 이"/>
                <w:rFonts w:eastAsia="맑은 고딕"/>
                <w:b/>
                <w:sz w:val="20"/>
                <w:lang w:eastAsia="ko-KR"/>
                <w:rPrChange w:id="2462" w:author="만든 이">
                  <w:rPr>
                    <w:ins w:id="2463" w:author="만든 이"/>
                    <w:rFonts w:ascii="Arial" w:eastAsia="맑은 고딕" w:hAnsi="Arial"/>
                    <w:b/>
                    <w:sz w:val="20"/>
                    <w:lang w:eastAsia="ko-KR"/>
                  </w:rPr>
                </w:rPrChange>
              </w:rPr>
            </w:pPr>
            <w:ins w:id="2464" w:author="만든 이">
              <w:r w:rsidRPr="007F362C">
                <w:rPr>
                  <w:b/>
                  <w:sz w:val="20"/>
                  <w:rPrChange w:id="2465" w:author="만든 이">
                    <w:rPr>
                      <w:rFonts w:ascii="Arial" w:hAnsi="Arial"/>
                      <w:b/>
                      <w:sz w:val="20"/>
                    </w:rPr>
                  </w:rPrChange>
                </w:rPr>
                <w:t>600</w:t>
              </w:r>
            </w:ins>
          </w:p>
          <w:p w14:paraId="496C312D" w14:textId="589BDBB6" w:rsidR="00682AD9" w:rsidRPr="007F362C" w:rsidRDefault="00682AD9" w:rsidP="002575A5">
            <w:pPr>
              <w:widowControl/>
              <w:suppressAutoHyphens/>
              <w:autoSpaceDE/>
              <w:autoSpaceDN/>
              <w:jc w:val="center"/>
              <w:rPr>
                <w:ins w:id="2466" w:author="만든 이"/>
                <w:rFonts w:eastAsia="SimHei"/>
                <w:b/>
                <w:bCs/>
                <w:sz w:val="20"/>
                <w:szCs w:val="20"/>
                <w:rPrChange w:id="2467" w:author="만든 이">
                  <w:rPr>
                    <w:ins w:id="2468" w:author="만든 이"/>
                    <w:rFonts w:ascii="Arial" w:eastAsia="SimHei" w:hAnsi="Arial" w:cs="Arial"/>
                    <w:b/>
                    <w:bCs/>
                    <w:sz w:val="20"/>
                    <w:szCs w:val="20"/>
                  </w:rPr>
                </w:rPrChange>
              </w:rPr>
            </w:pPr>
            <w:ins w:id="2469" w:author="만든 이">
              <w:r w:rsidRPr="007F362C">
                <w:rPr>
                  <w:b/>
                  <w:sz w:val="20"/>
                  <w:rPrChange w:id="2470" w:author="만든 이">
                    <w:rPr>
                      <w:rFonts w:ascii="Arial" w:hAnsi="Arial"/>
                      <w:b/>
                      <w:sz w:val="20"/>
                    </w:rPr>
                  </w:rPrChange>
                </w:rPr>
                <w:t>(12-aastased ja vanemad)</w:t>
              </w:r>
            </w:ins>
          </w:p>
        </w:tc>
        <w:tc>
          <w:tcPr>
            <w:tcW w:w="1325" w:type="dxa"/>
            <w:tcBorders>
              <w:top w:val="nil"/>
              <w:bottom w:val="nil"/>
              <w:right w:val="nil"/>
            </w:tcBorders>
            <w:vAlign w:val="center"/>
            <w:tcPrChange w:id="2471" w:author="만든 이">
              <w:tcPr>
                <w:tcW w:w="1347" w:type="dxa"/>
                <w:gridSpan w:val="2"/>
                <w:tcBorders>
                  <w:top w:val="nil"/>
                  <w:bottom w:val="nil"/>
                  <w:right w:val="nil"/>
                </w:tcBorders>
                <w:vAlign w:val="center"/>
              </w:tcPr>
            </w:tcPrChange>
          </w:tcPr>
          <w:p w14:paraId="56A767A9" w14:textId="77777777" w:rsidR="00682AD9" w:rsidRPr="007F362C" w:rsidRDefault="00682AD9" w:rsidP="006F5AE6">
            <w:pPr>
              <w:widowControl/>
              <w:suppressAutoHyphens/>
              <w:autoSpaceDE/>
              <w:autoSpaceDN/>
              <w:jc w:val="center"/>
              <w:rPr>
                <w:ins w:id="2472" w:author="만든 이"/>
                <w:rFonts w:eastAsia="SimHei"/>
                <w:sz w:val="20"/>
                <w:szCs w:val="20"/>
                <w:lang w:eastAsia="zh-CN"/>
                <w:rPrChange w:id="2473" w:author="만든 이">
                  <w:rPr>
                    <w:ins w:id="2474" w:author="만든 이"/>
                    <w:rFonts w:ascii="Arial" w:eastAsia="SimHei" w:hAnsi="Arial" w:cs="Arial"/>
                    <w:sz w:val="20"/>
                    <w:szCs w:val="20"/>
                    <w:lang w:eastAsia="zh-CN"/>
                  </w:rPr>
                </w:rPrChange>
              </w:rPr>
            </w:pPr>
          </w:p>
        </w:tc>
        <w:tc>
          <w:tcPr>
            <w:tcW w:w="261" w:type="dxa"/>
            <w:tcBorders>
              <w:top w:val="nil"/>
              <w:left w:val="nil"/>
              <w:bottom w:val="nil"/>
              <w:right w:val="nil"/>
            </w:tcBorders>
            <w:vAlign w:val="center"/>
            <w:tcPrChange w:id="2475" w:author="만든 이">
              <w:tcPr>
                <w:tcW w:w="261" w:type="dxa"/>
                <w:tcBorders>
                  <w:top w:val="nil"/>
                  <w:left w:val="nil"/>
                  <w:bottom w:val="nil"/>
                  <w:right w:val="nil"/>
                </w:tcBorders>
                <w:vAlign w:val="center"/>
              </w:tcPr>
            </w:tcPrChange>
          </w:tcPr>
          <w:p w14:paraId="6F408FD7" w14:textId="77777777" w:rsidR="00682AD9" w:rsidRPr="007F362C" w:rsidRDefault="00682AD9" w:rsidP="006F5AE6">
            <w:pPr>
              <w:widowControl/>
              <w:suppressAutoHyphens/>
              <w:autoSpaceDE/>
              <w:autoSpaceDN/>
              <w:jc w:val="center"/>
              <w:rPr>
                <w:ins w:id="2476" w:author="만든 이"/>
                <w:rFonts w:eastAsia="SimHei"/>
                <w:sz w:val="20"/>
                <w:szCs w:val="20"/>
                <w:lang w:eastAsia="zh-CN"/>
                <w:rPrChange w:id="2477" w:author="만든 이">
                  <w:rPr>
                    <w:ins w:id="2478" w:author="만든 이"/>
                    <w:rFonts w:ascii="Arial" w:eastAsia="SimHei" w:hAnsi="Arial" w:cs="Arial"/>
                    <w:sz w:val="20"/>
                    <w:szCs w:val="20"/>
                    <w:lang w:eastAsia="zh-CN"/>
                  </w:rPr>
                </w:rPrChange>
              </w:rPr>
            </w:pPr>
          </w:p>
        </w:tc>
        <w:tc>
          <w:tcPr>
            <w:tcW w:w="1710" w:type="dxa"/>
            <w:tcBorders>
              <w:top w:val="nil"/>
              <w:left w:val="nil"/>
              <w:bottom w:val="nil"/>
              <w:right w:val="nil"/>
            </w:tcBorders>
            <w:vAlign w:val="center"/>
            <w:tcPrChange w:id="2479" w:author="만든 이">
              <w:tcPr>
                <w:tcW w:w="1745" w:type="dxa"/>
                <w:gridSpan w:val="3"/>
                <w:tcBorders>
                  <w:top w:val="nil"/>
                  <w:left w:val="nil"/>
                  <w:bottom w:val="nil"/>
                  <w:right w:val="nil"/>
                </w:tcBorders>
                <w:vAlign w:val="center"/>
              </w:tcPr>
            </w:tcPrChange>
          </w:tcPr>
          <w:p w14:paraId="1ADB15F5" w14:textId="77777777" w:rsidR="00682AD9" w:rsidRPr="007F362C" w:rsidRDefault="00682AD9" w:rsidP="006F5AE6">
            <w:pPr>
              <w:widowControl/>
              <w:suppressAutoHyphens/>
              <w:autoSpaceDE/>
              <w:autoSpaceDN/>
              <w:jc w:val="center"/>
              <w:rPr>
                <w:ins w:id="2480" w:author="만든 이"/>
                <w:rFonts w:eastAsia="SimHei"/>
                <w:sz w:val="20"/>
                <w:szCs w:val="20"/>
                <w:lang w:eastAsia="zh-CN"/>
                <w:rPrChange w:id="2481" w:author="만든 이">
                  <w:rPr>
                    <w:ins w:id="2482" w:author="만든 이"/>
                    <w:rFonts w:ascii="Arial" w:eastAsia="SimHei" w:hAnsi="Arial" w:cs="Arial"/>
                    <w:sz w:val="20"/>
                    <w:szCs w:val="20"/>
                    <w:lang w:eastAsia="zh-CN"/>
                  </w:rPr>
                </w:rPrChange>
              </w:rPr>
            </w:pPr>
          </w:p>
        </w:tc>
        <w:tc>
          <w:tcPr>
            <w:tcW w:w="261" w:type="dxa"/>
            <w:tcBorders>
              <w:top w:val="nil"/>
              <w:left w:val="nil"/>
              <w:bottom w:val="nil"/>
              <w:right w:val="nil"/>
            </w:tcBorders>
            <w:vAlign w:val="center"/>
            <w:tcPrChange w:id="2483" w:author="만든 이">
              <w:tcPr>
                <w:tcW w:w="164" w:type="dxa"/>
                <w:tcBorders>
                  <w:top w:val="nil"/>
                  <w:left w:val="nil"/>
                  <w:bottom w:val="nil"/>
                  <w:right w:val="nil"/>
                </w:tcBorders>
                <w:vAlign w:val="center"/>
              </w:tcPr>
            </w:tcPrChange>
          </w:tcPr>
          <w:p w14:paraId="61E60C61" w14:textId="77777777" w:rsidR="00682AD9" w:rsidRPr="007F362C" w:rsidRDefault="00682AD9" w:rsidP="006F5AE6">
            <w:pPr>
              <w:widowControl/>
              <w:suppressAutoHyphens/>
              <w:autoSpaceDE/>
              <w:autoSpaceDN/>
              <w:jc w:val="center"/>
              <w:rPr>
                <w:ins w:id="2484" w:author="만든 이"/>
                <w:rFonts w:eastAsia="SimHei"/>
                <w:sz w:val="20"/>
                <w:szCs w:val="20"/>
                <w:lang w:eastAsia="zh-CN"/>
                <w:rPrChange w:id="2485" w:author="만든 이">
                  <w:rPr>
                    <w:ins w:id="2486" w:author="만든 이"/>
                    <w:rFonts w:ascii="Arial" w:eastAsia="SimHei" w:hAnsi="Arial" w:cs="Arial"/>
                    <w:sz w:val="20"/>
                    <w:szCs w:val="20"/>
                    <w:lang w:eastAsia="zh-CN"/>
                  </w:rPr>
                </w:rPrChange>
              </w:rPr>
            </w:pPr>
          </w:p>
        </w:tc>
        <w:tc>
          <w:tcPr>
            <w:tcW w:w="1705" w:type="dxa"/>
            <w:tcBorders>
              <w:top w:val="nil"/>
              <w:left w:val="nil"/>
              <w:bottom w:val="nil"/>
            </w:tcBorders>
            <w:vAlign w:val="center"/>
            <w:tcPrChange w:id="2487" w:author="만든 이">
              <w:tcPr>
                <w:tcW w:w="1736" w:type="dxa"/>
                <w:gridSpan w:val="3"/>
                <w:tcBorders>
                  <w:top w:val="nil"/>
                  <w:left w:val="nil"/>
                  <w:bottom w:val="nil"/>
                </w:tcBorders>
                <w:vAlign w:val="center"/>
              </w:tcPr>
            </w:tcPrChange>
          </w:tcPr>
          <w:p w14:paraId="5175BDCE" w14:textId="77777777" w:rsidR="00682AD9" w:rsidRPr="007F362C" w:rsidRDefault="00682AD9" w:rsidP="006F5AE6">
            <w:pPr>
              <w:widowControl/>
              <w:suppressAutoHyphens/>
              <w:autoSpaceDE/>
              <w:autoSpaceDN/>
              <w:jc w:val="center"/>
              <w:rPr>
                <w:ins w:id="2488" w:author="만든 이"/>
                <w:rFonts w:eastAsia="SimHei"/>
                <w:sz w:val="20"/>
                <w:szCs w:val="20"/>
                <w:rPrChange w:id="2489" w:author="만든 이">
                  <w:rPr>
                    <w:ins w:id="2490" w:author="만든 이"/>
                    <w:rFonts w:ascii="Arial" w:eastAsia="SimHei" w:hAnsi="Arial" w:cs="Arial"/>
                    <w:sz w:val="20"/>
                    <w:szCs w:val="20"/>
                  </w:rPr>
                </w:rPrChange>
              </w:rPr>
            </w:pPr>
            <w:ins w:id="2491" w:author="만든 이">
              <w:r w:rsidRPr="007F362C">
                <w:rPr>
                  <w:b/>
                  <w:noProof/>
                  <w:sz w:val="20"/>
                  <w:rPrChange w:id="2492" w:author="만든 이">
                    <w:rPr>
                      <w:rFonts w:ascii="Arial" w:hAnsi="Arial"/>
                      <w:b/>
                      <w:noProof/>
                      <w:sz w:val="20"/>
                    </w:rPr>
                  </w:rPrChange>
                </w:rPr>
                <w:drawing>
                  <wp:inline distT="0" distB="0" distL="0" distR="0" wp14:anchorId="68A668C3" wp14:editId="530DEC49">
                    <wp:extent cx="254635" cy="242509"/>
                    <wp:effectExtent l="0" t="0" r="0" b="5715"/>
                    <wp:docPr id="1941795723"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r w:rsidRPr="007F362C">
                <w:rPr>
                  <w:b/>
                  <w:noProof/>
                  <w:sz w:val="20"/>
                  <w:rPrChange w:id="2493" w:author="만든 이">
                    <w:rPr>
                      <w:rFonts w:ascii="Arial" w:hAnsi="Arial"/>
                      <w:b/>
                      <w:noProof/>
                      <w:sz w:val="20"/>
                    </w:rPr>
                  </w:rPrChange>
                </w:rPr>
                <w:drawing>
                  <wp:inline distT="0" distB="0" distL="0" distR="0" wp14:anchorId="582E987D" wp14:editId="0E9CE9CD">
                    <wp:extent cx="254635" cy="242509"/>
                    <wp:effectExtent l="0" t="0" r="0" b="5715"/>
                    <wp:docPr id="143859291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3025A7" w:rsidRPr="001F67EB" w14:paraId="229C4214" w14:textId="77777777" w:rsidTr="003025A7">
        <w:trPr>
          <w:cantSplit/>
          <w:jc w:val="center"/>
          <w:ins w:id="2494" w:author="만든 이"/>
        </w:trPr>
        <w:tc>
          <w:tcPr>
            <w:tcW w:w="2406" w:type="dxa"/>
            <w:tcBorders>
              <w:top w:val="nil"/>
              <w:bottom w:val="single" w:sz="4" w:space="0" w:color="auto"/>
            </w:tcBorders>
            <w:shd w:val="clear" w:color="auto" w:fill="E6E6E6"/>
            <w:vAlign w:val="center"/>
          </w:tcPr>
          <w:p w14:paraId="47FE44EB" w14:textId="7B033CCD" w:rsidR="002575A5" w:rsidRPr="007F362C" w:rsidRDefault="00682AD9" w:rsidP="002575A5">
            <w:pPr>
              <w:widowControl/>
              <w:suppressAutoHyphens/>
              <w:autoSpaceDE/>
              <w:autoSpaceDN/>
              <w:jc w:val="center"/>
              <w:rPr>
                <w:ins w:id="2495" w:author="만든 이"/>
                <w:rFonts w:eastAsia="맑은 고딕"/>
                <w:b/>
                <w:sz w:val="20"/>
                <w:lang w:eastAsia="ko-KR"/>
                <w:rPrChange w:id="2496" w:author="만든 이">
                  <w:rPr>
                    <w:ins w:id="2497" w:author="만든 이"/>
                    <w:rFonts w:ascii="Arial" w:eastAsia="맑은 고딕" w:hAnsi="Arial"/>
                    <w:b/>
                    <w:sz w:val="20"/>
                    <w:lang w:eastAsia="ko-KR"/>
                  </w:rPr>
                </w:rPrChange>
              </w:rPr>
            </w:pPr>
            <w:ins w:id="2498" w:author="만든 이">
              <w:r w:rsidRPr="007F362C">
                <w:rPr>
                  <w:b/>
                  <w:sz w:val="20"/>
                  <w:rPrChange w:id="2499" w:author="만든 이">
                    <w:rPr>
                      <w:rFonts w:ascii="Arial" w:hAnsi="Arial"/>
                      <w:b/>
                      <w:sz w:val="20"/>
                    </w:rPr>
                  </w:rPrChange>
                </w:rPr>
                <w:t>600</w:t>
              </w:r>
            </w:ins>
          </w:p>
          <w:p w14:paraId="5A984F6F" w14:textId="489645BD" w:rsidR="00682AD9" w:rsidRPr="007F362C" w:rsidRDefault="00682AD9" w:rsidP="002575A5">
            <w:pPr>
              <w:widowControl/>
              <w:suppressAutoHyphens/>
              <w:autoSpaceDE/>
              <w:autoSpaceDN/>
              <w:jc w:val="center"/>
              <w:rPr>
                <w:ins w:id="2500" w:author="만든 이"/>
                <w:rFonts w:eastAsia="SimHei"/>
                <w:b/>
                <w:bCs/>
                <w:sz w:val="20"/>
                <w:szCs w:val="20"/>
                <w:rPrChange w:id="2501" w:author="만든 이">
                  <w:rPr>
                    <w:ins w:id="2502" w:author="만든 이"/>
                    <w:rFonts w:ascii="Arial" w:eastAsia="SimHei" w:hAnsi="Arial" w:cs="Arial"/>
                    <w:b/>
                    <w:bCs/>
                    <w:sz w:val="20"/>
                    <w:szCs w:val="20"/>
                  </w:rPr>
                </w:rPrChange>
              </w:rPr>
            </w:pPr>
            <w:ins w:id="2503" w:author="만든 이">
              <w:r w:rsidRPr="007F362C">
                <w:rPr>
                  <w:b/>
                  <w:sz w:val="20"/>
                  <w:rPrChange w:id="2504" w:author="만든 이">
                    <w:rPr>
                      <w:rFonts w:ascii="Arial" w:hAnsi="Arial"/>
                      <w:b/>
                      <w:sz w:val="20"/>
                    </w:rPr>
                  </w:rPrChange>
                </w:rPr>
                <w:t>(alla 12-aastased lapsed)</w:t>
              </w:r>
            </w:ins>
          </w:p>
        </w:tc>
        <w:tc>
          <w:tcPr>
            <w:tcW w:w="1325" w:type="dxa"/>
            <w:tcBorders>
              <w:top w:val="nil"/>
              <w:bottom w:val="single" w:sz="4" w:space="0" w:color="auto"/>
              <w:right w:val="nil"/>
            </w:tcBorders>
            <w:shd w:val="clear" w:color="auto" w:fill="E6E6E6"/>
            <w:vAlign w:val="center"/>
          </w:tcPr>
          <w:p w14:paraId="202C438C" w14:textId="77777777" w:rsidR="00682AD9" w:rsidRPr="007F362C" w:rsidRDefault="00682AD9" w:rsidP="006F5AE6">
            <w:pPr>
              <w:widowControl/>
              <w:suppressAutoHyphens/>
              <w:autoSpaceDE/>
              <w:autoSpaceDN/>
              <w:jc w:val="center"/>
              <w:rPr>
                <w:ins w:id="2505" w:author="만든 이"/>
                <w:rFonts w:eastAsia="SimHei"/>
                <w:sz w:val="20"/>
                <w:szCs w:val="20"/>
                <w:lang w:eastAsia="zh-CN"/>
                <w:rPrChange w:id="2506" w:author="만든 이">
                  <w:rPr>
                    <w:ins w:id="2507" w:author="만든 이"/>
                    <w:rFonts w:ascii="Arial" w:eastAsia="SimHei" w:hAnsi="Arial" w:cs="Arial"/>
                    <w:sz w:val="20"/>
                    <w:szCs w:val="20"/>
                    <w:lang w:eastAsia="zh-CN"/>
                  </w:rPr>
                </w:rPrChange>
              </w:rPr>
            </w:pPr>
          </w:p>
        </w:tc>
        <w:tc>
          <w:tcPr>
            <w:tcW w:w="261" w:type="dxa"/>
            <w:tcBorders>
              <w:top w:val="nil"/>
              <w:left w:val="nil"/>
              <w:bottom w:val="single" w:sz="4" w:space="0" w:color="auto"/>
              <w:right w:val="nil"/>
            </w:tcBorders>
            <w:shd w:val="clear" w:color="auto" w:fill="E6E6E6"/>
            <w:vAlign w:val="center"/>
          </w:tcPr>
          <w:p w14:paraId="5D280CC0" w14:textId="77777777" w:rsidR="00682AD9" w:rsidRPr="007F362C" w:rsidRDefault="00682AD9" w:rsidP="006F5AE6">
            <w:pPr>
              <w:widowControl/>
              <w:suppressAutoHyphens/>
              <w:autoSpaceDE/>
              <w:autoSpaceDN/>
              <w:jc w:val="center"/>
              <w:rPr>
                <w:ins w:id="2508" w:author="만든 이"/>
                <w:rFonts w:eastAsia="SimHei"/>
                <w:sz w:val="20"/>
                <w:szCs w:val="20"/>
                <w:lang w:eastAsia="zh-CN"/>
                <w:rPrChange w:id="2509" w:author="만든 이">
                  <w:rPr>
                    <w:ins w:id="2510" w:author="만든 이"/>
                    <w:rFonts w:ascii="Arial" w:eastAsia="SimHei" w:hAnsi="Arial" w:cs="Arial"/>
                    <w:sz w:val="20"/>
                    <w:szCs w:val="20"/>
                    <w:lang w:eastAsia="zh-CN"/>
                  </w:rPr>
                </w:rPrChange>
              </w:rPr>
            </w:pPr>
          </w:p>
        </w:tc>
        <w:tc>
          <w:tcPr>
            <w:tcW w:w="1710" w:type="dxa"/>
            <w:tcBorders>
              <w:top w:val="nil"/>
              <w:left w:val="nil"/>
              <w:bottom w:val="single" w:sz="4" w:space="0" w:color="auto"/>
              <w:right w:val="nil"/>
            </w:tcBorders>
            <w:shd w:val="clear" w:color="auto" w:fill="E6E6E6"/>
            <w:vAlign w:val="center"/>
          </w:tcPr>
          <w:p w14:paraId="647E191C" w14:textId="77777777" w:rsidR="00682AD9" w:rsidRPr="007F362C" w:rsidRDefault="00682AD9" w:rsidP="006F5AE6">
            <w:pPr>
              <w:widowControl/>
              <w:suppressAutoHyphens/>
              <w:autoSpaceDE/>
              <w:autoSpaceDN/>
              <w:jc w:val="center"/>
              <w:rPr>
                <w:ins w:id="2511" w:author="만든 이"/>
                <w:rFonts w:eastAsia="SimHei"/>
                <w:sz w:val="20"/>
                <w:szCs w:val="20"/>
                <w:rPrChange w:id="2512" w:author="만든 이">
                  <w:rPr>
                    <w:ins w:id="2513" w:author="만든 이"/>
                    <w:rFonts w:ascii="Arial" w:eastAsia="SimHei" w:hAnsi="Arial" w:cs="Arial"/>
                    <w:sz w:val="20"/>
                    <w:szCs w:val="20"/>
                  </w:rPr>
                </w:rPrChange>
              </w:rPr>
            </w:pPr>
            <w:ins w:id="2514" w:author="만든 이">
              <w:r w:rsidRPr="007F362C">
                <w:rPr>
                  <w:noProof/>
                  <w:sz w:val="20"/>
                  <w:rPrChange w:id="2515" w:author="만든 이">
                    <w:rPr>
                      <w:rFonts w:ascii="Arial" w:hAnsi="Arial"/>
                      <w:noProof/>
                      <w:sz w:val="20"/>
                    </w:rPr>
                  </w:rPrChange>
                </w:rPr>
                <w:drawing>
                  <wp:inline distT="0" distB="0" distL="0" distR="0" wp14:anchorId="34C210A6" wp14:editId="14058C78">
                    <wp:extent cx="254635" cy="254635"/>
                    <wp:effectExtent l="0" t="0" r="0" b="0"/>
                    <wp:docPr id="406883466"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F362C">
                <w:rPr>
                  <w:noProof/>
                  <w:sz w:val="20"/>
                  <w:rPrChange w:id="2516" w:author="만든 이">
                    <w:rPr>
                      <w:rFonts w:ascii="Arial" w:hAnsi="Arial"/>
                      <w:noProof/>
                      <w:sz w:val="20"/>
                    </w:rPr>
                  </w:rPrChange>
                </w:rPr>
                <w:drawing>
                  <wp:inline distT="0" distB="0" distL="0" distR="0" wp14:anchorId="33EA9B1B" wp14:editId="4A4D2789">
                    <wp:extent cx="254635" cy="254635"/>
                    <wp:effectExtent l="0" t="0" r="0" b="0"/>
                    <wp:docPr id="737038900"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54962E92" w14:textId="77777777" w:rsidR="00682AD9" w:rsidRPr="007F362C" w:rsidRDefault="00682AD9" w:rsidP="006F5AE6">
            <w:pPr>
              <w:widowControl/>
              <w:suppressAutoHyphens/>
              <w:autoSpaceDE/>
              <w:autoSpaceDN/>
              <w:jc w:val="center"/>
              <w:rPr>
                <w:ins w:id="2517" w:author="만든 이"/>
                <w:rFonts w:eastAsia="SimHei"/>
                <w:sz w:val="20"/>
                <w:szCs w:val="20"/>
                <w:rPrChange w:id="2518" w:author="만든 이">
                  <w:rPr>
                    <w:ins w:id="2519" w:author="만든 이"/>
                    <w:rFonts w:ascii="Arial" w:eastAsia="SimHei" w:hAnsi="Arial" w:cs="Arial"/>
                    <w:sz w:val="20"/>
                    <w:szCs w:val="20"/>
                  </w:rPr>
                </w:rPrChange>
              </w:rPr>
            </w:pPr>
            <w:ins w:id="2520" w:author="만든 이">
              <w:r w:rsidRPr="007F362C">
                <w:rPr>
                  <w:noProof/>
                  <w:sz w:val="20"/>
                  <w:rPrChange w:id="2521" w:author="만든 이">
                    <w:rPr>
                      <w:rFonts w:ascii="Arial" w:hAnsi="Arial"/>
                      <w:noProof/>
                      <w:sz w:val="20"/>
                    </w:rPr>
                  </w:rPrChange>
                </w:rPr>
                <w:drawing>
                  <wp:inline distT="0" distB="0" distL="0" distR="0" wp14:anchorId="0CF28C9D" wp14:editId="50090E58">
                    <wp:extent cx="254635" cy="254635"/>
                    <wp:effectExtent l="0" t="0" r="0" b="0"/>
                    <wp:docPr id="986557900"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F362C">
                <w:rPr>
                  <w:noProof/>
                  <w:sz w:val="20"/>
                  <w:rPrChange w:id="2522" w:author="만든 이">
                    <w:rPr>
                      <w:rFonts w:ascii="Arial" w:hAnsi="Arial"/>
                      <w:noProof/>
                      <w:sz w:val="20"/>
                    </w:rPr>
                  </w:rPrChange>
                </w:rPr>
                <w:drawing>
                  <wp:inline distT="0" distB="0" distL="0" distR="0" wp14:anchorId="06781F5D" wp14:editId="4957DAA6">
                    <wp:extent cx="254635" cy="254635"/>
                    <wp:effectExtent l="0" t="0" r="0" b="0"/>
                    <wp:docPr id="1348464879"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single" w:sz="4" w:space="0" w:color="auto"/>
              <w:right w:val="nil"/>
            </w:tcBorders>
            <w:shd w:val="clear" w:color="auto" w:fill="E6E6E6"/>
            <w:vAlign w:val="center"/>
          </w:tcPr>
          <w:p w14:paraId="20858A5B" w14:textId="77777777" w:rsidR="00682AD9" w:rsidRPr="007F362C" w:rsidRDefault="00682AD9" w:rsidP="006F5AE6">
            <w:pPr>
              <w:widowControl/>
              <w:suppressAutoHyphens/>
              <w:autoSpaceDE/>
              <w:autoSpaceDN/>
              <w:jc w:val="center"/>
              <w:rPr>
                <w:ins w:id="2523" w:author="만든 이"/>
                <w:rFonts w:eastAsia="SimHei"/>
                <w:sz w:val="20"/>
                <w:szCs w:val="20"/>
                <w:lang w:eastAsia="zh-CN"/>
                <w:rPrChange w:id="2524" w:author="만든 이">
                  <w:rPr>
                    <w:ins w:id="2525" w:author="만든 이"/>
                    <w:rFonts w:ascii="Arial" w:eastAsia="SimHei" w:hAnsi="Arial" w:cs="Arial"/>
                    <w:sz w:val="20"/>
                    <w:szCs w:val="20"/>
                    <w:lang w:eastAsia="zh-CN"/>
                  </w:rPr>
                </w:rPrChange>
              </w:rPr>
            </w:pPr>
          </w:p>
        </w:tc>
        <w:tc>
          <w:tcPr>
            <w:tcW w:w="1705" w:type="dxa"/>
            <w:tcBorders>
              <w:top w:val="nil"/>
              <w:left w:val="nil"/>
              <w:bottom w:val="single" w:sz="4" w:space="0" w:color="auto"/>
            </w:tcBorders>
            <w:shd w:val="clear" w:color="auto" w:fill="E6E6E6"/>
            <w:vAlign w:val="center"/>
          </w:tcPr>
          <w:p w14:paraId="3E198D71" w14:textId="77777777" w:rsidR="00682AD9" w:rsidRPr="007F362C" w:rsidRDefault="00682AD9" w:rsidP="006F5AE6">
            <w:pPr>
              <w:widowControl/>
              <w:suppressAutoHyphens/>
              <w:autoSpaceDE/>
              <w:autoSpaceDN/>
              <w:jc w:val="center"/>
              <w:rPr>
                <w:ins w:id="2526" w:author="만든 이"/>
                <w:rFonts w:eastAsia="SimHei"/>
                <w:sz w:val="20"/>
                <w:szCs w:val="20"/>
                <w:lang w:eastAsia="ko-KR"/>
                <w:rPrChange w:id="2527" w:author="만든 이">
                  <w:rPr>
                    <w:ins w:id="2528" w:author="만든 이"/>
                    <w:rFonts w:ascii="Arial" w:eastAsia="SimHei" w:hAnsi="Arial" w:cs="Arial"/>
                    <w:sz w:val="20"/>
                    <w:szCs w:val="20"/>
                    <w:lang w:eastAsia="ko-KR"/>
                  </w:rPr>
                </w:rPrChange>
              </w:rPr>
            </w:pPr>
          </w:p>
        </w:tc>
      </w:tr>
    </w:tbl>
    <w:p w14:paraId="2FC5BCF0" w14:textId="77777777" w:rsidR="00682AD9" w:rsidRPr="00FF2202" w:rsidRDefault="00682AD9">
      <w:pPr>
        <w:widowControl/>
        <w:suppressAutoHyphens/>
        <w:autoSpaceDE/>
        <w:autoSpaceDN/>
        <w:ind w:firstLineChars="3415" w:firstLine="7520"/>
        <w:rPr>
          <w:ins w:id="2529" w:author="만든 이"/>
          <w:rFonts w:eastAsia="SimSun"/>
          <w:b/>
          <w:bCs/>
        </w:rPr>
        <w:pPrChange w:id="2530" w:author="만든 이">
          <w:pPr>
            <w:widowControl/>
            <w:suppressAutoHyphens/>
            <w:autoSpaceDE/>
            <w:autoSpaceDN/>
            <w:ind w:firstLineChars="2850" w:firstLine="6294"/>
          </w:pPr>
        </w:pPrChange>
      </w:pPr>
      <w:ins w:id="2531" w:author="만든 이">
        <w:r w:rsidRPr="00FF2202">
          <w:rPr>
            <w:b/>
          </w:rPr>
          <w:t>Joonis C</w:t>
        </w:r>
      </w:ins>
    </w:p>
    <w:p w14:paraId="4FEE06D9" w14:textId="77777777" w:rsidR="00682AD9" w:rsidRPr="008C6237" w:rsidRDefault="00682AD9" w:rsidP="00682AD9">
      <w:pPr>
        <w:widowControl/>
        <w:suppressAutoHyphens/>
        <w:autoSpaceDE/>
        <w:autoSpaceDN/>
        <w:rPr>
          <w:ins w:id="2532" w:author="만든 이"/>
          <w:rFonts w:eastAsia="SimSun"/>
          <w:b/>
        </w:rPr>
      </w:pPr>
    </w:p>
    <w:p w14:paraId="79898D7E" w14:textId="77777777" w:rsidR="00682AD9" w:rsidRPr="00211632" w:rsidRDefault="00682AD9" w:rsidP="00211632">
      <w:pPr>
        <w:widowControl/>
        <w:suppressAutoHyphens/>
        <w:autoSpaceDE/>
        <w:autoSpaceDN/>
        <w:rPr>
          <w:ins w:id="2533" w:author="만든 이"/>
          <w:rFonts w:eastAsia="SimSun"/>
        </w:rPr>
      </w:pPr>
      <w:ins w:id="2534" w:author="만든 이">
        <w:r w:rsidRPr="008C6237">
          <w:rPr>
            <w:i/>
          </w:rPr>
          <w:t>Märkus</w:t>
        </w:r>
        <w:r w:rsidRPr="00FF2202">
          <w:t>: Teie tervishoiuteenuse osutaja võib teile määrata erineva kombinatsiooni süstleid kogu annuse jaoks.</w:t>
        </w:r>
      </w:ins>
    </w:p>
    <w:p w14:paraId="2D0612BC" w14:textId="77777777" w:rsidR="00682AD9" w:rsidRPr="00C9706E" w:rsidRDefault="00682AD9" w:rsidP="00C9706E">
      <w:pPr>
        <w:widowControl/>
        <w:autoSpaceDE/>
        <w:autoSpaceDN/>
        <w:ind w:left="360" w:hanging="360"/>
        <w:rPr>
          <w:ins w:id="2535" w:author="만든 이"/>
          <w:rFonts w:eastAsia="맑은 고딕"/>
          <w:b/>
          <w:bCs/>
          <w:color w:val="231F20"/>
          <w:lang w:eastAsia="ko-KR"/>
          <w:rPrChange w:id="2536" w:author="만든 이">
            <w:rPr>
              <w:ins w:id="2537" w:author="만든 이"/>
              <w:rFonts w:eastAsia="맑은 고딕"/>
              <w:b/>
              <w:bCs/>
              <w:color w:val="231F20"/>
              <w:sz w:val="24"/>
              <w:szCs w:val="24"/>
              <w:lang w:eastAsia="ko-KR"/>
            </w:rPr>
          </w:rPrChange>
        </w:rPr>
        <w:pPrChange w:id="2538" w:author="만든 이">
          <w:pPr>
            <w:widowControl/>
            <w:autoSpaceDE/>
            <w:autoSpaceDN/>
            <w:spacing w:before="120" w:after="120"/>
            <w:ind w:left="360" w:hanging="360"/>
          </w:pPr>
        </w:pPrChange>
      </w:pPr>
    </w:p>
    <w:p w14:paraId="5D0988CB" w14:textId="77777777" w:rsidR="00682AD9" w:rsidRPr="00211632" w:rsidRDefault="00682AD9" w:rsidP="00C9706E">
      <w:pPr>
        <w:widowControl/>
        <w:autoSpaceDE/>
        <w:autoSpaceDN/>
        <w:ind w:left="360" w:hanging="360"/>
        <w:rPr>
          <w:ins w:id="2539" w:author="만든 이"/>
          <w:rFonts w:eastAsia="맑은 고딕"/>
          <w:b/>
          <w:bCs/>
          <w:i/>
          <w:iCs/>
        </w:rPr>
        <w:pPrChange w:id="2540" w:author="만든 이">
          <w:pPr>
            <w:widowControl/>
            <w:autoSpaceDE/>
            <w:autoSpaceDN/>
            <w:spacing w:before="120" w:after="120"/>
            <w:ind w:left="360" w:hanging="360"/>
          </w:pPr>
        </w:pPrChange>
      </w:pPr>
      <w:ins w:id="2541" w:author="만든 이">
        <w:r w:rsidRPr="00C9706E">
          <w:rPr>
            <w:b/>
            <w:color w:val="231F20"/>
            <w:rPrChange w:id="2542" w:author="만든 이">
              <w:rPr>
                <w:b/>
                <w:color w:val="231F20"/>
                <w:sz w:val="24"/>
              </w:rPr>
            </w:rPrChange>
          </w:rPr>
          <w:t>Oluline teave, mida peate teadma enne Omlyclo süstimist</w:t>
        </w:r>
      </w:ins>
    </w:p>
    <w:p w14:paraId="51D1AD0F" w14:textId="77777777" w:rsidR="00682AD9" w:rsidRPr="00FF2202" w:rsidRDefault="00682AD9" w:rsidP="00682AD9">
      <w:pPr>
        <w:widowControl/>
        <w:numPr>
          <w:ilvl w:val="0"/>
          <w:numId w:val="84"/>
        </w:numPr>
        <w:suppressAutoHyphens/>
        <w:autoSpaceDE/>
        <w:autoSpaceDN/>
        <w:rPr>
          <w:ins w:id="2543" w:author="만든 이"/>
          <w:rFonts w:eastAsia="SimSun"/>
        </w:rPr>
      </w:pPr>
      <w:ins w:id="2544" w:author="만든 이">
        <w:r w:rsidRPr="00FF2202">
          <w:t>Omlyclo on ette nähtud ainult subkutaanseks süstimiseks (süstida otse naha all asuvasse rasvakihti).</w:t>
        </w:r>
      </w:ins>
    </w:p>
    <w:p w14:paraId="73E90611" w14:textId="77777777" w:rsidR="00682AD9" w:rsidRPr="00FF2202" w:rsidRDefault="00682AD9" w:rsidP="00682AD9">
      <w:pPr>
        <w:widowControl/>
        <w:numPr>
          <w:ilvl w:val="0"/>
          <w:numId w:val="84"/>
        </w:numPr>
        <w:suppressAutoHyphens/>
        <w:autoSpaceDE/>
        <w:autoSpaceDN/>
        <w:rPr>
          <w:ins w:id="2545" w:author="만든 이"/>
          <w:rFonts w:eastAsia="SimSun"/>
        </w:rPr>
      </w:pPr>
      <w:ins w:id="2546" w:author="만든 이">
        <w:r w:rsidRPr="00FF2202">
          <w:t>Süstlil on kaitsekattesüsteem, mis aktiveerub, et katta nõel pärast süstimise lõppu. Kaitsekate aitab vältida süstlatorkevigastusi kõigile, kes käsitsevad süstlit pärast süstimist.</w:t>
        </w:r>
      </w:ins>
    </w:p>
    <w:p w14:paraId="4D9AB06A" w14:textId="77777777" w:rsidR="00682AD9" w:rsidRPr="00FF2202" w:rsidRDefault="00682AD9" w:rsidP="00682AD9">
      <w:pPr>
        <w:widowControl/>
        <w:numPr>
          <w:ilvl w:val="0"/>
          <w:numId w:val="84"/>
        </w:numPr>
        <w:suppressAutoHyphens/>
        <w:autoSpaceDE/>
        <w:autoSpaceDN/>
        <w:rPr>
          <w:ins w:id="2547" w:author="만든 이"/>
          <w:rFonts w:eastAsia="SimSun"/>
        </w:rPr>
      </w:pPr>
      <w:ins w:id="2548" w:author="만든 이">
        <w:r w:rsidRPr="007F362C">
          <w:rPr>
            <w:b/>
            <w:bCs/>
            <w:rPrChange w:id="2549" w:author="만든 이">
              <w:rPr/>
            </w:rPrChange>
          </w:rPr>
          <w:t>Ärge</w:t>
        </w:r>
        <w:r w:rsidRPr="00FF2202">
          <w:t xml:space="preserve"> avage suletud pappkarpi enne, kui olete valmis süstliga süstima.</w:t>
        </w:r>
      </w:ins>
    </w:p>
    <w:p w14:paraId="426E9E43" w14:textId="6EB83BC9" w:rsidR="00682AD9" w:rsidRPr="00FF2202" w:rsidRDefault="00682AD9" w:rsidP="00682AD9">
      <w:pPr>
        <w:widowControl/>
        <w:numPr>
          <w:ilvl w:val="0"/>
          <w:numId w:val="84"/>
        </w:numPr>
        <w:suppressAutoHyphens/>
        <w:autoSpaceDE/>
        <w:autoSpaceDN/>
        <w:rPr>
          <w:ins w:id="2550" w:author="만든 이"/>
          <w:rFonts w:eastAsia="SimSun"/>
        </w:rPr>
      </w:pPr>
      <w:ins w:id="2551" w:author="만든 이">
        <w:r w:rsidRPr="007F362C">
          <w:rPr>
            <w:b/>
            <w:bCs/>
            <w:rPrChange w:id="2552" w:author="만든 이">
              <w:rPr/>
            </w:rPrChange>
          </w:rPr>
          <w:t>Ärge</w:t>
        </w:r>
        <w:r w:rsidRPr="00FF2202">
          <w:t xml:space="preserve"> kasutage, kui karp või süstel on kahjustatud või tundub</w:t>
        </w:r>
        <w:r w:rsidR="00211632">
          <w:t xml:space="preserve"> olevat kahjustatud</w:t>
        </w:r>
        <w:del w:id="2553" w:author="만든 이">
          <w:r w:rsidRPr="00FF2202" w:rsidDel="00211632">
            <w:delText>, et seda on puudutatud.</w:delText>
          </w:r>
        </w:del>
      </w:ins>
    </w:p>
    <w:p w14:paraId="28BA3C52" w14:textId="77777777" w:rsidR="00682AD9" w:rsidRPr="00FF2202" w:rsidRDefault="00682AD9" w:rsidP="00682AD9">
      <w:pPr>
        <w:widowControl/>
        <w:numPr>
          <w:ilvl w:val="0"/>
          <w:numId w:val="84"/>
        </w:numPr>
        <w:suppressAutoHyphens/>
        <w:autoSpaceDE/>
        <w:autoSpaceDN/>
        <w:rPr>
          <w:ins w:id="2554" w:author="만든 이"/>
          <w:rFonts w:eastAsia="SimSun"/>
        </w:rPr>
      </w:pPr>
      <w:ins w:id="2555" w:author="만든 이">
        <w:r w:rsidRPr="00FF2202">
          <w:rPr>
            <w:b/>
          </w:rPr>
          <w:t>Ärge</w:t>
        </w:r>
        <w:r w:rsidRPr="00FF2202">
          <w:t xml:space="preserve"> võtke korki ära enne, kui olete valmis süstlit kasutama.</w:t>
        </w:r>
      </w:ins>
    </w:p>
    <w:p w14:paraId="0BA8D050" w14:textId="77777777" w:rsidR="00682AD9" w:rsidRPr="00FF2202" w:rsidRDefault="00682AD9" w:rsidP="00682AD9">
      <w:pPr>
        <w:widowControl/>
        <w:numPr>
          <w:ilvl w:val="0"/>
          <w:numId w:val="84"/>
        </w:numPr>
        <w:suppressAutoHyphens/>
        <w:autoSpaceDE/>
        <w:autoSpaceDN/>
        <w:rPr>
          <w:ins w:id="2556" w:author="만든 이"/>
          <w:rFonts w:eastAsia="SimSun"/>
        </w:rPr>
      </w:pPr>
      <w:ins w:id="2557" w:author="만든 이">
        <w:r w:rsidRPr="00FF2202">
          <w:rPr>
            <w:b/>
          </w:rPr>
          <w:t>Ärge</w:t>
        </w:r>
        <w:r w:rsidRPr="00FF2202">
          <w:t xml:space="preserve"> kasutage, kui süstel on kõvale pinnale kukkunud või pärast korgi eemaldamist maha kukkunud.</w:t>
        </w:r>
      </w:ins>
    </w:p>
    <w:p w14:paraId="664C3B37" w14:textId="77777777" w:rsidR="00682AD9" w:rsidRPr="00FF2202" w:rsidRDefault="00682AD9" w:rsidP="00682AD9">
      <w:pPr>
        <w:widowControl/>
        <w:numPr>
          <w:ilvl w:val="0"/>
          <w:numId w:val="84"/>
        </w:numPr>
        <w:suppressAutoHyphens/>
        <w:autoSpaceDE/>
        <w:autoSpaceDN/>
        <w:rPr>
          <w:ins w:id="2558" w:author="만든 이"/>
          <w:rFonts w:eastAsia="SimSun"/>
        </w:rPr>
      </w:pPr>
      <w:ins w:id="2559" w:author="만든 이">
        <w:r w:rsidRPr="00FF2202">
          <w:rPr>
            <w:b/>
          </w:rPr>
          <w:t>Ärge</w:t>
        </w:r>
        <w:r w:rsidRPr="00FF2202">
          <w:t xml:space="preserve"> kasutage süstlit uuesti.</w:t>
        </w:r>
      </w:ins>
    </w:p>
    <w:p w14:paraId="1588A8FD" w14:textId="77777777" w:rsidR="00682AD9" w:rsidRPr="00FF2202" w:rsidRDefault="00682AD9" w:rsidP="00682AD9">
      <w:pPr>
        <w:widowControl/>
        <w:numPr>
          <w:ilvl w:val="0"/>
          <w:numId w:val="84"/>
        </w:numPr>
        <w:suppressAutoHyphens/>
        <w:autoSpaceDE/>
        <w:autoSpaceDN/>
        <w:rPr>
          <w:ins w:id="2560" w:author="만든 이"/>
          <w:rFonts w:eastAsia="SimSun"/>
        </w:rPr>
      </w:pPr>
      <w:ins w:id="2561" w:author="만든 이">
        <w:r w:rsidRPr="008C6237">
          <w:rPr>
            <w:b/>
          </w:rPr>
          <w:t>Ärge</w:t>
        </w:r>
        <w:r w:rsidRPr="00FF2202">
          <w:t xml:space="preserve"> jätke süstlit järelevalveta.</w:t>
        </w:r>
      </w:ins>
    </w:p>
    <w:p w14:paraId="36C7BCFD" w14:textId="77777777" w:rsidR="00682AD9" w:rsidRPr="00FF2202" w:rsidRDefault="00682AD9" w:rsidP="00682AD9">
      <w:pPr>
        <w:widowControl/>
        <w:numPr>
          <w:ilvl w:val="0"/>
          <w:numId w:val="84"/>
        </w:numPr>
        <w:suppressAutoHyphens/>
        <w:autoSpaceDE/>
        <w:autoSpaceDN/>
        <w:rPr>
          <w:ins w:id="2562" w:author="만든 이"/>
          <w:rFonts w:eastAsia="SimSun"/>
        </w:rPr>
      </w:pPr>
      <w:ins w:id="2563" w:author="만든 이">
        <w:r w:rsidRPr="00FF2202">
          <w:rPr>
            <w:b/>
          </w:rPr>
          <w:t>Ärge</w:t>
        </w:r>
        <w:r w:rsidRPr="00FF2202">
          <w:t xml:space="preserve"> kunagi proovige süstlit koost lahti võtta.</w:t>
        </w:r>
      </w:ins>
    </w:p>
    <w:p w14:paraId="27AA0FE7" w14:textId="77777777" w:rsidR="00682AD9" w:rsidRPr="007F362C" w:rsidRDefault="00682AD9" w:rsidP="00682AD9">
      <w:pPr>
        <w:widowControl/>
        <w:numPr>
          <w:ilvl w:val="0"/>
          <w:numId w:val="84"/>
        </w:numPr>
        <w:suppressAutoHyphens/>
        <w:autoSpaceDE/>
        <w:autoSpaceDN/>
        <w:rPr>
          <w:ins w:id="2564" w:author="만든 이"/>
          <w:rFonts w:eastAsia="SimSun"/>
          <w:rPrChange w:id="2565" w:author="만든 이">
            <w:rPr>
              <w:ins w:id="2566" w:author="만든 이"/>
              <w:rFonts w:eastAsia="맑은 고딕"/>
              <w:lang w:eastAsia="ko-KR"/>
            </w:rPr>
          </w:rPrChange>
        </w:rPr>
      </w:pPr>
      <w:ins w:id="2567" w:author="만든 이">
        <w:r w:rsidRPr="00FF2202">
          <w:rPr>
            <w:b/>
          </w:rPr>
          <w:t>Ärge</w:t>
        </w:r>
        <w:r w:rsidRPr="00FF2202">
          <w:t xml:space="preserve"> tõmmake kolvivarrast tagasi.</w:t>
        </w:r>
      </w:ins>
    </w:p>
    <w:p w14:paraId="75FA008B" w14:textId="77777777" w:rsidR="00576CAF" w:rsidRPr="00FF2202" w:rsidRDefault="00576CAF">
      <w:pPr>
        <w:widowControl/>
        <w:suppressAutoHyphens/>
        <w:autoSpaceDE/>
        <w:autoSpaceDN/>
        <w:rPr>
          <w:ins w:id="2568" w:author="만든 이"/>
          <w:rFonts w:eastAsia="SimSun"/>
        </w:rPr>
        <w:pPrChange w:id="2569" w:author="만든 이">
          <w:pPr>
            <w:widowControl/>
            <w:numPr>
              <w:numId w:val="84"/>
            </w:numPr>
            <w:suppressAutoHyphens/>
            <w:autoSpaceDE/>
            <w:autoSpaceDN/>
            <w:ind w:left="360" w:hanging="360"/>
          </w:pPr>
        </w:pPrChange>
      </w:pPr>
    </w:p>
    <w:p w14:paraId="4230CA2A" w14:textId="77777777" w:rsidR="00682AD9" w:rsidRPr="00FF2202" w:rsidRDefault="00682AD9" w:rsidP="00682AD9">
      <w:pPr>
        <w:widowControl/>
        <w:autoSpaceDE/>
        <w:autoSpaceDN/>
        <w:spacing w:before="120" w:after="120"/>
        <w:ind w:left="360" w:hanging="360"/>
        <w:rPr>
          <w:ins w:id="2570" w:author="만든 이"/>
          <w:rFonts w:eastAsia="맑은 고딕"/>
          <w:b/>
          <w:bCs/>
          <w:color w:val="231F20"/>
          <w:sz w:val="24"/>
          <w:szCs w:val="24"/>
        </w:rPr>
      </w:pPr>
      <w:ins w:id="2571" w:author="만든 이">
        <w:r w:rsidRPr="00FF2202">
          <w:rPr>
            <w:b/>
            <w:color w:val="231F20"/>
            <w:sz w:val="24"/>
          </w:rPr>
          <w:t xml:space="preserve">Kuidas hoida Omlyclo süstalt? </w:t>
        </w:r>
      </w:ins>
    </w:p>
    <w:p w14:paraId="64C87E67" w14:textId="77777777" w:rsidR="00682AD9" w:rsidRPr="00FF2202" w:rsidRDefault="00682AD9" w:rsidP="00682AD9">
      <w:pPr>
        <w:widowControl/>
        <w:numPr>
          <w:ilvl w:val="0"/>
          <w:numId w:val="84"/>
        </w:numPr>
        <w:suppressAutoHyphens/>
        <w:autoSpaceDE/>
        <w:autoSpaceDN/>
        <w:rPr>
          <w:ins w:id="2572" w:author="만든 이"/>
          <w:rFonts w:eastAsia="맑은 고딕"/>
          <w:color w:val="000000"/>
        </w:rPr>
      </w:pPr>
      <w:ins w:id="2573" w:author="만든 이">
        <w:r w:rsidRPr="008C6237">
          <w:rPr>
            <w:color w:val="000000"/>
          </w:rPr>
          <w:t>Hoidke</w:t>
        </w:r>
        <w:r w:rsidRPr="00FF2202">
          <w:t xml:space="preserve"> kasutamata</w:t>
        </w:r>
        <w:r w:rsidRPr="00FF2202">
          <w:rPr>
            <w:color w:val="000000"/>
          </w:rPr>
          <w:t xml:space="preserve"> </w:t>
        </w:r>
        <w:r w:rsidRPr="00FF2202">
          <w:rPr>
            <w:color w:val="231F20"/>
          </w:rPr>
          <w:t xml:space="preserve">süstlid </w:t>
        </w:r>
        <w:r w:rsidRPr="00FF2202">
          <w:rPr>
            <w:color w:val="000000"/>
          </w:rPr>
          <w:t>originaalpakendis külmikus</w:t>
        </w:r>
        <w:r w:rsidRPr="008C6237">
          <w:rPr>
            <w:color w:val="000000"/>
          </w:rPr>
          <w:t xml:space="preserve"> temperatuuril 2</w:t>
        </w:r>
        <w:r w:rsidRPr="00FF2202">
          <w:rPr>
            <w:color w:val="000000"/>
          </w:rPr>
          <w:t xml:space="preserve"> </w:t>
        </w:r>
        <w:r w:rsidRPr="008C6237">
          <w:rPr>
            <w:color w:val="000000"/>
          </w:rPr>
          <w:t>°C</w:t>
        </w:r>
        <w:r w:rsidRPr="00FF2202">
          <w:rPr>
            <w:color w:val="000000"/>
          </w:rPr>
          <w:t xml:space="preserve"> kuni </w:t>
        </w:r>
        <w:r w:rsidRPr="008C6237">
          <w:rPr>
            <w:color w:val="000000"/>
          </w:rPr>
          <w:t>8</w:t>
        </w:r>
        <w:r w:rsidRPr="00FF2202">
          <w:rPr>
            <w:color w:val="000000"/>
          </w:rPr>
          <w:t xml:space="preserve"> ºC.</w:t>
        </w:r>
      </w:ins>
    </w:p>
    <w:p w14:paraId="7AA62AC1" w14:textId="77777777" w:rsidR="00682AD9" w:rsidRPr="00FF2202" w:rsidRDefault="00682AD9" w:rsidP="00682AD9">
      <w:pPr>
        <w:widowControl/>
        <w:numPr>
          <w:ilvl w:val="0"/>
          <w:numId w:val="84"/>
        </w:numPr>
        <w:suppressAutoHyphens/>
        <w:autoSpaceDE/>
        <w:autoSpaceDN/>
        <w:rPr>
          <w:ins w:id="2574" w:author="만든 이"/>
          <w:rFonts w:eastAsia="SimSun"/>
        </w:rPr>
      </w:pPr>
      <w:ins w:id="2575" w:author="만든 이">
        <w:r w:rsidRPr="00FF2202">
          <w:rPr>
            <w:b/>
          </w:rPr>
          <w:t xml:space="preserve">Ärge </w:t>
        </w:r>
        <w:r w:rsidRPr="007F362C">
          <w:rPr>
            <w:bCs/>
            <w:color w:val="000000"/>
            <w:rPrChange w:id="2576" w:author="만든 이">
              <w:rPr>
                <w:b/>
                <w:color w:val="000000"/>
              </w:rPr>
            </w:rPrChange>
          </w:rPr>
          <w:t>eemaldage</w:t>
        </w:r>
        <w:r w:rsidRPr="00FF2202">
          <w:t xml:space="preserve"> süstlit säilitamise ajal selle originaalpakendist.</w:t>
        </w:r>
      </w:ins>
    </w:p>
    <w:p w14:paraId="53C3192F" w14:textId="77777777" w:rsidR="00682AD9" w:rsidRPr="00FF2202" w:rsidRDefault="00682AD9" w:rsidP="00682AD9">
      <w:pPr>
        <w:widowControl/>
        <w:numPr>
          <w:ilvl w:val="0"/>
          <w:numId w:val="84"/>
        </w:numPr>
        <w:suppressAutoHyphens/>
        <w:autoSpaceDE/>
        <w:autoSpaceDN/>
        <w:rPr>
          <w:ins w:id="2577" w:author="만든 이"/>
          <w:rFonts w:eastAsia="SimSun"/>
        </w:rPr>
      </w:pPr>
      <w:ins w:id="2578" w:author="만든 이">
        <w:r w:rsidRPr="00FF2202">
          <w:lastRenderedPageBreak/>
          <w:t>Hoidke süstlit enne kasutamist originaalpakendis, valguse eest kaitstult.</w:t>
        </w:r>
      </w:ins>
    </w:p>
    <w:p w14:paraId="7EAA0FA4" w14:textId="77777777" w:rsidR="00682AD9" w:rsidRPr="00FF2202" w:rsidRDefault="00682AD9" w:rsidP="00682AD9">
      <w:pPr>
        <w:widowControl/>
        <w:numPr>
          <w:ilvl w:val="0"/>
          <w:numId w:val="84"/>
        </w:numPr>
        <w:suppressAutoHyphens/>
        <w:autoSpaceDE/>
        <w:autoSpaceDN/>
        <w:rPr>
          <w:ins w:id="2579" w:author="만든 이"/>
          <w:rFonts w:eastAsia="SimSun"/>
        </w:rPr>
      </w:pPr>
      <w:ins w:id="2580" w:author="만든 이">
        <w:r w:rsidRPr="007F362C">
          <w:rPr>
            <w:b/>
            <w:bCs/>
            <w:rPrChange w:id="2581" w:author="만든 이">
              <w:rPr/>
            </w:rPrChange>
          </w:rPr>
          <w:t>Ärge</w:t>
        </w:r>
        <w:r w:rsidRPr="00FF2202">
          <w:t xml:space="preserve"> laske süstlal külmuda. </w:t>
        </w:r>
      </w:ins>
    </w:p>
    <w:p w14:paraId="5D26F22C" w14:textId="77777777" w:rsidR="00682AD9" w:rsidRPr="00FF2202" w:rsidRDefault="00682AD9" w:rsidP="00682AD9">
      <w:pPr>
        <w:widowControl/>
        <w:numPr>
          <w:ilvl w:val="0"/>
          <w:numId w:val="84"/>
        </w:numPr>
        <w:suppressAutoHyphens/>
        <w:autoSpaceDE/>
        <w:autoSpaceDN/>
        <w:rPr>
          <w:ins w:id="2582" w:author="만든 이"/>
          <w:rFonts w:eastAsia="SimSun"/>
        </w:rPr>
      </w:pPr>
      <w:ins w:id="2583" w:author="만든 이">
        <w:r w:rsidRPr="00FF2202">
          <w:rPr>
            <w:b/>
          </w:rPr>
          <w:t>Ärge</w:t>
        </w:r>
        <w:r w:rsidRPr="00FF2202">
          <w:t xml:space="preserve"> kasutage süstlit, kui see on külmunud.</w:t>
        </w:r>
      </w:ins>
    </w:p>
    <w:p w14:paraId="3A257BE5" w14:textId="77777777" w:rsidR="00682AD9" w:rsidRPr="00FF2202" w:rsidRDefault="00682AD9" w:rsidP="00682AD9">
      <w:pPr>
        <w:widowControl/>
        <w:numPr>
          <w:ilvl w:val="0"/>
          <w:numId w:val="84"/>
        </w:numPr>
        <w:suppressAutoHyphens/>
        <w:autoSpaceDE/>
        <w:autoSpaceDN/>
        <w:rPr>
          <w:ins w:id="2584" w:author="만든 이"/>
          <w:rFonts w:eastAsia="SimSun"/>
        </w:rPr>
      </w:pPr>
      <w:ins w:id="2585" w:author="만든 이">
        <w:r w:rsidRPr="00FF2202">
          <w:t xml:space="preserve">Enne süstimist võib karbi vajaduse korral külmikustvälja võtta ja tagasi panna. Kokku ei tohi see külmikust väljas olla kauem kui 7 päeva. Kui Omlyclo süstel puutub kokku temperatuuriga üle 25 °C, </w:t>
        </w:r>
        <w:r w:rsidRPr="00FF2202">
          <w:rPr>
            <w:b/>
          </w:rPr>
          <w:t>ärge</w:t>
        </w:r>
        <w:r w:rsidRPr="00FF2202">
          <w:t xml:space="preserve"> Omlyclo süstalt kasutage ja visake see teravate esemete konteinerisse.</w:t>
        </w:r>
      </w:ins>
    </w:p>
    <w:p w14:paraId="4B0EC7F9" w14:textId="77777777" w:rsidR="00682AD9" w:rsidRPr="00FF2202" w:rsidRDefault="00682AD9" w:rsidP="00682AD9">
      <w:pPr>
        <w:widowControl/>
        <w:numPr>
          <w:ilvl w:val="0"/>
          <w:numId w:val="84"/>
        </w:numPr>
        <w:suppressAutoHyphens/>
        <w:autoSpaceDE/>
        <w:autoSpaceDN/>
        <w:rPr>
          <w:ins w:id="2586" w:author="만든 이"/>
          <w:rFonts w:eastAsia="맑은 고딕"/>
        </w:rPr>
      </w:pPr>
      <w:ins w:id="2587" w:author="만든 이">
        <w:r w:rsidRPr="00FF2202">
          <w:rPr>
            <w:b/>
          </w:rPr>
          <w:t>Hoidke süstlit, teravate esemete konteinerit ja kõiki ravimeid laste eest varjatud ja kättesaamatus kohas. Süstel sisaldab väikeseid osi.</w:t>
        </w:r>
      </w:ins>
    </w:p>
    <w:p w14:paraId="111A75C0" w14:textId="77777777" w:rsidR="00682AD9" w:rsidRPr="00FF2202" w:rsidRDefault="00682AD9" w:rsidP="00682AD9">
      <w:pPr>
        <w:widowControl/>
        <w:suppressAutoHyphens/>
        <w:autoSpaceDE/>
        <w:autoSpaceDN/>
        <w:rPr>
          <w:ins w:id="2588" w:author="만든 이"/>
          <w:rFonts w:eastAsia="맑은 고딕"/>
        </w:rPr>
      </w:pPr>
    </w:p>
    <w:tbl>
      <w:tblPr>
        <w:tblStyle w:val="Standard2"/>
        <w:tblW w:w="5000" w:type="pct"/>
        <w:tblLayout w:type="fixed"/>
        <w:tblLook w:val="04A0" w:firstRow="1" w:lastRow="0" w:firstColumn="1" w:lastColumn="0" w:noHBand="0" w:noVBand="1"/>
      </w:tblPr>
      <w:tblGrid>
        <w:gridCol w:w="4530"/>
        <w:gridCol w:w="82"/>
        <w:gridCol w:w="4449"/>
        <w:tblGridChange w:id="2589">
          <w:tblGrid>
            <w:gridCol w:w="4530"/>
            <w:gridCol w:w="82"/>
            <w:gridCol w:w="4449"/>
          </w:tblGrid>
        </w:tblGridChange>
      </w:tblGrid>
      <w:tr w:rsidR="00682AD9" w:rsidRPr="00FF2202" w14:paraId="618E3CE3" w14:textId="77777777" w:rsidTr="006F5AE6">
        <w:trPr>
          <w:cantSplit w:val="0"/>
          <w:trHeight w:val="20"/>
          <w:ins w:id="2590" w:author="만든 이"/>
        </w:trPr>
        <w:tc>
          <w:tcPr>
            <w:tcW w:w="9061" w:type="dxa"/>
            <w:gridSpan w:val="3"/>
            <w:tcBorders>
              <w:bottom w:val="nil"/>
            </w:tcBorders>
            <w:vAlign w:val="center"/>
          </w:tcPr>
          <w:p w14:paraId="3F23F581" w14:textId="77777777" w:rsidR="00682AD9" w:rsidRPr="00DB15CE" w:rsidRDefault="00682AD9" w:rsidP="006F5AE6">
            <w:pPr>
              <w:keepNext/>
              <w:keepLines/>
              <w:widowControl/>
              <w:suppressAutoHyphens/>
              <w:autoSpaceDE/>
              <w:autoSpaceDN/>
              <w:ind w:left="567" w:hanging="567"/>
              <w:outlineLvl w:val="0"/>
              <w:rPr>
                <w:ins w:id="2591" w:author="만든 이"/>
                <w:rFonts w:eastAsia="바탕"/>
                <w:b/>
                <w:bCs/>
              </w:rPr>
            </w:pPr>
            <w:ins w:id="2592" w:author="만든 이">
              <w:r w:rsidRPr="00DB15CE">
                <w:rPr>
                  <w:b/>
                  <w:bCs/>
                </w:rPr>
                <w:t>Süstimiseks valmistumine</w:t>
              </w:r>
            </w:ins>
          </w:p>
        </w:tc>
      </w:tr>
      <w:tr w:rsidR="00682AD9" w:rsidRPr="00FF2202" w14:paraId="622B80EA" w14:textId="77777777" w:rsidTr="006F5AE6">
        <w:trPr>
          <w:cantSplit w:val="0"/>
          <w:trHeight w:val="20"/>
          <w:ins w:id="2593" w:author="만든 이"/>
        </w:trPr>
        <w:tc>
          <w:tcPr>
            <w:tcW w:w="4530" w:type="dxa"/>
            <w:tcBorders>
              <w:top w:val="nil"/>
              <w:bottom w:val="single" w:sz="4" w:space="0" w:color="auto"/>
              <w:right w:val="nil"/>
            </w:tcBorders>
            <w:vAlign w:val="center"/>
          </w:tcPr>
          <w:p w14:paraId="28C2C74E" w14:textId="77777777" w:rsidR="00682AD9" w:rsidRPr="00FF2202" w:rsidRDefault="00682AD9" w:rsidP="006F5AE6">
            <w:pPr>
              <w:keepNext/>
              <w:keepLines/>
              <w:adjustRightInd w:val="0"/>
              <w:ind w:leftChars="130" w:left="1277" w:hangingChars="450" w:hanging="991"/>
              <w:outlineLvl w:val="0"/>
              <w:rPr>
                <w:ins w:id="2594" w:author="만든 이"/>
                <w:rFonts w:eastAsia="맑은 고딕"/>
                <w:b/>
                <w:bCs/>
              </w:rPr>
            </w:pPr>
            <w:ins w:id="2595" w:author="만든 이">
              <w:r w:rsidRPr="00FF2202">
                <w:rPr>
                  <w:b/>
                  <w:noProof/>
                </w:rPr>
                <mc:AlternateContent>
                  <mc:Choice Requires="wpg">
                    <w:drawing>
                      <wp:inline distT="0" distB="0" distL="0" distR="0" wp14:anchorId="4A6BDE0F" wp14:editId="2732B16E">
                        <wp:extent cx="1986280" cy="2183130"/>
                        <wp:effectExtent l="0" t="0" r="0" b="7620"/>
                        <wp:docPr id="1220832775"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241212387" name="그림 1" descr="시계, 디자인이(가) 표시된 사진&#10;&#10;자동 생성된 설명"/>
                                  <pic:cNvPicPr>
                                    <a:picLocks noChangeAspect="1"/>
                                  </pic:cNvPicPr>
                                </pic:nvPicPr>
                                <pic:blipFill>
                                  <a:blip r:embed="rId61"/>
                                  <a:stretch>
                                    <a:fillRect/>
                                  </a:stretch>
                                </pic:blipFill>
                                <pic:spPr>
                                  <a:xfrm>
                                    <a:off x="182880" y="0"/>
                                    <a:ext cx="1986280" cy="2183130"/>
                                  </a:xfrm>
                                  <a:prstGeom prst="rect">
                                    <a:avLst/>
                                  </a:prstGeom>
                                </pic:spPr>
                              </pic:pic>
                              <wps:wsp>
                                <wps:cNvPr id="1356181142"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32D65F" w14:textId="77777777" w:rsidR="00682AD9" w:rsidRPr="007F362C" w:rsidRDefault="00682AD9" w:rsidP="00682AD9">
                                      <w:pPr>
                                        <w:pStyle w:val="Arial11C"/>
                                        <w:rPr>
                                          <w:ins w:id="2596" w:author="만든 이"/>
                                          <w:rFonts w:ascii="Times New Roman" w:hAnsi="Times New Roman" w:cs="Times New Roman"/>
                                          <w:rPrChange w:id="2597" w:author="만든 이">
                                            <w:rPr>
                                              <w:ins w:id="2598" w:author="만든 이"/>
                                            </w:rPr>
                                          </w:rPrChange>
                                        </w:rPr>
                                      </w:pPr>
                                      <w:ins w:id="2599" w:author="만든 이">
                                        <w:r w:rsidRPr="007F362C">
                                          <w:rPr>
                                            <w:rFonts w:ascii="Times New Roman" w:hAnsi="Times New Roman" w:cs="Times New Roman"/>
                                            <w:b/>
                                            <w:rPrChange w:id="2600" w:author="만든 이">
                                              <w:rPr>
                                                <w:b/>
                                              </w:rPr>
                                            </w:rPrChange>
                                          </w:rPr>
                                          <w:t>30 kuni 45 minutit</w:t>
                                        </w:r>
                                      </w:ins>
                                    </w:p>
                                  </w:txbxContent>
                                </wps:txbx>
                                <wps:bodyPr rot="0" vert="horz" wrap="square" lIns="0" tIns="0" rIns="0" bIns="0" anchor="t" anchorCtr="0" upright="1">
                                  <a:noAutofit/>
                                </wps:bodyPr>
                              </wps:wsp>
                            </wpg:wgp>
                          </a:graphicData>
                        </a:graphic>
                      </wp:inline>
                    </w:drawing>
                  </mc:Choice>
                  <mc:Fallback>
                    <w:pict>
                      <v:group w14:anchorId="4A6BDE0F" id="组合 157" o:spid="_x0000_s1122"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">
                        <v:shape id="그림 1" o:spid="_x0000_s1123"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">
                          <v:imagedata r:id="rId62" o:title="시계, 디자인이(가) 표시된 사진&#10;&#10;자동 생성된 설명"/>
                        </v:shape>
                        <v:shape id="Text Box 80" o:spid="_x0000_s1124"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" stroked="f" strokeweight=".5pt">
                          <v:textbox inset="0,0,0,0">
                            <w:txbxContent>
                              <w:p w14:paraId="6732D65F" w14:textId="77777777" w:rsidR="00682AD9" w:rsidRPr="007F362C" w:rsidRDefault="00682AD9" w:rsidP="00682AD9">
                                <w:pPr>
                                  <w:pStyle w:val="Arial11C"/>
                                  <w:rPr>
                                    <w:ins w:id="2601" w:author="만든 이"/>
                                    <w:rFonts w:ascii="Times New Roman" w:hAnsi="Times New Roman" w:cs="Times New Roman"/>
                                    <w:rPrChange w:id="2602" w:author="만든 이">
                                      <w:rPr>
                                        <w:ins w:id="2603" w:author="만든 이"/>
                                      </w:rPr>
                                    </w:rPrChange>
                                  </w:rPr>
                                </w:pPr>
                                <w:ins w:id="2604" w:author="만든 이">
                                  <w:r w:rsidRPr="007F362C">
                                    <w:rPr>
                                      <w:rFonts w:ascii="Times New Roman" w:hAnsi="Times New Roman" w:cs="Times New Roman"/>
                                      <w:b/>
                                      <w:rPrChange w:id="2605" w:author="만든 이">
                                        <w:rPr>
                                          <w:b/>
                                        </w:rPr>
                                      </w:rPrChange>
                                    </w:rPr>
                                    <w:t>30 kuni 45 minutit</w:t>
                                  </w:r>
                                </w:ins>
                              </w:p>
                            </w:txbxContent>
                          </v:textbox>
                        </v:shape>
                        <w10:anchorlock/>
                      </v:group>
                    </w:pict>
                  </mc:Fallback>
                </mc:AlternateContent>
              </w:r>
            </w:ins>
          </w:p>
          <w:p w14:paraId="5364B1F5" w14:textId="77777777" w:rsidR="00682AD9" w:rsidRPr="00FF2202" w:rsidRDefault="00682AD9" w:rsidP="006F5AE6">
            <w:pPr>
              <w:keepNext/>
              <w:keepLines/>
              <w:adjustRightInd w:val="0"/>
              <w:spacing w:after="120"/>
              <w:ind w:leftChars="580" w:left="1276" w:firstLineChars="550" w:firstLine="1211"/>
              <w:outlineLvl w:val="0"/>
              <w:rPr>
                <w:ins w:id="2606" w:author="만든 이"/>
                <w:rFonts w:eastAsia="맑은 고딕"/>
                <w:b/>
                <w:bCs/>
              </w:rPr>
            </w:pPr>
            <w:ins w:id="2607" w:author="만든 이">
              <w:r w:rsidRPr="00FF2202">
                <w:rPr>
                  <w:b/>
                </w:rPr>
                <w:t>Joonis D</w:t>
              </w:r>
            </w:ins>
          </w:p>
        </w:tc>
        <w:tc>
          <w:tcPr>
            <w:tcW w:w="4531" w:type="dxa"/>
            <w:gridSpan w:val="2"/>
            <w:tcBorders>
              <w:top w:val="nil"/>
              <w:left w:val="nil"/>
              <w:bottom w:val="single" w:sz="4" w:space="0" w:color="auto"/>
            </w:tcBorders>
            <w:vAlign w:val="center"/>
          </w:tcPr>
          <w:p w14:paraId="590BEDCD" w14:textId="77777777" w:rsidR="00682AD9" w:rsidRPr="00FF2202" w:rsidRDefault="00682AD9" w:rsidP="006F5AE6">
            <w:pPr>
              <w:keepNext/>
              <w:keepLines/>
              <w:adjustRightInd w:val="0"/>
              <w:spacing w:after="120"/>
              <w:ind w:leftChars="65" w:left="363" w:hangingChars="100" w:hanging="220"/>
              <w:outlineLvl w:val="0"/>
              <w:rPr>
                <w:ins w:id="2608" w:author="만든 이"/>
                <w:rFonts w:eastAsia="맑은 고딕"/>
              </w:rPr>
            </w:pPr>
            <w:ins w:id="2609" w:author="만든 이">
              <w:r w:rsidRPr="00FF2202">
                <w:rPr>
                  <w:b/>
                </w:rPr>
                <w:t>1. Võtke süstlit sisaldav karp külmikust välja ja laske süstlil saavutada toatemperatuur.</w:t>
              </w:r>
            </w:ins>
          </w:p>
          <w:p w14:paraId="39AEBD98" w14:textId="4E9B1432" w:rsidR="00682AD9" w:rsidRPr="00F764FC" w:rsidRDefault="00682AD9" w:rsidP="006F5AE6">
            <w:pPr>
              <w:keepNext/>
              <w:keepLines/>
              <w:widowControl/>
              <w:numPr>
                <w:ilvl w:val="0"/>
                <w:numId w:val="71"/>
              </w:numPr>
              <w:suppressAutoHyphens/>
              <w:autoSpaceDE/>
              <w:autoSpaceDN/>
              <w:adjustRightInd w:val="0"/>
              <w:spacing w:after="120"/>
              <w:ind w:left="663" w:hanging="442"/>
              <w:outlineLvl w:val="0"/>
              <w:rPr>
                <w:ins w:id="2610" w:author="만든 이"/>
                <w:rFonts w:eastAsia="바탕"/>
                <w:bCs/>
              </w:rPr>
            </w:pPr>
            <w:ins w:id="2611" w:author="만든 이">
              <w:r w:rsidRPr="00F764FC">
                <w:rPr>
                  <w:bCs/>
                </w:rPr>
                <w:t xml:space="preserve">Kui vajate ettenähtud annuse manustamiseks rohkem kui ühte süstlit (vt </w:t>
              </w:r>
              <w:r w:rsidRPr="00391CDD">
                <w:rPr>
                  <w:b/>
                </w:rPr>
                <w:t>joonis C</w:t>
              </w:r>
              <w:r w:rsidRPr="00F764FC">
                <w:rPr>
                  <w:bCs/>
                </w:rPr>
                <w:t xml:space="preserve">), võtke korraga külmikust välja kõik karbid (igas karbis on 1 süstel). Iga süstli korral tuleb järgida järgmisi samme. Iga süstli puhul tuleb järgida järgmisi samme. </w:t>
              </w:r>
            </w:ins>
          </w:p>
          <w:p w14:paraId="7FAC4E2D" w14:textId="162FD5F9" w:rsidR="00682AD9" w:rsidRPr="00F764FC" w:rsidRDefault="00682AD9" w:rsidP="006F5AE6">
            <w:pPr>
              <w:keepNext/>
              <w:keepLines/>
              <w:widowControl/>
              <w:numPr>
                <w:ilvl w:val="0"/>
                <w:numId w:val="71"/>
              </w:numPr>
              <w:suppressAutoHyphens/>
              <w:autoSpaceDE/>
              <w:autoSpaceDN/>
              <w:adjustRightInd w:val="0"/>
              <w:spacing w:after="120"/>
              <w:ind w:left="663" w:hanging="442"/>
              <w:outlineLvl w:val="0"/>
              <w:rPr>
                <w:ins w:id="2612" w:author="만든 이"/>
                <w:rFonts w:eastAsia="바탕"/>
                <w:bCs/>
              </w:rPr>
            </w:pPr>
            <w:ins w:id="2613" w:author="만든 이">
              <w:r w:rsidRPr="00F764FC">
                <w:rPr>
                  <w:bCs/>
                </w:rPr>
                <w:t>Asetage avamata karp puhtale, tasasele pinnale vähemalt 30</w:t>
              </w:r>
              <w:r w:rsidR="00211632">
                <w:rPr>
                  <w:bCs/>
                </w:rPr>
                <w:t> kuni </w:t>
              </w:r>
              <w:del w:id="2614" w:author="만든 이">
                <w:r w:rsidRPr="00F764FC" w:rsidDel="00211632">
                  <w:rPr>
                    <w:bCs/>
                  </w:rPr>
                  <w:delText>–</w:delText>
                </w:r>
              </w:del>
              <w:r w:rsidRPr="00F764FC">
                <w:rPr>
                  <w:bCs/>
                </w:rPr>
                <w:t xml:space="preserve">45 minutiks </w:t>
              </w:r>
              <w:del w:id="2615" w:author="만든 이">
                <w:r w:rsidRPr="00F764FC" w:rsidDel="00211632">
                  <w:rPr>
                    <w:bCs/>
                  </w:rPr>
                  <w:delText xml:space="preserve">kõrvale, et see </w:delText>
                </w:r>
              </w:del>
              <w:r w:rsidRPr="00F764FC">
                <w:rPr>
                  <w:bCs/>
                </w:rPr>
                <w:t>soojene</w:t>
              </w:r>
              <w:r w:rsidR="00211632">
                <w:rPr>
                  <w:bCs/>
                </w:rPr>
                <w:t>mise</w:t>
              </w:r>
              <w:r w:rsidRPr="00F764FC">
                <w:rPr>
                  <w:bCs/>
                </w:rPr>
                <w:t xml:space="preserve">ks. Jätke süstel valguse eest kaitsmiseks karpi (vt </w:t>
              </w:r>
              <w:r w:rsidRPr="00391CDD">
                <w:rPr>
                  <w:b/>
                </w:rPr>
                <w:t>joonis</w:t>
              </w:r>
              <w:del w:id="2616" w:author="만든 이">
                <w:r w:rsidRPr="00391CDD" w:rsidDel="001F67EB">
                  <w:rPr>
                    <w:b/>
                  </w:rPr>
                  <w:delText>t</w:delText>
                </w:r>
              </w:del>
              <w:r w:rsidRPr="00391CDD">
                <w:rPr>
                  <w:b/>
                </w:rPr>
                <w:t> D</w:t>
              </w:r>
              <w:r w:rsidRPr="00F764FC">
                <w:rPr>
                  <w:bCs/>
                </w:rPr>
                <w:t>).</w:t>
              </w:r>
            </w:ins>
          </w:p>
          <w:p w14:paraId="10400C03" w14:textId="77777777" w:rsidR="00682AD9" w:rsidRPr="00F764FC" w:rsidRDefault="00682AD9" w:rsidP="006F5AE6">
            <w:pPr>
              <w:keepNext/>
              <w:keepLines/>
              <w:widowControl/>
              <w:numPr>
                <w:ilvl w:val="0"/>
                <w:numId w:val="67"/>
              </w:numPr>
              <w:suppressAutoHyphens/>
              <w:autoSpaceDE/>
              <w:autoSpaceDN/>
              <w:adjustRightInd w:val="0"/>
              <w:outlineLvl w:val="0"/>
              <w:rPr>
                <w:ins w:id="2617" w:author="만든 이"/>
                <w:rFonts w:eastAsia="바탕"/>
                <w:bCs/>
              </w:rPr>
            </w:pPr>
            <w:ins w:id="2618" w:author="만든 이">
              <w:r w:rsidRPr="00391CDD">
                <w:rPr>
                  <w:b/>
                </w:rPr>
                <w:t>Ärge</w:t>
              </w:r>
              <w:r w:rsidRPr="00F764FC">
                <w:rPr>
                  <w:bCs/>
                </w:rPr>
                <w:t xml:space="preserve"> soojendage süstlit soojusallikatega, nt kuuma veega või mikrolaineahjus.</w:t>
              </w:r>
            </w:ins>
          </w:p>
          <w:p w14:paraId="041985B7" w14:textId="77777777" w:rsidR="00682AD9" w:rsidRPr="00FF2202" w:rsidRDefault="00682AD9" w:rsidP="006F5AE6">
            <w:pPr>
              <w:keepNext/>
              <w:keepLines/>
              <w:widowControl/>
              <w:numPr>
                <w:ilvl w:val="0"/>
                <w:numId w:val="67"/>
              </w:numPr>
              <w:suppressAutoHyphens/>
              <w:autoSpaceDE/>
              <w:autoSpaceDN/>
              <w:adjustRightInd w:val="0"/>
              <w:outlineLvl w:val="0"/>
              <w:rPr>
                <w:ins w:id="2619" w:author="만든 이"/>
                <w:rFonts w:eastAsia="바탕"/>
                <w:b/>
                <w:bCs/>
              </w:rPr>
            </w:pPr>
            <w:ins w:id="2620" w:author="만든 이">
              <w:r w:rsidRPr="00F764FC">
                <w:rPr>
                  <w:bCs/>
                </w:rPr>
                <w:t>Kui süstel ei saavuta toatemperatuuri, võib see põhjustada süstimisel ebamugavustunnet ja muuta kolvivarda vajutamise raskeks.</w:t>
              </w:r>
            </w:ins>
          </w:p>
        </w:tc>
      </w:tr>
      <w:tr w:rsidR="00682AD9" w:rsidRPr="00FF2202" w14:paraId="5F712A71" w14:textId="77777777" w:rsidTr="006F5AE6">
        <w:trPr>
          <w:cantSplit w:val="0"/>
          <w:trHeight w:val="20"/>
          <w:ins w:id="2621" w:author="만든 이"/>
        </w:trPr>
        <w:tc>
          <w:tcPr>
            <w:tcW w:w="4530" w:type="dxa"/>
            <w:tcBorders>
              <w:bottom w:val="single" w:sz="4" w:space="0" w:color="auto"/>
              <w:right w:val="nil"/>
            </w:tcBorders>
            <w:vAlign w:val="center"/>
          </w:tcPr>
          <w:p w14:paraId="570E4F7D" w14:textId="66551551" w:rsidR="002575A5" w:rsidRDefault="002575A5" w:rsidP="004072F1">
            <w:pPr>
              <w:ind w:leftChars="95" w:left="209"/>
              <w:rPr>
                <w:ins w:id="2622" w:author="만든 이"/>
              </w:rPr>
            </w:pPr>
            <w:r>
              <w:rPr>
                <w:noProof/>
              </w:rPr>
              <mc:AlternateContent>
                <mc:Choice Requires="wpg">
                  <w:drawing>
                    <wp:inline distT="0" distB="0" distL="0" distR="0" wp14:anchorId="72A558D8" wp14:editId="0DE10D6D">
                      <wp:extent cx="2037486" cy="3324860"/>
                      <wp:effectExtent l="0" t="0" r="1270" b="8890"/>
                      <wp:docPr id="221893515" name="그룹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486" cy="3324860"/>
                                <a:chOff x="0" y="0"/>
                                <a:chExt cx="2052955" cy="3325091"/>
                              </a:xfrm>
                            </wpg:grpSpPr>
                            <pic:pic xmlns:pic="http://schemas.openxmlformats.org/drawingml/2006/picture">
                              <pic:nvPicPr>
                                <pic:cNvPr id="1741654507" name="Picture 81"/>
                                <pic:cNvPicPr>
                                  <a:picLocks noChangeAspect="1" noChangeArrowheads="1"/>
                                </pic:cNvPicPr>
                              </pic:nvPicPr>
                              <pic:blipFill>
                                <a:blip r:embed="rId63">
                                  <a:extLst>
                                    <a:ext uri="{28A0092B-C50C-407E-A947-70E740481C1C}">
                                      <a14:useLocalDpi xmlns:a14="http://schemas.microsoft.com/office/drawing/2010/main" val="0"/>
                                    </a:ext>
                                  </a:extLst>
                                </a:blip>
                                <a:srcRect b="-779"/>
                                <a:stretch>
                                  <a:fillRect/>
                                </a:stretch>
                              </pic:blipFill>
                              <pic:spPr bwMode="auto">
                                <a:xfrm>
                                  <a:off x="0" y="0"/>
                                  <a:ext cx="2052955" cy="3325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0902228" name="Text Box 2"/>
                              <wps:cNvSpPr txBox="1">
                                <a:spLocks noChangeArrowheads="1"/>
                              </wps:cNvSpPr>
                              <wps:spPr bwMode="auto">
                                <a:xfrm>
                                  <a:off x="1019019" y="156711"/>
                                  <a:ext cx="1000665"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DAECD"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23" w:author="만든 이">
                                          <w:rPr>
                                            <w:rFonts w:eastAsiaTheme="minorEastAsia"/>
                                            <w:sz w:val="18"/>
                                            <w:szCs w:val="18"/>
                                            <w:lang w:eastAsia="ko-KR"/>
                                          </w:rPr>
                                        </w:rPrChange>
                                      </w:rPr>
                                    </w:pPr>
                                    <w:r w:rsidRPr="007F362C">
                                      <w:rPr>
                                        <w:rFonts w:ascii="Times New Roman" w:hAnsi="Times New Roman" w:cs="Times New Roman"/>
                                        <w:sz w:val="18"/>
                                        <w:rPrChange w:id="2624" w:author="만든 이">
                                          <w:rPr>
                                            <w:sz w:val="18"/>
                                          </w:rPr>
                                        </w:rPrChange>
                                      </w:rPr>
                                      <w:t>Karp, mis sisaldab süstlit</w:t>
                                    </w:r>
                                  </w:p>
                                </w:txbxContent>
                              </wps:txbx>
                              <wps:bodyPr rot="0" vert="horz" wrap="square" lIns="91440" tIns="45720" rIns="91440" bIns="45720" anchor="ctr" anchorCtr="0" upright="1">
                                <a:noAutofit/>
                              </wps:bodyPr>
                            </wps:wsp>
                            <wps:wsp>
                              <wps:cNvPr id="1923700225" name="Text Box 2"/>
                              <wps:cNvSpPr txBox="1">
                                <a:spLocks noChangeArrowheads="1"/>
                              </wps:cNvSpPr>
                              <wps:spPr bwMode="auto">
                                <a:xfrm>
                                  <a:off x="1018770" y="725633"/>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23054"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25" w:author="만든 이">
                                          <w:rPr>
                                            <w:rFonts w:eastAsiaTheme="minorEastAsia"/>
                                            <w:sz w:val="18"/>
                                            <w:szCs w:val="18"/>
                                            <w:lang w:eastAsia="ko-KR"/>
                                          </w:rPr>
                                        </w:rPrChange>
                                      </w:rPr>
                                    </w:pPr>
                                    <w:r w:rsidRPr="007F362C">
                                      <w:rPr>
                                        <w:rFonts w:ascii="Times New Roman" w:hAnsi="Times New Roman" w:cs="Times New Roman"/>
                                        <w:sz w:val="18"/>
                                        <w:rPrChange w:id="2626" w:author="만든 이">
                                          <w:rPr>
                                            <w:sz w:val="18"/>
                                          </w:rPr>
                                        </w:rPrChange>
                                      </w:rPr>
                                      <w:t>Alkoholiga immutatud tampoon</w:t>
                                    </w:r>
                                  </w:p>
                                </w:txbxContent>
                              </wps:txbx>
                              <wps:bodyPr rot="0" vert="horz" wrap="square" lIns="91440" tIns="45720" rIns="91440" bIns="45720" anchor="ctr" anchorCtr="0" upright="1">
                                <a:noAutofit/>
                              </wps:bodyPr>
                            </wps:wsp>
                            <wps:wsp>
                              <wps:cNvPr id="2030463354" name="Text Box 2"/>
                              <wps:cNvSpPr txBox="1">
                                <a:spLocks noChangeArrowheads="1"/>
                              </wps:cNvSpPr>
                              <wps:spPr bwMode="auto">
                                <a:xfrm>
                                  <a:off x="1019019" y="1250989"/>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BB162"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27" w:author="만든 이">
                                          <w:rPr>
                                            <w:rFonts w:eastAsiaTheme="minorEastAsia"/>
                                            <w:sz w:val="18"/>
                                            <w:szCs w:val="18"/>
                                            <w:lang w:eastAsia="ko-KR"/>
                                          </w:rPr>
                                        </w:rPrChange>
                                      </w:rPr>
                                    </w:pPr>
                                    <w:r w:rsidRPr="007F362C">
                                      <w:rPr>
                                        <w:rFonts w:ascii="Times New Roman" w:hAnsi="Times New Roman" w:cs="Times New Roman"/>
                                        <w:sz w:val="18"/>
                                        <w:rPrChange w:id="2628" w:author="만든 이">
                                          <w:rPr>
                                            <w:sz w:val="18"/>
                                          </w:rPr>
                                        </w:rPrChange>
                                      </w:rPr>
                                      <w:t>Vatitupsvõi marli</w:t>
                                    </w:r>
                                  </w:p>
                                </w:txbxContent>
                              </wps:txbx>
                              <wps:bodyPr rot="0" vert="horz" wrap="square" lIns="91440" tIns="45720" rIns="91440" bIns="45720" anchor="ctr" anchorCtr="0" upright="1">
                                <a:noAutofit/>
                              </wps:bodyPr>
                            </wps:wsp>
                            <wps:wsp>
                              <wps:cNvPr id="919302641" name="Text Box 2"/>
                              <wps:cNvSpPr txBox="1">
                                <a:spLocks noChangeArrowheads="1"/>
                              </wps:cNvSpPr>
                              <wps:spPr bwMode="auto">
                                <a:xfrm>
                                  <a:off x="1018941" y="1753905"/>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13E93"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29" w:author="만든 이">
                                          <w:rPr>
                                            <w:rFonts w:eastAsiaTheme="minorEastAsia"/>
                                            <w:sz w:val="18"/>
                                            <w:szCs w:val="18"/>
                                            <w:lang w:eastAsia="ko-KR"/>
                                          </w:rPr>
                                        </w:rPrChange>
                                      </w:rPr>
                                    </w:pPr>
                                    <w:r w:rsidRPr="007F362C">
                                      <w:rPr>
                                        <w:rFonts w:ascii="Times New Roman" w:hAnsi="Times New Roman" w:cs="Times New Roman"/>
                                        <w:sz w:val="18"/>
                                        <w:rPrChange w:id="2630" w:author="만든 이">
                                          <w:rPr>
                                            <w:sz w:val="18"/>
                                          </w:rPr>
                                        </w:rPrChange>
                                      </w:rPr>
                                      <w:t>Plaaster</w:t>
                                    </w:r>
                                  </w:p>
                                </w:txbxContent>
                              </wps:txbx>
                              <wps:bodyPr rot="0" vert="horz" wrap="square" lIns="91440" tIns="45720" rIns="91440" bIns="45720" anchor="ctr" anchorCtr="0" upright="1">
                                <a:noAutofit/>
                              </wps:bodyPr>
                            </wps:wsp>
                            <wps:wsp>
                              <wps:cNvPr id="1378123093" name="Text Box 2"/>
                              <wps:cNvSpPr txBox="1">
                                <a:spLocks noChangeArrowheads="1"/>
                              </wps:cNvSpPr>
                              <wps:spPr bwMode="auto">
                                <a:xfrm>
                                  <a:off x="1018664" y="2529444"/>
                                  <a:ext cx="932055" cy="605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81874"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31" w:author="만든 이">
                                          <w:rPr>
                                            <w:rFonts w:eastAsiaTheme="minorEastAsia"/>
                                            <w:sz w:val="18"/>
                                            <w:szCs w:val="18"/>
                                            <w:lang w:eastAsia="ko-KR"/>
                                          </w:rPr>
                                        </w:rPrChange>
                                      </w:rPr>
                                    </w:pPr>
                                    <w:r w:rsidRPr="007F362C">
                                      <w:rPr>
                                        <w:rFonts w:ascii="Times New Roman" w:hAnsi="Times New Roman" w:cs="Times New Roman"/>
                                        <w:sz w:val="18"/>
                                        <w:rPrChange w:id="2632" w:author="만든 이">
                                          <w:rPr>
                                            <w:sz w:val="18"/>
                                          </w:rPr>
                                        </w:rPrChange>
                                      </w:rPr>
                                      <w:t>Teravate esemete konteiner</w:t>
                                    </w:r>
                                  </w:p>
                                </w:txbxContent>
                              </wps:txbx>
                              <wps:bodyPr rot="0" vert="horz" wrap="square" lIns="91440" tIns="45720" rIns="91440" bIns="45720" anchor="ctr" anchorCtr="0" upright="1">
                                <a:noAutofit/>
                              </wps:bodyPr>
                            </wps:wsp>
                            <wps:wsp>
                              <wps:cNvPr id="983893218" name="Text Box 2"/>
                              <wps:cNvSpPr txBox="1">
                                <a:spLocks noChangeArrowheads="1"/>
                              </wps:cNvSpPr>
                              <wps:spPr bwMode="auto">
                                <a:xfrm rot="-782126">
                                  <a:off x="408955" y="870261"/>
                                  <a:ext cx="522692" cy="33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62F9" w14:textId="77777777" w:rsidR="002575A5" w:rsidRPr="00940786" w:rsidRDefault="002575A5" w:rsidP="002575A5">
                                    <w:pPr>
                                      <w:pStyle w:val="Arial11C"/>
                                      <w:jc w:val="left"/>
                                      <w:rPr>
                                        <w:rFonts w:eastAsiaTheme="minorEastAsia"/>
                                        <w:sz w:val="8"/>
                                        <w:szCs w:val="8"/>
                                        <w:lang w:eastAsia="ko-KR"/>
                                      </w:rPr>
                                    </w:pPr>
                                    <w:r w:rsidRPr="00940786">
                                      <w:rPr>
                                        <w:sz w:val="8"/>
                                        <w:szCs w:val="12"/>
                                      </w:rPr>
                                      <w:t>Alkoholiga immutatud tampoon</w:t>
                                    </w:r>
                                  </w:p>
                                  <w:p w14:paraId="2ADFCFFD" w14:textId="77777777" w:rsidR="002575A5" w:rsidRPr="00940786" w:rsidRDefault="002575A5" w:rsidP="002575A5">
                                    <w:pPr>
                                      <w:jc w:val="center"/>
                                      <w:rPr>
                                        <w:rFonts w:ascii="Arial" w:hAnsi="Arial" w:cs="Arial"/>
                                        <w:sz w:val="2"/>
                                        <w:szCs w:val="2"/>
                                      </w:rPr>
                                    </w:pPr>
                                  </w:p>
                                </w:txbxContent>
                              </wps:txbx>
                              <wps:bodyPr rot="0" vert="horz" wrap="square" lIns="91440" tIns="45720" rIns="91440" bIns="45720" anchor="t" anchorCtr="0" upright="1">
                                <a:noAutofit/>
                              </wps:bodyPr>
                            </wps:wsp>
                          </wpg:wgp>
                        </a:graphicData>
                      </a:graphic>
                    </wp:inline>
                  </w:drawing>
                </mc:Choice>
                <mc:Fallback>
                  <w:pict>
                    <v:group w14:anchorId="72A558D8" id="그룹 195" o:spid="_x0000_s1125" style="width:160.4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">
                      <v:shape id="Picture 81" o:spid="_x0000_s1126"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">
                        <v:imagedata r:id="rId64" o:title="" cropbottom="-511f"/>
                      </v:shape>
                      <v:shape id="_x0000_s1127"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" filled="f" stroked="f">
                        <v:textbox>
                          <w:txbxContent>
                            <w:p w14:paraId="723DAECD"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33" w:author="만든 이">
                                    <w:rPr>
                                      <w:rFonts w:eastAsiaTheme="minorEastAsia"/>
                                      <w:sz w:val="18"/>
                                      <w:szCs w:val="18"/>
                                      <w:lang w:eastAsia="ko-KR"/>
                                    </w:rPr>
                                  </w:rPrChange>
                                </w:rPr>
                              </w:pPr>
                              <w:r w:rsidRPr="007F362C">
                                <w:rPr>
                                  <w:rFonts w:ascii="Times New Roman" w:hAnsi="Times New Roman" w:cs="Times New Roman"/>
                                  <w:sz w:val="18"/>
                                  <w:rPrChange w:id="2634" w:author="만든 이">
                                    <w:rPr>
                                      <w:sz w:val="18"/>
                                    </w:rPr>
                                  </w:rPrChange>
                                </w:rPr>
                                <w:t>Karp, mis sisaldab süstlit</w:t>
                              </w:r>
                            </w:p>
                          </w:txbxContent>
                        </v:textbox>
                      </v:shape>
                      <v:shape id="_x0000_s1128"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" filled="f" stroked="f">
                        <v:textbox>
                          <w:txbxContent>
                            <w:p w14:paraId="02D23054"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35" w:author="만든 이">
                                    <w:rPr>
                                      <w:rFonts w:eastAsiaTheme="minorEastAsia"/>
                                      <w:sz w:val="18"/>
                                      <w:szCs w:val="18"/>
                                      <w:lang w:eastAsia="ko-KR"/>
                                    </w:rPr>
                                  </w:rPrChange>
                                </w:rPr>
                              </w:pPr>
                              <w:r w:rsidRPr="007F362C">
                                <w:rPr>
                                  <w:rFonts w:ascii="Times New Roman" w:hAnsi="Times New Roman" w:cs="Times New Roman"/>
                                  <w:sz w:val="18"/>
                                  <w:rPrChange w:id="2636" w:author="만든 이">
                                    <w:rPr>
                                      <w:sz w:val="18"/>
                                    </w:rPr>
                                  </w:rPrChange>
                                </w:rPr>
                                <w:t>Alkoholiga immutatud tampoon</w:t>
                              </w:r>
                            </w:p>
                          </w:txbxContent>
                        </v:textbox>
                      </v:shape>
                      <v:shape id="_x0000_s1129"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" filled="f" stroked="f">
                        <v:textbox>
                          <w:txbxContent>
                            <w:p w14:paraId="692BB162"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37" w:author="만든 이">
                                    <w:rPr>
                                      <w:rFonts w:eastAsiaTheme="minorEastAsia"/>
                                      <w:sz w:val="18"/>
                                      <w:szCs w:val="18"/>
                                      <w:lang w:eastAsia="ko-KR"/>
                                    </w:rPr>
                                  </w:rPrChange>
                                </w:rPr>
                              </w:pPr>
                              <w:r w:rsidRPr="007F362C">
                                <w:rPr>
                                  <w:rFonts w:ascii="Times New Roman" w:hAnsi="Times New Roman" w:cs="Times New Roman"/>
                                  <w:sz w:val="18"/>
                                  <w:rPrChange w:id="2638" w:author="만든 이">
                                    <w:rPr>
                                      <w:sz w:val="18"/>
                                    </w:rPr>
                                  </w:rPrChange>
                                </w:rPr>
                                <w:t>Vatitupsvõi marli</w:t>
                              </w:r>
                            </w:p>
                          </w:txbxContent>
                        </v:textbox>
                      </v:shape>
                      <v:shape id="_x0000_s1130" type="#_x0000_t202" style="position:absolute;left:10189;top:1753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" filled="f" stroked="f">
                        <v:textbox>
                          <w:txbxContent>
                            <w:p w14:paraId="74013E93"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39" w:author="만든 이">
                                    <w:rPr>
                                      <w:rFonts w:eastAsiaTheme="minorEastAsia"/>
                                      <w:sz w:val="18"/>
                                      <w:szCs w:val="18"/>
                                      <w:lang w:eastAsia="ko-KR"/>
                                    </w:rPr>
                                  </w:rPrChange>
                                </w:rPr>
                              </w:pPr>
                              <w:r w:rsidRPr="007F362C">
                                <w:rPr>
                                  <w:rFonts w:ascii="Times New Roman" w:hAnsi="Times New Roman" w:cs="Times New Roman"/>
                                  <w:sz w:val="18"/>
                                  <w:rPrChange w:id="2640" w:author="만든 이">
                                    <w:rPr>
                                      <w:sz w:val="18"/>
                                    </w:rPr>
                                  </w:rPrChange>
                                </w:rPr>
                                <w:t>Plaaster</w:t>
                              </w:r>
                            </w:p>
                          </w:txbxContent>
                        </v:textbox>
                      </v:shape>
                      <v:shape id="_x0000_s1131" type="#_x0000_t202" style="position:absolute;left:10186;top:25294;width:9321;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" filled="f" stroked="f">
                        <v:textbox>
                          <w:txbxContent>
                            <w:p w14:paraId="69F81874" w14:textId="77777777" w:rsidR="002575A5" w:rsidRPr="007F362C" w:rsidRDefault="002575A5" w:rsidP="002575A5">
                              <w:pPr>
                                <w:pStyle w:val="Arial11C"/>
                                <w:jc w:val="left"/>
                                <w:rPr>
                                  <w:rFonts w:ascii="Times New Roman" w:eastAsiaTheme="minorEastAsia" w:hAnsi="Times New Roman" w:cs="Times New Roman"/>
                                  <w:sz w:val="18"/>
                                  <w:szCs w:val="18"/>
                                  <w:lang w:eastAsia="ko-KR"/>
                                  <w:rPrChange w:id="2641" w:author="만든 이">
                                    <w:rPr>
                                      <w:rFonts w:eastAsiaTheme="minorEastAsia"/>
                                      <w:sz w:val="18"/>
                                      <w:szCs w:val="18"/>
                                      <w:lang w:eastAsia="ko-KR"/>
                                    </w:rPr>
                                  </w:rPrChange>
                                </w:rPr>
                              </w:pPr>
                              <w:r w:rsidRPr="007F362C">
                                <w:rPr>
                                  <w:rFonts w:ascii="Times New Roman" w:hAnsi="Times New Roman" w:cs="Times New Roman"/>
                                  <w:sz w:val="18"/>
                                  <w:rPrChange w:id="2642" w:author="만든 이">
                                    <w:rPr>
                                      <w:sz w:val="18"/>
                                    </w:rPr>
                                  </w:rPrChange>
                                </w:rPr>
                                <w:t>Teravate esemete konteiner</w:t>
                              </w:r>
                            </w:p>
                          </w:txbxContent>
                        </v:textbox>
                      </v:shape>
                      <v:shape id="_x0000_s1132" type="#_x0000_t202" style="position:absolute;left:4089;top:8702;width:5227;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" filled="f" stroked="f">
                        <v:textbox>
                          <w:txbxContent>
                            <w:p w14:paraId="391662F9" w14:textId="77777777" w:rsidR="002575A5" w:rsidRPr="00940786" w:rsidRDefault="002575A5" w:rsidP="002575A5">
                              <w:pPr>
                                <w:pStyle w:val="Arial11C"/>
                                <w:jc w:val="left"/>
                                <w:rPr>
                                  <w:rFonts w:eastAsiaTheme="minorEastAsia"/>
                                  <w:sz w:val="8"/>
                                  <w:szCs w:val="8"/>
                                  <w:lang w:eastAsia="ko-KR"/>
                                </w:rPr>
                              </w:pPr>
                              <w:r w:rsidRPr="00940786">
                                <w:rPr>
                                  <w:sz w:val="8"/>
                                  <w:szCs w:val="12"/>
                                </w:rPr>
                                <w:t>Alkoholiga immutatud tampoon</w:t>
                              </w:r>
                            </w:p>
                            <w:p w14:paraId="2ADFCFFD" w14:textId="77777777" w:rsidR="002575A5" w:rsidRPr="00940786" w:rsidRDefault="002575A5" w:rsidP="002575A5">
                              <w:pPr>
                                <w:jc w:val="center"/>
                                <w:rPr>
                                  <w:rFonts w:ascii="Arial" w:hAnsi="Arial" w:cs="Arial"/>
                                  <w:sz w:val="2"/>
                                  <w:szCs w:val="2"/>
                                </w:rPr>
                              </w:pPr>
                            </w:p>
                          </w:txbxContent>
                        </v:textbox>
                      </v:shape>
                      <w10:anchorlock/>
                    </v:group>
                  </w:pict>
                </mc:Fallback>
              </mc:AlternateContent>
            </w:r>
          </w:p>
          <w:p w14:paraId="4CB638F3" w14:textId="76EBD73E" w:rsidR="00682AD9" w:rsidRPr="00831709" w:rsidRDefault="002575A5" w:rsidP="001F67EB">
            <w:pPr>
              <w:keepNext/>
              <w:keepLines/>
              <w:widowControl/>
              <w:suppressAutoHyphens/>
              <w:autoSpaceDE/>
              <w:autoSpaceDN/>
              <w:ind w:leftChars="1100" w:left="2420" w:firstLineChars="50" w:firstLine="110"/>
              <w:outlineLvl w:val="0"/>
              <w:rPr>
                <w:ins w:id="2643" w:author="만든 이"/>
                <w:rFonts w:eastAsia="맑은 고딕"/>
                <w:b/>
                <w:bCs/>
              </w:rPr>
            </w:pPr>
            <w:ins w:id="2644" w:author="만든 이">
              <w:r>
                <w:rPr>
                  <w:rFonts w:eastAsia="맑은 고딕" w:hint="eastAsia"/>
                  <w:b/>
                  <w:lang w:eastAsia="ko-KR"/>
                </w:rPr>
                <w:t xml:space="preserve"> </w:t>
              </w:r>
              <w:r w:rsidR="00682AD9" w:rsidRPr="00831709">
                <w:rPr>
                  <w:b/>
                  <w:bCs/>
                </w:rPr>
                <w:t>Joonis E</w:t>
              </w:r>
            </w:ins>
          </w:p>
        </w:tc>
        <w:tc>
          <w:tcPr>
            <w:tcW w:w="4531" w:type="dxa"/>
            <w:gridSpan w:val="2"/>
            <w:tcBorders>
              <w:left w:val="nil"/>
              <w:bottom w:val="single" w:sz="4" w:space="0" w:color="auto"/>
            </w:tcBorders>
          </w:tcPr>
          <w:p w14:paraId="05B39394" w14:textId="3B682F2B" w:rsidR="00682AD9" w:rsidRPr="00FD67A2" w:rsidRDefault="00682AD9" w:rsidP="006F5AE6">
            <w:pPr>
              <w:keepNext/>
              <w:keepLines/>
              <w:adjustRightInd w:val="0"/>
              <w:spacing w:after="120"/>
              <w:ind w:left="220" w:hangingChars="100" w:hanging="220"/>
              <w:outlineLvl w:val="0"/>
              <w:rPr>
                <w:ins w:id="2645" w:author="만든 이"/>
                <w:rFonts w:eastAsia="바탕"/>
                <w:b/>
              </w:rPr>
            </w:pPr>
            <w:ins w:id="2646" w:author="만든 이">
              <w:r w:rsidRPr="00FD67A2">
                <w:rPr>
                  <w:b/>
                </w:rPr>
                <w:t>2. Koguge kokku süstimiseks vajalikud tarvikud (vt joonis</w:t>
              </w:r>
              <w:del w:id="2647" w:author="만든 이">
                <w:r w:rsidRPr="00FD67A2" w:rsidDel="001F67EB">
                  <w:rPr>
                    <w:b/>
                  </w:rPr>
                  <w:delText>t</w:delText>
                </w:r>
              </w:del>
              <w:r w:rsidRPr="00FD67A2">
                <w:rPr>
                  <w:b/>
                </w:rPr>
                <w:t xml:space="preserve"> E).</w:t>
              </w:r>
            </w:ins>
          </w:p>
          <w:p w14:paraId="55314B50" w14:textId="77777777" w:rsidR="00682AD9" w:rsidRPr="00FD67A2" w:rsidRDefault="00682AD9" w:rsidP="006F5AE6">
            <w:pPr>
              <w:keepNext/>
              <w:keepLines/>
              <w:widowControl/>
              <w:numPr>
                <w:ilvl w:val="0"/>
                <w:numId w:val="67"/>
              </w:numPr>
              <w:suppressAutoHyphens/>
              <w:autoSpaceDE/>
              <w:autoSpaceDN/>
              <w:adjustRightInd w:val="0"/>
              <w:outlineLvl w:val="0"/>
              <w:rPr>
                <w:ins w:id="2648" w:author="만든 이"/>
                <w:rFonts w:eastAsia="바탕"/>
                <w:bCs/>
              </w:rPr>
            </w:pPr>
            <w:ins w:id="2649" w:author="만든 이">
              <w:r w:rsidRPr="00FD67A2">
                <w:rPr>
                  <w:bCs/>
                </w:rPr>
                <w:t xml:space="preserve">Karp, mis sisaldab süstlit </w:t>
              </w:r>
            </w:ins>
          </w:p>
          <w:p w14:paraId="5F231EE4" w14:textId="77777777" w:rsidR="00682AD9" w:rsidRPr="00FD67A2" w:rsidRDefault="00682AD9" w:rsidP="006F5AE6">
            <w:pPr>
              <w:keepNext/>
              <w:keepLines/>
              <w:adjustRightInd w:val="0"/>
              <w:ind w:left="425" w:hanging="567"/>
              <w:outlineLvl w:val="0"/>
              <w:rPr>
                <w:ins w:id="2650" w:author="만든 이"/>
                <w:rFonts w:eastAsia="바탕"/>
                <w:bCs/>
              </w:rPr>
            </w:pPr>
          </w:p>
          <w:p w14:paraId="61650112" w14:textId="77777777" w:rsidR="00682AD9" w:rsidRPr="00FD67A2" w:rsidRDefault="00682AD9" w:rsidP="006F5AE6">
            <w:pPr>
              <w:keepNext/>
              <w:keepLines/>
              <w:widowControl/>
              <w:numPr>
                <w:ilvl w:val="0"/>
                <w:numId w:val="67"/>
              </w:numPr>
              <w:suppressAutoHyphens/>
              <w:autoSpaceDE/>
              <w:autoSpaceDN/>
              <w:adjustRightInd w:val="0"/>
              <w:outlineLvl w:val="0"/>
              <w:rPr>
                <w:ins w:id="2651" w:author="만든 이"/>
                <w:rFonts w:eastAsia="바탕"/>
                <w:b/>
              </w:rPr>
            </w:pPr>
            <w:ins w:id="2652" w:author="만든 이">
              <w:r w:rsidRPr="00FD67A2">
                <w:rPr>
                  <w:b/>
                </w:rPr>
                <w:t>Karpi ei kuulu:</w:t>
              </w:r>
            </w:ins>
          </w:p>
          <w:p w14:paraId="7AE6ED1F" w14:textId="77777777" w:rsidR="00682AD9" w:rsidRPr="00FD67A2" w:rsidRDefault="00682AD9" w:rsidP="006F5AE6">
            <w:pPr>
              <w:keepNext/>
              <w:keepLines/>
              <w:widowControl/>
              <w:numPr>
                <w:ilvl w:val="0"/>
                <w:numId w:val="70"/>
              </w:numPr>
              <w:suppressAutoHyphens/>
              <w:autoSpaceDE/>
              <w:autoSpaceDN/>
              <w:adjustRightInd w:val="0"/>
              <w:outlineLvl w:val="0"/>
              <w:rPr>
                <w:ins w:id="2653" w:author="만든 이"/>
                <w:rFonts w:eastAsia="바탕"/>
                <w:bCs/>
              </w:rPr>
            </w:pPr>
            <w:ins w:id="2654" w:author="만든 이">
              <w:r w:rsidRPr="00FD67A2">
                <w:rPr>
                  <w:bCs/>
                </w:rPr>
                <w:t>Alkoholiga immutatud tampoon</w:t>
              </w:r>
            </w:ins>
          </w:p>
          <w:p w14:paraId="0823B973" w14:textId="77777777" w:rsidR="00682AD9" w:rsidRPr="00FD67A2" w:rsidRDefault="00682AD9" w:rsidP="006F5AE6">
            <w:pPr>
              <w:keepNext/>
              <w:keepLines/>
              <w:widowControl/>
              <w:numPr>
                <w:ilvl w:val="0"/>
                <w:numId w:val="70"/>
              </w:numPr>
              <w:suppressAutoHyphens/>
              <w:autoSpaceDE/>
              <w:autoSpaceDN/>
              <w:adjustRightInd w:val="0"/>
              <w:outlineLvl w:val="0"/>
              <w:rPr>
                <w:ins w:id="2655" w:author="만든 이"/>
                <w:rFonts w:eastAsia="바탕"/>
                <w:bCs/>
              </w:rPr>
            </w:pPr>
            <w:ins w:id="2656" w:author="만든 이">
              <w:r w:rsidRPr="00FD67A2">
                <w:rPr>
                  <w:bCs/>
                </w:rPr>
                <w:t>Vatitupsvõi marli</w:t>
              </w:r>
            </w:ins>
          </w:p>
          <w:p w14:paraId="5D8E1591" w14:textId="77777777" w:rsidR="00682AD9" w:rsidRPr="00FD67A2" w:rsidRDefault="00682AD9" w:rsidP="006F5AE6">
            <w:pPr>
              <w:keepNext/>
              <w:keepLines/>
              <w:widowControl/>
              <w:numPr>
                <w:ilvl w:val="0"/>
                <w:numId w:val="70"/>
              </w:numPr>
              <w:suppressAutoHyphens/>
              <w:autoSpaceDE/>
              <w:autoSpaceDN/>
              <w:adjustRightInd w:val="0"/>
              <w:outlineLvl w:val="0"/>
              <w:rPr>
                <w:ins w:id="2657" w:author="만든 이"/>
                <w:rFonts w:eastAsia="바탕"/>
                <w:bCs/>
              </w:rPr>
            </w:pPr>
            <w:ins w:id="2658" w:author="만든 이">
              <w:r w:rsidRPr="00FD67A2">
                <w:rPr>
                  <w:bCs/>
                </w:rPr>
                <w:t>Plaaster</w:t>
              </w:r>
            </w:ins>
          </w:p>
          <w:p w14:paraId="2EDE3CA2" w14:textId="77777777" w:rsidR="00682AD9" w:rsidRPr="00FD67A2" w:rsidRDefault="00682AD9" w:rsidP="006F5AE6">
            <w:pPr>
              <w:keepNext/>
              <w:keepLines/>
              <w:widowControl/>
              <w:numPr>
                <w:ilvl w:val="0"/>
                <w:numId w:val="70"/>
              </w:numPr>
              <w:suppressAutoHyphens/>
              <w:autoSpaceDE/>
              <w:autoSpaceDN/>
              <w:adjustRightInd w:val="0"/>
              <w:outlineLvl w:val="0"/>
              <w:rPr>
                <w:ins w:id="2659" w:author="만든 이"/>
                <w:rFonts w:eastAsia="맑은 고딕"/>
                <w:bCs/>
              </w:rPr>
            </w:pPr>
            <w:ins w:id="2660" w:author="만든 이">
              <w:r w:rsidRPr="00FD67A2">
                <w:rPr>
                  <w:bCs/>
                </w:rPr>
                <w:t>Teravate esemete konteiner</w:t>
              </w:r>
            </w:ins>
          </w:p>
          <w:p w14:paraId="1EC8EE57" w14:textId="77777777" w:rsidR="00682AD9" w:rsidRPr="00FD67A2" w:rsidRDefault="00682AD9" w:rsidP="006F5AE6">
            <w:pPr>
              <w:keepNext/>
              <w:keepLines/>
              <w:adjustRightInd w:val="0"/>
              <w:ind w:left="1701" w:hanging="567"/>
              <w:outlineLvl w:val="0"/>
              <w:rPr>
                <w:ins w:id="2661" w:author="만든 이"/>
                <w:rFonts w:eastAsia="맑은 고딕"/>
                <w:bCs/>
              </w:rPr>
            </w:pPr>
          </w:p>
          <w:p w14:paraId="1D6C5121" w14:textId="7CEE6031" w:rsidR="00682AD9" w:rsidRPr="007F362C" w:rsidRDefault="00682AD9">
            <w:pPr>
              <w:keepNext/>
              <w:keepLines/>
              <w:widowControl/>
              <w:suppressAutoHyphens/>
              <w:autoSpaceDE/>
              <w:autoSpaceDN/>
              <w:ind w:leftChars="237" w:left="521" w:firstLine="8"/>
              <w:outlineLvl w:val="0"/>
              <w:rPr>
                <w:ins w:id="2662" w:author="만든 이"/>
                <w:rFonts w:eastAsia="맑은 고딕"/>
                <w:bCs/>
                <w:lang w:eastAsia="ko-KR"/>
                <w:rPrChange w:id="2663" w:author="만든 이">
                  <w:rPr>
                    <w:ins w:id="2664" w:author="만든 이"/>
                    <w:rFonts w:eastAsia="맑은 고딕"/>
                    <w:b/>
                  </w:rPr>
                </w:rPrChange>
              </w:rPr>
              <w:pPrChange w:id="2665" w:author="만든 이">
                <w:pPr>
                  <w:keepNext/>
                  <w:keepLines/>
                  <w:widowControl/>
                  <w:suppressAutoHyphens/>
                  <w:autoSpaceDE/>
                  <w:autoSpaceDN/>
                  <w:ind w:leftChars="237" w:left="521" w:firstLine="8"/>
                  <w:jc w:val="both"/>
                  <w:outlineLvl w:val="0"/>
                </w:pPr>
              </w:pPrChange>
            </w:pPr>
            <w:ins w:id="2666" w:author="만든 이">
              <w:r w:rsidRPr="00AA1BAC">
                <w:rPr>
                  <w:bCs/>
                  <w:i/>
                  <w:iCs/>
                </w:rPr>
                <w:t>Märkus</w:t>
              </w:r>
              <w:r w:rsidRPr="00FD67A2">
                <w:rPr>
                  <w:bCs/>
                </w:rPr>
                <w:t xml:space="preserve">: Võite ettenähtud annuse jaoks vajada rohkem kui üht Omlyclo süstlit. Lisateabe saamiseks vaadake </w:t>
              </w:r>
              <w:r w:rsidRPr="006B22DB">
                <w:rPr>
                  <w:b/>
                </w:rPr>
                <w:t>annustamistabelit</w:t>
              </w:r>
              <w:r w:rsidRPr="00FD67A2">
                <w:rPr>
                  <w:bCs/>
                </w:rPr>
                <w:t xml:space="preserve"> (vt </w:t>
              </w:r>
              <w:r w:rsidRPr="00831709">
                <w:rPr>
                  <w:b/>
                </w:rPr>
                <w:t>joonis C</w:t>
              </w:r>
              <w:r w:rsidRPr="00FD67A2">
                <w:rPr>
                  <w:bCs/>
                </w:rPr>
                <w:t>). Iga karp sisaldab üht süstlit.</w:t>
              </w:r>
            </w:ins>
          </w:p>
        </w:tc>
      </w:tr>
      <w:tr w:rsidR="00682AD9" w:rsidRPr="00FF2202" w14:paraId="1F47FB74" w14:textId="77777777" w:rsidTr="006F5AE6">
        <w:trPr>
          <w:cantSplit w:val="0"/>
          <w:trHeight w:val="20"/>
          <w:ins w:id="2667" w:author="만든 이"/>
        </w:trPr>
        <w:tc>
          <w:tcPr>
            <w:tcW w:w="4530" w:type="dxa"/>
            <w:tcBorders>
              <w:bottom w:val="single" w:sz="4" w:space="0" w:color="auto"/>
              <w:right w:val="nil"/>
            </w:tcBorders>
            <w:vAlign w:val="center"/>
          </w:tcPr>
          <w:p w14:paraId="13760785" w14:textId="16186D88" w:rsidR="00682AD9" w:rsidRPr="00FF2202" w:rsidRDefault="00D30058" w:rsidP="006F5AE6">
            <w:pPr>
              <w:keepNext/>
              <w:keepLines/>
              <w:widowControl/>
              <w:suppressAutoHyphens/>
              <w:autoSpaceDE/>
              <w:autoSpaceDN/>
              <w:spacing w:before="120"/>
              <w:ind w:leftChars="100" w:left="787" w:hanging="567"/>
              <w:jc w:val="both"/>
              <w:outlineLvl w:val="0"/>
              <w:rPr>
                <w:ins w:id="2668" w:author="만든 이"/>
                <w:rFonts w:eastAsia="바탕"/>
                <w:b/>
                <w:bCs/>
              </w:rPr>
            </w:pPr>
            <w:ins w:id="2669" w:author="만든 이">
              <w:r w:rsidRPr="00D30058">
                <w:rPr>
                  <w:noProof/>
                </w:rPr>
                <w:lastRenderedPageBreak/>
                <mc:AlternateContent>
                  <mc:Choice Requires="wps">
                    <w:drawing>
                      <wp:anchor distT="0" distB="0" distL="114300" distR="114300" simplePos="0" relativeHeight="251661320" behindDoc="0" locked="0" layoutInCell="1" allowOverlap="1" wp14:anchorId="64626A32" wp14:editId="51EEDFC3">
                        <wp:simplePos x="0" y="0"/>
                        <wp:positionH relativeFrom="column">
                          <wp:posOffset>1273810</wp:posOffset>
                        </wp:positionH>
                        <wp:positionV relativeFrom="paragraph">
                          <wp:posOffset>1334135</wp:posOffset>
                        </wp:positionV>
                        <wp:extent cx="826770" cy="245745"/>
                        <wp:effectExtent l="0" t="0" r="0" b="0"/>
                        <wp:wrapNone/>
                        <wp:docPr id="1131058476"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395">
                                  <a:off x="0" y="0"/>
                                  <a:ext cx="826770" cy="245745"/>
                                </a:xfrm>
                                <a:prstGeom prst="rect">
                                  <a:avLst/>
                                </a:prstGeom>
                                <a:noFill/>
                              </wps:spPr>
                              <wps:txbx>
                                <w:txbxContent>
                                  <w:p w14:paraId="15E4E2AD" w14:textId="77777777" w:rsidR="00D30058" w:rsidRPr="007F362C" w:rsidRDefault="00D30058" w:rsidP="00D30058">
                                    <w:pPr>
                                      <w:wordWrap w:val="0"/>
                                      <w:rPr>
                                        <w:rFonts w:asciiTheme="minorHAnsi" w:eastAsiaTheme="minorEastAsia" w:hAnsi="Calibri" w:cstheme="minorBidi"/>
                                        <w:color w:val="000000" w:themeColor="text1"/>
                                        <w:kern w:val="24"/>
                                        <w:sz w:val="8"/>
                                        <w:szCs w:val="8"/>
                                        <w:rPrChange w:id="2670" w:author="만든 이">
                                          <w:rPr>
                                            <w:rFonts w:asciiTheme="minorHAnsi" w:eastAsiaTheme="minorEastAsia" w:hAnsi="Calibri" w:cstheme="minorBidi"/>
                                            <w:color w:val="000000" w:themeColor="text1"/>
                                            <w:kern w:val="24"/>
                                            <w:sz w:val="10"/>
                                            <w:szCs w:val="10"/>
                                          </w:rPr>
                                        </w:rPrChange>
                                      </w:rPr>
                                    </w:pPr>
                                    <w:r w:rsidRPr="007F362C">
                                      <w:rPr>
                                        <w:rFonts w:asciiTheme="minorHAnsi" w:eastAsiaTheme="minorEastAsia" w:hAnsi="Calibri" w:cstheme="minorBidi"/>
                                        <w:color w:val="000000" w:themeColor="text1"/>
                                        <w:kern w:val="24"/>
                                        <w:sz w:val="8"/>
                                        <w:szCs w:val="8"/>
                                        <w:rPrChange w:id="2671" w:author="만든 이">
                                          <w:rPr>
                                            <w:rFonts w:asciiTheme="minorHAnsi" w:eastAsiaTheme="minorEastAsia" w:hAnsi="Calibri" w:cstheme="minorBidi"/>
                                            <w:color w:val="000000" w:themeColor="text1"/>
                                            <w:kern w:val="24"/>
                                            <w:sz w:val="10"/>
                                            <w:szCs w:val="10"/>
                                          </w:rPr>
                                        </w:rPrChange>
                                      </w:rPr>
                                      <w:t>KÕLBLIKKUSAEG: KK AAAA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4626A32" id="TextBox 4" o:spid="_x0000_s1133" type="#_x0000_t202" style="position:absolute;left:0;text-align:left;margin-left:100.3pt;margin-top:105.05pt;width:65.1pt;height:19.35pt;rotation:-392785fd;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" filled="f" stroked="f">
                        <v:textbox style="mso-fit-shape-to-text:t">
                          <w:txbxContent>
                            <w:p w14:paraId="15E4E2AD" w14:textId="77777777" w:rsidR="00D30058" w:rsidRPr="007F362C" w:rsidRDefault="00D30058" w:rsidP="00D30058">
                              <w:pPr>
                                <w:wordWrap w:val="0"/>
                                <w:rPr>
                                  <w:rFonts w:asciiTheme="minorHAnsi" w:eastAsiaTheme="minorEastAsia" w:hAnsi="Calibri" w:cstheme="minorBidi"/>
                                  <w:color w:val="000000" w:themeColor="text1"/>
                                  <w:kern w:val="24"/>
                                  <w:sz w:val="8"/>
                                  <w:szCs w:val="8"/>
                                  <w:rPrChange w:id="2672" w:author="만든 이">
                                    <w:rPr>
                                      <w:rFonts w:asciiTheme="minorHAnsi" w:eastAsiaTheme="minorEastAsia" w:hAnsi="Calibri" w:cstheme="minorBidi"/>
                                      <w:color w:val="000000" w:themeColor="text1"/>
                                      <w:kern w:val="24"/>
                                      <w:sz w:val="10"/>
                                      <w:szCs w:val="10"/>
                                    </w:rPr>
                                  </w:rPrChange>
                                </w:rPr>
                              </w:pPr>
                              <w:r w:rsidRPr="007F362C">
                                <w:rPr>
                                  <w:rFonts w:asciiTheme="minorHAnsi" w:eastAsiaTheme="minorEastAsia" w:hAnsi="Calibri" w:cstheme="minorBidi"/>
                                  <w:color w:val="000000" w:themeColor="text1"/>
                                  <w:kern w:val="24"/>
                                  <w:sz w:val="8"/>
                                  <w:szCs w:val="8"/>
                                  <w:rPrChange w:id="2673" w:author="만든 이">
                                    <w:rPr>
                                      <w:rFonts w:asciiTheme="minorHAnsi" w:eastAsiaTheme="minorEastAsia" w:hAnsi="Calibri" w:cstheme="minorBidi"/>
                                      <w:color w:val="000000" w:themeColor="text1"/>
                                      <w:kern w:val="24"/>
                                      <w:sz w:val="10"/>
                                      <w:szCs w:val="10"/>
                                    </w:rPr>
                                  </w:rPrChange>
                                </w:rPr>
                                <w:t>KÕLBLIKKUSAEG: KK AAAA</w:t>
                              </w:r>
                            </w:p>
                          </w:txbxContent>
                        </v:textbox>
                      </v:shape>
                    </w:pict>
                  </mc:Fallback>
                </mc:AlternateContent>
              </w:r>
              <w:r w:rsidRPr="00D30058">
                <w:rPr>
                  <w:noProof/>
                </w:rPr>
                <mc:AlternateContent>
                  <mc:Choice Requires="wps">
                    <w:drawing>
                      <wp:anchor distT="0" distB="0" distL="114300" distR="114300" simplePos="0" relativeHeight="251660296" behindDoc="0" locked="0" layoutInCell="1" allowOverlap="1" wp14:anchorId="1564BD3E" wp14:editId="2B1B837B">
                        <wp:simplePos x="0" y="0"/>
                        <wp:positionH relativeFrom="column">
                          <wp:posOffset>1391285</wp:posOffset>
                        </wp:positionH>
                        <wp:positionV relativeFrom="paragraph">
                          <wp:posOffset>1332865</wp:posOffset>
                        </wp:positionV>
                        <wp:extent cx="564515" cy="108585"/>
                        <wp:effectExtent l="19050" t="38100" r="6985" b="43815"/>
                        <wp:wrapNone/>
                        <wp:docPr id="7" name="Text Box 80">
                          <a:extLst xmlns:a="http://schemas.openxmlformats.org/drawingml/2006/main">
                            <a:ext uri="{FF2B5EF4-FFF2-40B4-BE49-F238E27FC236}">
                              <a16:creationId xmlns:a16="http://schemas.microsoft.com/office/drawing/2014/main" id="{A6A042D7-D351-69B7-4862-AE39BC29CD97}"/>
                            </a:ext>
                          </a:extLst>
                        </wp:docPr>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392CEC" id="Text Box 80" o:spid="_x0000_s1026" type="#_x0000_t202" style="position:absolute;margin-left:109.55pt;margin-top:104.95pt;width:44.45pt;height:8.55pt;rotation:-508174fd;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" fillcolor="#e2e3e4" stroked="f" strokeweight=".5pt">
                        <v:textbox inset="0,0,0,0"/>
                      </v:shape>
                    </w:pict>
                  </mc:Fallback>
                </mc:AlternateContent>
              </w:r>
              <w:r w:rsidR="00682AD9" w:rsidRPr="00FF2202">
                <w:rPr>
                  <w:b/>
                  <w:noProof/>
                </w:rPr>
                <mc:AlternateContent>
                  <mc:Choice Requires="wpg">
                    <w:drawing>
                      <wp:inline distT="0" distB="0" distL="0" distR="0" wp14:anchorId="7F74D288" wp14:editId="7B666B46">
                        <wp:extent cx="1979295" cy="1739900"/>
                        <wp:effectExtent l="0" t="0" r="1905" b="0"/>
                        <wp:docPr id="525789017" name="组合 159"/>
                        <wp:cNvGraphicFramePr/>
                        <a:graphic xmlns:a="http://schemas.openxmlformats.org/drawingml/2006/main">
                          <a:graphicData uri="http://schemas.microsoft.com/office/word/2010/wordprocessingGroup">
                            <wpg:wgp>
                              <wpg:cNvGrpSpPr/>
                              <wpg:grpSpPr>
                                <a:xfrm>
                                  <a:off x="0" y="0"/>
                                  <a:ext cx="1979295" cy="1739900"/>
                                  <a:chOff x="154379" y="71252"/>
                                  <a:chExt cx="1979295" cy="1739900"/>
                                </a:xfrm>
                              </wpg:grpSpPr>
                              <pic:pic xmlns:pic="http://schemas.openxmlformats.org/drawingml/2006/picture">
                                <pic:nvPicPr>
                                  <pic:cNvPr id="1460778865" name="그림 1" descr="텍스트, 스케치, 도표, 그림이(가) 표시된 사진&#10;&#10;자동 생성된 설명"/>
                                  <pic:cNvPicPr>
                                    <a:picLocks noChangeAspect="1"/>
                                  </pic:cNvPicPr>
                                </pic:nvPicPr>
                                <pic:blipFill>
                                  <a:blip r:embed="rId65"/>
                                  <a:stretch>
                                    <a:fillRect/>
                                  </a:stretch>
                                </pic:blipFill>
                                <pic:spPr>
                                  <a:xfrm>
                                    <a:off x="154379" y="71252"/>
                                    <a:ext cx="1979295" cy="1739900"/>
                                  </a:xfrm>
                                  <a:prstGeom prst="rect">
                                    <a:avLst/>
                                  </a:prstGeom>
                                </pic:spPr>
                              </pic:pic>
                              <wps:wsp>
                                <wps:cNvPr id="459156637" name="Text Box 80"/>
                                <wps:cNvSpPr txBox="1">
                                  <a:spLocks noChangeArrowheads="1"/>
                                </wps:cNvSpPr>
                                <wps:spPr bwMode="auto">
                                  <a:xfrm rot="21134753">
                                    <a:off x="999611" y="543674"/>
                                    <a:ext cx="979552"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3BF88D" w14:textId="77777777" w:rsidR="00682AD9" w:rsidRPr="007F362C" w:rsidRDefault="00682AD9" w:rsidP="00682AD9">
                                      <w:pPr>
                                        <w:pStyle w:val="Arial11C"/>
                                        <w:jc w:val="left"/>
                                        <w:rPr>
                                          <w:ins w:id="2674" w:author="만든 이"/>
                                          <w:sz w:val="11"/>
                                          <w:szCs w:val="11"/>
                                          <w:rPrChange w:id="2675" w:author="만든 이">
                                            <w:rPr>
                                              <w:ins w:id="2676" w:author="만든 이"/>
                                              <w:sz w:val="18"/>
                                              <w:szCs w:val="18"/>
                                            </w:rPr>
                                          </w:rPrChange>
                                        </w:rPr>
                                      </w:pPr>
                                      <w:ins w:id="2677" w:author="만든 이">
                                        <w:r w:rsidRPr="007F362C">
                                          <w:rPr>
                                            <w:sz w:val="11"/>
                                            <w:szCs w:val="11"/>
                                            <w:rPrChange w:id="2678" w:author="만든 이">
                                              <w:rPr>
                                                <w:sz w:val="18"/>
                                              </w:rPr>
                                            </w:rPrChange>
                                          </w:rPr>
                                          <w:t>KÕLBLIKKUSAEG: KK AAAA</w:t>
                                        </w:r>
                                      </w:ins>
                                    </w:p>
                                  </w:txbxContent>
                                </wps:txbx>
                                <wps:bodyPr rot="0" vert="horz" wrap="square" lIns="0" tIns="0" rIns="0" bIns="0" anchor="t" anchorCtr="0" upright="1">
                                  <a:noAutofit/>
                                </wps:bodyPr>
                              </wps:wsp>
                            </wpg:wgp>
                          </a:graphicData>
                        </a:graphic>
                      </wp:inline>
                    </w:drawing>
                  </mc:Choice>
                  <mc:Fallback>
                    <w:pict>
                      <v:group w14:anchorId="7F74D288" id="组合 159" o:spid="_x0000_s1134" style="width:155.85pt;height:137pt;mso-position-horizontal-relative:char;mso-position-vertical-relative:line" coordorigin="1543,712" coordsize="19792,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">
                        <v:shape id="그림 1" o:spid="_x0000_s1135" type="#_x0000_t75" alt="텍스트, 스케치, 도표, 그림이(가) 표시된 사진&#10;&#10;자동 생성된 설명" style="position:absolute;left:1543;top:712;width:1979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">
                          <v:imagedata r:id="rId66" o:title="텍스트, 스케치, 도표, 그림이(가) 표시된 사진&#10;&#10;자동 생성된 설명"/>
                        </v:shape>
                        <v:shape id="Text Box 80" o:spid="_x0000_s1136" type="#_x0000_t202" style="position:absolute;left:9996;top:5436;width:9795;height:1846;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" fillcolor="#e2e3e4" stroked="f" strokeweight=".5pt">
                          <v:textbox inset="0,0,0,0">
                            <w:txbxContent>
                              <w:p w14:paraId="613BF88D" w14:textId="77777777" w:rsidR="00682AD9" w:rsidRPr="007F362C" w:rsidRDefault="00682AD9" w:rsidP="00682AD9">
                                <w:pPr>
                                  <w:pStyle w:val="Arial11C"/>
                                  <w:jc w:val="left"/>
                                  <w:rPr>
                                    <w:ins w:id="2679" w:author="만든 이"/>
                                    <w:sz w:val="11"/>
                                    <w:szCs w:val="11"/>
                                    <w:rPrChange w:id="2680" w:author="만든 이">
                                      <w:rPr>
                                        <w:ins w:id="2681" w:author="만든 이"/>
                                        <w:sz w:val="18"/>
                                        <w:szCs w:val="18"/>
                                      </w:rPr>
                                    </w:rPrChange>
                                  </w:rPr>
                                </w:pPr>
                                <w:ins w:id="2682" w:author="만든 이">
                                  <w:r w:rsidRPr="007F362C">
                                    <w:rPr>
                                      <w:sz w:val="11"/>
                                      <w:szCs w:val="11"/>
                                      <w:rPrChange w:id="2683" w:author="만든 이">
                                        <w:rPr>
                                          <w:sz w:val="18"/>
                                        </w:rPr>
                                      </w:rPrChange>
                                    </w:rPr>
                                    <w:t>KÕLBLIKKUSAEG: KK AAAA</w:t>
                                  </w:r>
                                </w:ins>
                              </w:p>
                            </w:txbxContent>
                          </v:textbox>
                        </v:shape>
                        <w10:anchorlock/>
                      </v:group>
                    </w:pict>
                  </mc:Fallback>
                </mc:AlternateContent>
              </w:r>
            </w:ins>
          </w:p>
          <w:p w14:paraId="320B4452" w14:textId="77777777" w:rsidR="00682AD9" w:rsidRPr="00900C3D" w:rsidRDefault="00682AD9">
            <w:pPr>
              <w:keepNext/>
              <w:keepLines/>
              <w:widowControl/>
              <w:suppressAutoHyphens/>
              <w:autoSpaceDE/>
              <w:autoSpaceDN/>
              <w:ind w:leftChars="100" w:left="787" w:rightChars="420" w:right="924" w:hanging="567"/>
              <w:jc w:val="right"/>
              <w:outlineLvl w:val="0"/>
              <w:rPr>
                <w:ins w:id="2684" w:author="만든 이"/>
                <w:rFonts w:eastAsia="바탕"/>
                <w:b/>
                <w:bCs/>
              </w:rPr>
              <w:pPrChange w:id="2685" w:author="만든 이">
                <w:pPr>
                  <w:keepNext/>
                  <w:keepLines/>
                  <w:widowControl/>
                  <w:suppressAutoHyphens/>
                  <w:autoSpaceDE/>
                  <w:autoSpaceDN/>
                  <w:spacing w:before="120"/>
                  <w:ind w:leftChars="100" w:left="787" w:rightChars="420" w:right="924" w:hanging="567"/>
                  <w:jc w:val="right"/>
                  <w:outlineLvl w:val="0"/>
                </w:pPr>
              </w:pPrChange>
            </w:pPr>
            <w:ins w:id="2686" w:author="만든 이">
              <w:r w:rsidRPr="00900C3D">
                <w:rPr>
                  <w:b/>
                  <w:bCs/>
                </w:rPr>
                <w:t>Joonis F</w:t>
              </w:r>
            </w:ins>
          </w:p>
        </w:tc>
        <w:tc>
          <w:tcPr>
            <w:tcW w:w="4531" w:type="dxa"/>
            <w:gridSpan w:val="2"/>
            <w:tcBorders>
              <w:left w:val="nil"/>
              <w:bottom w:val="single" w:sz="4" w:space="0" w:color="auto"/>
            </w:tcBorders>
          </w:tcPr>
          <w:p w14:paraId="7548D0CF" w14:textId="4E92D459" w:rsidR="00682AD9" w:rsidRPr="00900C3D" w:rsidRDefault="00682AD9" w:rsidP="006F5AE6">
            <w:pPr>
              <w:keepNext/>
              <w:keepLines/>
              <w:adjustRightInd w:val="0"/>
              <w:spacing w:after="120"/>
              <w:ind w:left="330" w:hangingChars="150" w:hanging="330"/>
              <w:outlineLvl w:val="0"/>
              <w:rPr>
                <w:ins w:id="2687" w:author="만든 이"/>
                <w:rFonts w:eastAsia="바탕"/>
                <w:b/>
              </w:rPr>
            </w:pPr>
            <w:ins w:id="2688" w:author="만든 이">
              <w:r w:rsidRPr="00900C3D">
                <w:rPr>
                  <w:b/>
                </w:rPr>
                <w:t>3.  Kontrollige karbil olevat aegumiskuupäeva (vt joonis F).</w:t>
              </w:r>
            </w:ins>
          </w:p>
          <w:p w14:paraId="057F78EF" w14:textId="77777777" w:rsidR="00682AD9" w:rsidRPr="00900C3D" w:rsidRDefault="00682AD9" w:rsidP="006F5AE6">
            <w:pPr>
              <w:keepNext/>
              <w:keepLines/>
              <w:widowControl/>
              <w:numPr>
                <w:ilvl w:val="0"/>
                <w:numId w:val="67"/>
              </w:numPr>
              <w:suppressAutoHyphens/>
              <w:autoSpaceDE/>
              <w:autoSpaceDN/>
              <w:adjustRightInd w:val="0"/>
              <w:outlineLvl w:val="0"/>
              <w:rPr>
                <w:ins w:id="2689" w:author="만든 이"/>
                <w:rFonts w:eastAsia="바탕"/>
              </w:rPr>
            </w:pPr>
            <w:ins w:id="2690" w:author="만든 이">
              <w:r w:rsidRPr="00900C3D">
                <w:rPr>
                  <w:b/>
                  <w:bCs/>
                </w:rPr>
                <w:t>Ärge</w:t>
              </w:r>
              <w:r w:rsidRPr="00900C3D">
                <w:t xml:space="preserve"> kasutage toodet, kui selle kõlblikkusaeg on möödas.</w:t>
              </w:r>
            </w:ins>
          </w:p>
          <w:p w14:paraId="064F1350" w14:textId="1263E11B" w:rsidR="00682AD9" w:rsidRPr="00900C3D" w:rsidRDefault="00682AD9" w:rsidP="006F5AE6">
            <w:pPr>
              <w:keepNext/>
              <w:keepLines/>
              <w:widowControl/>
              <w:numPr>
                <w:ilvl w:val="0"/>
                <w:numId w:val="67"/>
              </w:numPr>
              <w:suppressAutoHyphens/>
              <w:autoSpaceDE/>
              <w:autoSpaceDN/>
              <w:adjustRightInd w:val="0"/>
              <w:outlineLvl w:val="0"/>
              <w:rPr>
                <w:ins w:id="2691" w:author="만든 이"/>
                <w:rFonts w:eastAsia="바탕"/>
              </w:rPr>
            </w:pPr>
            <w:ins w:id="2692" w:author="만든 이">
              <w:r w:rsidRPr="00900C3D">
                <w:t>Kui kõlblikkuskuupäev on möödunud, visake karp ohutult teravate esemete konteinerisse (vt</w:t>
              </w:r>
              <w:r w:rsidRPr="00900C3D">
                <w:rPr>
                  <w:b/>
                  <w:bCs/>
                </w:rPr>
                <w:t xml:space="preserve"> sammu 16. Süstli kasutuselt kõrvaldamine</w:t>
              </w:r>
              <w:r w:rsidRPr="00900C3D">
                <w:t>) ja võtke ühendust oma tervishoiuteenuse osutajaga.</w:t>
              </w:r>
              <w:r w:rsidR="00D30058" w:rsidRPr="00D30058">
                <w:rPr>
                  <w:noProof/>
                </w:rPr>
                <w:t xml:space="preserve"> </w:t>
              </w:r>
            </w:ins>
          </w:p>
          <w:p w14:paraId="22A4972A" w14:textId="77777777" w:rsidR="00682AD9" w:rsidRPr="00FF2202" w:rsidRDefault="00682AD9" w:rsidP="006F5AE6">
            <w:pPr>
              <w:keepNext/>
              <w:keepLines/>
              <w:adjustRightInd w:val="0"/>
              <w:spacing w:after="120"/>
              <w:ind w:left="220" w:hangingChars="100" w:hanging="220"/>
              <w:outlineLvl w:val="0"/>
              <w:rPr>
                <w:ins w:id="2693" w:author="만든 이"/>
                <w:rFonts w:eastAsia="바탕"/>
              </w:rPr>
            </w:pPr>
          </w:p>
        </w:tc>
      </w:tr>
      <w:tr w:rsidR="00682AD9" w:rsidRPr="00FF2202" w14:paraId="145033F4" w14:textId="77777777" w:rsidTr="006F5AE6">
        <w:trPr>
          <w:cantSplit w:val="0"/>
          <w:trHeight w:val="20"/>
          <w:ins w:id="2694" w:author="만든 이"/>
        </w:trPr>
        <w:tc>
          <w:tcPr>
            <w:tcW w:w="4612" w:type="dxa"/>
            <w:gridSpan w:val="2"/>
            <w:tcBorders>
              <w:bottom w:val="single" w:sz="4" w:space="0" w:color="auto"/>
              <w:right w:val="nil"/>
            </w:tcBorders>
            <w:vAlign w:val="center"/>
          </w:tcPr>
          <w:p w14:paraId="278658C6" w14:textId="77777777" w:rsidR="00682AD9" w:rsidRPr="00FF2202" w:rsidRDefault="00682AD9" w:rsidP="006F5AE6">
            <w:pPr>
              <w:keepNext/>
              <w:keepLines/>
              <w:widowControl/>
              <w:suppressAutoHyphens/>
              <w:autoSpaceDE/>
              <w:autoSpaceDN/>
              <w:spacing w:before="120"/>
              <w:ind w:leftChars="100" w:left="787" w:hanging="567"/>
              <w:jc w:val="both"/>
              <w:outlineLvl w:val="0"/>
              <w:rPr>
                <w:ins w:id="2695" w:author="만든 이"/>
                <w:rFonts w:eastAsia="바탕"/>
                <w:b/>
                <w:bCs/>
              </w:rPr>
            </w:pPr>
            <w:ins w:id="2696" w:author="만든 이">
              <w:r w:rsidRPr="00FF2202">
                <w:rPr>
                  <w:b/>
                  <w:noProof/>
                </w:rPr>
                <w:drawing>
                  <wp:inline distT="0" distB="0" distL="0" distR="0" wp14:anchorId="68370AF8" wp14:editId="4B0CC990">
                    <wp:extent cx="1979146" cy="1775630"/>
                    <wp:effectExtent l="19050" t="19050" r="21590" b="15240"/>
                    <wp:docPr id="2115567149"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68087048" w14:textId="77777777" w:rsidR="00682AD9" w:rsidRPr="00900C3D" w:rsidRDefault="00682AD9">
            <w:pPr>
              <w:keepNext/>
              <w:keepLines/>
              <w:widowControl/>
              <w:suppressAutoHyphens/>
              <w:autoSpaceDE/>
              <w:autoSpaceDN/>
              <w:ind w:leftChars="100" w:left="787" w:rightChars="420" w:right="924" w:hanging="567"/>
              <w:jc w:val="right"/>
              <w:outlineLvl w:val="0"/>
              <w:rPr>
                <w:ins w:id="2697" w:author="만든 이"/>
                <w:rFonts w:eastAsia="바탕"/>
                <w:b/>
                <w:bCs/>
              </w:rPr>
              <w:pPrChange w:id="2698" w:author="만든 이">
                <w:pPr>
                  <w:keepNext/>
                  <w:keepLines/>
                  <w:widowControl/>
                  <w:suppressAutoHyphens/>
                  <w:autoSpaceDE/>
                  <w:autoSpaceDN/>
                  <w:spacing w:before="120"/>
                  <w:ind w:leftChars="100" w:left="787" w:rightChars="420" w:right="924" w:hanging="567"/>
                  <w:jc w:val="right"/>
                  <w:outlineLvl w:val="0"/>
                </w:pPr>
              </w:pPrChange>
            </w:pPr>
            <w:ins w:id="2699" w:author="만든 이">
              <w:r w:rsidRPr="00900C3D">
                <w:rPr>
                  <w:b/>
                  <w:bCs/>
                </w:rPr>
                <w:t>Joonis G</w:t>
              </w:r>
            </w:ins>
          </w:p>
        </w:tc>
        <w:tc>
          <w:tcPr>
            <w:tcW w:w="4449" w:type="dxa"/>
            <w:tcBorders>
              <w:left w:val="nil"/>
              <w:bottom w:val="single" w:sz="4" w:space="0" w:color="auto"/>
            </w:tcBorders>
          </w:tcPr>
          <w:p w14:paraId="26C85785" w14:textId="77777777" w:rsidR="00682AD9" w:rsidRPr="00900C3D" w:rsidRDefault="00682AD9" w:rsidP="006F5AE6">
            <w:pPr>
              <w:keepNext/>
              <w:keepLines/>
              <w:adjustRightInd w:val="0"/>
              <w:spacing w:before="100" w:beforeAutospacing="1" w:after="120"/>
              <w:ind w:left="220" w:hangingChars="100" w:hanging="220"/>
              <w:outlineLvl w:val="0"/>
              <w:rPr>
                <w:ins w:id="2700" w:author="만든 이"/>
                <w:rFonts w:eastAsia="바탕"/>
                <w:b/>
                <w:bCs/>
              </w:rPr>
            </w:pPr>
            <w:ins w:id="2701" w:author="만든 이">
              <w:r w:rsidRPr="00900C3D">
                <w:rPr>
                  <w:b/>
                  <w:bCs/>
                </w:rPr>
                <w:t>4.  Peske käed.</w:t>
              </w:r>
            </w:ins>
          </w:p>
          <w:p w14:paraId="6ED2493A" w14:textId="77777777" w:rsidR="00682AD9" w:rsidRPr="00900C3D" w:rsidRDefault="00682AD9" w:rsidP="006F5AE6">
            <w:pPr>
              <w:keepNext/>
              <w:keepLines/>
              <w:widowControl/>
              <w:numPr>
                <w:ilvl w:val="0"/>
                <w:numId w:val="85"/>
              </w:numPr>
              <w:suppressAutoHyphens/>
              <w:autoSpaceDE/>
              <w:autoSpaceDN/>
              <w:adjustRightInd w:val="0"/>
              <w:spacing w:after="120"/>
              <w:outlineLvl w:val="0"/>
              <w:rPr>
                <w:ins w:id="2702" w:author="만든 이"/>
                <w:rFonts w:eastAsia="맑은 고딕"/>
              </w:rPr>
            </w:pPr>
            <w:ins w:id="2703" w:author="만든 이">
              <w:r w:rsidRPr="00900C3D">
                <w:t xml:space="preserve">Peske käed seebi ja veega ning kuivatage need põhjalikult (vt </w:t>
              </w:r>
              <w:r w:rsidRPr="00900C3D">
                <w:rPr>
                  <w:b/>
                  <w:bCs/>
                </w:rPr>
                <w:t>joonis G</w:t>
              </w:r>
              <w:r w:rsidRPr="00900C3D">
                <w:t>).</w:t>
              </w:r>
            </w:ins>
          </w:p>
        </w:tc>
      </w:tr>
      <w:tr w:rsidR="00682AD9" w:rsidRPr="00FF2202" w14:paraId="7943041C" w14:textId="77777777" w:rsidTr="006F5AE6">
        <w:trPr>
          <w:cantSplit w:val="0"/>
          <w:trHeight w:val="20"/>
          <w:ins w:id="2704" w:author="만든 이"/>
        </w:trPr>
        <w:tc>
          <w:tcPr>
            <w:tcW w:w="4612" w:type="dxa"/>
            <w:gridSpan w:val="2"/>
            <w:tcBorders>
              <w:bottom w:val="single" w:sz="4" w:space="0" w:color="auto"/>
              <w:right w:val="nil"/>
            </w:tcBorders>
            <w:vAlign w:val="center"/>
          </w:tcPr>
          <w:p w14:paraId="63E5D11C" w14:textId="77777777" w:rsidR="00682AD9" w:rsidRPr="00FF2202" w:rsidRDefault="00682AD9" w:rsidP="006F5AE6">
            <w:pPr>
              <w:keepNext/>
              <w:keepLines/>
              <w:widowControl/>
              <w:suppressAutoHyphens/>
              <w:autoSpaceDE/>
              <w:autoSpaceDN/>
              <w:spacing w:before="120"/>
              <w:ind w:leftChars="100" w:left="787" w:hanging="567"/>
              <w:jc w:val="both"/>
              <w:outlineLvl w:val="0"/>
              <w:rPr>
                <w:ins w:id="2705" w:author="만든 이"/>
                <w:rFonts w:eastAsia="맑은 고딕"/>
                <w:b/>
                <w:bCs/>
                <w:i/>
              </w:rPr>
            </w:pPr>
            <w:ins w:id="2706" w:author="만든 이">
              <w:r w:rsidRPr="00FF2202">
                <w:rPr>
                  <w:noProof/>
                </w:rPr>
                <w:drawing>
                  <wp:inline distT="0" distB="0" distL="0" distR="0" wp14:anchorId="575A917B" wp14:editId="488C11C5">
                    <wp:extent cx="1980000" cy="1776176"/>
                    <wp:effectExtent l="0" t="0" r="1270" b="0"/>
                    <wp:docPr id="690977883"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68"/>
                            <a:stretch>
                              <a:fillRect/>
                            </a:stretch>
                          </pic:blipFill>
                          <pic:spPr>
                            <a:xfrm>
                              <a:off x="0" y="0"/>
                              <a:ext cx="1980000" cy="1776176"/>
                            </a:xfrm>
                            <a:prstGeom prst="rect">
                              <a:avLst/>
                            </a:prstGeom>
                          </pic:spPr>
                        </pic:pic>
                      </a:graphicData>
                    </a:graphic>
                  </wp:inline>
                </w:drawing>
              </w:r>
            </w:ins>
          </w:p>
          <w:p w14:paraId="0294053A" w14:textId="77777777" w:rsidR="00682AD9" w:rsidRPr="00657A4D" w:rsidRDefault="00682AD9" w:rsidP="006F5AE6">
            <w:pPr>
              <w:keepNext/>
              <w:keepLines/>
              <w:widowControl/>
              <w:suppressAutoHyphens/>
              <w:autoSpaceDE/>
              <w:autoSpaceDN/>
              <w:spacing w:before="120"/>
              <w:ind w:leftChars="100" w:left="787" w:rightChars="420" w:right="924" w:hanging="567"/>
              <w:jc w:val="right"/>
              <w:outlineLvl w:val="0"/>
              <w:rPr>
                <w:ins w:id="2707" w:author="만든 이"/>
                <w:rFonts w:eastAsia="바탕"/>
                <w:b/>
                <w:bCs/>
                <w:i/>
              </w:rPr>
            </w:pPr>
            <w:ins w:id="2708" w:author="만든 이">
              <w:r w:rsidRPr="00657A4D">
                <w:rPr>
                  <w:b/>
                  <w:bCs/>
                </w:rPr>
                <w:t>Joonis H</w:t>
              </w:r>
            </w:ins>
          </w:p>
        </w:tc>
        <w:tc>
          <w:tcPr>
            <w:tcW w:w="4449" w:type="dxa"/>
            <w:tcBorders>
              <w:left w:val="nil"/>
              <w:bottom w:val="single" w:sz="4" w:space="0" w:color="auto"/>
            </w:tcBorders>
          </w:tcPr>
          <w:p w14:paraId="039944B0" w14:textId="77777777" w:rsidR="00682AD9" w:rsidRPr="008C6237" w:rsidRDefault="00682AD9" w:rsidP="006F5AE6">
            <w:pPr>
              <w:keepNext/>
              <w:keepLines/>
              <w:adjustRightInd w:val="0"/>
              <w:spacing w:before="100" w:beforeAutospacing="1" w:after="120"/>
              <w:ind w:left="220" w:hangingChars="100" w:hanging="220"/>
              <w:outlineLvl w:val="0"/>
              <w:rPr>
                <w:ins w:id="2709" w:author="만든 이"/>
                <w:rFonts w:eastAsia="맑은 고딕"/>
                <w:color w:val="231F20"/>
              </w:rPr>
            </w:pPr>
            <w:ins w:id="2710" w:author="만든 이">
              <w:r w:rsidRPr="008F5CFC">
                <w:rPr>
                  <w:b/>
                  <w:bCs/>
                  <w:color w:val="231F20"/>
                </w:rPr>
                <w:t>5.  V</w:t>
              </w:r>
              <w:r w:rsidRPr="00FF2202">
                <w:rPr>
                  <w:b/>
                  <w:color w:val="231F20"/>
                </w:rPr>
                <w:t>õtke süstel karbist</w:t>
              </w:r>
              <w:r w:rsidRPr="008C6237">
                <w:rPr>
                  <w:b/>
                  <w:color w:val="231F20"/>
                </w:rPr>
                <w:t xml:space="preserve"> välja.</w:t>
              </w:r>
            </w:ins>
          </w:p>
          <w:p w14:paraId="29ECB369" w14:textId="77777777" w:rsidR="00682AD9" w:rsidRPr="00900C3D" w:rsidRDefault="00682AD9" w:rsidP="006F5AE6">
            <w:pPr>
              <w:keepNext/>
              <w:keepLines/>
              <w:widowControl/>
              <w:numPr>
                <w:ilvl w:val="0"/>
                <w:numId w:val="72"/>
              </w:numPr>
              <w:suppressAutoHyphens/>
              <w:autoSpaceDE/>
              <w:autoSpaceDN/>
              <w:adjustRightInd w:val="0"/>
              <w:spacing w:after="120"/>
              <w:outlineLvl w:val="0"/>
              <w:rPr>
                <w:ins w:id="2711" w:author="만든 이"/>
                <w:rFonts w:eastAsia="바탕"/>
                <w:bCs/>
              </w:rPr>
            </w:pPr>
            <w:ins w:id="2712" w:author="만든 이">
              <w:r w:rsidRPr="00900C3D">
                <w:rPr>
                  <w:bCs/>
                  <w:color w:val="231F20"/>
                </w:rPr>
                <w:t xml:space="preserve">Avage </w:t>
              </w:r>
              <w:r w:rsidRPr="00900C3D">
                <w:rPr>
                  <w:bCs/>
                </w:rPr>
                <w:t>karp</w:t>
              </w:r>
              <w:r w:rsidRPr="00900C3D">
                <w:rPr>
                  <w:bCs/>
                  <w:color w:val="231F20"/>
                </w:rPr>
                <w:t>.</w:t>
              </w:r>
            </w:ins>
          </w:p>
          <w:p w14:paraId="78AB98B3" w14:textId="77777777" w:rsidR="00682AD9" w:rsidRPr="00900C3D" w:rsidRDefault="00682AD9" w:rsidP="006F5AE6">
            <w:pPr>
              <w:keepNext/>
              <w:keepLines/>
              <w:widowControl/>
              <w:numPr>
                <w:ilvl w:val="0"/>
                <w:numId w:val="72"/>
              </w:numPr>
              <w:suppressAutoHyphens/>
              <w:autoSpaceDE/>
              <w:autoSpaceDN/>
              <w:adjustRightInd w:val="0"/>
              <w:spacing w:after="120"/>
              <w:outlineLvl w:val="0"/>
              <w:rPr>
                <w:ins w:id="2713" w:author="만든 이"/>
                <w:rFonts w:eastAsia="맑은 고딕"/>
                <w:bCs/>
                <w:color w:val="231F20"/>
              </w:rPr>
            </w:pPr>
            <w:ins w:id="2714" w:author="만든 이">
              <w:r w:rsidRPr="00900C3D">
                <w:rPr>
                  <w:bCs/>
                  <w:color w:val="231F20"/>
                </w:rPr>
                <w:t xml:space="preserve">Haarake kinni süstla korpusest ja tõstke süstal karbist välja (vt </w:t>
              </w:r>
              <w:r w:rsidRPr="00900C3D">
                <w:rPr>
                  <w:b/>
                  <w:color w:val="231F20"/>
                </w:rPr>
                <w:t>joonis</w:t>
              </w:r>
              <w:del w:id="2715" w:author="만든 이">
                <w:r w:rsidRPr="00900C3D" w:rsidDel="001F67EB">
                  <w:rPr>
                    <w:b/>
                    <w:color w:val="231F20"/>
                  </w:rPr>
                  <w:delText>t</w:delText>
                </w:r>
              </w:del>
              <w:r w:rsidRPr="00900C3D">
                <w:rPr>
                  <w:b/>
                  <w:color w:val="231F20"/>
                </w:rPr>
                <w:t xml:space="preserve"> H</w:t>
              </w:r>
              <w:r w:rsidRPr="00900C3D">
                <w:rPr>
                  <w:bCs/>
                  <w:color w:val="231F20"/>
                </w:rPr>
                <w:t>)</w:t>
              </w:r>
            </w:ins>
          </w:p>
          <w:p w14:paraId="6A0E0C9D" w14:textId="77777777" w:rsidR="00682AD9" w:rsidRPr="00900C3D" w:rsidRDefault="00682AD9" w:rsidP="006F5AE6">
            <w:pPr>
              <w:keepNext/>
              <w:keepLines/>
              <w:widowControl/>
              <w:numPr>
                <w:ilvl w:val="0"/>
                <w:numId w:val="67"/>
              </w:numPr>
              <w:suppressAutoHyphens/>
              <w:autoSpaceDE/>
              <w:autoSpaceDN/>
              <w:adjustRightInd w:val="0"/>
              <w:outlineLvl w:val="0"/>
              <w:rPr>
                <w:ins w:id="2716" w:author="만든 이"/>
                <w:rFonts w:eastAsia="맑은 고딕"/>
                <w:bCs/>
                <w:i/>
                <w:iCs/>
              </w:rPr>
            </w:pPr>
            <w:ins w:id="2717" w:author="만든 이">
              <w:r w:rsidRPr="00900C3D">
                <w:rPr>
                  <w:bCs/>
                </w:rPr>
                <w:t xml:space="preserve">Süstli karbist väljavõtmisel </w:t>
              </w:r>
              <w:r w:rsidRPr="002F5931">
                <w:rPr>
                  <w:b/>
                </w:rPr>
                <w:t>ärge</w:t>
              </w:r>
              <w:r w:rsidRPr="00900C3D">
                <w:rPr>
                  <w:bCs/>
                </w:rPr>
                <w:t xml:space="preserve"> puudutage kolvivarrast ega korki.</w:t>
              </w:r>
            </w:ins>
          </w:p>
          <w:p w14:paraId="3806D5C0" w14:textId="77777777" w:rsidR="00682AD9" w:rsidRPr="008C6237" w:rsidRDefault="00682AD9" w:rsidP="006F5AE6">
            <w:pPr>
              <w:keepNext/>
              <w:keepLines/>
              <w:adjustRightInd w:val="0"/>
              <w:spacing w:before="100" w:beforeAutospacing="1" w:after="120"/>
              <w:ind w:left="220" w:hangingChars="100" w:hanging="220"/>
              <w:outlineLvl w:val="0"/>
              <w:rPr>
                <w:ins w:id="2718" w:author="만든 이"/>
                <w:rFonts w:eastAsia="맑은 고딕"/>
              </w:rPr>
            </w:pPr>
          </w:p>
        </w:tc>
      </w:tr>
      <w:tr w:rsidR="00D30058" w:rsidRPr="00FF2202" w14:paraId="48201ADB" w14:textId="77777777" w:rsidTr="007F362C">
        <w:tblPrEx>
          <w:tblW w:w="5000" w:type="pct"/>
          <w:tblLayout w:type="fixed"/>
          <w:tblPrExChange w:id="2719" w:author="만든 이">
            <w:tblPrEx>
              <w:tblW w:w="5000" w:type="pct"/>
              <w:tblLayout w:type="fixed"/>
            </w:tblPrEx>
          </w:tblPrExChange>
        </w:tblPrEx>
        <w:trPr>
          <w:cantSplit w:val="0"/>
          <w:trHeight w:val="20"/>
          <w:ins w:id="2720" w:author="만든 이"/>
          <w:trPrChange w:id="2721" w:author="만든 이">
            <w:trPr>
              <w:cantSplit w:val="0"/>
              <w:trHeight w:val="20"/>
            </w:trPr>
          </w:trPrChange>
        </w:trPr>
        <w:tc>
          <w:tcPr>
            <w:tcW w:w="4612" w:type="dxa"/>
            <w:gridSpan w:val="2"/>
            <w:tcBorders>
              <w:right w:val="nil"/>
            </w:tcBorders>
            <w:vAlign w:val="center"/>
            <w:tcPrChange w:id="2722" w:author="만든 이">
              <w:tcPr>
                <w:tcW w:w="4612" w:type="dxa"/>
                <w:gridSpan w:val="2"/>
                <w:tcBorders>
                  <w:bottom w:val="single" w:sz="4" w:space="0" w:color="auto"/>
                  <w:right w:val="nil"/>
                </w:tcBorders>
                <w:vAlign w:val="center"/>
              </w:tcPr>
            </w:tcPrChange>
          </w:tcPr>
          <w:p w14:paraId="573498BA" w14:textId="77777777" w:rsidR="00D30058" w:rsidRPr="00657A4D" w:rsidRDefault="00D30058" w:rsidP="00D30058">
            <w:pPr>
              <w:keepNext/>
              <w:keepLines/>
              <w:widowControl/>
              <w:suppressAutoHyphens/>
              <w:autoSpaceDE/>
              <w:autoSpaceDN/>
              <w:spacing w:before="240"/>
              <w:ind w:leftChars="100" w:left="787" w:hanging="567"/>
              <w:jc w:val="both"/>
              <w:outlineLvl w:val="0"/>
              <w:rPr>
                <w:ins w:id="2723" w:author="만든 이"/>
                <w:rFonts w:eastAsia="맑은 고딕"/>
                <w:bCs/>
                <w:i/>
                <w:lang w:eastAsia="ko-KR"/>
              </w:rPr>
            </w:pPr>
          </w:p>
          <w:p w14:paraId="46BBC828" w14:textId="77777777" w:rsidR="004072F1" w:rsidRDefault="00D30058">
            <w:pPr>
              <w:keepNext/>
              <w:keepLines/>
              <w:widowControl/>
              <w:suppressAutoHyphens/>
              <w:autoSpaceDE/>
              <w:autoSpaceDN/>
              <w:spacing w:before="120"/>
              <w:ind w:leftChars="-125" w:left="292" w:rightChars="420" w:right="924" w:hanging="567"/>
              <w:jc w:val="right"/>
              <w:outlineLvl w:val="0"/>
              <w:rPr>
                <w:ins w:id="2724" w:author="만든 이"/>
                <w:rFonts w:eastAsia="맑은 고딕"/>
                <w:b/>
                <w:lang w:eastAsia="ko-KR"/>
              </w:rPr>
              <w:pPrChange w:id="2725" w:author="만든 이">
                <w:pPr>
                  <w:keepNext/>
                  <w:keepLines/>
                  <w:widowControl/>
                  <w:suppressAutoHyphens/>
                  <w:autoSpaceDE/>
                  <w:autoSpaceDN/>
                  <w:spacing w:before="120"/>
                  <w:ind w:leftChars="85" w:left="754" w:rightChars="420" w:right="924" w:hanging="567"/>
                  <w:jc w:val="right"/>
                  <w:outlineLvl w:val="0"/>
                </w:pPr>
              </w:pPrChange>
            </w:pPr>
            <w:r w:rsidRPr="00657A4D">
              <w:rPr>
                <w:bCs/>
                <w:noProof/>
              </w:rPr>
              <mc:AlternateContent>
                <mc:Choice Requires="wpg">
                  <w:drawing>
                    <wp:inline distT="0" distB="0" distL="0" distR="0" wp14:anchorId="3A0EED3D" wp14:editId="57567B84">
                      <wp:extent cx="2019300" cy="2362200"/>
                      <wp:effectExtent l="0" t="0" r="0" b="0"/>
                      <wp:docPr id="1946407612" name="组合 160"/>
                      <wp:cNvGraphicFramePr/>
                      <a:graphic xmlns:a="http://schemas.openxmlformats.org/drawingml/2006/main">
                        <a:graphicData uri="http://schemas.microsoft.com/office/word/2010/wordprocessingGroup">
                          <wpg:wgp>
                            <wpg:cNvGrpSpPr/>
                            <wpg:grpSpPr>
                              <a:xfrm>
                                <a:off x="0" y="0"/>
                                <a:ext cx="2019300" cy="2362200"/>
                                <a:chOff x="24750" y="132608"/>
                                <a:chExt cx="2091220" cy="2451100"/>
                              </a:xfrm>
                            </wpg:grpSpPr>
                            <pic:pic xmlns:pic="http://schemas.openxmlformats.org/drawingml/2006/picture">
                              <pic:nvPicPr>
                                <pic:cNvPr id="1119372178" name="그림 1" descr="스케치, 그림, 일러스트레이션이(가) 표시된 사진&#10;&#10;자동 생성된 설명"/>
                                <pic:cNvPicPr>
                                  <a:picLocks noChangeAspect="1"/>
                                </pic:cNvPicPr>
                              </pic:nvPicPr>
                              <pic:blipFill>
                                <a:blip r:embed="rId69"/>
                                <a:stretch>
                                  <a:fillRect/>
                                </a:stretch>
                              </pic:blipFill>
                              <pic:spPr>
                                <a:xfrm>
                                  <a:off x="24750" y="132608"/>
                                  <a:ext cx="2091220" cy="2451100"/>
                                </a:xfrm>
                                <a:prstGeom prst="rect">
                                  <a:avLst/>
                                </a:prstGeom>
                              </pic:spPr>
                            </pic:pic>
                            <wps:wsp>
                              <wps:cNvPr id="1043327905" name="Text Box 80"/>
                              <wps:cNvSpPr txBox="1">
                                <a:spLocks noChangeArrowheads="1"/>
                              </wps:cNvSpPr>
                              <wps:spPr bwMode="auto">
                                <a:xfrm>
                                  <a:off x="1154006" y="1606657"/>
                                  <a:ext cx="798501" cy="9806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923E20" w14:textId="77777777" w:rsidR="00D30058" w:rsidRPr="007F362C" w:rsidRDefault="00D30058" w:rsidP="00A36B46">
                                    <w:pPr>
                                      <w:pStyle w:val="Arial11C"/>
                                      <w:jc w:val="left"/>
                                      <w:rPr>
                                        <w:rFonts w:ascii="Times New Roman" w:hAnsi="Times New Roman" w:cs="Times New Roman"/>
                                        <w:sz w:val="9"/>
                                        <w:szCs w:val="9"/>
                                        <w:rPrChange w:id="2726" w:author="만든 이">
                                          <w:rPr>
                                            <w:sz w:val="9"/>
                                            <w:szCs w:val="9"/>
                                          </w:rPr>
                                        </w:rPrChange>
                                      </w:rPr>
                                    </w:pPr>
                                    <w:r w:rsidRPr="007F362C">
                                      <w:rPr>
                                        <w:rFonts w:ascii="Times New Roman" w:hAnsi="Times New Roman" w:cs="Times New Roman"/>
                                        <w:sz w:val="9"/>
                                        <w:szCs w:val="18"/>
                                        <w:rPrChange w:id="2727" w:author="만든 이">
                                          <w:rPr>
                                            <w:sz w:val="9"/>
                                            <w:szCs w:val="18"/>
                                          </w:rPr>
                                        </w:rPrChange>
                                      </w:rPr>
                                      <w:t>KÕLBLIKKUSAEG:KK</w:t>
                                    </w:r>
                                    <w:r w:rsidRPr="007F362C">
                                      <w:rPr>
                                        <w:rFonts w:ascii="Times New Roman" w:eastAsia="맑은 고딕" w:hAnsi="Times New Roman" w:cs="Times New Roman"/>
                                        <w:sz w:val="9"/>
                                        <w:szCs w:val="18"/>
                                        <w:lang w:eastAsia="ko-KR"/>
                                        <w:rPrChange w:id="2728" w:author="만든 이">
                                          <w:rPr>
                                            <w:rFonts w:eastAsia="맑은 고딕"/>
                                            <w:sz w:val="9"/>
                                            <w:szCs w:val="18"/>
                                            <w:lang w:eastAsia="ko-KR"/>
                                          </w:rPr>
                                        </w:rPrChange>
                                      </w:rPr>
                                      <w:t xml:space="preserve"> </w:t>
                                    </w:r>
                                    <w:r w:rsidRPr="007F362C">
                                      <w:rPr>
                                        <w:rFonts w:ascii="Times New Roman" w:hAnsi="Times New Roman" w:cs="Times New Roman"/>
                                        <w:sz w:val="9"/>
                                        <w:szCs w:val="18"/>
                                        <w:rPrChange w:id="2729" w:author="만든 이">
                                          <w:rPr>
                                            <w:sz w:val="9"/>
                                            <w:szCs w:val="18"/>
                                          </w:rPr>
                                        </w:rPrChange>
                                      </w:rPr>
                                      <w:t>AAAA</w:t>
                                    </w:r>
                                  </w:p>
                                </w:txbxContent>
                              </wps:txbx>
                              <wps:bodyPr rot="0" vert="horz" wrap="square" lIns="0" tIns="0" rIns="0" bIns="0" anchor="t" anchorCtr="0" upright="1">
                                <a:noAutofit/>
                              </wps:bodyPr>
                            </wps:wsp>
                          </wpg:wgp>
                        </a:graphicData>
                      </a:graphic>
                    </wp:inline>
                  </w:drawing>
                </mc:Choice>
                <mc:Fallback>
                  <w:pict>
                    <v:group w14:anchorId="3A0EED3D" id="组合 160" o:spid="_x0000_s1137" style="width:159pt;height:186pt;mso-position-horizontal-relative:char;mso-position-vertical-relative:line" coordorigin="247,1326" coordsize="20912,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">
                      <v:shape id="그림 1" o:spid="_x0000_s1138" type="#_x0000_t75" alt="스케치, 그림, 일러스트레이션이(가) 표시된 사진&#10;&#10;자동 생성된 설명" style="position:absolute;left:247;top:1326;width:20912;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">
                        <v:imagedata r:id="rId70" o:title="스케치, 그림, 일러스트레이션이(가) 표시된 사진&#10;&#10;자동 생성된 설명"/>
                      </v:shape>
                      <v:shape id="Text Box 80" o:spid="_x0000_s1139" type="#_x0000_t202" style="position:absolute;left:11540;top:16066;width:7985;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" fillcolor="window" stroked="f" strokeweight=".5pt">
                        <v:textbox inset="0,0,0,0">
                          <w:txbxContent>
                            <w:p w14:paraId="20923E20" w14:textId="77777777" w:rsidR="00D30058" w:rsidRPr="007F362C" w:rsidRDefault="00D30058" w:rsidP="00A36B46">
                              <w:pPr>
                                <w:pStyle w:val="Arial11C"/>
                                <w:jc w:val="left"/>
                                <w:rPr>
                                  <w:rFonts w:ascii="Times New Roman" w:hAnsi="Times New Roman" w:cs="Times New Roman"/>
                                  <w:sz w:val="9"/>
                                  <w:szCs w:val="9"/>
                                  <w:rPrChange w:id="2730" w:author="만든 이">
                                    <w:rPr>
                                      <w:sz w:val="9"/>
                                      <w:szCs w:val="9"/>
                                    </w:rPr>
                                  </w:rPrChange>
                                </w:rPr>
                              </w:pPr>
                              <w:r w:rsidRPr="007F362C">
                                <w:rPr>
                                  <w:rFonts w:ascii="Times New Roman" w:hAnsi="Times New Roman" w:cs="Times New Roman"/>
                                  <w:sz w:val="9"/>
                                  <w:szCs w:val="18"/>
                                  <w:rPrChange w:id="2731" w:author="만든 이">
                                    <w:rPr>
                                      <w:sz w:val="9"/>
                                      <w:szCs w:val="18"/>
                                    </w:rPr>
                                  </w:rPrChange>
                                </w:rPr>
                                <w:t>KÕLBLIKKUSAEG:KK</w:t>
                              </w:r>
                              <w:r w:rsidRPr="007F362C">
                                <w:rPr>
                                  <w:rFonts w:ascii="Times New Roman" w:eastAsia="맑은 고딕" w:hAnsi="Times New Roman" w:cs="Times New Roman"/>
                                  <w:sz w:val="9"/>
                                  <w:szCs w:val="18"/>
                                  <w:lang w:eastAsia="ko-KR"/>
                                  <w:rPrChange w:id="2732" w:author="만든 이">
                                    <w:rPr>
                                      <w:rFonts w:eastAsia="맑은 고딕"/>
                                      <w:sz w:val="9"/>
                                      <w:szCs w:val="18"/>
                                      <w:lang w:eastAsia="ko-KR"/>
                                    </w:rPr>
                                  </w:rPrChange>
                                </w:rPr>
                                <w:t xml:space="preserve"> </w:t>
                              </w:r>
                              <w:r w:rsidRPr="007F362C">
                                <w:rPr>
                                  <w:rFonts w:ascii="Times New Roman" w:hAnsi="Times New Roman" w:cs="Times New Roman"/>
                                  <w:sz w:val="9"/>
                                  <w:szCs w:val="18"/>
                                  <w:rPrChange w:id="2733" w:author="만든 이">
                                    <w:rPr>
                                      <w:sz w:val="9"/>
                                      <w:szCs w:val="18"/>
                                    </w:rPr>
                                  </w:rPrChange>
                                </w:rPr>
                                <w:t>AAAA</w:t>
                              </w:r>
                            </w:p>
                          </w:txbxContent>
                        </v:textbox>
                      </v:shape>
                      <w10:anchorlock/>
                    </v:group>
                  </w:pict>
                </mc:Fallback>
              </mc:AlternateContent>
            </w:r>
          </w:p>
          <w:p w14:paraId="2575EF5F" w14:textId="0093F21C" w:rsidR="00D30058" w:rsidRPr="00657A4D" w:rsidRDefault="00D30058">
            <w:pPr>
              <w:keepNext/>
              <w:keepLines/>
              <w:widowControl/>
              <w:suppressAutoHyphens/>
              <w:autoSpaceDE/>
              <w:autoSpaceDN/>
              <w:ind w:leftChars="85" w:left="754" w:rightChars="420" w:right="924" w:hanging="567"/>
              <w:jc w:val="right"/>
              <w:outlineLvl w:val="0"/>
              <w:rPr>
                <w:ins w:id="2734" w:author="만든 이"/>
                <w:rFonts w:eastAsia="바탕"/>
                <w:bCs/>
                <w:i/>
              </w:rPr>
              <w:pPrChange w:id="2735" w:author="만든 이">
                <w:pPr>
                  <w:keepNext/>
                  <w:keepLines/>
                  <w:widowControl/>
                  <w:suppressAutoHyphens/>
                  <w:autoSpaceDE/>
                  <w:autoSpaceDN/>
                  <w:spacing w:before="120"/>
                  <w:ind w:leftChars="100" w:left="787" w:rightChars="420" w:right="924" w:hanging="567"/>
                  <w:jc w:val="right"/>
                  <w:outlineLvl w:val="0"/>
                </w:pPr>
              </w:pPrChange>
            </w:pPr>
            <w:ins w:id="2736" w:author="만든 이">
              <w:r w:rsidRPr="00657A4D">
                <w:rPr>
                  <w:b/>
                </w:rPr>
                <w:t>Joonis I</w:t>
              </w:r>
            </w:ins>
          </w:p>
        </w:tc>
        <w:tc>
          <w:tcPr>
            <w:tcW w:w="4449" w:type="dxa"/>
            <w:tcBorders>
              <w:left w:val="nil"/>
            </w:tcBorders>
            <w:tcPrChange w:id="2737" w:author="만든 이">
              <w:tcPr>
                <w:tcW w:w="4449" w:type="dxa"/>
                <w:tcBorders>
                  <w:left w:val="nil"/>
                  <w:bottom w:val="single" w:sz="4" w:space="0" w:color="auto"/>
                </w:tcBorders>
              </w:tcPr>
            </w:tcPrChange>
          </w:tcPr>
          <w:p w14:paraId="4BF20ECB" w14:textId="77777777" w:rsidR="00D30058" w:rsidRPr="00657A4D" w:rsidRDefault="00D30058" w:rsidP="00D30058">
            <w:pPr>
              <w:keepNext/>
              <w:keepLines/>
              <w:adjustRightInd w:val="0"/>
              <w:spacing w:before="100" w:beforeAutospacing="1" w:after="120"/>
              <w:ind w:left="220" w:hangingChars="100" w:hanging="220"/>
              <w:outlineLvl w:val="0"/>
              <w:rPr>
                <w:ins w:id="2738" w:author="만든 이"/>
                <w:rFonts w:eastAsia="바탕"/>
                <w:b/>
                <w:color w:val="231F20"/>
              </w:rPr>
            </w:pPr>
            <w:ins w:id="2739" w:author="만든 이">
              <w:r w:rsidRPr="00657A4D">
                <w:rPr>
                  <w:b/>
                  <w:color w:val="231F20"/>
                </w:rPr>
                <w:t>6.  Kontrollige süstlit.</w:t>
              </w:r>
            </w:ins>
          </w:p>
          <w:p w14:paraId="202E4EED" w14:textId="77777777" w:rsidR="00D30058" w:rsidRPr="00657A4D" w:rsidRDefault="00D30058" w:rsidP="00D30058">
            <w:pPr>
              <w:keepNext/>
              <w:keepLines/>
              <w:widowControl/>
              <w:numPr>
                <w:ilvl w:val="0"/>
                <w:numId w:val="90"/>
              </w:numPr>
              <w:suppressAutoHyphens/>
              <w:autoSpaceDE/>
              <w:autoSpaceDN/>
              <w:adjustRightInd w:val="0"/>
              <w:spacing w:after="120"/>
              <w:outlineLvl w:val="0"/>
              <w:rPr>
                <w:ins w:id="2740" w:author="만든 이"/>
                <w:rFonts w:eastAsia="바탕"/>
                <w:bCs/>
              </w:rPr>
            </w:pPr>
            <w:ins w:id="2741" w:author="만든 이">
              <w:r w:rsidRPr="00657A4D">
                <w:rPr>
                  <w:bCs/>
                  <w:color w:val="231F20"/>
                </w:rPr>
                <w:t xml:space="preserve">Vaadake </w:t>
              </w:r>
              <w:r w:rsidRPr="00657A4D">
                <w:rPr>
                  <w:bCs/>
                </w:rPr>
                <w:t>süstlit</w:t>
              </w:r>
              <w:r w:rsidRPr="00657A4D">
                <w:rPr>
                  <w:bCs/>
                  <w:color w:val="231F20"/>
                </w:rPr>
                <w:t xml:space="preserve"> ja veenduge, et teil on õige ravim (Omlyclo) ja annus.</w:t>
              </w:r>
            </w:ins>
          </w:p>
          <w:p w14:paraId="2B969106" w14:textId="77777777" w:rsidR="00D30058" w:rsidRPr="00657A4D" w:rsidRDefault="00D30058" w:rsidP="00D30058">
            <w:pPr>
              <w:keepNext/>
              <w:keepLines/>
              <w:widowControl/>
              <w:numPr>
                <w:ilvl w:val="0"/>
                <w:numId w:val="90"/>
              </w:numPr>
              <w:suppressAutoHyphens/>
              <w:autoSpaceDE/>
              <w:autoSpaceDN/>
              <w:adjustRightInd w:val="0"/>
              <w:spacing w:after="120"/>
              <w:outlineLvl w:val="0"/>
              <w:rPr>
                <w:ins w:id="2742" w:author="만든 이"/>
                <w:rFonts w:eastAsia="바탕"/>
                <w:bCs/>
              </w:rPr>
            </w:pPr>
            <w:ins w:id="2743" w:author="만든 이">
              <w:r w:rsidRPr="00657A4D">
                <w:rPr>
                  <w:bCs/>
                  <w:color w:val="231F20"/>
                </w:rPr>
                <w:t>Vaadake süstlit ja veenduge, et see ei ole mõranenud ega kahjustatud.</w:t>
              </w:r>
            </w:ins>
          </w:p>
          <w:p w14:paraId="4A464C20" w14:textId="77777777" w:rsidR="00D30058" w:rsidRPr="00657A4D" w:rsidRDefault="00D30058" w:rsidP="00D30058">
            <w:pPr>
              <w:keepNext/>
              <w:keepLines/>
              <w:widowControl/>
              <w:numPr>
                <w:ilvl w:val="0"/>
                <w:numId w:val="67"/>
              </w:numPr>
              <w:suppressAutoHyphens/>
              <w:autoSpaceDE/>
              <w:autoSpaceDN/>
              <w:adjustRightInd w:val="0"/>
              <w:spacing w:after="120"/>
              <w:ind w:left="828" w:hanging="403"/>
              <w:outlineLvl w:val="0"/>
              <w:rPr>
                <w:ins w:id="2744" w:author="만든 이"/>
                <w:rFonts w:eastAsia="바탕"/>
                <w:bCs/>
              </w:rPr>
            </w:pPr>
            <w:ins w:id="2745" w:author="만든 이">
              <w:r w:rsidRPr="00657A4D">
                <w:rPr>
                  <w:b/>
                </w:rPr>
                <w:t>Ärge</w:t>
              </w:r>
              <w:r w:rsidRPr="00657A4D">
                <w:rPr>
                  <w:bCs/>
                </w:rPr>
                <w:t xml:space="preserve"> kasutage süstlit, kui see on kahjustatud või tundub, et seda on puudutatud.</w:t>
              </w:r>
            </w:ins>
          </w:p>
          <w:p w14:paraId="05E34344" w14:textId="644D16B3" w:rsidR="00D30058" w:rsidRPr="00657A4D" w:rsidRDefault="00D30058" w:rsidP="00D30058">
            <w:pPr>
              <w:keepNext/>
              <w:keepLines/>
              <w:widowControl/>
              <w:numPr>
                <w:ilvl w:val="0"/>
                <w:numId w:val="90"/>
              </w:numPr>
              <w:suppressAutoHyphens/>
              <w:autoSpaceDE/>
              <w:autoSpaceDN/>
              <w:adjustRightInd w:val="0"/>
              <w:spacing w:after="120"/>
              <w:outlineLvl w:val="0"/>
              <w:rPr>
                <w:ins w:id="2746" w:author="만든 이"/>
                <w:rFonts w:eastAsia="바탕"/>
                <w:bCs/>
              </w:rPr>
            </w:pPr>
            <w:ins w:id="2747" w:author="만든 이">
              <w:r w:rsidRPr="00657A4D">
                <w:rPr>
                  <w:bCs/>
                  <w:color w:val="231F20"/>
                </w:rPr>
                <w:t xml:space="preserve">Kontrollige kõlblikkusaega süstli etiketil (vt </w:t>
              </w:r>
              <w:r w:rsidRPr="00657A4D">
                <w:rPr>
                  <w:b/>
                  <w:color w:val="231F20"/>
                </w:rPr>
                <w:t>joonis I</w:t>
              </w:r>
              <w:r w:rsidRPr="00657A4D">
                <w:rPr>
                  <w:bCs/>
                  <w:color w:val="231F20"/>
                </w:rPr>
                <w:t>).</w:t>
              </w:r>
            </w:ins>
          </w:p>
          <w:p w14:paraId="7A9840CC" w14:textId="77777777" w:rsidR="00D30058" w:rsidRPr="00657A4D" w:rsidRDefault="00D30058" w:rsidP="00D30058">
            <w:pPr>
              <w:keepNext/>
              <w:keepLines/>
              <w:widowControl/>
              <w:numPr>
                <w:ilvl w:val="0"/>
                <w:numId w:val="67"/>
              </w:numPr>
              <w:suppressAutoHyphens/>
              <w:autoSpaceDE/>
              <w:autoSpaceDN/>
              <w:adjustRightInd w:val="0"/>
              <w:spacing w:after="120"/>
              <w:ind w:left="828" w:hanging="403"/>
              <w:outlineLvl w:val="0"/>
              <w:rPr>
                <w:ins w:id="2748" w:author="만든 이"/>
                <w:rFonts w:eastAsia="맑은 고딕"/>
                <w:bCs/>
              </w:rPr>
            </w:pPr>
            <w:ins w:id="2749" w:author="만든 이">
              <w:r w:rsidRPr="008F5CFC">
                <w:rPr>
                  <w:b/>
                </w:rPr>
                <w:t>Ärge</w:t>
              </w:r>
              <w:r w:rsidRPr="00657A4D">
                <w:rPr>
                  <w:bCs/>
                </w:rPr>
                <w:t xml:space="preserve"> kasutage, kui selle kõlblikkusaeg on möödas.</w:t>
              </w:r>
            </w:ins>
          </w:p>
          <w:p w14:paraId="23567DAD" w14:textId="500DC65B" w:rsidR="00D30058" w:rsidRPr="00657A4D" w:rsidRDefault="00D30058" w:rsidP="00D30058">
            <w:pPr>
              <w:keepNext/>
              <w:keepLines/>
              <w:adjustRightInd w:val="0"/>
              <w:spacing w:before="120" w:after="120"/>
              <w:ind w:leftChars="202" w:left="444" w:firstLine="10"/>
              <w:outlineLvl w:val="0"/>
              <w:rPr>
                <w:ins w:id="2750" w:author="만든 이"/>
                <w:rFonts w:eastAsia="맑은 고딕"/>
                <w:bCs/>
              </w:rPr>
            </w:pPr>
            <w:ins w:id="2751" w:author="만든 이">
              <w:r w:rsidRPr="00657A4D">
                <w:rPr>
                  <w:bCs/>
                  <w:i/>
                  <w:iCs/>
                  <w:color w:val="231F20"/>
                </w:rPr>
                <w:t>Märkus</w:t>
              </w:r>
              <w:r w:rsidRPr="00657A4D">
                <w:rPr>
                  <w:bCs/>
                  <w:i/>
                  <w:color w:val="231F20"/>
                </w:rPr>
                <w:t xml:space="preserve">: </w:t>
              </w:r>
              <w:r w:rsidRPr="00657A4D">
                <w:rPr>
                  <w:bCs/>
                  <w:color w:val="231F20"/>
                </w:rPr>
                <w:t>Kui kõlblikkuskuupäev ei ole vaatlusavas nähtav, võite pöörata süstli sisemist silindrit, kuni kõlblikkuskuupäev ilmub nähtavale.</w:t>
              </w:r>
            </w:ins>
          </w:p>
        </w:tc>
      </w:tr>
      <w:tr w:rsidR="00D30058" w:rsidRPr="00FF2202" w14:paraId="704C60DE" w14:textId="77777777" w:rsidTr="006F5AE6">
        <w:trPr>
          <w:cantSplit w:val="0"/>
          <w:trHeight w:val="20"/>
          <w:ins w:id="2752" w:author="만든 이"/>
        </w:trPr>
        <w:tc>
          <w:tcPr>
            <w:tcW w:w="4612" w:type="dxa"/>
            <w:gridSpan w:val="2"/>
            <w:tcBorders>
              <w:bottom w:val="single" w:sz="4" w:space="0" w:color="auto"/>
              <w:right w:val="nil"/>
            </w:tcBorders>
            <w:vAlign w:val="center"/>
          </w:tcPr>
          <w:p w14:paraId="5C95A062" w14:textId="77777777" w:rsidR="00D30058" w:rsidRPr="00FF2202" w:rsidRDefault="00D30058">
            <w:pPr>
              <w:keepNext/>
              <w:keepLines/>
              <w:widowControl/>
              <w:suppressAutoHyphens/>
              <w:autoSpaceDE/>
              <w:autoSpaceDN/>
              <w:spacing w:before="120"/>
              <w:ind w:leftChars="200" w:left="1007" w:hanging="567"/>
              <w:outlineLvl w:val="0"/>
              <w:rPr>
                <w:ins w:id="2753" w:author="만든 이"/>
                <w:rFonts w:eastAsia="맑은 고딕"/>
              </w:rPr>
              <w:pPrChange w:id="2754" w:author="만든 이">
                <w:pPr>
                  <w:keepNext/>
                  <w:keepLines/>
                  <w:widowControl/>
                  <w:suppressAutoHyphens/>
                  <w:autoSpaceDE/>
                  <w:autoSpaceDN/>
                  <w:spacing w:before="120"/>
                  <w:ind w:leftChars="100" w:left="787" w:hanging="567"/>
                  <w:outlineLvl w:val="0"/>
                </w:pPr>
              </w:pPrChange>
            </w:pPr>
            <w:ins w:id="2755" w:author="만든 이">
              <w:r w:rsidRPr="00FF2202">
                <w:rPr>
                  <w:noProof/>
                </w:rPr>
                <w:drawing>
                  <wp:inline distT="0" distB="0" distL="0" distR="0" wp14:anchorId="13FADB1F" wp14:editId="19B4EEA2">
                    <wp:extent cx="1980000" cy="2435911"/>
                    <wp:effectExtent l="0" t="0" r="1270" b="2540"/>
                    <wp:docPr id="363244510"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55307AAD" w14:textId="7336AF95" w:rsidR="00D30058" w:rsidRPr="00657A4D" w:rsidRDefault="00D30058" w:rsidP="004072F1">
            <w:pPr>
              <w:keepNext/>
              <w:keepLines/>
              <w:widowControl/>
              <w:suppressAutoHyphens/>
              <w:autoSpaceDE/>
              <w:autoSpaceDN/>
              <w:ind w:leftChars="150" w:left="330" w:firstLineChars="1000" w:firstLine="2202"/>
              <w:jc w:val="both"/>
              <w:outlineLvl w:val="0"/>
              <w:rPr>
                <w:ins w:id="2756" w:author="만든 이"/>
                <w:rFonts w:eastAsia="맑은 고딕"/>
                <w:bCs/>
                <w:i/>
                <w:lang w:eastAsia="ko-KR"/>
              </w:rPr>
            </w:pPr>
            <w:ins w:id="2757" w:author="만든 이">
              <w:r w:rsidRPr="00FF2202">
                <w:rPr>
                  <w:b/>
                </w:rPr>
                <w:t>Joonis J</w:t>
              </w:r>
            </w:ins>
          </w:p>
        </w:tc>
        <w:tc>
          <w:tcPr>
            <w:tcW w:w="4449" w:type="dxa"/>
            <w:tcBorders>
              <w:left w:val="nil"/>
              <w:bottom w:val="single" w:sz="4" w:space="0" w:color="auto"/>
            </w:tcBorders>
          </w:tcPr>
          <w:p w14:paraId="4D33836F" w14:textId="77777777" w:rsidR="00D30058" w:rsidRPr="008F5CFC" w:rsidRDefault="00D30058" w:rsidP="00D30058">
            <w:pPr>
              <w:keepNext/>
              <w:keepLines/>
              <w:adjustRightInd w:val="0"/>
              <w:spacing w:before="100" w:beforeAutospacing="1" w:after="120"/>
              <w:ind w:left="220" w:hangingChars="100" w:hanging="220"/>
              <w:outlineLvl w:val="0"/>
              <w:rPr>
                <w:ins w:id="2758" w:author="만든 이"/>
                <w:rFonts w:eastAsia="바탕"/>
                <w:b/>
                <w:color w:val="231F20"/>
              </w:rPr>
            </w:pPr>
            <w:ins w:id="2759" w:author="만든 이">
              <w:r w:rsidRPr="008F5CFC">
                <w:rPr>
                  <w:b/>
                  <w:color w:val="231F20"/>
                </w:rPr>
                <w:t>7.  Kontrollige ravimit.</w:t>
              </w:r>
            </w:ins>
          </w:p>
          <w:p w14:paraId="4C461735" w14:textId="156147CB" w:rsidR="00D30058" w:rsidRPr="008F5CFC" w:rsidRDefault="00D30058" w:rsidP="00D30058">
            <w:pPr>
              <w:keepNext/>
              <w:keepLines/>
              <w:widowControl/>
              <w:numPr>
                <w:ilvl w:val="0"/>
                <w:numId w:val="74"/>
              </w:numPr>
              <w:suppressAutoHyphens/>
              <w:autoSpaceDE/>
              <w:autoSpaceDN/>
              <w:adjustRightInd w:val="0"/>
              <w:spacing w:after="120"/>
              <w:outlineLvl w:val="0"/>
              <w:rPr>
                <w:ins w:id="2760" w:author="만든 이"/>
                <w:rFonts w:eastAsia="바탕"/>
                <w:bCs/>
              </w:rPr>
            </w:pPr>
            <w:ins w:id="2761" w:author="만든 이">
              <w:r w:rsidRPr="008F5CFC">
                <w:rPr>
                  <w:bCs/>
                </w:rPr>
                <w:t xml:space="preserve">Vaadake ravimit ja veenduge, et vedelik on selge kuni kergelt hägune, värvitu kuni kahvatu pruunikaskollane ega sisalda osakesi (vt </w:t>
              </w:r>
              <w:r w:rsidRPr="005F241D">
                <w:rPr>
                  <w:b/>
                </w:rPr>
                <w:t>joonis J</w:t>
              </w:r>
              <w:r w:rsidRPr="008F5CFC">
                <w:rPr>
                  <w:bCs/>
                </w:rPr>
                <w:t>).</w:t>
              </w:r>
            </w:ins>
          </w:p>
          <w:p w14:paraId="37F53CF2" w14:textId="77777777" w:rsidR="00D30058" w:rsidRPr="008F5CFC" w:rsidRDefault="00D30058" w:rsidP="00D30058">
            <w:pPr>
              <w:keepNext/>
              <w:keepLines/>
              <w:widowControl/>
              <w:numPr>
                <w:ilvl w:val="0"/>
                <w:numId w:val="67"/>
              </w:numPr>
              <w:suppressAutoHyphens/>
              <w:autoSpaceDE/>
              <w:autoSpaceDN/>
              <w:adjustRightInd w:val="0"/>
              <w:spacing w:after="120"/>
              <w:ind w:left="828" w:hanging="403"/>
              <w:outlineLvl w:val="0"/>
              <w:rPr>
                <w:ins w:id="2762" w:author="만든 이"/>
                <w:rFonts w:eastAsia="바탕"/>
                <w:bCs/>
                <w:color w:val="231F20"/>
              </w:rPr>
            </w:pPr>
            <w:ins w:id="2763" w:author="만든 이">
              <w:r w:rsidRPr="005F241D">
                <w:rPr>
                  <w:b/>
                  <w:color w:val="231F20"/>
                </w:rPr>
                <w:t>Ärge</w:t>
              </w:r>
              <w:r w:rsidRPr="008F5CFC">
                <w:rPr>
                  <w:bCs/>
                  <w:color w:val="231F20"/>
                </w:rPr>
                <w:t xml:space="preserve"> kasutage </w:t>
              </w:r>
              <w:r w:rsidRPr="008F5CFC">
                <w:rPr>
                  <w:bCs/>
                </w:rPr>
                <w:t>süstlit</w:t>
              </w:r>
              <w:r w:rsidRPr="008F5CFC">
                <w:rPr>
                  <w:bCs/>
                  <w:color w:val="231F20"/>
                </w:rPr>
                <w:t>, kui vedelik on värvi muutnud, selgelt hägune või sisaldab osakesi.</w:t>
              </w:r>
            </w:ins>
          </w:p>
          <w:p w14:paraId="562FF0F2" w14:textId="77777777" w:rsidR="00D30058" w:rsidRPr="008F5CFC" w:rsidRDefault="00D30058" w:rsidP="00D30058">
            <w:pPr>
              <w:keepNext/>
              <w:keepLines/>
              <w:widowControl/>
              <w:numPr>
                <w:ilvl w:val="0"/>
                <w:numId w:val="67"/>
              </w:numPr>
              <w:suppressAutoHyphens/>
              <w:autoSpaceDE/>
              <w:autoSpaceDN/>
              <w:adjustRightInd w:val="0"/>
              <w:spacing w:after="120"/>
              <w:ind w:left="828" w:hanging="403"/>
              <w:outlineLvl w:val="0"/>
              <w:rPr>
                <w:ins w:id="2764" w:author="만든 이"/>
                <w:rFonts w:eastAsia="바탕"/>
                <w:bCs/>
                <w:color w:val="231F20"/>
              </w:rPr>
            </w:pPr>
            <w:ins w:id="2765" w:author="만든 이">
              <w:r w:rsidRPr="008F5CFC">
                <w:rPr>
                  <w:bCs/>
                  <w:color w:val="231F20"/>
                </w:rPr>
                <w:t>Võite vedelikus näha õhumulle. See on normaalne.</w:t>
              </w:r>
            </w:ins>
          </w:p>
          <w:p w14:paraId="083B5660" w14:textId="77777777" w:rsidR="00D30058" w:rsidRPr="008F5CFC" w:rsidRDefault="00D30058" w:rsidP="00D30058">
            <w:pPr>
              <w:keepNext/>
              <w:keepLines/>
              <w:widowControl/>
              <w:numPr>
                <w:ilvl w:val="0"/>
                <w:numId w:val="67"/>
              </w:numPr>
              <w:suppressAutoHyphens/>
              <w:autoSpaceDE/>
              <w:autoSpaceDN/>
              <w:adjustRightInd w:val="0"/>
              <w:spacing w:after="120"/>
              <w:ind w:left="828" w:hanging="403"/>
              <w:outlineLvl w:val="0"/>
              <w:rPr>
                <w:ins w:id="2766" w:author="만든 이"/>
                <w:rFonts w:eastAsia="바탕"/>
                <w:bCs/>
                <w:color w:val="231F20"/>
              </w:rPr>
            </w:pPr>
            <w:ins w:id="2767" w:author="만든 이">
              <w:r w:rsidRPr="005F241D">
                <w:rPr>
                  <w:b/>
                  <w:color w:val="231F20"/>
                </w:rPr>
                <w:t>Ärge</w:t>
              </w:r>
              <w:r w:rsidRPr="008F5CFC">
                <w:rPr>
                  <w:bCs/>
                  <w:color w:val="231F20"/>
                </w:rPr>
                <w:t xml:space="preserve"> püüdke õhumulle eemaldada.</w:t>
              </w:r>
            </w:ins>
          </w:p>
          <w:p w14:paraId="3FDF304A" w14:textId="676D47E9" w:rsidR="00D30058" w:rsidRPr="00657A4D" w:rsidRDefault="00D30058">
            <w:pPr>
              <w:keepNext/>
              <w:keepLines/>
              <w:widowControl/>
              <w:numPr>
                <w:ilvl w:val="0"/>
                <w:numId w:val="74"/>
              </w:numPr>
              <w:suppressAutoHyphens/>
              <w:autoSpaceDE/>
              <w:autoSpaceDN/>
              <w:adjustRightInd w:val="0"/>
              <w:spacing w:after="120"/>
              <w:outlineLvl w:val="0"/>
              <w:rPr>
                <w:ins w:id="2768" w:author="만든 이"/>
                <w:b/>
                <w:color w:val="231F20"/>
              </w:rPr>
              <w:pPrChange w:id="2769" w:author="만든 이">
                <w:pPr>
                  <w:keepNext/>
                  <w:keepLines/>
                  <w:adjustRightInd w:val="0"/>
                  <w:spacing w:before="100" w:beforeAutospacing="1" w:after="120"/>
                  <w:ind w:left="220" w:hangingChars="100" w:hanging="220"/>
                  <w:outlineLvl w:val="0"/>
                </w:pPr>
              </w:pPrChange>
            </w:pPr>
            <w:ins w:id="2770" w:author="만든 이">
              <w:r w:rsidRPr="008F5CFC">
                <w:rPr>
                  <w:bCs/>
                </w:rPr>
                <w:t xml:space="preserve">Kui ravim ei näe välja nagu kirjeldatud või kui kõlblikkusaeg on möödas, visake süstel ohutult teravate esemete konteinerisse (vt </w:t>
              </w:r>
              <w:r w:rsidRPr="005F241D">
                <w:rPr>
                  <w:b/>
                </w:rPr>
                <w:t>sammu 16</w:t>
              </w:r>
              <w:r w:rsidRPr="008F5CFC">
                <w:rPr>
                  <w:bCs/>
                </w:rPr>
                <w:t>) ja võtke ühendust oma tervishoiuteenuse osutajaga.</w:t>
              </w:r>
            </w:ins>
          </w:p>
        </w:tc>
      </w:tr>
    </w:tbl>
    <w:p w14:paraId="12B32891" w14:textId="77777777" w:rsidR="00682AD9" w:rsidRPr="00FF2202" w:rsidRDefault="00682AD9" w:rsidP="00682AD9">
      <w:pPr>
        <w:widowControl/>
        <w:suppressAutoHyphens/>
        <w:autoSpaceDE/>
        <w:autoSpaceDN/>
        <w:rPr>
          <w:ins w:id="2771" w:author="만든 이"/>
          <w:rFonts w:eastAsia="SimSun"/>
          <w:lang w:eastAsia="zh-CN"/>
        </w:rPr>
      </w:pPr>
    </w:p>
    <w:tbl>
      <w:tblPr>
        <w:tblStyle w:val="Standard2"/>
        <w:tblW w:w="4924" w:type="pct"/>
        <w:tblLayout w:type="fixed"/>
        <w:tblLook w:val="04A0" w:firstRow="1" w:lastRow="0" w:firstColumn="1" w:lastColumn="0" w:noHBand="0" w:noVBand="1"/>
      </w:tblPr>
      <w:tblGrid>
        <w:gridCol w:w="4461"/>
        <w:gridCol w:w="4462"/>
      </w:tblGrid>
      <w:tr w:rsidR="00682AD9" w:rsidRPr="00FF2202" w14:paraId="4ECA9C42" w14:textId="77777777" w:rsidTr="006F5AE6">
        <w:trPr>
          <w:trHeight w:val="3893"/>
          <w:ins w:id="2772" w:author="만든 이"/>
        </w:trPr>
        <w:tc>
          <w:tcPr>
            <w:tcW w:w="4461" w:type="dxa"/>
            <w:tcBorders>
              <w:bottom w:val="single" w:sz="4" w:space="0" w:color="auto"/>
              <w:right w:val="nil"/>
            </w:tcBorders>
            <w:vAlign w:val="center"/>
          </w:tcPr>
          <w:p w14:paraId="529A132D" w14:textId="77777777" w:rsidR="00682AD9" w:rsidRPr="00FF2202" w:rsidRDefault="00682AD9" w:rsidP="006F5AE6">
            <w:pPr>
              <w:keepNext/>
              <w:keepLines/>
              <w:widowControl/>
              <w:suppressAutoHyphens/>
              <w:autoSpaceDE/>
              <w:autoSpaceDN/>
              <w:spacing w:before="240"/>
              <w:ind w:leftChars="100" w:left="787" w:hanging="567"/>
              <w:jc w:val="both"/>
              <w:outlineLvl w:val="0"/>
              <w:rPr>
                <w:ins w:id="2773" w:author="만든 이"/>
                <w:rFonts w:eastAsia="바탕"/>
                <w:b/>
                <w:bCs/>
              </w:rPr>
            </w:pPr>
            <w:ins w:id="2774" w:author="만든 이">
              <w:r w:rsidRPr="00FF2202">
                <w:rPr>
                  <w:b/>
                </w:rPr>
                <w:lastRenderedPageBreak/>
                <w:t xml:space="preserve"> </w:t>
              </w:r>
            </w:ins>
          </w:p>
          <w:p w14:paraId="7BDE78BD" w14:textId="77777777" w:rsidR="00682AD9" w:rsidRPr="00FF2202" w:rsidRDefault="00682AD9" w:rsidP="006F5AE6">
            <w:pPr>
              <w:keepNext/>
              <w:keepLines/>
              <w:widowControl/>
              <w:suppressAutoHyphens/>
              <w:autoSpaceDE/>
              <w:autoSpaceDN/>
              <w:spacing w:before="120"/>
              <w:ind w:leftChars="100" w:left="787" w:rightChars="420" w:right="924" w:hanging="567"/>
              <w:jc w:val="right"/>
              <w:outlineLvl w:val="0"/>
              <w:rPr>
                <w:ins w:id="2775" w:author="만든 이"/>
                <w:rFonts w:eastAsia="바탕"/>
              </w:rPr>
            </w:pPr>
            <w:ins w:id="2776" w:author="만든 이">
              <w:r w:rsidRPr="00FF2202">
                <w:rPr>
                  <w:b/>
                  <w:noProof/>
                </w:rPr>
                <mc:AlternateContent>
                  <mc:Choice Requires="wpg">
                    <w:drawing>
                      <wp:inline distT="0" distB="0" distL="0" distR="0" wp14:anchorId="54E931C9" wp14:editId="3B98321F">
                        <wp:extent cx="1981835" cy="3097530"/>
                        <wp:effectExtent l="0" t="0" r="0" b="7620"/>
                        <wp:docPr id="614835701"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376536494" name="그림 1" descr="A diagram of a person's body&#10;&#10;AI-generated content may be incorrect."/>
                                  <pic:cNvPicPr>
                                    <a:picLocks noChangeAspect="1"/>
                                  </pic:cNvPicPr>
                                </pic:nvPicPr>
                                <pic:blipFill>
                                  <a:blip r:embed="rId72"/>
                                  <a:stretch>
                                    <a:fillRect/>
                                  </a:stretch>
                                </pic:blipFill>
                                <pic:spPr>
                                  <a:xfrm>
                                    <a:off x="180975" y="142875"/>
                                    <a:ext cx="1981835" cy="3097530"/>
                                  </a:xfrm>
                                  <a:prstGeom prst="rect">
                                    <a:avLst/>
                                  </a:prstGeom>
                                </pic:spPr>
                              </pic:pic>
                              <wps:wsp>
                                <wps:cNvPr id="1319499641" name="Text Box 80"/>
                                <wps:cNvSpPr txBox="1">
                                  <a:spLocks noChangeArrowheads="1"/>
                                </wps:cNvSpPr>
                                <wps:spPr bwMode="auto">
                                  <a:xfrm>
                                    <a:off x="771291" y="2269286"/>
                                    <a:ext cx="1294582" cy="420736"/>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B6D1DE" w14:textId="77777777" w:rsidR="00682AD9" w:rsidRPr="007F362C" w:rsidRDefault="00682AD9" w:rsidP="00682AD9">
                                      <w:pPr>
                                        <w:pStyle w:val="Arial11C"/>
                                        <w:jc w:val="left"/>
                                        <w:rPr>
                                          <w:ins w:id="2777" w:author="만든 이"/>
                                          <w:rFonts w:ascii="Times New Roman" w:hAnsi="Times New Roman" w:cs="Times New Roman"/>
                                          <w:b/>
                                          <w:bCs/>
                                          <w:sz w:val="18"/>
                                          <w:szCs w:val="18"/>
                                          <w:rPrChange w:id="2778" w:author="만든 이">
                                            <w:rPr>
                                              <w:ins w:id="2779" w:author="만든 이"/>
                                              <w:b/>
                                              <w:bCs/>
                                              <w:sz w:val="18"/>
                                              <w:szCs w:val="18"/>
                                            </w:rPr>
                                          </w:rPrChange>
                                        </w:rPr>
                                      </w:pPr>
                                      <w:ins w:id="2780" w:author="만든 이">
                                        <w:r w:rsidRPr="007F362C">
                                          <w:rPr>
                                            <w:rFonts w:ascii="Times New Roman" w:hAnsi="Times New Roman" w:cs="Times New Roman"/>
                                            <w:b/>
                                            <w:sz w:val="18"/>
                                            <w:rPrChange w:id="2781" w:author="만든 이">
                                              <w:rPr>
                                                <w:b/>
                                                <w:sz w:val="18"/>
                                              </w:rPr>
                                            </w:rPrChange>
                                          </w:rPr>
                                          <w:t>Ainult hooldaja ja TERVISHOIUTEENUSE OSUTAJA</w:t>
                                        </w:r>
                                      </w:ins>
                                    </w:p>
                                  </w:txbxContent>
                                </wps:txbx>
                                <wps:bodyPr rot="0" vert="horz" wrap="square" lIns="0" tIns="0" rIns="0" bIns="0" anchor="t" anchorCtr="0" upright="1">
                                  <a:noAutofit/>
                                </wps:bodyPr>
                              </wps:wsp>
                              <wps:wsp>
                                <wps:cNvPr id="189973672" name="Text Box 80"/>
                                <wps:cNvSpPr txBox="1">
                                  <a:spLocks noChangeArrowheads="1"/>
                                </wps:cNvSpPr>
                                <wps:spPr bwMode="auto">
                                  <a:xfrm>
                                    <a:off x="771292" y="2658271"/>
                                    <a:ext cx="1294582" cy="50085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9E08B8" w14:textId="77777777" w:rsidR="00682AD9" w:rsidRPr="007F362C" w:rsidRDefault="00682AD9" w:rsidP="00682AD9">
                                      <w:pPr>
                                        <w:pStyle w:val="Arial11C"/>
                                        <w:jc w:val="left"/>
                                        <w:rPr>
                                          <w:ins w:id="2782" w:author="만든 이"/>
                                          <w:rFonts w:ascii="Times New Roman" w:hAnsi="Times New Roman" w:cs="Times New Roman"/>
                                          <w:b/>
                                          <w:bCs/>
                                          <w:sz w:val="18"/>
                                          <w:szCs w:val="18"/>
                                          <w:rPrChange w:id="2783" w:author="만든 이">
                                            <w:rPr>
                                              <w:ins w:id="2784" w:author="만든 이"/>
                                              <w:b/>
                                              <w:bCs/>
                                              <w:sz w:val="18"/>
                                              <w:szCs w:val="18"/>
                                            </w:rPr>
                                          </w:rPrChange>
                                        </w:rPr>
                                      </w:pPr>
                                      <w:ins w:id="2785" w:author="만든 이">
                                        <w:r w:rsidRPr="007F362C">
                                          <w:rPr>
                                            <w:rFonts w:ascii="Times New Roman" w:hAnsi="Times New Roman" w:cs="Times New Roman"/>
                                            <w:b/>
                                            <w:sz w:val="18"/>
                                            <w:rPrChange w:id="2786" w:author="만든 이">
                                              <w:rPr>
                                                <w:b/>
                                                <w:sz w:val="18"/>
                                              </w:rPr>
                                            </w:rPrChange>
                                          </w:rPr>
                                          <w:t>Isesüstimine, hooldaja ja TERVISHOIUTEENUSE OSUTAJA</w:t>
                                        </w:r>
                                      </w:ins>
                                    </w:p>
                                  </w:txbxContent>
                                </wps:txbx>
                                <wps:bodyPr rot="0" vert="horz" wrap="square" lIns="0" tIns="0" rIns="0" bIns="0" anchor="t" anchorCtr="0" upright="1">
                                  <a:noAutofit/>
                                </wps:bodyPr>
                              </wps:wsp>
                            </wpg:wgp>
                          </a:graphicData>
                        </a:graphic>
                      </wp:inline>
                    </w:drawing>
                  </mc:Choice>
                  <mc:Fallback>
                    <w:pict>
                      <v:group w14:anchorId="54E931C9" id="组合 161" o:spid="_x0000_s1140"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">
                        <v:shape id="그림 1" o:spid="_x0000_s1141"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">
                          <v:imagedata r:id="rId73" o:title="A diagram of a person's body&#10;&#10;AI-generated content may be incorrect"/>
                        </v:shape>
                        <v:shape id="Text Box 80" o:spid="_x0000_s1142" type="#_x0000_t202" style="position:absolute;left:7712;top:22692;width:12946;height:4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" fillcolor="window" stroked="f" strokeweight=".5pt">
                          <v:textbox inset="0,0,0,0">
                            <w:txbxContent>
                              <w:p w14:paraId="2BB6D1DE" w14:textId="77777777" w:rsidR="00682AD9" w:rsidRPr="007F362C" w:rsidRDefault="00682AD9" w:rsidP="00682AD9">
                                <w:pPr>
                                  <w:pStyle w:val="Arial11C"/>
                                  <w:jc w:val="left"/>
                                  <w:rPr>
                                    <w:ins w:id="2787" w:author="만든 이"/>
                                    <w:rFonts w:ascii="Times New Roman" w:hAnsi="Times New Roman" w:cs="Times New Roman"/>
                                    <w:b/>
                                    <w:bCs/>
                                    <w:sz w:val="18"/>
                                    <w:szCs w:val="18"/>
                                    <w:rPrChange w:id="2788" w:author="만든 이">
                                      <w:rPr>
                                        <w:ins w:id="2789" w:author="만든 이"/>
                                        <w:b/>
                                        <w:bCs/>
                                        <w:sz w:val="18"/>
                                        <w:szCs w:val="18"/>
                                      </w:rPr>
                                    </w:rPrChange>
                                  </w:rPr>
                                </w:pPr>
                                <w:ins w:id="2790" w:author="만든 이">
                                  <w:r w:rsidRPr="007F362C">
                                    <w:rPr>
                                      <w:rFonts w:ascii="Times New Roman" w:hAnsi="Times New Roman" w:cs="Times New Roman"/>
                                      <w:b/>
                                      <w:sz w:val="18"/>
                                      <w:rPrChange w:id="2791" w:author="만든 이">
                                        <w:rPr>
                                          <w:b/>
                                          <w:sz w:val="18"/>
                                        </w:rPr>
                                      </w:rPrChange>
                                    </w:rPr>
                                    <w:t>Ainult hooldaja ja TERVISHOIUTEENUSE OSUTAJA</w:t>
                                  </w:r>
                                </w:ins>
                              </w:p>
                            </w:txbxContent>
                          </v:textbox>
                        </v:shape>
                        <v:shape id="Text Box 80" o:spid="_x0000_s1143" type="#_x0000_t202" style="position:absolute;left:7712;top:26582;width:12946;height:5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" fillcolor="window" stroked="f" strokeweight=".5pt">
                          <v:textbox inset="0,0,0,0">
                            <w:txbxContent>
                              <w:p w14:paraId="1F9E08B8" w14:textId="77777777" w:rsidR="00682AD9" w:rsidRPr="007F362C" w:rsidRDefault="00682AD9" w:rsidP="00682AD9">
                                <w:pPr>
                                  <w:pStyle w:val="Arial11C"/>
                                  <w:jc w:val="left"/>
                                  <w:rPr>
                                    <w:ins w:id="2792" w:author="만든 이"/>
                                    <w:rFonts w:ascii="Times New Roman" w:hAnsi="Times New Roman" w:cs="Times New Roman"/>
                                    <w:b/>
                                    <w:bCs/>
                                    <w:sz w:val="18"/>
                                    <w:szCs w:val="18"/>
                                    <w:rPrChange w:id="2793" w:author="만든 이">
                                      <w:rPr>
                                        <w:ins w:id="2794" w:author="만든 이"/>
                                        <w:b/>
                                        <w:bCs/>
                                        <w:sz w:val="18"/>
                                        <w:szCs w:val="18"/>
                                      </w:rPr>
                                    </w:rPrChange>
                                  </w:rPr>
                                </w:pPr>
                                <w:ins w:id="2795" w:author="만든 이">
                                  <w:r w:rsidRPr="007F362C">
                                    <w:rPr>
                                      <w:rFonts w:ascii="Times New Roman" w:hAnsi="Times New Roman" w:cs="Times New Roman"/>
                                      <w:b/>
                                      <w:sz w:val="18"/>
                                      <w:rPrChange w:id="2796" w:author="만든 이">
                                        <w:rPr>
                                          <w:b/>
                                          <w:sz w:val="18"/>
                                        </w:rPr>
                                      </w:rPrChange>
                                    </w:rPr>
                                    <w:t>Isesüstimine, hooldaja ja TERVISHOIUTEENUSE OSUTAJA</w:t>
                                  </w:r>
                                </w:ins>
                              </w:p>
                            </w:txbxContent>
                          </v:textbox>
                        </v:shape>
                        <w10:anchorlock/>
                      </v:group>
                    </w:pict>
                  </mc:Fallback>
                </mc:AlternateContent>
              </w:r>
              <w:r w:rsidRPr="00FF2202">
                <w:rPr>
                  <w:b/>
                </w:rPr>
                <w:t>Joonis K</w:t>
              </w:r>
            </w:ins>
          </w:p>
        </w:tc>
        <w:tc>
          <w:tcPr>
            <w:tcW w:w="4462" w:type="dxa"/>
            <w:tcBorders>
              <w:left w:val="nil"/>
              <w:bottom w:val="single" w:sz="4" w:space="0" w:color="auto"/>
            </w:tcBorders>
          </w:tcPr>
          <w:p w14:paraId="20CAF13C" w14:textId="4DB5E6AC" w:rsidR="00682AD9" w:rsidRPr="00FF2202" w:rsidRDefault="00682AD9" w:rsidP="006F5AE6">
            <w:pPr>
              <w:keepNext/>
              <w:keepLines/>
              <w:adjustRightInd w:val="0"/>
              <w:spacing w:before="100" w:beforeAutospacing="1" w:after="120"/>
              <w:ind w:left="220" w:hangingChars="100" w:hanging="220"/>
              <w:outlineLvl w:val="0"/>
              <w:rPr>
                <w:ins w:id="2797" w:author="만든 이"/>
                <w:rFonts w:eastAsia="바탕"/>
              </w:rPr>
            </w:pPr>
            <w:ins w:id="2798" w:author="만든 이">
              <w:r w:rsidRPr="00FF2202">
                <w:rPr>
                  <w:b/>
                </w:rPr>
                <w:t xml:space="preserve">8.  Valige sobiv </w:t>
              </w:r>
              <w:r w:rsidRPr="00FF2202">
                <w:rPr>
                  <w:b/>
                  <w:color w:val="231F20"/>
                </w:rPr>
                <w:t>süstekoht</w:t>
              </w:r>
              <w:r w:rsidRPr="00FF2202">
                <w:rPr>
                  <w:b/>
                </w:rPr>
                <w:t xml:space="preserve"> (vt joonis</w:t>
              </w:r>
              <w:del w:id="2799" w:author="만든 이">
                <w:r w:rsidRPr="00FF2202" w:rsidDel="001F67EB">
                  <w:rPr>
                    <w:b/>
                  </w:rPr>
                  <w:delText>t</w:delText>
                </w:r>
              </w:del>
              <w:r w:rsidRPr="00FF2202">
                <w:rPr>
                  <w:b/>
                </w:rPr>
                <w:t> K)</w:t>
              </w:r>
            </w:ins>
          </w:p>
          <w:p w14:paraId="249546F7" w14:textId="77777777" w:rsidR="00682AD9" w:rsidRPr="005F241D" w:rsidRDefault="00682AD9" w:rsidP="006F5AE6">
            <w:pPr>
              <w:keepNext/>
              <w:keepLines/>
              <w:widowControl/>
              <w:numPr>
                <w:ilvl w:val="0"/>
                <w:numId w:val="75"/>
              </w:numPr>
              <w:suppressAutoHyphens/>
              <w:autoSpaceDE/>
              <w:autoSpaceDN/>
              <w:adjustRightInd w:val="0"/>
              <w:spacing w:after="120"/>
              <w:outlineLvl w:val="0"/>
              <w:rPr>
                <w:ins w:id="2800" w:author="만든 이"/>
                <w:rFonts w:eastAsia="바탕"/>
                <w:bCs/>
              </w:rPr>
            </w:pPr>
            <w:ins w:id="2801" w:author="만든 이">
              <w:r w:rsidRPr="005F241D">
                <w:rPr>
                  <w:bCs/>
                  <w:color w:val="231F20"/>
                </w:rPr>
                <w:t>Kui süstite ennast ise, võite süstida:</w:t>
              </w:r>
            </w:ins>
          </w:p>
          <w:p w14:paraId="0DD0461A" w14:textId="77777777" w:rsidR="00682AD9" w:rsidRPr="005F241D" w:rsidRDefault="00682AD9" w:rsidP="006F5AE6">
            <w:pPr>
              <w:keepNext/>
              <w:keepLines/>
              <w:widowControl/>
              <w:numPr>
                <w:ilvl w:val="0"/>
                <w:numId w:val="69"/>
              </w:numPr>
              <w:tabs>
                <w:tab w:val="left" w:pos="1686"/>
              </w:tabs>
              <w:suppressAutoHyphens/>
              <w:autoSpaceDE/>
              <w:autoSpaceDN/>
              <w:spacing w:before="84" w:line="254" w:lineRule="auto"/>
              <w:outlineLvl w:val="0"/>
              <w:rPr>
                <w:ins w:id="2802" w:author="만든 이"/>
                <w:rFonts w:eastAsia="바탕"/>
                <w:bCs/>
              </w:rPr>
            </w:pPr>
            <w:ins w:id="2803" w:author="만든 이">
              <w:r w:rsidRPr="005F241D">
                <w:rPr>
                  <w:bCs/>
                  <w:color w:val="231F20"/>
                </w:rPr>
                <w:t>Reie esiosa.</w:t>
              </w:r>
            </w:ins>
          </w:p>
          <w:p w14:paraId="0A1E1B28" w14:textId="75302059" w:rsidR="00682AD9" w:rsidRPr="005F241D" w:rsidRDefault="00682AD9" w:rsidP="006F5AE6">
            <w:pPr>
              <w:keepNext/>
              <w:keepLines/>
              <w:widowControl/>
              <w:numPr>
                <w:ilvl w:val="0"/>
                <w:numId w:val="69"/>
              </w:numPr>
              <w:tabs>
                <w:tab w:val="left" w:pos="1686"/>
              </w:tabs>
              <w:suppressAutoHyphens/>
              <w:autoSpaceDE/>
              <w:autoSpaceDN/>
              <w:spacing w:before="17" w:line="254" w:lineRule="auto"/>
              <w:outlineLvl w:val="0"/>
              <w:rPr>
                <w:ins w:id="2804" w:author="만든 이"/>
                <w:rFonts w:eastAsia="바탕"/>
                <w:bCs/>
              </w:rPr>
            </w:pPr>
            <w:ins w:id="2805" w:author="만든 이">
              <w:r w:rsidRPr="005F241D">
                <w:rPr>
                  <w:bCs/>
                  <w:color w:val="231F20"/>
                </w:rPr>
                <w:t>Alakõhu piirkonda, välja arvatud 5</w:t>
              </w:r>
              <w:r w:rsidR="00211632">
                <w:rPr>
                  <w:bCs/>
                  <w:color w:val="231F20"/>
                </w:rPr>
                <w:t> </w:t>
              </w:r>
              <w:del w:id="2806" w:author="만든 이">
                <w:r w:rsidRPr="005F241D" w:rsidDel="00211632">
                  <w:rPr>
                    <w:bCs/>
                    <w:color w:val="231F20"/>
                  </w:rPr>
                  <w:delText xml:space="preserve"> </w:delText>
                </w:r>
              </w:del>
              <w:r w:rsidRPr="005F241D">
                <w:rPr>
                  <w:bCs/>
                  <w:color w:val="231F20"/>
                </w:rPr>
                <w:t>cm ulatuses teie naba</w:t>
              </w:r>
              <w:del w:id="2807" w:author="만든 이">
                <w:r w:rsidRPr="005F241D" w:rsidDel="00211632">
                  <w:rPr>
                    <w:bCs/>
                    <w:color w:val="231F20"/>
                  </w:rPr>
                  <w:delText>nupu (naba)</w:delText>
                </w:r>
              </w:del>
              <w:r w:rsidRPr="005F241D">
                <w:rPr>
                  <w:bCs/>
                  <w:color w:val="231F20"/>
                </w:rPr>
                <w:t xml:space="preserve"> ümber.</w:t>
              </w:r>
            </w:ins>
          </w:p>
          <w:p w14:paraId="40047A7D" w14:textId="77777777" w:rsidR="00682AD9" w:rsidRPr="005F241D" w:rsidRDefault="00682AD9" w:rsidP="006F5AE6">
            <w:pPr>
              <w:keepNext/>
              <w:keepLines/>
              <w:widowControl/>
              <w:numPr>
                <w:ilvl w:val="0"/>
                <w:numId w:val="75"/>
              </w:numPr>
              <w:suppressAutoHyphens/>
              <w:autoSpaceDE/>
              <w:autoSpaceDN/>
              <w:adjustRightInd w:val="0"/>
              <w:spacing w:after="120"/>
              <w:outlineLvl w:val="0"/>
              <w:rPr>
                <w:ins w:id="2808" w:author="만든 이"/>
                <w:rFonts w:eastAsia="바탕"/>
                <w:bCs/>
              </w:rPr>
            </w:pPr>
            <w:ins w:id="2809" w:author="만든 이">
              <w:r w:rsidRPr="005F241D">
                <w:rPr>
                  <w:bCs/>
                  <w:color w:val="231F20"/>
                </w:rPr>
                <w:t>Kui süsti teeb hooldaja või tervishoiuteenuse osutaja, võivad nad süstida:</w:t>
              </w:r>
            </w:ins>
          </w:p>
          <w:p w14:paraId="06DBE6A7" w14:textId="77777777" w:rsidR="00682AD9" w:rsidRPr="005F241D" w:rsidRDefault="00682AD9" w:rsidP="006F5AE6">
            <w:pPr>
              <w:keepNext/>
              <w:keepLines/>
              <w:widowControl/>
              <w:numPr>
                <w:ilvl w:val="0"/>
                <w:numId w:val="69"/>
              </w:numPr>
              <w:tabs>
                <w:tab w:val="left" w:pos="1686"/>
              </w:tabs>
              <w:suppressAutoHyphens/>
              <w:autoSpaceDE/>
              <w:autoSpaceDN/>
              <w:spacing w:before="84" w:line="254" w:lineRule="auto"/>
              <w:outlineLvl w:val="0"/>
              <w:rPr>
                <w:ins w:id="2810" w:author="만든 이"/>
                <w:rFonts w:eastAsia="바탕"/>
                <w:bCs/>
              </w:rPr>
            </w:pPr>
            <w:ins w:id="2811" w:author="만든 이">
              <w:r w:rsidRPr="005F241D">
                <w:rPr>
                  <w:bCs/>
                  <w:color w:val="231F20"/>
                </w:rPr>
                <w:t>Käevarre välimist piirkonda.</w:t>
              </w:r>
            </w:ins>
          </w:p>
          <w:p w14:paraId="3D2C54F5" w14:textId="77777777" w:rsidR="00682AD9" w:rsidRPr="005F241D" w:rsidRDefault="00682AD9" w:rsidP="006F5AE6">
            <w:pPr>
              <w:keepNext/>
              <w:keepLines/>
              <w:widowControl/>
              <w:numPr>
                <w:ilvl w:val="0"/>
                <w:numId w:val="69"/>
              </w:numPr>
              <w:tabs>
                <w:tab w:val="left" w:pos="1686"/>
              </w:tabs>
              <w:suppressAutoHyphens/>
              <w:autoSpaceDE/>
              <w:autoSpaceDN/>
              <w:spacing w:before="84" w:line="254" w:lineRule="auto"/>
              <w:outlineLvl w:val="0"/>
              <w:rPr>
                <w:ins w:id="2812" w:author="만든 이"/>
                <w:rFonts w:eastAsia="바탕"/>
                <w:bCs/>
              </w:rPr>
            </w:pPr>
            <w:ins w:id="2813" w:author="만든 이">
              <w:r w:rsidRPr="005F241D">
                <w:rPr>
                  <w:bCs/>
                  <w:color w:val="231F20"/>
                </w:rPr>
                <w:t>Reie esiosa.</w:t>
              </w:r>
            </w:ins>
          </w:p>
          <w:p w14:paraId="68C40EFF" w14:textId="77777777" w:rsidR="00682AD9" w:rsidRPr="005F241D" w:rsidRDefault="00682AD9" w:rsidP="006F5AE6">
            <w:pPr>
              <w:keepNext/>
              <w:keepLines/>
              <w:widowControl/>
              <w:numPr>
                <w:ilvl w:val="0"/>
                <w:numId w:val="69"/>
              </w:numPr>
              <w:tabs>
                <w:tab w:val="left" w:pos="1686"/>
              </w:tabs>
              <w:suppressAutoHyphens/>
              <w:autoSpaceDE/>
              <w:autoSpaceDN/>
              <w:spacing w:before="17" w:line="254" w:lineRule="auto"/>
              <w:outlineLvl w:val="0"/>
              <w:rPr>
                <w:ins w:id="2814" w:author="만든 이"/>
                <w:rFonts w:eastAsia="바탕"/>
                <w:bCs/>
              </w:rPr>
            </w:pPr>
            <w:ins w:id="2815" w:author="만든 이">
              <w:r w:rsidRPr="005F241D">
                <w:rPr>
                  <w:bCs/>
                  <w:color w:val="231F20"/>
                </w:rPr>
                <w:t>Alakõhu piirkonda, välja arvatud 5 cm ulatuses teie nabanupu (naba) ümber.</w:t>
              </w:r>
            </w:ins>
          </w:p>
          <w:p w14:paraId="44803E3A" w14:textId="77777777" w:rsidR="00682AD9" w:rsidRPr="005F241D" w:rsidRDefault="00682AD9" w:rsidP="006F5AE6">
            <w:pPr>
              <w:keepNext/>
              <w:keepLines/>
              <w:widowControl/>
              <w:numPr>
                <w:ilvl w:val="0"/>
                <w:numId w:val="67"/>
              </w:numPr>
              <w:suppressAutoHyphens/>
              <w:autoSpaceDE/>
              <w:autoSpaceDN/>
              <w:adjustRightInd w:val="0"/>
              <w:spacing w:before="120" w:after="120"/>
              <w:ind w:left="828" w:hanging="403"/>
              <w:outlineLvl w:val="0"/>
              <w:rPr>
                <w:ins w:id="2816" w:author="만든 이"/>
                <w:rFonts w:eastAsia="바탕"/>
                <w:bCs/>
              </w:rPr>
            </w:pPr>
            <w:ins w:id="2817" w:author="만든 이">
              <w:r w:rsidRPr="005F241D">
                <w:rPr>
                  <w:b/>
                </w:rPr>
                <w:t>Ärge</w:t>
              </w:r>
              <w:r w:rsidRPr="005F241D">
                <w:rPr>
                  <w:bCs/>
                </w:rPr>
                <w:t xml:space="preserve"> süstige </w:t>
              </w:r>
              <w:r w:rsidRPr="005F241D">
                <w:rPr>
                  <w:bCs/>
                  <w:color w:val="231F20"/>
                </w:rPr>
                <w:t>sünnimärkidesse</w:t>
              </w:r>
              <w:r w:rsidRPr="005F241D">
                <w:rPr>
                  <w:bCs/>
                </w:rPr>
                <w:t>, armidesse, verevalumitesse ega kohtadesse, kus nahk on õrn, punetav, kõva või kui nahk on katki.</w:t>
              </w:r>
            </w:ins>
          </w:p>
          <w:p w14:paraId="06E01F00" w14:textId="77777777" w:rsidR="00682AD9" w:rsidRPr="005F241D" w:rsidRDefault="00682AD9" w:rsidP="006F5AE6">
            <w:pPr>
              <w:keepNext/>
              <w:keepLines/>
              <w:widowControl/>
              <w:numPr>
                <w:ilvl w:val="0"/>
                <w:numId w:val="67"/>
              </w:numPr>
              <w:suppressAutoHyphens/>
              <w:autoSpaceDE/>
              <w:autoSpaceDN/>
              <w:adjustRightInd w:val="0"/>
              <w:spacing w:after="120"/>
              <w:ind w:left="828" w:hanging="403"/>
              <w:outlineLvl w:val="0"/>
              <w:rPr>
                <w:ins w:id="2818" w:author="만든 이"/>
                <w:rFonts w:eastAsia="바탕"/>
                <w:bCs/>
                <w:i/>
                <w:iCs/>
              </w:rPr>
            </w:pPr>
            <w:ins w:id="2819" w:author="만든 이">
              <w:r w:rsidRPr="005F241D">
                <w:rPr>
                  <w:b/>
                </w:rPr>
                <w:t>Ärge</w:t>
              </w:r>
              <w:r w:rsidRPr="005F241D">
                <w:rPr>
                  <w:bCs/>
                </w:rPr>
                <w:t xml:space="preserve"> süstige läbi riiete. Süstekoht peab olema paljastatud ja nahk puhas.</w:t>
              </w:r>
            </w:ins>
          </w:p>
          <w:p w14:paraId="5F11F400" w14:textId="5B808027" w:rsidR="00682AD9" w:rsidRPr="00FF2202" w:rsidRDefault="00682AD9" w:rsidP="006F5AE6">
            <w:pPr>
              <w:keepNext/>
              <w:keepLines/>
              <w:widowControl/>
              <w:numPr>
                <w:ilvl w:val="0"/>
                <w:numId w:val="67"/>
              </w:numPr>
              <w:suppressAutoHyphens/>
              <w:autoSpaceDE/>
              <w:autoSpaceDN/>
              <w:adjustRightInd w:val="0"/>
              <w:spacing w:after="120"/>
              <w:ind w:left="828" w:hanging="403"/>
              <w:outlineLvl w:val="0"/>
              <w:rPr>
                <w:ins w:id="2820" w:author="만든 이"/>
                <w:rFonts w:eastAsia="맑은 고딕"/>
                <w:color w:val="231F20"/>
              </w:rPr>
            </w:pPr>
            <w:ins w:id="2821" w:author="만든 이">
              <w:r w:rsidRPr="005F241D">
                <w:rPr>
                  <w:bCs/>
                  <w:color w:val="231F20"/>
                </w:rPr>
                <w:t xml:space="preserve">Kui teile määratud </w:t>
              </w:r>
              <w:r w:rsidRPr="005F241D">
                <w:rPr>
                  <w:bCs/>
                </w:rPr>
                <w:t>annus</w:t>
              </w:r>
              <w:r w:rsidRPr="005F241D">
                <w:rPr>
                  <w:bCs/>
                  <w:color w:val="231F20"/>
                </w:rPr>
                <w:t xml:space="preserve"> nõuab rohkem kui 1 süst</w:t>
              </w:r>
              <w:r w:rsidR="00211632">
                <w:rPr>
                  <w:bCs/>
                  <w:color w:val="231F20"/>
                </w:rPr>
                <w:t>et</w:t>
              </w:r>
              <w:del w:id="2822" w:author="만든 이">
                <w:r w:rsidRPr="005F241D" w:rsidDel="00211632">
                  <w:rPr>
                    <w:bCs/>
                    <w:color w:val="231F20"/>
                  </w:rPr>
                  <w:delText>i</w:delText>
                </w:r>
              </w:del>
              <w:r w:rsidRPr="005F241D">
                <w:rPr>
                  <w:bCs/>
                  <w:color w:val="231F20"/>
                </w:rPr>
                <w:t>, veenduge, et süstekohad o</w:t>
              </w:r>
              <w:r w:rsidR="00211632">
                <w:rPr>
                  <w:bCs/>
                  <w:color w:val="231F20"/>
                </w:rPr>
                <w:t>n</w:t>
              </w:r>
              <w:del w:id="2823" w:author="만든 이">
                <w:r w:rsidRPr="005F241D" w:rsidDel="00211632">
                  <w:rPr>
                    <w:bCs/>
                    <w:color w:val="231F20"/>
                  </w:rPr>
                  <w:delText>leksid</w:delText>
                </w:r>
              </w:del>
              <w:r w:rsidRPr="005F241D">
                <w:rPr>
                  <w:bCs/>
                  <w:color w:val="231F20"/>
                </w:rPr>
                <w:t xml:space="preserve"> teineteisest vähemalt 2 cm kaugusel. </w:t>
              </w:r>
            </w:ins>
          </w:p>
        </w:tc>
      </w:tr>
      <w:tr w:rsidR="00682AD9" w:rsidRPr="00FF2202" w14:paraId="41A7A26E" w14:textId="77777777" w:rsidTr="006F5AE6">
        <w:trPr>
          <w:trHeight w:val="3314"/>
          <w:ins w:id="2824" w:author="만든 이"/>
        </w:trPr>
        <w:tc>
          <w:tcPr>
            <w:tcW w:w="4461" w:type="dxa"/>
            <w:tcBorders>
              <w:bottom w:val="single" w:sz="4" w:space="0" w:color="auto"/>
              <w:right w:val="nil"/>
            </w:tcBorders>
            <w:vAlign w:val="center"/>
          </w:tcPr>
          <w:p w14:paraId="4DD97E45" w14:textId="77777777" w:rsidR="00682AD9" w:rsidRPr="00FF2202" w:rsidRDefault="00682AD9" w:rsidP="006F5AE6">
            <w:pPr>
              <w:keepNext/>
              <w:keepLines/>
              <w:widowControl/>
              <w:suppressAutoHyphens/>
              <w:autoSpaceDE/>
              <w:autoSpaceDN/>
              <w:spacing w:before="240"/>
              <w:ind w:leftChars="100" w:left="787" w:hanging="567"/>
              <w:jc w:val="both"/>
              <w:outlineLvl w:val="0"/>
              <w:rPr>
                <w:ins w:id="2825" w:author="만든 이"/>
                <w:rFonts w:eastAsia="바탕"/>
                <w:b/>
                <w:bCs/>
              </w:rPr>
            </w:pPr>
            <w:ins w:id="2826" w:author="만든 이">
              <w:r w:rsidRPr="00FF2202">
                <w:rPr>
                  <w:b/>
                  <w:i/>
                  <w:noProof/>
                </w:rPr>
                <w:drawing>
                  <wp:inline distT="0" distB="0" distL="0" distR="0" wp14:anchorId="41483347" wp14:editId="09E41160">
                    <wp:extent cx="1979930" cy="1721040"/>
                    <wp:effectExtent l="19050" t="19050" r="20320" b="12700"/>
                    <wp:docPr id="1620568153"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2BCE054B" w14:textId="77777777" w:rsidR="00682AD9" w:rsidRPr="00FF2202" w:rsidRDefault="00682AD9">
            <w:pPr>
              <w:keepNext/>
              <w:keepLines/>
              <w:widowControl/>
              <w:suppressAutoHyphens/>
              <w:autoSpaceDE/>
              <w:autoSpaceDN/>
              <w:ind w:leftChars="100" w:left="787" w:rightChars="420" w:right="924" w:hanging="567"/>
              <w:jc w:val="right"/>
              <w:outlineLvl w:val="0"/>
              <w:rPr>
                <w:ins w:id="2827" w:author="만든 이"/>
                <w:rFonts w:eastAsia="바탕"/>
                <w:b/>
                <w:bCs/>
              </w:rPr>
              <w:pPrChange w:id="2828" w:author="만든 이">
                <w:pPr>
                  <w:keepNext/>
                  <w:keepLines/>
                  <w:widowControl/>
                  <w:suppressAutoHyphens/>
                  <w:autoSpaceDE/>
                  <w:autoSpaceDN/>
                  <w:spacing w:before="120"/>
                  <w:ind w:leftChars="100" w:left="787" w:rightChars="420" w:right="924" w:hanging="567"/>
                  <w:jc w:val="right"/>
                  <w:outlineLvl w:val="0"/>
                </w:pPr>
              </w:pPrChange>
            </w:pPr>
            <w:ins w:id="2829" w:author="만든 이">
              <w:r w:rsidRPr="00FF2202">
                <w:rPr>
                  <w:b/>
                </w:rPr>
                <w:t>Joonis L</w:t>
              </w:r>
            </w:ins>
          </w:p>
        </w:tc>
        <w:tc>
          <w:tcPr>
            <w:tcW w:w="4462" w:type="dxa"/>
            <w:tcBorders>
              <w:left w:val="nil"/>
              <w:bottom w:val="single" w:sz="4" w:space="0" w:color="auto"/>
            </w:tcBorders>
          </w:tcPr>
          <w:p w14:paraId="19ADDB20" w14:textId="77777777" w:rsidR="00682AD9" w:rsidRPr="00FF2202" w:rsidRDefault="00682AD9" w:rsidP="00275C0B">
            <w:pPr>
              <w:keepNext/>
              <w:keepLines/>
              <w:adjustRightInd w:val="0"/>
              <w:spacing w:after="240"/>
              <w:ind w:left="675" w:hanging="567"/>
              <w:outlineLvl w:val="0"/>
              <w:rPr>
                <w:ins w:id="2830" w:author="만든 이"/>
                <w:rFonts w:eastAsia="바탕"/>
              </w:rPr>
            </w:pPr>
            <w:ins w:id="2831" w:author="만든 이">
              <w:r w:rsidRPr="00FF2202">
                <w:rPr>
                  <w:b/>
                </w:rPr>
                <w:t>9.  Puhastage süstekoht.</w:t>
              </w:r>
            </w:ins>
          </w:p>
          <w:p w14:paraId="3DBC1C0A" w14:textId="77777777" w:rsidR="00682AD9" w:rsidRPr="00275C0B" w:rsidRDefault="00682AD9" w:rsidP="006F5AE6">
            <w:pPr>
              <w:keepNext/>
              <w:keepLines/>
              <w:widowControl/>
              <w:numPr>
                <w:ilvl w:val="0"/>
                <w:numId w:val="77"/>
              </w:numPr>
              <w:suppressAutoHyphens/>
              <w:autoSpaceDE/>
              <w:autoSpaceDN/>
              <w:adjustRightInd w:val="0"/>
              <w:spacing w:after="120"/>
              <w:outlineLvl w:val="0"/>
              <w:rPr>
                <w:ins w:id="2832" w:author="만든 이"/>
                <w:rFonts w:eastAsia="바탕"/>
                <w:bCs/>
                <w:color w:val="231F20"/>
              </w:rPr>
            </w:pPr>
            <w:ins w:id="2833" w:author="만든 이">
              <w:r w:rsidRPr="00275C0B">
                <w:rPr>
                  <w:bCs/>
                  <w:color w:val="231F20"/>
                </w:rPr>
                <w:t xml:space="preserve">Puhastage süstekoht ringjate liigutustega alkoholiga immutatud tampooniga (vt </w:t>
              </w:r>
              <w:r w:rsidRPr="00275C0B">
                <w:rPr>
                  <w:b/>
                  <w:color w:val="231F20"/>
                </w:rPr>
                <w:t>joonis</w:t>
              </w:r>
              <w:del w:id="2834" w:author="만든 이">
                <w:r w:rsidRPr="00275C0B" w:rsidDel="003025A7">
                  <w:rPr>
                    <w:b/>
                    <w:color w:val="231F20"/>
                  </w:rPr>
                  <w:delText>t</w:delText>
                </w:r>
              </w:del>
              <w:r w:rsidRPr="00275C0B">
                <w:rPr>
                  <w:b/>
                  <w:color w:val="231F20"/>
                </w:rPr>
                <w:t> L</w:t>
              </w:r>
              <w:r w:rsidRPr="00275C0B">
                <w:rPr>
                  <w:bCs/>
                  <w:color w:val="231F20"/>
                </w:rPr>
                <w:t>).</w:t>
              </w:r>
            </w:ins>
          </w:p>
          <w:p w14:paraId="748C750F" w14:textId="77777777" w:rsidR="00682AD9" w:rsidRPr="00275C0B" w:rsidRDefault="00682AD9" w:rsidP="006F5AE6">
            <w:pPr>
              <w:keepNext/>
              <w:keepLines/>
              <w:widowControl/>
              <w:numPr>
                <w:ilvl w:val="0"/>
                <w:numId w:val="77"/>
              </w:numPr>
              <w:suppressAutoHyphens/>
              <w:autoSpaceDE/>
              <w:autoSpaceDN/>
              <w:adjustRightInd w:val="0"/>
              <w:spacing w:after="120"/>
              <w:outlineLvl w:val="0"/>
              <w:rPr>
                <w:ins w:id="2835" w:author="만든 이"/>
                <w:rFonts w:eastAsia="바탕"/>
                <w:bCs/>
                <w:color w:val="231F20"/>
              </w:rPr>
            </w:pPr>
            <w:ins w:id="2836" w:author="만든 이">
              <w:r w:rsidRPr="00275C0B">
                <w:rPr>
                  <w:bCs/>
                  <w:color w:val="231F20"/>
                </w:rPr>
                <w:t>Enne süstimist laske nahal 10 sekundit kuivada.</w:t>
              </w:r>
            </w:ins>
          </w:p>
          <w:p w14:paraId="4B73C0F3" w14:textId="77777777" w:rsidR="00682AD9" w:rsidRPr="00275C0B" w:rsidRDefault="00682AD9" w:rsidP="006F5AE6">
            <w:pPr>
              <w:keepNext/>
              <w:keepLines/>
              <w:widowControl/>
              <w:numPr>
                <w:ilvl w:val="0"/>
                <w:numId w:val="67"/>
              </w:numPr>
              <w:suppressAutoHyphens/>
              <w:autoSpaceDE/>
              <w:autoSpaceDN/>
              <w:adjustRightInd w:val="0"/>
              <w:spacing w:after="120"/>
              <w:ind w:left="828" w:hanging="403"/>
              <w:outlineLvl w:val="0"/>
              <w:rPr>
                <w:ins w:id="2837" w:author="만든 이"/>
                <w:rFonts w:eastAsia="맑은 고딕"/>
                <w:bCs/>
              </w:rPr>
            </w:pPr>
            <w:ins w:id="2838" w:author="만든 이">
              <w:r w:rsidRPr="00275C0B">
                <w:rPr>
                  <w:b/>
                </w:rPr>
                <w:t>Ärge</w:t>
              </w:r>
              <w:r w:rsidRPr="00275C0B">
                <w:rPr>
                  <w:bCs/>
                </w:rPr>
                <w:t xml:space="preserve"> suunake ventilaatori õhku ega puhuge puhtale piirkonnale.</w:t>
              </w:r>
            </w:ins>
          </w:p>
          <w:p w14:paraId="32BE17E6" w14:textId="77777777" w:rsidR="00682AD9" w:rsidRPr="00FF2202" w:rsidRDefault="00682AD9" w:rsidP="006F5AE6">
            <w:pPr>
              <w:keepNext/>
              <w:keepLines/>
              <w:widowControl/>
              <w:numPr>
                <w:ilvl w:val="0"/>
                <w:numId w:val="67"/>
              </w:numPr>
              <w:suppressAutoHyphens/>
              <w:autoSpaceDE/>
              <w:autoSpaceDN/>
              <w:adjustRightInd w:val="0"/>
              <w:spacing w:after="120"/>
              <w:ind w:left="828" w:hanging="403"/>
              <w:outlineLvl w:val="0"/>
              <w:rPr>
                <w:ins w:id="2839" w:author="만든 이"/>
                <w:rFonts w:eastAsia="맑은 고딕"/>
              </w:rPr>
            </w:pPr>
            <w:ins w:id="2840" w:author="만든 이">
              <w:r w:rsidRPr="00275C0B">
                <w:rPr>
                  <w:b/>
                </w:rPr>
                <w:t>Ärge</w:t>
              </w:r>
              <w:r w:rsidRPr="00275C0B">
                <w:rPr>
                  <w:bCs/>
                </w:rPr>
                <w:t xml:space="preserve"> puudutage süstekohta uuesti enne süstimist.</w:t>
              </w:r>
            </w:ins>
          </w:p>
        </w:tc>
      </w:tr>
    </w:tbl>
    <w:p w14:paraId="665328DE" w14:textId="77777777" w:rsidR="00D30058" w:rsidRDefault="00D30058">
      <w:pPr>
        <w:rPr>
          <w:ins w:id="2841" w:author="만든 이"/>
        </w:rPr>
      </w:pPr>
    </w:p>
    <w:tbl>
      <w:tblPr>
        <w:tblStyle w:val="Standard2"/>
        <w:tblW w:w="5000" w:type="pct"/>
        <w:tblLayout w:type="fixed"/>
        <w:tblLook w:val="04A0" w:firstRow="1" w:lastRow="0" w:firstColumn="1" w:lastColumn="0" w:noHBand="0" w:noVBand="1"/>
        <w:tblPrChange w:id="2842" w:author="만든 이">
          <w:tblPr>
            <w:tblStyle w:val="Standard2"/>
            <w:tblW w:w="4924" w:type="pct"/>
            <w:tblLayout w:type="fixed"/>
            <w:tblLook w:val="04A0" w:firstRow="1" w:lastRow="0" w:firstColumn="1" w:lastColumn="0" w:noHBand="0" w:noVBand="1"/>
          </w:tblPr>
        </w:tblPrChange>
      </w:tblPr>
      <w:tblGrid>
        <w:gridCol w:w="4458"/>
        <w:gridCol w:w="4603"/>
        <w:tblGridChange w:id="2843">
          <w:tblGrid>
            <w:gridCol w:w="4461"/>
            <w:gridCol w:w="4462"/>
            <w:gridCol w:w="138"/>
          </w:tblGrid>
        </w:tblGridChange>
      </w:tblGrid>
      <w:tr w:rsidR="00682AD9" w:rsidRPr="00FF2202" w14:paraId="7A8775B7" w14:textId="77777777" w:rsidTr="007F362C">
        <w:trPr>
          <w:trHeight w:val="260"/>
          <w:ins w:id="2844" w:author="만든 이"/>
          <w:trPrChange w:id="2845" w:author="만든 이">
            <w:trPr>
              <w:gridAfter w:val="0"/>
              <w:trHeight w:val="260"/>
            </w:trPr>
          </w:trPrChange>
        </w:trPr>
        <w:tc>
          <w:tcPr>
            <w:tcW w:w="9067" w:type="dxa"/>
            <w:gridSpan w:val="2"/>
            <w:tcBorders>
              <w:top w:val="single" w:sz="4" w:space="0" w:color="auto"/>
              <w:left w:val="single" w:sz="4" w:space="0" w:color="auto"/>
              <w:bottom w:val="nil"/>
              <w:right w:val="single" w:sz="4" w:space="0" w:color="auto"/>
            </w:tcBorders>
            <w:vAlign w:val="center"/>
            <w:tcPrChange w:id="2846" w:author="만든 이">
              <w:tcPr>
                <w:tcW w:w="8923" w:type="dxa"/>
                <w:gridSpan w:val="2"/>
                <w:tcBorders>
                  <w:top w:val="single" w:sz="4" w:space="0" w:color="auto"/>
                  <w:left w:val="single" w:sz="4" w:space="0" w:color="auto"/>
                  <w:bottom w:val="nil"/>
                  <w:right w:val="single" w:sz="4" w:space="0" w:color="auto"/>
                </w:tcBorders>
                <w:vAlign w:val="center"/>
              </w:tcPr>
            </w:tcPrChange>
          </w:tcPr>
          <w:p w14:paraId="570F2190" w14:textId="77777777" w:rsidR="00682AD9" w:rsidRPr="009228EE" w:rsidRDefault="00682AD9" w:rsidP="006F5AE6">
            <w:pPr>
              <w:keepNext/>
              <w:keepLines/>
              <w:widowControl/>
              <w:suppressAutoHyphens/>
              <w:autoSpaceDE/>
              <w:autoSpaceDN/>
              <w:ind w:left="567" w:hanging="567"/>
              <w:outlineLvl w:val="0"/>
              <w:rPr>
                <w:ins w:id="2847" w:author="만든 이"/>
                <w:rFonts w:eastAsia="맑은 고딕"/>
                <w:b/>
                <w:bCs/>
              </w:rPr>
            </w:pPr>
            <w:ins w:id="2848" w:author="만든 이">
              <w:r w:rsidRPr="009228EE">
                <w:rPr>
                  <w:b/>
                  <w:bCs/>
                </w:rPr>
                <w:lastRenderedPageBreak/>
                <w:t>Süstimine</w:t>
              </w:r>
            </w:ins>
          </w:p>
        </w:tc>
      </w:tr>
      <w:tr w:rsidR="00682AD9" w:rsidRPr="00FF2202" w14:paraId="1E86BA36" w14:textId="77777777" w:rsidTr="007F362C">
        <w:trPr>
          <w:trHeight w:val="3893"/>
          <w:ins w:id="2849" w:author="만든 이"/>
          <w:trPrChange w:id="2850" w:author="만든 이">
            <w:trPr>
              <w:gridAfter w:val="0"/>
              <w:trHeight w:val="3893"/>
            </w:trPr>
          </w:trPrChange>
        </w:trPr>
        <w:tc>
          <w:tcPr>
            <w:tcW w:w="4461" w:type="dxa"/>
            <w:tcBorders>
              <w:top w:val="nil"/>
              <w:bottom w:val="single" w:sz="4" w:space="0" w:color="auto"/>
              <w:right w:val="nil"/>
            </w:tcBorders>
            <w:vAlign w:val="center"/>
            <w:tcPrChange w:id="2851" w:author="만든 이">
              <w:tcPr>
                <w:tcW w:w="4461" w:type="dxa"/>
                <w:tcBorders>
                  <w:top w:val="nil"/>
                  <w:bottom w:val="single" w:sz="4" w:space="0" w:color="auto"/>
                  <w:right w:val="nil"/>
                </w:tcBorders>
                <w:vAlign w:val="center"/>
              </w:tcPr>
            </w:tcPrChange>
          </w:tcPr>
          <w:p w14:paraId="39BBD69B" w14:textId="77777777" w:rsidR="00682AD9" w:rsidRPr="00FF2202" w:rsidRDefault="00682AD9" w:rsidP="006F5AE6">
            <w:pPr>
              <w:keepNext/>
              <w:keepLines/>
              <w:widowControl/>
              <w:suppressAutoHyphens/>
              <w:autoSpaceDE/>
              <w:autoSpaceDN/>
              <w:spacing w:before="240"/>
              <w:ind w:leftChars="100" w:left="787" w:hanging="567"/>
              <w:jc w:val="both"/>
              <w:outlineLvl w:val="0"/>
              <w:rPr>
                <w:ins w:id="2852" w:author="만든 이"/>
                <w:rFonts w:eastAsia="바탕"/>
                <w:b/>
                <w:bCs/>
              </w:rPr>
            </w:pPr>
            <w:ins w:id="2853" w:author="만든 이">
              <w:r w:rsidRPr="00FF2202">
                <w:rPr>
                  <w:noProof/>
                </w:rPr>
                <w:drawing>
                  <wp:inline distT="0" distB="0" distL="0" distR="0" wp14:anchorId="0D7B368B" wp14:editId="4AE81B7B">
                    <wp:extent cx="1980000" cy="2199999"/>
                    <wp:effectExtent l="0" t="0" r="1270" b="0"/>
                    <wp:docPr id="2000867864"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75"/>
                            <a:stretch>
                              <a:fillRect/>
                            </a:stretch>
                          </pic:blipFill>
                          <pic:spPr>
                            <a:xfrm>
                              <a:off x="0" y="0"/>
                              <a:ext cx="1980000" cy="2199999"/>
                            </a:xfrm>
                            <a:prstGeom prst="rect">
                              <a:avLst/>
                            </a:prstGeom>
                          </pic:spPr>
                        </pic:pic>
                      </a:graphicData>
                    </a:graphic>
                  </wp:inline>
                </w:drawing>
              </w:r>
            </w:ins>
          </w:p>
          <w:p w14:paraId="7624CC26" w14:textId="77777777" w:rsidR="00682AD9" w:rsidRPr="00FF2202" w:rsidRDefault="00682AD9">
            <w:pPr>
              <w:keepNext/>
              <w:keepLines/>
              <w:widowControl/>
              <w:suppressAutoHyphens/>
              <w:autoSpaceDE/>
              <w:autoSpaceDN/>
              <w:ind w:leftChars="100" w:left="787" w:rightChars="420" w:right="924" w:hanging="567"/>
              <w:jc w:val="right"/>
              <w:outlineLvl w:val="0"/>
              <w:rPr>
                <w:ins w:id="2854" w:author="만든 이"/>
                <w:rFonts w:eastAsia="바탕"/>
                <w:b/>
                <w:bCs/>
                <w:i/>
              </w:rPr>
              <w:pPrChange w:id="2855" w:author="만든 이">
                <w:pPr>
                  <w:keepNext/>
                  <w:keepLines/>
                  <w:widowControl/>
                  <w:suppressAutoHyphens/>
                  <w:autoSpaceDE/>
                  <w:autoSpaceDN/>
                  <w:spacing w:before="120"/>
                  <w:ind w:leftChars="100" w:left="787" w:rightChars="420" w:right="924" w:hanging="567"/>
                  <w:jc w:val="right"/>
                  <w:outlineLvl w:val="0"/>
                </w:pPr>
              </w:pPrChange>
            </w:pPr>
            <w:ins w:id="2856" w:author="만든 이">
              <w:r w:rsidRPr="00FF2202">
                <w:rPr>
                  <w:b/>
                </w:rPr>
                <w:t>Joonis M</w:t>
              </w:r>
            </w:ins>
          </w:p>
        </w:tc>
        <w:tc>
          <w:tcPr>
            <w:tcW w:w="4606" w:type="dxa"/>
            <w:tcBorders>
              <w:top w:val="nil"/>
              <w:left w:val="nil"/>
              <w:bottom w:val="single" w:sz="4" w:space="0" w:color="auto"/>
            </w:tcBorders>
            <w:tcPrChange w:id="2857" w:author="만든 이">
              <w:tcPr>
                <w:tcW w:w="4462" w:type="dxa"/>
                <w:tcBorders>
                  <w:top w:val="nil"/>
                  <w:left w:val="nil"/>
                  <w:bottom w:val="single" w:sz="4" w:space="0" w:color="auto"/>
                </w:tcBorders>
              </w:tcPr>
            </w:tcPrChange>
          </w:tcPr>
          <w:p w14:paraId="7CB8D7D2" w14:textId="77777777" w:rsidR="00682AD9" w:rsidRPr="00FF2202" w:rsidRDefault="00682AD9" w:rsidP="006F5AE6">
            <w:pPr>
              <w:keepNext/>
              <w:keepLines/>
              <w:widowControl/>
              <w:numPr>
                <w:ilvl w:val="0"/>
                <w:numId w:val="76"/>
              </w:numPr>
              <w:suppressAutoHyphens/>
              <w:autoSpaceDE/>
              <w:autoSpaceDN/>
              <w:adjustRightInd w:val="0"/>
              <w:spacing w:after="120"/>
              <w:ind w:left="357" w:hanging="357"/>
              <w:outlineLvl w:val="0"/>
              <w:rPr>
                <w:ins w:id="2858" w:author="만든 이"/>
                <w:rFonts w:eastAsia="바탕"/>
                <w:bCs/>
              </w:rPr>
            </w:pPr>
            <w:ins w:id="2859" w:author="만든 이">
              <w:r w:rsidRPr="00FF2202">
                <w:rPr>
                  <w:b/>
                </w:rPr>
                <w:t>Eemaldage kate.</w:t>
              </w:r>
            </w:ins>
          </w:p>
          <w:p w14:paraId="5A3C839B" w14:textId="77777777" w:rsidR="00682AD9" w:rsidRPr="00231581" w:rsidRDefault="00682AD9" w:rsidP="006F5AE6">
            <w:pPr>
              <w:keepNext/>
              <w:keepLines/>
              <w:widowControl/>
              <w:numPr>
                <w:ilvl w:val="0"/>
                <w:numId w:val="78"/>
              </w:numPr>
              <w:suppressAutoHyphens/>
              <w:autoSpaceDE/>
              <w:autoSpaceDN/>
              <w:adjustRightInd w:val="0"/>
              <w:spacing w:after="120"/>
              <w:outlineLvl w:val="0"/>
              <w:rPr>
                <w:ins w:id="2860" w:author="만든 이"/>
                <w:rFonts w:eastAsia="바탕"/>
                <w:bCs/>
                <w:iCs/>
                <w:color w:val="000000"/>
              </w:rPr>
            </w:pPr>
            <w:ins w:id="2861" w:author="만든 이">
              <w:r w:rsidRPr="00231581">
                <w:rPr>
                  <w:bCs/>
                  <w:color w:val="000000"/>
                </w:rPr>
                <w:t>Hoidke süstlit</w:t>
              </w:r>
              <w:r w:rsidRPr="00231581">
                <w:rPr>
                  <w:bCs/>
                </w:rPr>
                <w:t xml:space="preserve"> </w:t>
              </w:r>
              <w:r w:rsidRPr="00231581">
                <w:rPr>
                  <w:bCs/>
                  <w:color w:val="231F20"/>
                </w:rPr>
                <w:t>ühe käega süstli korpusest kinni.</w:t>
              </w:r>
            </w:ins>
          </w:p>
          <w:p w14:paraId="5E91B5F0" w14:textId="77777777" w:rsidR="00682AD9" w:rsidRPr="00231581" w:rsidRDefault="00682AD9" w:rsidP="006F5AE6">
            <w:pPr>
              <w:keepNext/>
              <w:keepLines/>
              <w:widowControl/>
              <w:numPr>
                <w:ilvl w:val="0"/>
                <w:numId w:val="78"/>
              </w:numPr>
              <w:suppressAutoHyphens/>
              <w:autoSpaceDE/>
              <w:autoSpaceDN/>
              <w:adjustRightInd w:val="0"/>
              <w:spacing w:after="120"/>
              <w:outlineLvl w:val="0"/>
              <w:rPr>
                <w:ins w:id="2862" w:author="만든 이"/>
                <w:rFonts w:eastAsia="바탕"/>
                <w:bCs/>
                <w:iCs/>
                <w:color w:val="000000"/>
              </w:rPr>
            </w:pPr>
            <w:ins w:id="2863" w:author="만든 이">
              <w:r w:rsidRPr="00231581">
                <w:rPr>
                  <w:bCs/>
                  <w:color w:val="231F20"/>
                </w:rPr>
                <w:t xml:space="preserve">Tõmmake kork õrnalt teise käega otse ära (vt </w:t>
              </w:r>
              <w:r w:rsidRPr="00231581">
                <w:rPr>
                  <w:b/>
                  <w:color w:val="231F20"/>
                </w:rPr>
                <w:t>joonis</w:t>
              </w:r>
              <w:del w:id="2864" w:author="만든 이">
                <w:r w:rsidRPr="00231581" w:rsidDel="003025A7">
                  <w:rPr>
                    <w:b/>
                    <w:color w:val="231F20"/>
                  </w:rPr>
                  <w:delText>t</w:delText>
                </w:r>
              </w:del>
              <w:r w:rsidRPr="00231581">
                <w:rPr>
                  <w:b/>
                  <w:color w:val="231F20"/>
                </w:rPr>
                <w:t xml:space="preserve"> M)</w:t>
              </w:r>
              <w:r w:rsidRPr="00231581">
                <w:rPr>
                  <w:bCs/>
                  <w:color w:val="231F20"/>
                </w:rPr>
                <w:t>.</w:t>
              </w:r>
            </w:ins>
          </w:p>
          <w:p w14:paraId="16FD8FDB" w14:textId="77777777" w:rsidR="00682AD9" w:rsidRPr="00231581" w:rsidRDefault="00682AD9" w:rsidP="006F5AE6">
            <w:pPr>
              <w:keepNext/>
              <w:keepLines/>
              <w:widowControl/>
              <w:numPr>
                <w:ilvl w:val="0"/>
                <w:numId w:val="67"/>
              </w:numPr>
              <w:suppressAutoHyphens/>
              <w:autoSpaceDE/>
              <w:autoSpaceDN/>
              <w:adjustRightInd w:val="0"/>
              <w:spacing w:after="120"/>
              <w:ind w:left="828" w:hanging="403"/>
              <w:outlineLvl w:val="0"/>
              <w:rPr>
                <w:ins w:id="2865" w:author="만든 이"/>
                <w:rFonts w:eastAsia="바탕"/>
                <w:bCs/>
              </w:rPr>
            </w:pPr>
            <w:ins w:id="2866" w:author="만든 이">
              <w:r w:rsidRPr="00231581">
                <w:rPr>
                  <w:b/>
                </w:rPr>
                <w:t>Ärge</w:t>
              </w:r>
              <w:r w:rsidRPr="00231581">
                <w:rPr>
                  <w:bCs/>
                </w:rPr>
                <w:t xml:space="preserve"> eemaldage korki enne, kui olete süstimiseks valmis.</w:t>
              </w:r>
            </w:ins>
          </w:p>
          <w:p w14:paraId="18848BF8" w14:textId="77777777" w:rsidR="00682AD9" w:rsidRPr="00231581" w:rsidRDefault="00682AD9" w:rsidP="006F5AE6">
            <w:pPr>
              <w:keepNext/>
              <w:keepLines/>
              <w:widowControl/>
              <w:numPr>
                <w:ilvl w:val="0"/>
                <w:numId w:val="67"/>
              </w:numPr>
              <w:suppressAutoHyphens/>
              <w:autoSpaceDE/>
              <w:autoSpaceDN/>
              <w:adjustRightInd w:val="0"/>
              <w:spacing w:after="120"/>
              <w:ind w:left="828" w:hanging="403"/>
              <w:outlineLvl w:val="0"/>
              <w:rPr>
                <w:ins w:id="2867" w:author="만든 이"/>
                <w:rFonts w:eastAsia="바탕"/>
                <w:bCs/>
              </w:rPr>
            </w:pPr>
            <w:ins w:id="2868" w:author="만든 이">
              <w:r w:rsidRPr="00231581">
                <w:rPr>
                  <w:b/>
                </w:rPr>
                <w:t>Ärge</w:t>
              </w:r>
              <w:r w:rsidRPr="00231581">
                <w:rPr>
                  <w:bCs/>
                </w:rPr>
                <w:t xml:space="preserve"> väänake korki. </w:t>
              </w:r>
            </w:ins>
          </w:p>
          <w:p w14:paraId="2FFA608B" w14:textId="77777777" w:rsidR="00682AD9" w:rsidRPr="00231581" w:rsidRDefault="00682AD9" w:rsidP="006F5AE6">
            <w:pPr>
              <w:keepNext/>
              <w:keepLines/>
              <w:widowControl/>
              <w:numPr>
                <w:ilvl w:val="0"/>
                <w:numId w:val="67"/>
              </w:numPr>
              <w:suppressAutoHyphens/>
              <w:autoSpaceDE/>
              <w:autoSpaceDN/>
              <w:adjustRightInd w:val="0"/>
              <w:spacing w:after="120"/>
              <w:ind w:left="828" w:hanging="403"/>
              <w:outlineLvl w:val="0"/>
              <w:rPr>
                <w:ins w:id="2869" w:author="만든 이"/>
                <w:rFonts w:eastAsia="바탕"/>
                <w:bCs/>
              </w:rPr>
            </w:pPr>
            <w:ins w:id="2870" w:author="만든 이">
              <w:r w:rsidRPr="00231581">
                <w:rPr>
                  <w:b/>
                </w:rPr>
                <w:t>Ärge</w:t>
              </w:r>
              <w:r w:rsidRPr="00231581">
                <w:rPr>
                  <w:bCs/>
                </w:rPr>
                <w:t xml:space="preserve"> hoidke korgi eemaldamise ajal kolvivardast kinni ega suruge või tõmmake seda.</w:t>
              </w:r>
            </w:ins>
          </w:p>
          <w:p w14:paraId="335677DC" w14:textId="77777777" w:rsidR="00682AD9" w:rsidRPr="00231581" w:rsidRDefault="00682AD9" w:rsidP="006F5AE6">
            <w:pPr>
              <w:keepNext/>
              <w:keepLines/>
              <w:widowControl/>
              <w:numPr>
                <w:ilvl w:val="0"/>
                <w:numId w:val="67"/>
              </w:numPr>
              <w:suppressAutoHyphens/>
              <w:autoSpaceDE/>
              <w:autoSpaceDN/>
              <w:adjustRightInd w:val="0"/>
              <w:spacing w:after="120"/>
              <w:ind w:left="828" w:hanging="403"/>
              <w:outlineLvl w:val="0"/>
              <w:rPr>
                <w:ins w:id="2871" w:author="만든 이"/>
                <w:rFonts w:eastAsia="맑은 고딕"/>
                <w:bCs/>
              </w:rPr>
            </w:pPr>
            <w:ins w:id="2872" w:author="만든 이">
              <w:r w:rsidRPr="00231581">
                <w:rPr>
                  <w:bCs/>
                  <w:color w:val="231F20"/>
                </w:rPr>
                <w:t>Nõela</w:t>
              </w:r>
              <w:r w:rsidRPr="00231581">
                <w:rPr>
                  <w:bCs/>
                </w:rPr>
                <w:t>otsas</w:t>
              </w:r>
              <w:r w:rsidRPr="00231581">
                <w:rPr>
                  <w:bCs/>
                  <w:color w:val="231F20"/>
                </w:rPr>
                <w:t>võite näha mõnda vedelikutilka. See on normaalne.</w:t>
              </w:r>
            </w:ins>
          </w:p>
          <w:p w14:paraId="1740F1B7" w14:textId="77777777" w:rsidR="00682AD9" w:rsidRPr="00231581" w:rsidRDefault="00682AD9" w:rsidP="006F5AE6">
            <w:pPr>
              <w:keepNext/>
              <w:keepLines/>
              <w:widowControl/>
              <w:numPr>
                <w:ilvl w:val="0"/>
                <w:numId w:val="78"/>
              </w:numPr>
              <w:suppressAutoHyphens/>
              <w:autoSpaceDE/>
              <w:autoSpaceDN/>
              <w:adjustRightInd w:val="0"/>
              <w:spacing w:after="120"/>
              <w:outlineLvl w:val="0"/>
              <w:rPr>
                <w:ins w:id="2873" w:author="만든 이"/>
                <w:rFonts w:eastAsia="바탕"/>
                <w:bCs/>
                <w:iCs/>
                <w:color w:val="000000"/>
              </w:rPr>
            </w:pPr>
            <w:ins w:id="2874" w:author="만든 이">
              <w:r w:rsidRPr="00231581">
                <w:rPr>
                  <w:bCs/>
                  <w:color w:val="231F20"/>
                </w:rPr>
                <w:t xml:space="preserve">Visake kork kohe ära teravate esemete konteinerisse (vt </w:t>
              </w:r>
              <w:r w:rsidRPr="00231581">
                <w:rPr>
                  <w:b/>
                  <w:color w:val="231F20"/>
                </w:rPr>
                <w:t xml:space="preserve">sammu 16. süstli kasutuselt kõrvaldamine </w:t>
              </w:r>
              <w:r w:rsidRPr="007F362C">
                <w:rPr>
                  <w:bCs/>
                  <w:color w:val="231F20"/>
                  <w:rPrChange w:id="2875" w:author="만든 이">
                    <w:rPr>
                      <w:b/>
                      <w:color w:val="231F20"/>
                    </w:rPr>
                  </w:rPrChange>
                </w:rPr>
                <w:t>ja</w:t>
              </w:r>
              <w:r w:rsidRPr="00231581">
                <w:rPr>
                  <w:b/>
                  <w:color w:val="231F20"/>
                </w:rPr>
                <w:t xml:space="preserve"> joonis M</w:t>
              </w:r>
              <w:r w:rsidRPr="00231581">
                <w:rPr>
                  <w:bCs/>
                  <w:color w:val="231F20"/>
                </w:rPr>
                <w:t>).</w:t>
              </w:r>
            </w:ins>
          </w:p>
          <w:p w14:paraId="3185B533" w14:textId="77777777" w:rsidR="00682AD9" w:rsidRPr="00231581" w:rsidRDefault="00682AD9" w:rsidP="006F5AE6">
            <w:pPr>
              <w:keepNext/>
              <w:keepLines/>
              <w:widowControl/>
              <w:numPr>
                <w:ilvl w:val="0"/>
                <w:numId w:val="67"/>
              </w:numPr>
              <w:suppressAutoHyphens/>
              <w:autoSpaceDE/>
              <w:autoSpaceDN/>
              <w:adjustRightInd w:val="0"/>
              <w:spacing w:after="120"/>
              <w:ind w:left="828" w:hanging="403"/>
              <w:outlineLvl w:val="0"/>
              <w:rPr>
                <w:ins w:id="2876" w:author="만든 이"/>
                <w:rFonts w:eastAsia="바탕"/>
                <w:bCs/>
                <w:color w:val="231F20"/>
              </w:rPr>
            </w:pPr>
            <w:ins w:id="2877" w:author="만든 이">
              <w:r w:rsidRPr="00231581">
                <w:rPr>
                  <w:b/>
                  <w:color w:val="231F20"/>
                </w:rPr>
                <w:t>Ärge</w:t>
              </w:r>
              <w:r w:rsidRPr="00231581">
                <w:rPr>
                  <w:bCs/>
                  <w:color w:val="231F20"/>
                </w:rPr>
                <w:t xml:space="preserve"> pange süstlile korki uuesti peale. </w:t>
              </w:r>
            </w:ins>
          </w:p>
          <w:p w14:paraId="71853672" w14:textId="77777777" w:rsidR="00682AD9" w:rsidRPr="00FF2202" w:rsidRDefault="00682AD9" w:rsidP="006F5AE6">
            <w:pPr>
              <w:keepNext/>
              <w:keepLines/>
              <w:widowControl/>
              <w:numPr>
                <w:ilvl w:val="0"/>
                <w:numId w:val="67"/>
              </w:numPr>
              <w:suppressAutoHyphens/>
              <w:autoSpaceDE/>
              <w:autoSpaceDN/>
              <w:adjustRightInd w:val="0"/>
              <w:spacing w:after="120"/>
              <w:ind w:left="828" w:hanging="403"/>
              <w:outlineLvl w:val="0"/>
              <w:rPr>
                <w:ins w:id="2878" w:author="만든 이"/>
                <w:rFonts w:eastAsia="바탕"/>
                <w:b/>
                <w:bCs/>
                <w:color w:val="231F20"/>
              </w:rPr>
            </w:pPr>
            <w:ins w:id="2879" w:author="만든 이">
              <w:r w:rsidRPr="00231581">
                <w:rPr>
                  <w:b/>
                  <w:color w:val="231F20"/>
                </w:rPr>
                <w:t>Ärge</w:t>
              </w:r>
              <w:r w:rsidRPr="00231581">
                <w:rPr>
                  <w:bCs/>
                  <w:color w:val="231F20"/>
                </w:rPr>
                <w:t xml:space="preserve"> puudutage nõela ega laske sellel puudutada mingeid pindu pärast korgi eemaldamist.</w:t>
              </w:r>
            </w:ins>
          </w:p>
        </w:tc>
      </w:tr>
      <w:tr w:rsidR="00682AD9" w:rsidRPr="00FF2202" w14:paraId="04765989" w14:textId="77777777" w:rsidTr="007F362C">
        <w:trPr>
          <w:trHeight w:val="3893"/>
          <w:ins w:id="2880" w:author="만든 이"/>
          <w:trPrChange w:id="2881" w:author="만든 이">
            <w:trPr>
              <w:gridAfter w:val="0"/>
              <w:trHeight w:val="3893"/>
            </w:trPr>
          </w:trPrChange>
        </w:trPr>
        <w:tc>
          <w:tcPr>
            <w:tcW w:w="4461" w:type="dxa"/>
            <w:tcBorders>
              <w:bottom w:val="single" w:sz="4" w:space="0" w:color="auto"/>
              <w:right w:val="nil"/>
            </w:tcBorders>
            <w:vAlign w:val="center"/>
            <w:tcPrChange w:id="2882" w:author="만든 이">
              <w:tcPr>
                <w:tcW w:w="4461" w:type="dxa"/>
                <w:tcBorders>
                  <w:bottom w:val="single" w:sz="4" w:space="0" w:color="auto"/>
                  <w:right w:val="nil"/>
                </w:tcBorders>
                <w:vAlign w:val="center"/>
              </w:tcPr>
            </w:tcPrChange>
          </w:tcPr>
          <w:p w14:paraId="31A27AC4" w14:textId="77777777" w:rsidR="00682AD9" w:rsidRPr="00FF2202" w:rsidRDefault="00682AD9" w:rsidP="006F5AE6">
            <w:pPr>
              <w:keepNext/>
              <w:keepLines/>
              <w:widowControl/>
              <w:suppressAutoHyphens/>
              <w:autoSpaceDE/>
              <w:autoSpaceDN/>
              <w:spacing w:before="240"/>
              <w:ind w:leftChars="100" w:left="787" w:hanging="567"/>
              <w:jc w:val="both"/>
              <w:outlineLvl w:val="0"/>
              <w:rPr>
                <w:ins w:id="2883" w:author="만든 이"/>
                <w:rFonts w:eastAsia="바탕"/>
                <w:b/>
                <w:bCs/>
              </w:rPr>
            </w:pPr>
            <w:ins w:id="2884" w:author="만든 이">
              <w:r w:rsidRPr="00FF2202">
                <w:rPr>
                  <w:b/>
                  <w:noProof/>
                </w:rPr>
                <w:drawing>
                  <wp:inline distT="0" distB="0" distL="0" distR="0" wp14:anchorId="4573253C" wp14:editId="6D6849AF">
                    <wp:extent cx="1944806" cy="1780376"/>
                    <wp:effectExtent l="0" t="0" r="0" b="0"/>
                    <wp:docPr id="807613896"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76"/>
                            <a:stretch>
                              <a:fillRect/>
                            </a:stretch>
                          </pic:blipFill>
                          <pic:spPr>
                            <a:xfrm>
                              <a:off x="0" y="0"/>
                              <a:ext cx="1950253" cy="1785363"/>
                            </a:xfrm>
                            <a:prstGeom prst="rect">
                              <a:avLst/>
                            </a:prstGeom>
                          </pic:spPr>
                        </pic:pic>
                      </a:graphicData>
                    </a:graphic>
                  </wp:inline>
                </w:drawing>
              </w:r>
            </w:ins>
          </w:p>
          <w:p w14:paraId="414C802E" w14:textId="77777777" w:rsidR="00682AD9" w:rsidRPr="00FF2202" w:rsidRDefault="00682AD9">
            <w:pPr>
              <w:keepNext/>
              <w:keepLines/>
              <w:widowControl/>
              <w:suppressAutoHyphens/>
              <w:autoSpaceDE/>
              <w:autoSpaceDN/>
              <w:ind w:leftChars="100" w:left="787" w:rightChars="420" w:right="924" w:hanging="567"/>
              <w:jc w:val="right"/>
              <w:outlineLvl w:val="0"/>
              <w:rPr>
                <w:ins w:id="2885" w:author="만든 이"/>
                <w:rFonts w:eastAsia="맑은 고딕"/>
              </w:rPr>
              <w:pPrChange w:id="2886" w:author="만든 이">
                <w:pPr>
                  <w:keepNext/>
                  <w:keepLines/>
                  <w:widowControl/>
                  <w:suppressAutoHyphens/>
                  <w:autoSpaceDE/>
                  <w:autoSpaceDN/>
                  <w:spacing w:before="120"/>
                  <w:ind w:leftChars="100" w:left="787" w:rightChars="420" w:right="924" w:hanging="567"/>
                  <w:jc w:val="right"/>
                  <w:outlineLvl w:val="0"/>
                </w:pPr>
              </w:pPrChange>
            </w:pPr>
            <w:ins w:id="2887" w:author="만든 이">
              <w:r w:rsidRPr="00FF2202">
                <w:rPr>
                  <w:b/>
                </w:rPr>
                <w:t>Joonis N</w:t>
              </w:r>
            </w:ins>
          </w:p>
        </w:tc>
        <w:tc>
          <w:tcPr>
            <w:tcW w:w="4606" w:type="dxa"/>
            <w:tcBorders>
              <w:left w:val="nil"/>
              <w:bottom w:val="single" w:sz="4" w:space="0" w:color="auto"/>
            </w:tcBorders>
            <w:tcPrChange w:id="2888" w:author="만든 이">
              <w:tcPr>
                <w:tcW w:w="4462" w:type="dxa"/>
                <w:tcBorders>
                  <w:left w:val="nil"/>
                  <w:bottom w:val="single" w:sz="4" w:space="0" w:color="auto"/>
                </w:tcBorders>
              </w:tcPr>
            </w:tcPrChange>
          </w:tcPr>
          <w:p w14:paraId="2EDE296C" w14:textId="77777777" w:rsidR="00682AD9" w:rsidRPr="00FF2202" w:rsidRDefault="00682AD9" w:rsidP="006F5AE6">
            <w:pPr>
              <w:keepNext/>
              <w:keepLines/>
              <w:widowControl/>
              <w:numPr>
                <w:ilvl w:val="0"/>
                <w:numId w:val="76"/>
              </w:numPr>
              <w:suppressAutoHyphens/>
              <w:autoSpaceDE/>
              <w:autoSpaceDN/>
              <w:adjustRightInd w:val="0"/>
              <w:spacing w:after="120"/>
              <w:ind w:left="357" w:hanging="357"/>
              <w:outlineLvl w:val="0"/>
              <w:rPr>
                <w:ins w:id="2889" w:author="만든 이"/>
                <w:rFonts w:eastAsia="바탕"/>
                <w:bCs/>
              </w:rPr>
            </w:pPr>
            <w:ins w:id="2890" w:author="만든 이">
              <w:r w:rsidRPr="00FF2202">
                <w:rPr>
                  <w:b/>
                </w:rPr>
                <w:t xml:space="preserve"> Sisestage süstel süstekohta.</w:t>
              </w:r>
            </w:ins>
          </w:p>
          <w:p w14:paraId="1BE7DD5E" w14:textId="77777777" w:rsidR="00682AD9" w:rsidRPr="007442FD" w:rsidRDefault="00682AD9" w:rsidP="006F5AE6">
            <w:pPr>
              <w:keepNext/>
              <w:keepLines/>
              <w:widowControl/>
              <w:numPr>
                <w:ilvl w:val="0"/>
                <w:numId w:val="79"/>
              </w:numPr>
              <w:suppressAutoHyphens/>
              <w:autoSpaceDE/>
              <w:autoSpaceDN/>
              <w:adjustRightInd w:val="0"/>
              <w:spacing w:after="120"/>
              <w:outlineLvl w:val="0"/>
              <w:rPr>
                <w:ins w:id="2891" w:author="만든 이"/>
                <w:rFonts w:eastAsia="바탕"/>
                <w:bCs/>
              </w:rPr>
            </w:pPr>
            <w:ins w:id="2892" w:author="만든 이">
              <w:r w:rsidRPr="007442FD">
                <w:rPr>
                  <w:bCs/>
                  <w:color w:val="231F20"/>
                </w:rPr>
                <w:t xml:space="preserve">Pigistage </w:t>
              </w:r>
              <w:r w:rsidRPr="007442FD">
                <w:rPr>
                  <w:bCs/>
                  <w:color w:val="000000"/>
                </w:rPr>
                <w:t>ühe käega</w:t>
              </w:r>
              <w:r w:rsidRPr="007442FD">
                <w:rPr>
                  <w:bCs/>
                  <w:color w:val="231F20"/>
                </w:rPr>
                <w:t xml:space="preserve"> ettevaatlikult nahavolti süstekohas. Hoidke kinni pigistatud nahka tugevasti, kuni süstimine on lõppenud.</w:t>
              </w:r>
            </w:ins>
          </w:p>
          <w:p w14:paraId="29241D6A" w14:textId="77777777" w:rsidR="00682AD9" w:rsidRPr="007442FD" w:rsidRDefault="00682AD9" w:rsidP="009228EE">
            <w:pPr>
              <w:keepNext/>
              <w:keepLines/>
              <w:widowControl/>
              <w:suppressAutoHyphens/>
              <w:autoSpaceDE/>
              <w:autoSpaceDN/>
              <w:ind w:leftChars="264" w:left="585" w:hanging="4"/>
              <w:outlineLvl w:val="0"/>
              <w:rPr>
                <w:ins w:id="2893" w:author="만든 이"/>
                <w:rFonts w:eastAsia="맑은 고딕"/>
                <w:bCs/>
                <w:color w:val="231F20"/>
              </w:rPr>
            </w:pPr>
            <w:ins w:id="2894" w:author="만든 이">
              <w:r w:rsidRPr="007442FD">
                <w:rPr>
                  <w:bCs/>
                  <w:i/>
                  <w:color w:val="231F20"/>
                </w:rPr>
                <w:t xml:space="preserve">Märkus: </w:t>
              </w:r>
              <w:r w:rsidRPr="007442FD">
                <w:rPr>
                  <w:bCs/>
                  <w:color w:val="231F20"/>
                </w:rPr>
                <w:t>Naha pigistamine on oluline veendumaks, et süstite naha alla (rasvapiirkonda), kuid mitte sügavamale (lihasesse).</w:t>
              </w:r>
            </w:ins>
          </w:p>
          <w:p w14:paraId="6989432C" w14:textId="77777777" w:rsidR="00682AD9" w:rsidRPr="007442FD" w:rsidRDefault="00682AD9" w:rsidP="006F5AE6">
            <w:pPr>
              <w:keepNext/>
              <w:keepLines/>
              <w:widowControl/>
              <w:suppressAutoHyphens/>
              <w:autoSpaceDE/>
              <w:autoSpaceDN/>
              <w:ind w:hanging="567"/>
              <w:outlineLvl w:val="0"/>
              <w:rPr>
                <w:ins w:id="2895" w:author="만든 이"/>
                <w:rFonts w:eastAsia="맑은 고딕"/>
                <w:bCs/>
                <w:lang w:eastAsia="ko-KR"/>
              </w:rPr>
            </w:pPr>
          </w:p>
          <w:p w14:paraId="51E2DCC1" w14:textId="53A27471" w:rsidR="00682AD9" w:rsidRPr="007442FD" w:rsidRDefault="00682AD9" w:rsidP="006F5AE6">
            <w:pPr>
              <w:keepNext/>
              <w:keepLines/>
              <w:widowControl/>
              <w:numPr>
                <w:ilvl w:val="0"/>
                <w:numId w:val="79"/>
              </w:numPr>
              <w:suppressAutoHyphens/>
              <w:autoSpaceDE/>
              <w:autoSpaceDN/>
              <w:adjustRightInd w:val="0"/>
              <w:spacing w:after="120"/>
              <w:outlineLvl w:val="0"/>
              <w:rPr>
                <w:ins w:id="2896" w:author="만든 이"/>
                <w:rFonts w:eastAsia="바탕"/>
                <w:bCs/>
                <w:color w:val="000000"/>
              </w:rPr>
            </w:pPr>
            <w:ins w:id="2897" w:author="만든 이">
              <w:r w:rsidRPr="007442FD">
                <w:rPr>
                  <w:bCs/>
                  <w:color w:val="231F20"/>
                </w:rPr>
                <w:t>Sisestage kogu nõel kiiresti ja nooleviskamise liigutusega umbes 45-kraadise nurga all kinnipigistatud naha sisse</w:t>
              </w:r>
              <w:r w:rsidRPr="007442FD">
                <w:rPr>
                  <w:bCs/>
                  <w:color w:val="000000"/>
                </w:rPr>
                <w:t xml:space="preserve"> </w:t>
              </w:r>
              <w:r w:rsidRPr="007442FD">
                <w:rPr>
                  <w:bCs/>
                  <w:color w:val="231F20"/>
                </w:rPr>
                <w:t xml:space="preserve">(vt </w:t>
              </w:r>
              <w:r w:rsidRPr="007442FD">
                <w:rPr>
                  <w:b/>
                  <w:color w:val="231F20"/>
                </w:rPr>
                <w:t>joonis</w:t>
              </w:r>
              <w:del w:id="2898" w:author="만든 이">
                <w:r w:rsidRPr="007442FD" w:rsidDel="003025A7">
                  <w:rPr>
                    <w:b/>
                    <w:color w:val="231F20"/>
                  </w:rPr>
                  <w:delText>t</w:delText>
                </w:r>
              </w:del>
              <w:r w:rsidRPr="007442FD">
                <w:rPr>
                  <w:b/>
                  <w:color w:val="231F20"/>
                </w:rPr>
                <w:t xml:space="preserve"> N</w:t>
              </w:r>
              <w:r w:rsidRPr="007442FD">
                <w:rPr>
                  <w:bCs/>
                  <w:color w:val="231F20"/>
                </w:rPr>
                <w:t>).</w:t>
              </w:r>
            </w:ins>
          </w:p>
          <w:p w14:paraId="073BB5ED" w14:textId="1F2404E5" w:rsidR="00682AD9" w:rsidRPr="007442FD" w:rsidRDefault="00682AD9" w:rsidP="009228EE">
            <w:pPr>
              <w:keepNext/>
              <w:keepLines/>
              <w:widowControl/>
              <w:suppressAutoHyphens/>
              <w:autoSpaceDE/>
              <w:autoSpaceDN/>
              <w:ind w:leftChars="265" w:left="583"/>
              <w:outlineLvl w:val="0"/>
              <w:rPr>
                <w:ins w:id="2899" w:author="만든 이"/>
                <w:rFonts w:eastAsia="맑은 고딕"/>
                <w:bCs/>
              </w:rPr>
            </w:pPr>
            <w:ins w:id="2900" w:author="만든 이">
              <w:r w:rsidRPr="007442FD">
                <w:rPr>
                  <w:bCs/>
                  <w:i/>
                  <w:color w:val="231F20"/>
                </w:rPr>
                <w:t xml:space="preserve">Märkus: </w:t>
              </w:r>
              <w:r w:rsidRPr="007442FD">
                <w:rPr>
                  <w:bCs/>
                  <w:color w:val="231F20"/>
                </w:rPr>
                <w:t xml:space="preserve">Oluline on kasutada õiget nurka, et ravim </w:t>
              </w:r>
              <w:r w:rsidR="00211632">
                <w:rPr>
                  <w:bCs/>
                  <w:color w:val="231F20"/>
                </w:rPr>
                <w:t>satub</w:t>
              </w:r>
              <w:del w:id="2901" w:author="만든 이">
                <w:r w:rsidRPr="007442FD" w:rsidDel="00211632">
                  <w:rPr>
                    <w:bCs/>
                    <w:color w:val="231F20"/>
                  </w:rPr>
                  <w:delText>jõuaks</w:delText>
                </w:r>
              </w:del>
              <w:r w:rsidRPr="007442FD">
                <w:rPr>
                  <w:bCs/>
                  <w:color w:val="231F20"/>
                </w:rPr>
                <w:t xml:space="preserve"> naha alla (rasvkoe piirkonda), sest vastasel juhul võib süstimine olla ebamugav ja ravim ei pruugi toimida.</w:t>
              </w:r>
            </w:ins>
          </w:p>
          <w:p w14:paraId="18BF0876" w14:textId="77777777" w:rsidR="00682AD9" w:rsidRPr="007442FD" w:rsidRDefault="00682AD9" w:rsidP="006F5AE6">
            <w:pPr>
              <w:keepNext/>
              <w:keepLines/>
              <w:widowControl/>
              <w:numPr>
                <w:ilvl w:val="0"/>
                <w:numId w:val="67"/>
              </w:numPr>
              <w:suppressAutoHyphens/>
              <w:autoSpaceDE/>
              <w:autoSpaceDN/>
              <w:adjustRightInd w:val="0"/>
              <w:spacing w:after="120"/>
              <w:ind w:left="828" w:hanging="403"/>
              <w:outlineLvl w:val="0"/>
              <w:rPr>
                <w:ins w:id="2902" w:author="만든 이"/>
                <w:rFonts w:eastAsia="맑은 고딕"/>
                <w:bCs/>
              </w:rPr>
            </w:pPr>
            <w:ins w:id="2903" w:author="만든 이">
              <w:r w:rsidRPr="007442FD">
                <w:rPr>
                  <w:b/>
                </w:rPr>
                <w:t>Ärge</w:t>
              </w:r>
              <w:r w:rsidRPr="007442FD">
                <w:rPr>
                  <w:bCs/>
                </w:rPr>
                <w:t xml:space="preserve"> puudutage kolvivarrast, kui sisestate nõela naha sisse.</w:t>
              </w:r>
            </w:ins>
          </w:p>
          <w:p w14:paraId="73B455A7" w14:textId="77777777" w:rsidR="00682AD9" w:rsidRPr="007442FD" w:rsidRDefault="00682AD9" w:rsidP="006F5AE6">
            <w:pPr>
              <w:keepNext/>
              <w:keepLines/>
              <w:widowControl/>
              <w:numPr>
                <w:ilvl w:val="0"/>
                <w:numId w:val="67"/>
              </w:numPr>
              <w:suppressAutoHyphens/>
              <w:autoSpaceDE/>
              <w:autoSpaceDN/>
              <w:adjustRightInd w:val="0"/>
              <w:spacing w:after="120"/>
              <w:ind w:left="828" w:hanging="403"/>
              <w:outlineLvl w:val="0"/>
              <w:rPr>
                <w:ins w:id="2904" w:author="만든 이"/>
                <w:rFonts w:eastAsia="맑은 고딕"/>
                <w:bCs/>
              </w:rPr>
            </w:pPr>
            <w:ins w:id="2905" w:author="만든 이">
              <w:r w:rsidRPr="007442FD">
                <w:rPr>
                  <w:b/>
                </w:rPr>
                <w:t>Ärge</w:t>
              </w:r>
              <w:r w:rsidRPr="007442FD">
                <w:rPr>
                  <w:bCs/>
                </w:rPr>
                <w:t xml:space="preserve"> torgake nõela läbi riiete.</w:t>
              </w:r>
            </w:ins>
          </w:p>
          <w:p w14:paraId="6846F01C" w14:textId="5E6CBF4B" w:rsidR="00682AD9" w:rsidRPr="00FF2202" w:rsidRDefault="00682AD9" w:rsidP="006F5AE6">
            <w:pPr>
              <w:keepNext/>
              <w:keepLines/>
              <w:widowControl/>
              <w:numPr>
                <w:ilvl w:val="0"/>
                <w:numId w:val="67"/>
              </w:numPr>
              <w:suppressAutoHyphens/>
              <w:autoSpaceDE/>
              <w:autoSpaceDN/>
              <w:adjustRightInd w:val="0"/>
              <w:spacing w:after="120"/>
              <w:ind w:left="828" w:hanging="403"/>
              <w:outlineLvl w:val="0"/>
              <w:rPr>
                <w:ins w:id="2906" w:author="만든 이"/>
                <w:rFonts w:eastAsia="바탕"/>
              </w:rPr>
            </w:pPr>
            <w:ins w:id="2907" w:author="만든 이">
              <w:r w:rsidRPr="007442FD">
                <w:rPr>
                  <w:bCs/>
                </w:rPr>
                <w:t>Kui nõel on sisestatud, hoidke süstlit kindlalt paigal ja ärge muutke süstlanurka ega sisestage nõela uuesti. Patsient ei tohi liikuda ja tule</w:t>
              </w:r>
              <w:r w:rsidR="004B3827">
                <w:rPr>
                  <w:bCs/>
                </w:rPr>
                <w:t>b</w:t>
              </w:r>
              <w:del w:id="2908" w:author="만든 이">
                <w:r w:rsidRPr="007442FD" w:rsidDel="004B3827">
                  <w:rPr>
                    <w:bCs/>
                  </w:rPr>
                  <w:delText>ks</w:delText>
                </w:r>
              </w:del>
              <w:r w:rsidRPr="007442FD">
                <w:rPr>
                  <w:bCs/>
                </w:rPr>
                <w:t xml:space="preserve"> vältida järske liigutusi kogu süstimise ajal.</w:t>
              </w:r>
            </w:ins>
          </w:p>
        </w:tc>
      </w:tr>
      <w:tr w:rsidR="00682AD9" w:rsidRPr="00FF2202" w14:paraId="250E943F" w14:textId="77777777" w:rsidTr="007F362C">
        <w:trPr>
          <w:trHeight w:val="3893"/>
          <w:ins w:id="2909" w:author="만든 이"/>
          <w:trPrChange w:id="2910" w:author="만든 이">
            <w:trPr>
              <w:gridAfter w:val="0"/>
              <w:trHeight w:val="3893"/>
            </w:trPr>
          </w:trPrChange>
        </w:trPr>
        <w:tc>
          <w:tcPr>
            <w:tcW w:w="4461" w:type="dxa"/>
            <w:tcBorders>
              <w:bottom w:val="nil"/>
              <w:right w:val="nil"/>
            </w:tcBorders>
            <w:vAlign w:val="center"/>
            <w:tcPrChange w:id="2911" w:author="만든 이">
              <w:tcPr>
                <w:tcW w:w="4461" w:type="dxa"/>
                <w:tcBorders>
                  <w:bottom w:val="single" w:sz="4" w:space="0" w:color="auto"/>
                  <w:right w:val="nil"/>
                </w:tcBorders>
                <w:vAlign w:val="center"/>
              </w:tcPr>
            </w:tcPrChange>
          </w:tcPr>
          <w:p w14:paraId="4B559DCF" w14:textId="77777777" w:rsidR="00682AD9" w:rsidRPr="00FF2202" w:rsidRDefault="00682AD9" w:rsidP="006F5AE6">
            <w:pPr>
              <w:keepNext/>
              <w:keepLines/>
              <w:widowControl/>
              <w:suppressAutoHyphens/>
              <w:autoSpaceDE/>
              <w:autoSpaceDN/>
              <w:spacing w:before="240"/>
              <w:ind w:leftChars="100" w:left="787" w:hanging="567"/>
              <w:jc w:val="both"/>
              <w:outlineLvl w:val="0"/>
              <w:rPr>
                <w:ins w:id="2912" w:author="만든 이"/>
                <w:rFonts w:eastAsia="맑은 고딕"/>
                <w:b/>
                <w:bCs/>
              </w:rPr>
            </w:pPr>
            <w:ins w:id="2913" w:author="만든 이">
              <w:r w:rsidRPr="00FF2202">
                <w:rPr>
                  <w:b/>
                  <w:noProof/>
                </w:rPr>
                <w:lastRenderedPageBreak/>
                <w:drawing>
                  <wp:inline distT="0" distB="0" distL="0" distR="0" wp14:anchorId="54DFA513" wp14:editId="22CCB653">
                    <wp:extent cx="1979295" cy="1931158"/>
                    <wp:effectExtent l="0" t="0" r="1905" b="0"/>
                    <wp:docPr id="145803175"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77"/>
                            <a:stretch>
                              <a:fillRect/>
                            </a:stretch>
                          </pic:blipFill>
                          <pic:spPr>
                            <a:xfrm>
                              <a:off x="0" y="0"/>
                              <a:ext cx="1979295" cy="1931158"/>
                            </a:xfrm>
                            <a:prstGeom prst="rect">
                              <a:avLst/>
                            </a:prstGeom>
                          </pic:spPr>
                        </pic:pic>
                      </a:graphicData>
                    </a:graphic>
                  </wp:inline>
                </w:drawing>
              </w:r>
            </w:ins>
          </w:p>
          <w:p w14:paraId="2E93DB27" w14:textId="77777777" w:rsidR="00682AD9" w:rsidRPr="00FF2202" w:rsidRDefault="00682AD9">
            <w:pPr>
              <w:keepNext/>
              <w:keepLines/>
              <w:widowControl/>
              <w:suppressAutoHyphens/>
              <w:autoSpaceDE/>
              <w:autoSpaceDN/>
              <w:ind w:leftChars="100" w:left="787" w:rightChars="420" w:right="924" w:hanging="567"/>
              <w:jc w:val="right"/>
              <w:outlineLvl w:val="0"/>
              <w:rPr>
                <w:ins w:id="2914" w:author="만든 이"/>
                <w:rFonts w:eastAsia="맑은 고딕"/>
              </w:rPr>
              <w:pPrChange w:id="2915" w:author="만든 이">
                <w:pPr>
                  <w:keepNext/>
                  <w:keepLines/>
                  <w:widowControl/>
                  <w:suppressAutoHyphens/>
                  <w:autoSpaceDE/>
                  <w:autoSpaceDN/>
                  <w:spacing w:before="120"/>
                  <w:ind w:leftChars="100" w:left="787" w:rightChars="420" w:right="924" w:hanging="567"/>
                  <w:jc w:val="right"/>
                  <w:outlineLvl w:val="0"/>
                </w:pPr>
              </w:pPrChange>
            </w:pPr>
            <w:ins w:id="2916" w:author="만든 이">
              <w:r w:rsidRPr="00FF2202">
                <w:rPr>
                  <w:b/>
                </w:rPr>
                <w:t>Joonis O</w:t>
              </w:r>
            </w:ins>
          </w:p>
        </w:tc>
        <w:tc>
          <w:tcPr>
            <w:tcW w:w="4606" w:type="dxa"/>
            <w:tcBorders>
              <w:left w:val="nil"/>
              <w:bottom w:val="nil"/>
            </w:tcBorders>
            <w:tcPrChange w:id="2917" w:author="만든 이">
              <w:tcPr>
                <w:tcW w:w="4462" w:type="dxa"/>
                <w:tcBorders>
                  <w:left w:val="nil"/>
                  <w:bottom w:val="single" w:sz="4" w:space="0" w:color="auto"/>
                </w:tcBorders>
              </w:tcPr>
            </w:tcPrChange>
          </w:tcPr>
          <w:p w14:paraId="794B2F8C" w14:textId="77777777" w:rsidR="00682AD9" w:rsidRPr="00FF2202" w:rsidRDefault="00682AD9" w:rsidP="006F5AE6">
            <w:pPr>
              <w:keepNext/>
              <w:keepLines/>
              <w:widowControl/>
              <w:numPr>
                <w:ilvl w:val="0"/>
                <w:numId w:val="76"/>
              </w:numPr>
              <w:suppressAutoHyphens/>
              <w:autoSpaceDE/>
              <w:autoSpaceDN/>
              <w:adjustRightInd w:val="0"/>
              <w:spacing w:after="120"/>
              <w:ind w:left="357" w:hanging="357"/>
              <w:outlineLvl w:val="0"/>
              <w:rPr>
                <w:ins w:id="2918" w:author="만든 이"/>
                <w:rFonts w:eastAsia="바탕"/>
                <w:bCs/>
              </w:rPr>
            </w:pPr>
            <w:ins w:id="2919" w:author="만든 이">
              <w:r w:rsidRPr="00FF2202">
                <w:rPr>
                  <w:b/>
                </w:rPr>
                <w:t xml:space="preserve"> Süstige.</w:t>
              </w:r>
            </w:ins>
          </w:p>
          <w:p w14:paraId="546BF988" w14:textId="782E5050" w:rsidR="00682AD9" w:rsidRPr="007442FD" w:rsidRDefault="00682AD9" w:rsidP="006F5AE6">
            <w:pPr>
              <w:keepNext/>
              <w:keepLines/>
              <w:widowControl/>
              <w:numPr>
                <w:ilvl w:val="0"/>
                <w:numId w:val="80"/>
              </w:numPr>
              <w:suppressAutoHyphens/>
              <w:autoSpaceDE/>
              <w:autoSpaceDN/>
              <w:adjustRightInd w:val="0"/>
              <w:spacing w:after="120"/>
              <w:outlineLvl w:val="0"/>
              <w:rPr>
                <w:ins w:id="2920" w:author="만든 이"/>
                <w:rFonts w:eastAsia="바탕"/>
                <w:bCs/>
              </w:rPr>
            </w:pPr>
            <w:ins w:id="2921" w:author="만든 이">
              <w:r w:rsidRPr="007442FD">
                <w:rPr>
                  <w:bCs/>
                </w:rPr>
                <w:t xml:space="preserve">Suruge </w:t>
              </w:r>
              <w:r w:rsidRPr="007442FD">
                <w:rPr>
                  <w:bCs/>
                  <w:color w:val="231F20"/>
                </w:rPr>
                <w:t>kolvivarras</w:t>
              </w:r>
              <w:r w:rsidRPr="007442FD">
                <w:rPr>
                  <w:bCs/>
                </w:rPr>
                <w:t xml:space="preserve"> aeglaselt</w:t>
              </w:r>
              <w:r w:rsidRPr="009319A7">
                <w:rPr>
                  <w:b/>
                </w:rPr>
                <w:t xml:space="preserve"> lõpuni alla</w:t>
              </w:r>
              <w:r w:rsidRPr="007442FD">
                <w:rPr>
                  <w:bCs/>
                </w:rPr>
                <w:t xml:space="preserve">, </w:t>
              </w:r>
              <w:r w:rsidRPr="007442FD">
                <w:rPr>
                  <w:bCs/>
                  <w:color w:val="231F20"/>
                </w:rPr>
                <w:t xml:space="preserve">kuni kogu ravimiannus on süstitud ja süstel on tühi (vt </w:t>
              </w:r>
              <w:r w:rsidRPr="007F362C">
                <w:rPr>
                  <w:b/>
                  <w:color w:val="231F20"/>
                  <w:rPrChange w:id="2922" w:author="만든 이">
                    <w:rPr>
                      <w:bCs/>
                      <w:color w:val="231F20"/>
                    </w:rPr>
                  </w:rPrChange>
                </w:rPr>
                <w:t>joonis</w:t>
              </w:r>
              <w:del w:id="2923" w:author="만든 이">
                <w:r w:rsidRPr="007F362C" w:rsidDel="003025A7">
                  <w:rPr>
                    <w:b/>
                    <w:color w:val="231F20"/>
                    <w:rPrChange w:id="2924" w:author="만든 이">
                      <w:rPr>
                        <w:bCs/>
                        <w:color w:val="231F20"/>
                      </w:rPr>
                    </w:rPrChange>
                  </w:rPr>
                  <w:delText>t</w:delText>
                </w:r>
              </w:del>
              <w:r w:rsidRPr="007F362C">
                <w:rPr>
                  <w:b/>
                  <w:color w:val="231F20"/>
                  <w:rPrChange w:id="2925" w:author="만든 이">
                    <w:rPr>
                      <w:bCs/>
                      <w:color w:val="231F20"/>
                    </w:rPr>
                  </w:rPrChange>
                </w:rPr>
                <w:t> O</w:t>
              </w:r>
              <w:r w:rsidRPr="007442FD">
                <w:rPr>
                  <w:bCs/>
                  <w:color w:val="231F20"/>
                </w:rPr>
                <w:t>).</w:t>
              </w:r>
            </w:ins>
          </w:p>
          <w:p w14:paraId="4D50B0FE" w14:textId="77777777" w:rsidR="00682AD9" w:rsidRPr="007442FD" w:rsidRDefault="00682AD9" w:rsidP="006F5AE6">
            <w:pPr>
              <w:keepNext/>
              <w:keepLines/>
              <w:widowControl/>
              <w:numPr>
                <w:ilvl w:val="0"/>
                <w:numId w:val="67"/>
              </w:numPr>
              <w:suppressAutoHyphens/>
              <w:autoSpaceDE/>
              <w:autoSpaceDN/>
              <w:adjustRightInd w:val="0"/>
              <w:spacing w:before="120"/>
              <w:ind w:left="828" w:hanging="403"/>
              <w:outlineLvl w:val="0"/>
              <w:rPr>
                <w:ins w:id="2926" w:author="만든 이"/>
                <w:rFonts w:eastAsia="바탕"/>
                <w:bCs/>
              </w:rPr>
            </w:pPr>
            <w:ins w:id="2927" w:author="만든 이">
              <w:r w:rsidRPr="0014022C">
                <w:rPr>
                  <w:b/>
                </w:rPr>
                <w:t>Ärge</w:t>
              </w:r>
              <w:r w:rsidRPr="007442FD">
                <w:rPr>
                  <w:bCs/>
                </w:rPr>
                <w:t xml:space="preserve"> muutke süstli asendit pärast süstimise algust.</w:t>
              </w:r>
            </w:ins>
          </w:p>
          <w:p w14:paraId="2BA2F144" w14:textId="77777777" w:rsidR="00682AD9" w:rsidRPr="00FF2202" w:rsidRDefault="00682AD9" w:rsidP="006F5AE6">
            <w:pPr>
              <w:keepNext/>
              <w:keepLines/>
              <w:widowControl/>
              <w:numPr>
                <w:ilvl w:val="0"/>
                <w:numId w:val="67"/>
              </w:numPr>
              <w:suppressAutoHyphens/>
              <w:autoSpaceDE/>
              <w:autoSpaceDN/>
              <w:adjustRightInd w:val="0"/>
              <w:spacing w:before="120"/>
              <w:ind w:left="828" w:hanging="403"/>
              <w:outlineLvl w:val="0"/>
              <w:rPr>
                <w:ins w:id="2928" w:author="만든 이"/>
                <w:rFonts w:eastAsia="바탕"/>
              </w:rPr>
            </w:pPr>
            <w:ins w:id="2929" w:author="만든 이">
              <w:r w:rsidRPr="007442FD">
                <w:rPr>
                  <w:bCs/>
                </w:rPr>
                <w:t>Kui kolvivarras ei ole lõpuni vajutatud, ei ulatu nõelakaitse selle eemaldamisel nõela katma.</w:t>
              </w:r>
            </w:ins>
          </w:p>
        </w:tc>
      </w:tr>
    </w:tbl>
    <w:p w14:paraId="3B5A06DC" w14:textId="45A8494C" w:rsidR="00682AD9" w:rsidRPr="00FF2202" w:rsidDel="00D30058" w:rsidRDefault="00682AD9" w:rsidP="00682AD9">
      <w:pPr>
        <w:widowControl/>
        <w:suppressAutoHyphens/>
        <w:autoSpaceDE/>
        <w:autoSpaceDN/>
        <w:rPr>
          <w:ins w:id="2930" w:author="만든 이"/>
          <w:del w:id="2931" w:author="만든 이"/>
          <w:rFonts w:eastAsia="SimSun"/>
          <w:lang w:eastAsia="zh-CN"/>
        </w:rPr>
      </w:pPr>
    </w:p>
    <w:tbl>
      <w:tblPr>
        <w:tblStyle w:val="Standard2"/>
        <w:tblW w:w="5000" w:type="pct"/>
        <w:tblLayout w:type="fixed"/>
        <w:tblLook w:val="04A0" w:firstRow="1" w:lastRow="0" w:firstColumn="1" w:lastColumn="0" w:noHBand="0" w:noVBand="1"/>
        <w:tblPrChange w:id="2932" w:author="만든 이">
          <w:tblPr>
            <w:tblStyle w:val="Standard2"/>
            <w:tblW w:w="5000" w:type="pct"/>
            <w:tblLayout w:type="fixed"/>
            <w:tblLook w:val="04A0" w:firstRow="1" w:lastRow="0" w:firstColumn="1" w:lastColumn="0" w:noHBand="0" w:noVBand="1"/>
          </w:tblPr>
        </w:tblPrChange>
      </w:tblPr>
      <w:tblGrid>
        <w:gridCol w:w="4390"/>
        <w:gridCol w:w="4671"/>
        <w:tblGridChange w:id="2933">
          <w:tblGrid>
            <w:gridCol w:w="4390"/>
            <w:gridCol w:w="222"/>
            <w:gridCol w:w="4449"/>
          </w:tblGrid>
        </w:tblGridChange>
      </w:tblGrid>
      <w:tr w:rsidR="00682AD9" w:rsidRPr="00FF2202" w14:paraId="042D1795" w14:textId="77777777" w:rsidTr="007F362C">
        <w:trPr>
          <w:trHeight w:val="4512"/>
          <w:ins w:id="2934" w:author="만든 이"/>
          <w:trPrChange w:id="2935" w:author="만든 이">
            <w:trPr>
              <w:trHeight w:val="4512"/>
            </w:trPr>
          </w:trPrChange>
        </w:trPr>
        <w:tc>
          <w:tcPr>
            <w:tcW w:w="4390" w:type="dxa"/>
            <w:tcBorders>
              <w:bottom w:val="single" w:sz="4" w:space="0" w:color="auto"/>
              <w:right w:val="nil"/>
            </w:tcBorders>
            <w:vAlign w:val="center"/>
            <w:tcPrChange w:id="2936" w:author="만든 이">
              <w:tcPr>
                <w:tcW w:w="4612" w:type="dxa"/>
                <w:gridSpan w:val="2"/>
                <w:tcBorders>
                  <w:bottom w:val="single" w:sz="4" w:space="0" w:color="auto"/>
                  <w:right w:val="nil"/>
                </w:tcBorders>
                <w:vAlign w:val="center"/>
              </w:tcPr>
            </w:tcPrChange>
          </w:tcPr>
          <w:p w14:paraId="07C5F4D3" w14:textId="77777777" w:rsidR="00682AD9" w:rsidRPr="00FF2202" w:rsidRDefault="00682AD9" w:rsidP="006F5AE6">
            <w:pPr>
              <w:keepNext/>
              <w:keepLines/>
              <w:widowControl/>
              <w:suppressAutoHyphens/>
              <w:autoSpaceDE/>
              <w:autoSpaceDN/>
              <w:spacing w:before="240"/>
              <w:ind w:leftChars="100" w:left="787" w:right="1134" w:hanging="567"/>
              <w:jc w:val="both"/>
              <w:outlineLvl w:val="0"/>
              <w:rPr>
                <w:ins w:id="2937" w:author="만든 이"/>
                <w:rFonts w:eastAsia="맑은 고딕"/>
                <w:b/>
                <w:bCs/>
              </w:rPr>
            </w:pPr>
            <w:ins w:id="2938" w:author="만든 이">
              <w:r w:rsidRPr="00FF2202">
                <w:rPr>
                  <w:noProof/>
                  <w:color w:val="000000"/>
                </w:rPr>
                <w:drawing>
                  <wp:inline distT="0" distB="0" distL="0" distR="0" wp14:anchorId="227B61A0" wp14:editId="725CF7EF">
                    <wp:extent cx="1979383" cy="2265528"/>
                    <wp:effectExtent l="0" t="0" r="1905" b="1905"/>
                    <wp:docPr id="2129428799"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78"/>
                            <a:stretch>
                              <a:fillRect/>
                            </a:stretch>
                          </pic:blipFill>
                          <pic:spPr>
                            <a:xfrm>
                              <a:off x="0" y="0"/>
                              <a:ext cx="1982252" cy="2268812"/>
                            </a:xfrm>
                            <a:prstGeom prst="rect">
                              <a:avLst/>
                            </a:prstGeom>
                          </pic:spPr>
                        </pic:pic>
                      </a:graphicData>
                    </a:graphic>
                  </wp:inline>
                </w:drawing>
              </w:r>
            </w:ins>
          </w:p>
          <w:p w14:paraId="504E0065" w14:textId="77777777" w:rsidR="00682AD9" w:rsidRPr="00FF2202" w:rsidRDefault="00682AD9">
            <w:pPr>
              <w:keepNext/>
              <w:keepLines/>
              <w:widowControl/>
              <w:suppressAutoHyphens/>
              <w:autoSpaceDE/>
              <w:autoSpaceDN/>
              <w:ind w:leftChars="100" w:left="787" w:rightChars="420" w:right="924" w:hanging="567"/>
              <w:jc w:val="right"/>
              <w:outlineLvl w:val="0"/>
              <w:rPr>
                <w:ins w:id="2939" w:author="만든 이"/>
                <w:rFonts w:eastAsia="맑은 고딕"/>
                <w:b/>
                <w:bCs/>
              </w:rPr>
              <w:pPrChange w:id="2940" w:author="만든 이">
                <w:pPr>
                  <w:keepNext/>
                  <w:keepLines/>
                  <w:widowControl/>
                  <w:suppressAutoHyphens/>
                  <w:autoSpaceDE/>
                  <w:autoSpaceDN/>
                  <w:spacing w:before="120"/>
                  <w:ind w:leftChars="100" w:left="787" w:rightChars="420" w:right="924" w:hanging="567"/>
                  <w:jc w:val="right"/>
                  <w:outlineLvl w:val="0"/>
                </w:pPr>
              </w:pPrChange>
            </w:pPr>
            <w:ins w:id="2941" w:author="만든 이">
              <w:r w:rsidRPr="00FF2202">
                <w:rPr>
                  <w:b/>
                </w:rPr>
                <w:t>Joonis P</w:t>
              </w:r>
            </w:ins>
          </w:p>
        </w:tc>
        <w:tc>
          <w:tcPr>
            <w:tcW w:w="4671" w:type="dxa"/>
            <w:tcBorders>
              <w:left w:val="nil"/>
              <w:bottom w:val="single" w:sz="4" w:space="0" w:color="auto"/>
            </w:tcBorders>
            <w:tcPrChange w:id="2942" w:author="만든 이">
              <w:tcPr>
                <w:tcW w:w="4449" w:type="dxa"/>
                <w:tcBorders>
                  <w:left w:val="nil"/>
                  <w:bottom w:val="single" w:sz="4" w:space="0" w:color="auto"/>
                </w:tcBorders>
              </w:tcPr>
            </w:tcPrChange>
          </w:tcPr>
          <w:p w14:paraId="5B71EFF1" w14:textId="77777777" w:rsidR="00682AD9" w:rsidRPr="00FF2202" w:rsidRDefault="00682AD9" w:rsidP="006F5AE6">
            <w:pPr>
              <w:keepNext/>
              <w:keepLines/>
              <w:widowControl/>
              <w:numPr>
                <w:ilvl w:val="0"/>
                <w:numId w:val="76"/>
              </w:numPr>
              <w:suppressAutoHyphens/>
              <w:autoSpaceDE/>
              <w:autoSpaceDN/>
              <w:adjustRightInd w:val="0"/>
              <w:spacing w:after="120"/>
              <w:ind w:left="357" w:hanging="357"/>
              <w:outlineLvl w:val="0"/>
              <w:rPr>
                <w:ins w:id="2943" w:author="만든 이"/>
                <w:rFonts w:eastAsia="바탕"/>
                <w:bCs/>
              </w:rPr>
            </w:pPr>
            <w:ins w:id="2944" w:author="만든 이">
              <w:r w:rsidRPr="00FF2202">
                <w:rPr>
                  <w:b/>
                </w:rPr>
                <w:t>Eemaldage süstel süstekohast.</w:t>
              </w:r>
            </w:ins>
          </w:p>
          <w:p w14:paraId="3D0ED4CE" w14:textId="64175D0D" w:rsidR="00682AD9" w:rsidRPr="0014022C" w:rsidRDefault="00682AD9" w:rsidP="006F5AE6">
            <w:pPr>
              <w:keepNext/>
              <w:keepLines/>
              <w:widowControl/>
              <w:numPr>
                <w:ilvl w:val="0"/>
                <w:numId w:val="81"/>
              </w:numPr>
              <w:suppressAutoHyphens/>
              <w:autoSpaceDE/>
              <w:autoSpaceDN/>
              <w:adjustRightInd w:val="0"/>
              <w:spacing w:after="120"/>
              <w:outlineLvl w:val="0"/>
              <w:rPr>
                <w:ins w:id="2945" w:author="만든 이"/>
                <w:rFonts w:eastAsia="바탕"/>
                <w:bCs/>
                <w:color w:val="000000"/>
              </w:rPr>
            </w:pPr>
            <w:ins w:id="2946" w:author="만든 이">
              <w:r w:rsidRPr="0014022C">
                <w:rPr>
                  <w:bCs/>
                  <w:color w:val="231F20"/>
                </w:rPr>
                <w:t xml:space="preserve">Kui süstel on tühi, tõstke </w:t>
              </w:r>
              <w:r w:rsidRPr="0014022C">
                <w:rPr>
                  <w:bCs/>
                </w:rPr>
                <w:t>aeglaselt</w:t>
              </w:r>
              <w:r w:rsidRPr="0014022C">
                <w:rPr>
                  <w:bCs/>
                  <w:color w:val="231F20"/>
                </w:rPr>
                <w:t xml:space="preserve"> pöial kolvivardalt üles, kuni nõel on täielikult</w:t>
              </w:r>
              <w:r w:rsidRPr="0014022C">
                <w:rPr>
                  <w:bCs/>
                </w:rPr>
                <w:t xml:space="preserve"> </w:t>
              </w:r>
              <w:r w:rsidRPr="0014022C">
                <w:rPr>
                  <w:bCs/>
                  <w:color w:val="231F20"/>
                </w:rPr>
                <w:t xml:space="preserve">kaitsekattega kaetud (vt </w:t>
              </w:r>
              <w:r w:rsidRPr="00514FE3">
                <w:rPr>
                  <w:b/>
                  <w:color w:val="231F20"/>
                </w:rPr>
                <w:t>joonis</w:t>
              </w:r>
              <w:del w:id="2947" w:author="만든 이">
                <w:r w:rsidRPr="00514FE3" w:rsidDel="003025A7">
                  <w:rPr>
                    <w:b/>
                    <w:color w:val="231F20"/>
                  </w:rPr>
                  <w:delText>t</w:delText>
                </w:r>
              </w:del>
              <w:r w:rsidRPr="00514FE3">
                <w:rPr>
                  <w:b/>
                  <w:color w:val="231F20"/>
                </w:rPr>
                <w:t xml:space="preserve"> P</w:t>
              </w:r>
              <w:r w:rsidRPr="0014022C">
                <w:rPr>
                  <w:bCs/>
                  <w:color w:val="231F20"/>
                </w:rPr>
                <w:t>).</w:t>
              </w:r>
            </w:ins>
          </w:p>
          <w:p w14:paraId="7D06BE05" w14:textId="784AE01C" w:rsidR="00682AD9" w:rsidRPr="0014022C" w:rsidRDefault="00682AD9" w:rsidP="006F5AE6">
            <w:pPr>
              <w:keepNext/>
              <w:keepLines/>
              <w:widowControl/>
              <w:numPr>
                <w:ilvl w:val="0"/>
                <w:numId w:val="67"/>
              </w:numPr>
              <w:suppressAutoHyphens/>
              <w:autoSpaceDE/>
              <w:autoSpaceDN/>
              <w:adjustRightInd w:val="0"/>
              <w:spacing w:before="120"/>
              <w:ind w:left="828" w:hanging="403"/>
              <w:outlineLvl w:val="0"/>
              <w:rPr>
                <w:ins w:id="2948" w:author="만든 이"/>
                <w:rFonts w:eastAsia="바탕"/>
                <w:bCs/>
              </w:rPr>
            </w:pPr>
            <w:ins w:id="2949" w:author="만든 이">
              <w:r w:rsidRPr="0014022C">
                <w:rPr>
                  <w:bCs/>
                </w:rPr>
                <w:t xml:space="preserve">Kui nõel ei ole kaetud, eemaldage süstel ettevaatlikult nahast ja visake süstel teravate esemete konteinerisse (vt </w:t>
              </w:r>
              <w:r w:rsidRPr="00514FE3">
                <w:rPr>
                  <w:b/>
                </w:rPr>
                <w:t>sammu 16</w:t>
              </w:r>
              <w:r w:rsidR="003025A7">
                <w:rPr>
                  <w:rFonts w:eastAsia="맑은 고딕" w:hint="eastAsia"/>
                  <w:b/>
                  <w:lang w:eastAsia="ko-KR"/>
                </w:rPr>
                <w:t>.</w:t>
              </w:r>
              <w:r w:rsidRPr="00514FE3">
                <w:rPr>
                  <w:b/>
                </w:rPr>
                <w:t xml:space="preserve"> </w:t>
              </w:r>
              <w:r w:rsidRPr="00514FE3">
                <w:rPr>
                  <w:b/>
                  <w:color w:val="231F20"/>
                </w:rPr>
                <w:t>Süstli kasutuselt kõrvaldamine</w:t>
              </w:r>
              <w:r w:rsidRPr="0014022C">
                <w:rPr>
                  <w:bCs/>
                  <w:color w:val="231F20"/>
                </w:rPr>
                <w:t>).</w:t>
              </w:r>
            </w:ins>
          </w:p>
          <w:p w14:paraId="06B4C832" w14:textId="77777777" w:rsidR="00682AD9" w:rsidRPr="0014022C" w:rsidRDefault="00682AD9" w:rsidP="006F5AE6">
            <w:pPr>
              <w:keepNext/>
              <w:keepLines/>
              <w:widowControl/>
              <w:numPr>
                <w:ilvl w:val="0"/>
                <w:numId w:val="81"/>
              </w:numPr>
              <w:suppressAutoHyphens/>
              <w:autoSpaceDE/>
              <w:autoSpaceDN/>
              <w:adjustRightInd w:val="0"/>
              <w:spacing w:before="120" w:after="120"/>
              <w:ind w:left="663" w:hanging="442"/>
              <w:outlineLvl w:val="0"/>
              <w:rPr>
                <w:ins w:id="2950" w:author="만든 이"/>
                <w:rFonts w:eastAsia="바탕"/>
                <w:bCs/>
                <w:color w:val="000000"/>
              </w:rPr>
            </w:pPr>
            <w:ins w:id="2951" w:author="만든 이">
              <w:r w:rsidRPr="0014022C">
                <w:rPr>
                  <w:bCs/>
                  <w:color w:val="231F20"/>
                </w:rPr>
                <w:t>Eemaldage süstel süstekohast ja lõpetage pigistamine.</w:t>
              </w:r>
            </w:ins>
          </w:p>
          <w:p w14:paraId="6070DBBC" w14:textId="77777777" w:rsidR="00682AD9" w:rsidRPr="0014022C" w:rsidRDefault="00682AD9" w:rsidP="006F5AE6">
            <w:pPr>
              <w:keepNext/>
              <w:keepLines/>
              <w:widowControl/>
              <w:numPr>
                <w:ilvl w:val="0"/>
                <w:numId w:val="67"/>
              </w:numPr>
              <w:suppressAutoHyphens/>
              <w:autoSpaceDE/>
              <w:autoSpaceDN/>
              <w:adjustRightInd w:val="0"/>
              <w:spacing w:before="120"/>
              <w:ind w:left="828" w:hanging="403"/>
              <w:outlineLvl w:val="0"/>
              <w:rPr>
                <w:ins w:id="2952" w:author="만든 이"/>
                <w:rFonts w:eastAsia="바탕"/>
                <w:bCs/>
              </w:rPr>
            </w:pPr>
            <w:ins w:id="2953" w:author="만든 이">
              <w:r w:rsidRPr="0014022C">
                <w:rPr>
                  <w:bCs/>
                </w:rPr>
                <w:t xml:space="preserve">Võib esineda vähest veritsemist (vt </w:t>
              </w:r>
              <w:r w:rsidRPr="00514FE3">
                <w:rPr>
                  <w:b/>
                </w:rPr>
                <w:t>sammu 14. Süstekoha eest hoolitsemine</w:t>
              </w:r>
              <w:r w:rsidRPr="0014022C">
                <w:rPr>
                  <w:bCs/>
                  <w:color w:val="231F20"/>
                </w:rPr>
                <w:t>).</w:t>
              </w:r>
            </w:ins>
          </w:p>
          <w:p w14:paraId="64AAB6A0" w14:textId="77777777" w:rsidR="00682AD9" w:rsidRPr="00FF2202" w:rsidRDefault="00682AD9" w:rsidP="006F5AE6">
            <w:pPr>
              <w:keepNext/>
              <w:keepLines/>
              <w:widowControl/>
              <w:numPr>
                <w:ilvl w:val="0"/>
                <w:numId w:val="67"/>
              </w:numPr>
              <w:suppressAutoHyphens/>
              <w:autoSpaceDE/>
              <w:autoSpaceDN/>
              <w:adjustRightInd w:val="0"/>
              <w:spacing w:before="120" w:after="120"/>
              <w:ind w:left="828" w:hanging="403"/>
              <w:outlineLvl w:val="0"/>
              <w:rPr>
                <w:ins w:id="2954" w:author="만든 이"/>
                <w:rFonts w:eastAsia="맑은 고딕"/>
              </w:rPr>
            </w:pPr>
            <w:ins w:id="2955" w:author="만든 이">
              <w:r w:rsidRPr="00514FE3">
                <w:rPr>
                  <w:b/>
                  <w:color w:val="000000"/>
                </w:rPr>
                <w:t>Ärge</w:t>
              </w:r>
              <w:r w:rsidRPr="0014022C">
                <w:rPr>
                  <w:bCs/>
                  <w:color w:val="000000"/>
                </w:rPr>
                <w:t xml:space="preserve"> </w:t>
              </w:r>
              <w:r w:rsidRPr="0014022C">
                <w:rPr>
                  <w:bCs/>
                </w:rPr>
                <w:t>kasutage</w:t>
              </w:r>
              <w:r w:rsidRPr="0014022C">
                <w:rPr>
                  <w:bCs/>
                  <w:color w:val="000000"/>
                </w:rPr>
                <w:t xml:space="preserve"> süstlit uuesti.</w:t>
              </w:r>
            </w:ins>
          </w:p>
        </w:tc>
      </w:tr>
      <w:tr w:rsidR="00682AD9" w:rsidRPr="00FF2202" w14:paraId="62128DB5" w14:textId="77777777" w:rsidTr="006F5AE6">
        <w:trPr>
          <w:trHeight w:val="1687"/>
          <w:ins w:id="2956" w:author="만든 이"/>
        </w:trPr>
        <w:tc>
          <w:tcPr>
            <w:tcW w:w="9061" w:type="dxa"/>
            <w:gridSpan w:val="2"/>
            <w:tcBorders>
              <w:bottom w:val="single" w:sz="4" w:space="0" w:color="auto"/>
            </w:tcBorders>
            <w:vAlign w:val="center"/>
          </w:tcPr>
          <w:p w14:paraId="50EE617B" w14:textId="77777777" w:rsidR="00682AD9" w:rsidRPr="00FF2202" w:rsidRDefault="00682AD9" w:rsidP="006F5AE6">
            <w:pPr>
              <w:keepNext/>
              <w:keepLines/>
              <w:widowControl/>
              <w:numPr>
                <w:ilvl w:val="0"/>
                <w:numId w:val="76"/>
              </w:numPr>
              <w:suppressAutoHyphens/>
              <w:autoSpaceDE/>
              <w:autoSpaceDN/>
              <w:adjustRightInd w:val="0"/>
              <w:spacing w:after="120"/>
              <w:ind w:left="357" w:hanging="357"/>
              <w:outlineLvl w:val="0"/>
              <w:rPr>
                <w:ins w:id="2957" w:author="만든 이"/>
                <w:rFonts w:eastAsia="바탕"/>
                <w:bCs/>
              </w:rPr>
            </w:pPr>
            <w:ins w:id="2958" w:author="만든 이">
              <w:r w:rsidRPr="00FF2202">
                <w:rPr>
                  <w:b/>
                </w:rPr>
                <w:t>Süstekoha eest hoolitsemine.</w:t>
              </w:r>
            </w:ins>
          </w:p>
          <w:p w14:paraId="641E87EB" w14:textId="77777777" w:rsidR="00682AD9" w:rsidRPr="00514FE3" w:rsidRDefault="00682AD9" w:rsidP="006F5AE6">
            <w:pPr>
              <w:keepNext/>
              <w:keepLines/>
              <w:widowControl/>
              <w:numPr>
                <w:ilvl w:val="0"/>
                <w:numId w:val="82"/>
              </w:numPr>
              <w:suppressAutoHyphens/>
              <w:autoSpaceDE/>
              <w:autoSpaceDN/>
              <w:adjustRightInd w:val="0"/>
              <w:spacing w:after="120"/>
              <w:outlineLvl w:val="0"/>
              <w:rPr>
                <w:ins w:id="2959" w:author="만든 이"/>
                <w:rFonts w:eastAsia="바탕"/>
                <w:bCs/>
              </w:rPr>
            </w:pPr>
            <w:ins w:id="2960" w:author="만든 이">
              <w:r w:rsidRPr="00514FE3">
                <w:rPr>
                  <w:bCs/>
                  <w:color w:val="231F20"/>
                </w:rPr>
                <w:t>Kui süstekohas tekib veritsus või esineb vedelikutilk, vajutage vatitupsu või marliga õrnalt süstekohale seda hõõrumata ja vajaduse korral paigaldage plaaster.</w:t>
              </w:r>
            </w:ins>
          </w:p>
          <w:p w14:paraId="02513338" w14:textId="7D1D1FAE" w:rsidR="00682AD9" w:rsidRPr="00514FE3" w:rsidRDefault="00682AD9" w:rsidP="006F5AE6">
            <w:pPr>
              <w:keepNext/>
              <w:keepLines/>
              <w:widowControl/>
              <w:numPr>
                <w:ilvl w:val="0"/>
                <w:numId w:val="67"/>
              </w:numPr>
              <w:suppressAutoHyphens/>
              <w:autoSpaceDE/>
              <w:autoSpaceDN/>
              <w:adjustRightInd w:val="0"/>
              <w:spacing w:before="120" w:after="120"/>
              <w:ind w:left="828" w:hanging="403"/>
              <w:outlineLvl w:val="0"/>
              <w:rPr>
                <w:ins w:id="2961" w:author="만든 이"/>
                <w:rFonts w:eastAsia="바탕"/>
                <w:bCs/>
              </w:rPr>
            </w:pPr>
            <w:ins w:id="2962" w:author="만든 이">
              <w:r w:rsidRPr="004063A6">
                <w:rPr>
                  <w:b/>
                  <w:color w:val="000000"/>
                </w:rPr>
                <w:t>Ärge</w:t>
              </w:r>
              <w:r w:rsidR="004063A6">
                <w:rPr>
                  <w:rFonts w:eastAsia="맑은 고딕" w:hint="eastAsia"/>
                  <w:bCs/>
                  <w:color w:val="000000"/>
                  <w:lang w:eastAsia="ko-KR"/>
                </w:rPr>
                <w:t xml:space="preserve"> </w:t>
              </w:r>
              <w:r w:rsidRPr="00514FE3">
                <w:rPr>
                  <w:bCs/>
                </w:rPr>
                <w:t xml:space="preserve">hõõruge </w:t>
              </w:r>
              <w:r w:rsidRPr="00514FE3">
                <w:rPr>
                  <w:bCs/>
                  <w:color w:val="000000"/>
                </w:rPr>
                <w:t>süstekohta.</w:t>
              </w:r>
            </w:ins>
          </w:p>
          <w:p w14:paraId="00268D97" w14:textId="77777777" w:rsidR="00682AD9" w:rsidRPr="00FF2202" w:rsidRDefault="00682AD9" w:rsidP="006F5AE6">
            <w:pPr>
              <w:keepNext/>
              <w:keepLines/>
              <w:widowControl/>
              <w:numPr>
                <w:ilvl w:val="0"/>
                <w:numId w:val="82"/>
              </w:numPr>
              <w:suppressAutoHyphens/>
              <w:autoSpaceDE/>
              <w:autoSpaceDN/>
              <w:adjustRightInd w:val="0"/>
              <w:ind w:left="663" w:hanging="442"/>
              <w:outlineLvl w:val="0"/>
              <w:rPr>
                <w:ins w:id="2963" w:author="만든 이"/>
                <w:rFonts w:eastAsia="바탕"/>
              </w:rPr>
            </w:pPr>
            <w:ins w:id="2964" w:author="만든 이">
              <w:r w:rsidRPr="00514FE3">
                <w:rPr>
                  <w:bCs/>
                  <w:color w:val="231F20"/>
                </w:rPr>
                <w:t>Kui nahk puutub kokku ravimiga, peske ravimiga kokkupuutunud piirkonda veega.</w:t>
              </w:r>
            </w:ins>
          </w:p>
        </w:tc>
      </w:tr>
      <w:tr w:rsidR="00682AD9" w:rsidRPr="00FF2202" w14:paraId="291C1D66" w14:textId="77777777" w:rsidTr="006F5AE6">
        <w:trPr>
          <w:trHeight w:val="1279"/>
          <w:ins w:id="2965" w:author="만든 이"/>
        </w:trPr>
        <w:tc>
          <w:tcPr>
            <w:tcW w:w="9061" w:type="dxa"/>
            <w:gridSpan w:val="2"/>
            <w:tcBorders>
              <w:top w:val="single" w:sz="4" w:space="0" w:color="auto"/>
              <w:bottom w:val="single" w:sz="4" w:space="0" w:color="auto"/>
            </w:tcBorders>
            <w:vAlign w:val="center"/>
          </w:tcPr>
          <w:p w14:paraId="7CD33DE6" w14:textId="77777777" w:rsidR="00682AD9" w:rsidRPr="00FF2202" w:rsidRDefault="00682AD9" w:rsidP="006F5AE6">
            <w:pPr>
              <w:keepNext/>
              <w:keepLines/>
              <w:widowControl/>
              <w:numPr>
                <w:ilvl w:val="0"/>
                <w:numId w:val="76"/>
              </w:numPr>
              <w:suppressAutoHyphens/>
              <w:autoSpaceDE/>
              <w:autoSpaceDN/>
              <w:adjustRightInd w:val="0"/>
              <w:spacing w:after="120"/>
              <w:ind w:left="357" w:hanging="357"/>
              <w:outlineLvl w:val="0"/>
              <w:rPr>
                <w:ins w:id="2966" w:author="만든 이"/>
                <w:rFonts w:eastAsia="바탕"/>
                <w:bCs/>
              </w:rPr>
            </w:pPr>
            <w:ins w:id="2967" w:author="만든 이">
              <w:r w:rsidRPr="00FF2202">
                <w:rPr>
                  <w:b/>
                </w:rPr>
                <w:t>Kui teile määratud annuseks on vaja teha rohkem kui 1 süst:</w:t>
              </w:r>
            </w:ins>
          </w:p>
          <w:p w14:paraId="4EFA98BD" w14:textId="77777777" w:rsidR="00682AD9" w:rsidRPr="00514FE3" w:rsidRDefault="00682AD9">
            <w:pPr>
              <w:keepNext/>
              <w:keepLines/>
              <w:widowControl/>
              <w:numPr>
                <w:ilvl w:val="0"/>
                <w:numId w:val="103"/>
              </w:numPr>
              <w:suppressAutoHyphens/>
              <w:autoSpaceDE/>
              <w:autoSpaceDN/>
              <w:adjustRightInd w:val="0"/>
              <w:spacing w:after="120"/>
              <w:outlineLvl w:val="0"/>
              <w:rPr>
                <w:ins w:id="2968" w:author="만든 이"/>
                <w:rFonts w:eastAsia="바탕"/>
                <w:bCs/>
              </w:rPr>
              <w:pPrChange w:id="2969" w:author="만든 이">
                <w:pPr>
                  <w:keepNext/>
                  <w:keepLines/>
                  <w:widowControl/>
                  <w:numPr>
                    <w:numId w:val="68"/>
                  </w:numPr>
                  <w:suppressAutoHyphens/>
                  <w:autoSpaceDE/>
                  <w:autoSpaceDN/>
                  <w:spacing w:before="120" w:after="120"/>
                  <w:ind w:left="720" w:hanging="360"/>
                  <w:outlineLvl w:val="0"/>
                </w:pPr>
              </w:pPrChange>
            </w:pPr>
            <w:ins w:id="2970" w:author="만든 이">
              <w:r w:rsidRPr="00514FE3">
                <w:rPr>
                  <w:bCs/>
                  <w:color w:val="231F20"/>
                </w:rPr>
                <w:t xml:space="preserve">Visake kasutatud süstel ära, nagu on kirjeldatud </w:t>
              </w:r>
              <w:r w:rsidRPr="008920D1">
                <w:rPr>
                  <w:b/>
                  <w:color w:val="231F20"/>
                </w:rPr>
                <w:t>sammu</w:t>
              </w:r>
              <w:del w:id="2971" w:author="만든 이">
                <w:r w:rsidRPr="008920D1" w:rsidDel="003025A7">
                  <w:rPr>
                    <w:b/>
                    <w:color w:val="231F20"/>
                  </w:rPr>
                  <w:delText>s</w:delText>
                </w:r>
              </w:del>
              <w:r w:rsidRPr="008920D1">
                <w:rPr>
                  <w:b/>
                  <w:color w:val="231F20"/>
                </w:rPr>
                <w:t> 16. Süstli kasutuselt kõrvaldamine</w:t>
              </w:r>
              <w:r w:rsidRPr="00514FE3">
                <w:rPr>
                  <w:bCs/>
                  <w:color w:val="231F20"/>
                </w:rPr>
                <w:t>.</w:t>
              </w:r>
            </w:ins>
          </w:p>
          <w:p w14:paraId="7EC271FC" w14:textId="77777777" w:rsidR="00682AD9" w:rsidRPr="00514FE3" w:rsidRDefault="00682AD9">
            <w:pPr>
              <w:keepNext/>
              <w:keepLines/>
              <w:widowControl/>
              <w:numPr>
                <w:ilvl w:val="0"/>
                <w:numId w:val="103"/>
              </w:numPr>
              <w:suppressAutoHyphens/>
              <w:autoSpaceDE/>
              <w:autoSpaceDN/>
              <w:adjustRightInd w:val="0"/>
              <w:spacing w:after="120"/>
              <w:outlineLvl w:val="0"/>
              <w:rPr>
                <w:ins w:id="2972" w:author="만든 이"/>
                <w:rFonts w:eastAsia="바탕"/>
                <w:bCs/>
              </w:rPr>
              <w:pPrChange w:id="2973" w:author="만든 이">
                <w:pPr>
                  <w:keepNext/>
                  <w:keepLines/>
                  <w:widowControl/>
                  <w:numPr>
                    <w:numId w:val="68"/>
                  </w:numPr>
                  <w:suppressAutoHyphens/>
                  <w:autoSpaceDE/>
                  <w:autoSpaceDN/>
                  <w:spacing w:before="120" w:after="120"/>
                  <w:ind w:left="720" w:hanging="360"/>
                  <w:outlineLvl w:val="0"/>
                </w:pPr>
              </w:pPrChange>
            </w:pPr>
            <w:ins w:id="2974" w:author="만든 이">
              <w:r w:rsidRPr="00514FE3">
                <w:rPr>
                  <w:bCs/>
                  <w:color w:val="231F20"/>
                </w:rPr>
                <w:t xml:space="preserve">Korrake </w:t>
              </w:r>
              <w:r w:rsidRPr="008920D1">
                <w:rPr>
                  <w:b/>
                  <w:color w:val="231F20"/>
                </w:rPr>
                <w:t>samme 1 </w:t>
              </w:r>
              <w:r w:rsidRPr="007F362C">
                <w:rPr>
                  <w:bCs/>
                  <w:color w:val="231F20"/>
                  <w:rPrChange w:id="2975" w:author="만든 이">
                    <w:rPr>
                      <w:b/>
                      <w:color w:val="231F20"/>
                    </w:rPr>
                  </w:rPrChange>
                </w:rPr>
                <w:t>kuni</w:t>
              </w:r>
              <w:r w:rsidRPr="008920D1">
                <w:rPr>
                  <w:b/>
                  <w:color w:val="231F20"/>
                </w:rPr>
                <w:t> 14</w:t>
              </w:r>
              <w:r w:rsidRPr="00514FE3">
                <w:rPr>
                  <w:bCs/>
                  <w:color w:val="231F20"/>
                </w:rPr>
                <w:t xml:space="preserve"> järgmises süstiks, kasutades uut süstlit.</w:t>
              </w:r>
            </w:ins>
          </w:p>
          <w:p w14:paraId="049BBCE6" w14:textId="7FEF258D" w:rsidR="00682AD9" w:rsidRPr="00514FE3" w:rsidRDefault="00682AD9" w:rsidP="006F5AE6">
            <w:pPr>
              <w:keepNext/>
              <w:keepLines/>
              <w:widowControl/>
              <w:numPr>
                <w:ilvl w:val="0"/>
                <w:numId w:val="67"/>
              </w:numPr>
              <w:suppressAutoHyphens/>
              <w:autoSpaceDE/>
              <w:autoSpaceDN/>
              <w:adjustRightInd w:val="0"/>
              <w:spacing w:after="120"/>
              <w:ind w:left="828" w:hanging="403"/>
              <w:outlineLvl w:val="0"/>
              <w:rPr>
                <w:ins w:id="2976" w:author="만든 이"/>
                <w:rFonts w:eastAsia="바탕"/>
                <w:bCs/>
              </w:rPr>
            </w:pPr>
            <w:ins w:id="2977" w:author="만든 이">
              <w:r w:rsidRPr="00514FE3">
                <w:rPr>
                  <w:bCs/>
                  <w:color w:val="231F20"/>
                </w:rPr>
                <w:t>Hoolitsege selle eest, et iga süst o</w:t>
              </w:r>
              <w:r w:rsidR="004B3827">
                <w:rPr>
                  <w:bCs/>
                  <w:color w:val="231F20"/>
                </w:rPr>
                <w:t>n</w:t>
              </w:r>
              <w:del w:id="2978" w:author="만든 이">
                <w:r w:rsidRPr="00514FE3" w:rsidDel="004B3827">
                  <w:rPr>
                    <w:bCs/>
                    <w:color w:val="231F20"/>
                  </w:rPr>
                  <w:delText>leks</w:delText>
                </w:r>
              </w:del>
              <w:r w:rsidRPr="00514FE3">
                <w:rPr>
                  <w:bCs/>
                  <w:color w:val="231F20"/>
                </w:rPr>
                <w:t xml:space="preserve"> tehtud </w:t>
              </w:r>
              <w:r w:rsidRPr="0061373C">
                <w:rPr>
                  <w:b/>
                  <w:color w:val="231F20"/>
                </w:rPr>
                <w:t>vähemalt 2 cm kaugusel</w:t>
              </w:r>
              <w:r w:rsidRPr="00514FE3">
                <w:rPr>
                  <w:bCs/>
                  <w:color w:val="231F20"/>
                </w:rPr>
                <w:t xml:space="preserve"> teisest süstist.</w:t>
              </w:r>
              <w:del w:id="2979" w:author="만든 이">
                <w:r w:rsidRPr="00514FE3" w:rsidDel="004B3827">
                  <w:rPr>
                    <w:bCs/>
                    <w:color w:val="000000"/>
                  </w:rPr>
                  <w:delText>.</w:delText>
                </w:r>
              </w:del>
            </w:ins>
          </w:p>
          <w:p w14:paraId="65AA69D7" w14:textId="77777777" w:rsidR="00682AD9" w:rsidRPr="00514FE3" w:rsidRDefault="00682AD9" w:rsidP="006F5AE6">
            <w:pPr>
              <w:keepNext/>
              <w:keepLines/>
              <w:widowControl/>
              <w:numPr>
                <w:ilvl w:val="0"/>
                <w:numId w:val="67"/>
              </w:numPr>
              <w:suppressAutoHyphens/>
              <w:autoSpaceDE/>
              <w:autoSpaceDN/>
              <w:adjustRightInd w:val="0"/>
              <w:spacing w:after="120"/>
              <w:ind w:left="828" w:hanging="403"/>
              <w:outlineLvl w:val="0"/>
              <w:rPr>
                <w:ins w:id="2980" w:author="만든 이"/>
                <w:rFonts w:eastAsia="바탕"/>
                <w:bCs/>
              </w:rPr>
            </w:pPr>
            <w:ins w:id="2981" w:author="만든 이">
              <w:r w:rsidRPr="00514FE3">
                <w:rPr>
                  <w:bCs/>
                  <w:color w:val="231F20"/>
                </w:rPr>
                <w:t>Tehke kõik ettenähtud annuseks vajalikud süstid kohe üksteise järel.</w:t>
              </w:r>
            </w:ins>
          </w:p>
          <w:p w14:paraId="55AB5657" w14:textId="77777777" w:rsidR="00682AD9" w:rsidRPr="00FF2202" w:rsidRDefault="00682AD9" w:rsidP="006F5AE6">
            <w:pPr>
              <w:keepNext/>
              <w:keepLines/>
              <w:widowControl/>
              <w:numPr>
                <w:ilvl w:val="0"/>
                <w:numId w:val="67"/>
              </w:numPr>
              <w:suppressAutoHyphens/>
              <w:autoSpaceDE/>
              <w:autoSpaceDN/>
              <w:adjustRightInd w:val="0"/>
              <w:ind w:left="828" w:hanging="403"/>
              <w:outlineLvl w:val="0"/>
              <w:rPr>
                <w:ins w:id="2982" w:author="만든 이"/>
                <w:rFonts w:eastAsia="바탕"/>
              </w:rPr>
            </w:pPr>
            <w:ins w:id="2983" w:author="만든 이">
              <w:r w:rsidRPr="00514FE3">
                <w:rPr>
                  <w:bCs/>
                </w:rPr>
                <w:t xml:space="preserve">Kui teil on küsimusi, võtke </w:t>
              </w:r>
              <w:r w:rsidRPr="00514FE3">
                <w:rPr>
                  <w:bCs/>
                  <w:color w:val="231F20"/>
                </w:rPr>
                <w:t>ühendust</w:t>
              </w:r>
              <w:r w:rsidRPr="00514FE3">
                <w:rPr>
                  <w:bCs/>
                </w:rPr>
                <w:t xml:space="preserve"> oma </w:t>
              </w:r>
              <w:r w:rsidRPr="00514FE3">
                <w:rPr>
                  <w:bCs/>
                  <w:color w:val="231F20"/>
                </w:rPr>
                <w:t xml:space="preserve">tervishoiuteenuse </w:t>
              </w:r>
              <w:r w:rsidRPr="00514FE3">
                <w:rPr>
                  <w:bCs/>
                </w:rPr>
                <w:t>osutajaga.</w:t>
              </w:r>
            </w:ins>
          </w:p>
        </w:tc>
      </w:tr>
    </w:tbl>
    <w:p w14:paraId="12F7C497" w14:textId="77777777" w:rsidR="00D30058" w:rsidRDefault="00D30058">
      <w:pPr>
        <w:rPr>
          <w:ins w:id="2984" w:author="만든 이"/>
          <w:rFonts w:eastAsia="맑은 고딕"/>
          <w:lang w:eastAsia="ko-KR"/>
        </w:rPr>
      </w:pPr>
    </w:p>
    <w:p w14:paraId="227685E4" w14:textId="77777777" w:rsidR="00D30058" w:rsidRDefault="00D30058">
      <w:pPr>
        <w:rPr>
          <w:ins w:id="2985" w:author="만든 이"/>
          <w:rFonts w:eastAsia="맑은 고딕"/>
          <w:lang w:eastAsia="ko-KR"/>
        </w:rPr>
      </w:pPr>
    </w:p>
    <w:p w14:paraId="3A5854C0" w14:textId="77777777" w:rsidR="00D30058" w:rsidRDefault="00D30058">
      <w:pPr>
        <w:rPr>
          <w:ins w:id="2986" w:author="만든 이"/>
          <w:rFonts w:eastAsia="맑은 고딕"/>
          <w:lang w:eastAsia="ko-KR"/>
        </w:rPr>
      </w:pPr>
    </w:p>
    <w:p w14:paraId="772ADBC6" w14:textId="77777777" w:rsidR="00D30058" w:rsidRDefault="00D30058">
      <w:pPr>
        <w:rPr>
          <w:ins w:id="2987" w:author="만든 이"/>
          <w:rFonts w:eastAsia="맑은 고딕"/>
          <w:lang w:eastAsia="ko-KR"/>
        </w:rPr>
      </w:pPr>
    </w:p>
    <w:p w14:paraId="296D0F59" w14:textId="77777777" w:rsidR="00D30058" w:rsidRDefault="00D30058">
      <w:pPr>
        <w:rPr>
          <w:ins w:id="2988" w:author="만든 이"/>
          <w:rFonts w:eastAsia="맑은 고딕"/>
          <w:lang w:eastAsia="ko-KR"/>
        </w:rPr>
      </w:pPr>
    </w:p>
    <w:p w14:paraId="495545CB" w14:textId="77777777" w:rsidR="00D30058" w:rsidRPr="007F362C" w:rsidRDefault="00D30058">
      <w:pPr>
        <w:rPr>
          <w:ins w:id="2989" w:author="만든 이"/>
          <w:rFonts w:eastAsia="맑은 고딕"/>
          <w:lang w:eastAsia="ko-KR"/>
          <w:rPrChange w:id="2990" w:author="만든 이">
            <w:rPr>
              <w:ins w:id="2991" w:author="만든 이"/>
            </w:rPr>
          </w:rPrChange>
        </w:rPr>
      </w:pPr>
    </w:p>
    <w:tbl>
      <w:tblPr>
        <w:tblStyle w:val="Standard2"/>
        <w:tblW w:w="5000" w:type="pct"/>
        <w:tblLayout w:type="fixed"/>
        <w:tblLook w:val="04A0" w:firstRow="1" w:lastRow="0" w:firstColumn="1" w:lastColumn="0" w:noHBand="0" w:noVBand="1"/>
      </w:tblPr>
      <w:tblGrid>
        <w:gridCol w:w="4612"/>
        <w:gridCol w:w="4449"/>
      </w:tblGrid>
      <w:tr w:rsidR="00682AD9" w:rsidRPr="00FF2202" w14:paraId="4CCFA349" w14:textId="77777777" w:rsidTr="006F5AE6">
        <w:trPr>
          <w:trHeight w:val="118"/>
          <w:ins w:id="2992" w:author="만든 이"/>
        </w:trPr>
        <w:tc>
          <w:tcPr>
            <w:tcW w:w="9061" w:type="dxa"/>
            <w:gridSpan w:val="2"/>
            <w:tcBorders>
              <w:top w:val="single" w:sz="4" w:space="0" w:color="auto"/>
              <w:bottom w:val="nil"/>
            </w:tcBorders>
            <w:vAlign w:val="center"/>
          </w:tcPr>
          <w:p w14:paraId="36A0AB12" w14:textId="77777777" w:rsidR="00682AD9" w:rsidRPr="00C93711" w:rsidRDefault="00682AD9" w:rsidP="006F5AE6">
            <w:pPr>
              <w:keepNext/>
              <w:keepLines/>
              <w:widowControl/>
              <w:suppressAutoHyphens/>
              <w:autoSpaceDE/>
              <w:autoSpaceDN/>
              <w:ind w:left="567" w:hanging="567"/>
              <w:outlineLvl w:val="0"/>
              <w:rPr>
                <w:ins w:id="2993" w:author="만든 이"/>
                <w:rFonts w:eastAsia="바탕"/>
                <w:b/>
                <w:bCs/>
              </w:rPr>
            </w:pPr>
            <w:ins w:id="2994" w:author="만든 이">
              <w:r w:rsidRPr="00C93711">
                <w:rPr>
                  <w:b/>
                  <w:bCs/>
                </w:rPr>
                <w:lastRenderedPageBreak/>
                <w:t>Pärast süstimist</w:t>
              </w:r>
            </w:ins>
          </w:p>
        </w:tc>
      </w:tr>
      <w:tr w:rsidR="00682AD9" w:rsidRPr="00FF2202" w14:paraId="54D25EDD" w14:textId="77777777" w:rsidTr="006F5AE6">
        <w:trPr>
          <w:trHeight w:val="3893"/>
          <w:ins w:id="2995" w:author="만든 이"/>
        </w:trPr>
        <w:tc>
          <w:tcPr>
            <w:tcW w:w="4612" w:type="dxa"/>
            <w:tcBorders>
              <w:top w:val="nil"/>
              <w:bottom w:val="single" w:sz="4" w:space="0" w:color="auto"/>
              <w:right w:val="nil"/>
            </w:tcBorders>
            <w:vAlign w:val="center"/>
          </w:tcPr>
          <w:p w14:paraId="54B807E0" w14:textId="77777777" w:rsidR="00682AD9" w:rsidRPr="00FF2202" w:rsidRDefault="00682AD9" w:rsidP="006F5AE6">
            <w:pPr>
              <w:keepNext/>
              <w:keepLines/>
              <w:adjustRightInd w:val="0"/>
              <w:ind w:leftChars="100" w:left="787" w:hanging="567"/>
              <w:outlineLvl w:val="0"/>
              <w:rPr>
                <w:ins w:id="2996" w:author="만든 이"/>
                <w:rFonts w:eastAsia="맑은 고딕"/>
              </w:rPr>
            </w:pPr>
            <w:ins w:id="2997" w:author="만든 이">
              <w:r w:rsidRPr="00FF2202">
                <w:rPr>
                  <w:b/>
                  <w:noProof/>
                </w:rPr>
                <w:drawing>
                  <wp:inline distT="0" distB="0" distL="0" distR="0" wp14:anchorId="73A09098" wp14:editId="71D81253">
                    <wp:extent cx="1979295" cy="2158916"/>
                    <wp:effectExtent l="0" t="0" r="1905" b="0"/>
                    <wp:docPr id="1740778035"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79"/>
                            <a:stretch>
                              <a:fillRect/>
                            </a:stretch>
                          </pic:blipFill>
                          <pic:spPr>
                            <a:xfrm>
                              <a:off x="0" y="0"/>
                              <a:ext cx="1983257" cy="2163237"/>
                            </a:xfrm>
                            <a:prstGeom prst="rect">
                              <a:avLst/>
                            </a:prstGeom>
                          </pic:spPr>
                        </pic:pic>
                      </a:graphicData>
                    </a:graphic>
                  </wp:inline>
                </w:drawing>
              </w:r>
            </w:ins>
          </w:p>
          <w:p w14:paraId="33130CD8" w14:textId="77777777" w:rsidR="00682AD9" w:rsidRPr="00C93711" w:rsidRDefault="00682AD9" w:rsidP="006F5AE6">
            <w:pPr>
              <w:keepNext/>
              <w:keepLines/>
              <w:widowControl/>
              <w:suppressAutoHyphens/>
              <w:autoSpaceDE/>
              <w:autoSpaceDN/>
              <w:spacing w:before="120"/>
              <w:ind w:leftChars="100" w:left="787" w:rightChars="420" w:right="924" w:hanging="567"/>
              <w:jc w:val="right"/>
              <w:outlineLvl w:val="0"/>
              <w:rPr>
                <w:ins w:id="2998" w:author="만든 이"/>
                <w:rFonts w:eastAsia="맑은 고딕"/>
                <w:b/>
                <w:bCs/>
                <w:color w:val="000000"/>
              </w:rPr>
            </w:pPr>
            <w:ins w:id="2999" w:author="만든 이">
              <w:r w:rsidRPr="00C93711">
                <w:rPr>
                  <w:b/>
                  <w:bCs/>
                </w:rPr>
                <w:t>Joonis Q</w:t>
              </w:r>
            </w:ins>
          </w:p>
        </w:tc>
        <w:tc>
          <w:tcPr>
            <w:tcW w:w="4449" w:type="dxa"/>
            <w:tcBorders>
              <w:top w:val="nil"/>
              <w:left w:val="nil"/>
              <w:bottom w:val="single" w:sz="4" w:space="0" w:color="auto"/>
            </w:tcBorders>
            <w:vAlign w:val="center"/>
          </w:tcPr>
          <w:p w14:paraId="7CE08698" w14:textId="77777777" w:rsidR="00682AD9" w:rsidRPr="00FF2202" w:rsidRDefault="00682AD9" w:rsidP="006F5AE6">
            <w:pPr>
              <w:keepNext/>
              <w:keepLines/>
              <w:widowControl/>
              <w:numPr>
                <w:ilvl w:val="0"/>
                <w:numId w:val="76"/>
              </w:numPr>
              <w:suppressAutoHyphens/>
              <w:autoSpaceDE/>
              <w:autoSpaceDN/>
              <w:adjustRightInd w:val="0"/>
              <w:spacing w:after="120"/>
              <w:ind w:left="357" w:hanging="357"/>
              <w:outlineLvl w:val="0"/>
              <w:rPr>
                <w:ins w:id="3000" w:author="만든 이"/>
                <w:rFonts w:eastAsia="바탕"/>
                <w:bCs/>
              </w:rPr>
            </w:pPr>
            <w:ins w:id="3001" w:author="만든 이">
              <w:r w:rsidRPr="00FF2202">
                <w:rPr>
                  <w:b/>
                </w:rPr>
                <w:t>Süstli kasutuselt kõrvaldamine.</w:t>
              </w:r>
            </w:ins>
          </w:p>
          <w:p w14:paraId="4C98640A" w14:textId="77777777" w:rsidR="00682AD9" w:rsidRPr="00D21EB9" w:rsidRDefault="00682AD9" w:rsidP="006F5AE6">
            <w:pPr>
              <w:keepNext/>
              <w:keepLines/>
              <w:widowControl/>
              <w:numPr>
                <w:ilvl w:val="0"/>
                <w:numId w:val="83"/>
              </w:numPr>
              <w:suppressAutoHyphens/>
              <w:autoSpaceDE/>
              <w:autoSpaceDN/>
              <w:adjustRightInd w:val="0"/>
              <w:spacing w:before="120" w:after="120"/>
              <w:outlineLvl w:val="0"/>
              <w:rPr>
                <w:ins w:id="3002" w:author="만든 이"/>
                <w:rFonts w:eastAsia="바탕"/>
                <w:bCs/>
              </w:rPr>
            </w:pPr>
            <w:ins w:id="3003" w:author="만든 이">
              <w:r w:rsidRPr="00D21EB9">
                <w:rPr>
                  <w:bCs/>
                </w:rPr>
                <w:t>Pange kasutatud</w:t>
              </w:r>
              <w:r w:rsidRPr="00D21EB9">
                <w:rPr>
                  <w:bCs/>
                  <w:color w:val="231F20"/>
                </w:rPr>
                <w:t xml:space="preserve"> </w:t>
              </w:r>
              <w:r w:rsidRPr="00D21EB9">
                <w:rPr>
                  <w:bCs/>
                </w:rPr>
                <w:t xml:space="preserve">süstel kohe pärast kasutamist teravate esemete konteinerisse (vt </w:t>
              </w:r>
              <w:r w:rsidRPr="00D21EB9">
                <w:rPr>
                  <w:b/>
                </w:rPr>
                <w:t>joonis</w:t>
              </w:r>
              <w:del w:id="3004" w:author="만든 이">
                <w:r w:rsidRPr="00D21EB9" w:rsidDel="003025A7">
                  <w:rPr>
                    <w:b/>
                  </w:rPr>
                  <w:delText>t</w:delText>
                </w:r>
              </w:del>
              <w:r w:rsidRPr="00D21EB9">
                <w:rPr>
                  <w:b/>
                </w:rPr>
                <w:t> Q</w:t>
              </w:r>
              <w:r w:rsidRPr="00D21EB9">
                <w:rPr>
                  <w:bCs/>
                </w:rPr>
                <w:t>).</w:t>
              </w:r>
            </w:ins>
          </w:p>
          <w:p w14:paraId="0D429FFD" w14:textId="77777777" w:rsidR="00682AD9" w:rsidRPr="00D21EB9" w:rsidRDefault="00682AD9" w:rsidP="006F5AE6">
            <w:pPr>
              <w:keepNext/>
              <w:keepLines/>
              <w:widowControl/>
              <w:numPr>
                <w:ilvl w:val="0"/>
                <w:numId w:val="67"/>
              </w:numPr>
              <w:suppressAutoHyphens/>
              <w:autoSpaceDE/>
              <w:autoSpaceDN/>
              <w:adjustRightInd w:val="0"/>
              <w:spacing w:before="120"/>
              <w:ind w:left="828" w:hanging="403"/>
              <w:outlineLvl w:val="0"/>
              <w:rPr>
                <w:ins w:id="3005" w:author="만든 이"/>
                <w:rFonts w:eastAsia="바탕"/>
                <w:bCs/>
              </w:rPr>
            </w:pPr>
            <w:ins w:id="3006" w:author="만든 이">
              <w:r w:rsidRPr="00D21EB9">
                <w:rPr>
                  <w:bCs/>
                </w:rPr>
                <w:t>Omlyclo süstel on ühekordse annuse süstal ja seda ei tohi uuesti kasutada.</w:t>
              </w:r>
            </w:ins>
          </w:p>
          <w:p w14:paraId="500063E8" w14:textId="77777777" w:rsidR="00682AD9" w:rsidRPr="00D21EB9" w:rsidRDefault="00682AD9" w:rsidP="006F5AE6">
            <w:pPr>
              <w:keepNext/>
              <w:keepLines/>
              <w:widowControl/>
              <w:numPr>
                <w:ilvl w:val="0"/>
                <w:numId w:val="67"/>
              </w:numPr>
              <w:suppressAutoHyphens/>
              <w:autoSpaceDE/>
              <w:autoSpaceDN/>
              <w:adjustRightInd w:val="0"/>
              <w:spacing w:before="120"/>
              <w:ind w:left="828" w:hanging="403"/>
              <w:outlineLvl w:val="0"/>
              <w:rPr>
                <w:ins w:id="3007" w:author="만든 이"/>
                <w:rFonts w:eastAsia="바탕"/>
                <w:bCs/>
              </w:rPr>
            </w:pPr>
            <w:ins w:id="3008" w:author="만든 이">
              <w:r w:rsidRPr="00D21EB9">
                <w:rPr>
                  <w:b/>
                </w:rPr>
                <w:t>Ärge</w:t>
              </w:r>
              <w:r w:rsidRPr="00D21EB9">
                <w:rPr>
                  <w:bCs/>
                </w:rPr>
                <w:t xml:space="preserve"> püüdke nõelakatet panna tagasi süstlile.</w:t>
              </w:r>
            </w:ins>
          </w:p>
          <w:p w14:paraId="3A05A18F" w14:textId="77777777" w:rsidR="00682AD9" w:rsidRPr="00D21EB9" w:rsidRDefault="00682AD9" w:rsidP="006F5AE6">
            <w:pPr>
              <w:keepNext/>
              <w:keepLines/>
              <w:widowControl/>
              <w:numPr>
                <w:ilvl w:val="0"/>
                <w:numId w:val="67"/>
              </w:numPr>
              <w:suppressAutoHyphens/>
              <w:autoSpaceDE/>
              <w:autoSpaceDN/>
              <w:adjustRightInd w:val="0"/>
              <w:spacing w:before="120"/>
              <w:ind w:left="828" w:hanging="403"/>
              <w:outlineLvl w:val="0"/>
              <w:rPr>
                <w:ins w:id="3009" w:author="만든 이"/>
                <w:rFonts w:eastAsia="바탕"/>
                <w:bCs/>
              </w:rPr>
            </w:pPr>
            <w:ins w:id="3010" w:author="만든 이">
              <w:r w:rsidRPr="00D21EB9">
                <w:rPr>
                  <w:b/>
                </w:rPr>
                <w:t>Ärge</w:t>
              </w:r>
              <w:r w:rsidRPr="00D21EB9">
                <w:rPr>
                  <w:bCs/>
                </w:rPr>
                <w:t xml:space="preserve"> visake (utiliseerige) süstalt </w:t>
              </w:r>
              <w:r w:rsidRPr="00D21EB9">
                <w:rPr>
                  <w:bCs/>
                  <w:color w:val="231F20"/>
                </w:rPr>
                <w:t>majapidamisprügi hulka</w:t>
              </w:r>
              <w:r w:rsidRPr="00D21EB9">
                <w:rPr>
                  <w:bCs/>
                </w:rPr>
                <w:t>.</w:t>
              </w:r>
            </w:ins>
          </w:p>
          <w:p w14:paraId="0513C278" w14:textId="77777777" w:rsidR="00682AD9" w:rsidRPr="00D21EB9" w:rsidRDefault="00682AD9" w:rsidP="006F5AE6">
            <w:pPr>
              <w:keepNext/>
              <w:keepLines/>
              <w:widowControl/>
              <w:numPr>
                <w:ilvl w:val="0"/>
                <w:numId w:val="67"/>
              </w:numPr>
              <w:suppressAutoHyphens/>
              <w:autoSpaceDE/>
              <w:autoSpaceDN/>
              <w:adjustRightInd w:val="0"/>
              <w:spacing w:before="120"/>
              <w:ind w:left="828" w:hanging="403"/>
              <w:outlineLvl w:val="0"/>
              <w:rPr>
                <w:ins w:id="3011" w:author="만든 이"/>
                <w:rFonts w:eastAsia="바탕"/>
                <w:bCs/>
              </w:rPr>
            </w:pPr>
            <w:ins w:id="3012" w:author="만든 이">
              <w:r w:rsidRPr="00D21EB9">
                <w:rPr>
                  <w:bCs/>
                </w:rPr>
                <w:t>Kui teil ei ole teravate esemete konteinerit, võite kasutada majapidamiskonteinerit, mis on suletav ja torkekindel.</w:t>
              </w:r>
            </w:ins>
          </w:p>
          <w:p w14:paraId="62182F10" w14:textId="27112CE7" w:rsidR="00682AD9" w:rsidRPr="008C6237" w:rsidRDefault="00682AD9" w:rsidP="006F5AE6">
            <w:pPr>
              <w:keepNext/>
              <w:keepLines/>
              <w:widowControl/>
              <w:numPr>
                <w:ilvl w:val="0"/>
                <w:numId w:val="67"/>
              </w:numPr>
              <w:suppressAutoHyphens/>
              <w:autoSpaceDE/>
              <w:autoSpaceDN/>
              <w:adjustRightInd w:val="0"/>
              <w:spacing w:before="120"/>
              <w:ind w:left="828" w:hanging="403"/>
              <w:outlineLvl w:val="0"/>
              <w:rPr>
                <w:ins w:id="3013" w:author="만든 이"/>
                <w:rFonts w:eastAsia="바탕"/>
              </w:rPr>
            </w:pPr>
            <w:ins w:id="3014" w:author="만든 이">
              <w:r w:rsidRPr="00D21EB9">
                <w:rPr>
                  <w:bCs/>
                  <w:color w:val="231F20"/>
                </w:rPr>
                <w:t xml:space="preserve">Pidage nõu oma </w:t>
              </w:r>
              <w:r w:rsidRPr="00D21EB9">
                <w:rPr>
                  <w:bCs/>
                </w:rPr>
                <w:t>arsti</w:t>
              </w:r>
              <w:r w:rsidRPr="00D21EB9">
                <w:rPr>
                  <w:bCs/>
                  <w:color w:val="231F20"/>
                </w:rPr>
                <w:t xml:space="preserve"> või </w:t>
              </w:r>
              <w:r w:rsidRPr="00D21EB9">
                <w:rPr>
                  <w:bCs/>
                </w:rPr>
                <w:t>apteekriga</w:t>
              </w:r>
              <w:r w:rsidRPr="00D21EB9">
                <w:rPr>
                  <w:bCs/>
                  <w:color w:val="231F20"/>
                </w:rPr>
                <w:t xml:space="preserve"> teravate esemete konteineri õige hävitamise kohta. Kasutuselt kõrvaldamise suhtes võivad kehtida kohalik</w:t>
              </w:r>
              <w:r w:rsidR="004B3827">
                <w:rPr>
                  <w:bCs/>
                  <w:color w:val="231F20"/>
                </w:rPr>
                <w:t>ke</w:t>
              </w:r>
              <w:del w:id="3015" w:author="만든 이">
                <w:r w:rsidRPr="00D21EB9" w:rsidDel="004B3827">
                  <w:rPr>
                    <w:bCs/>
                    <w:color w:val="231F20"/>
                  </w:rPr>
                  <w:delText>ud</w:delText>
                </w:r>
              </w:del>
              <w:r w:rsidRPr="00D21EB9">
                <w:rPr>
                  <w:bCs/>
                  <w:color w:val="231F20"/>
                </w:rPr>
                <w:t xml:space="preserve"> eeskirjad.</w:t>
              </w:r>
            </w:ins>
          </w:p>
        </w:tc>
      </w:tr>
    </w:tbl>
    <w:p w14:paraId="258E2D43" w14:textId="77777777" w:rsidR="00682AD9" w:rsidRPr="00FF2202" w:rsidRDefault="00682AD9" w:rsidP="00682AD9">
      <w:pPr>
        <w:widowControl/>
        <w:autoSpaceDE/>
        <w:autoSpaceDN/>
        <w:rPr>
          <w:ins w:id="3016" w:author="만든 이"/>
          <w:rFonts w:eastAsia="맑은 고딕"/>
          <w:lang w:eastAsia="ko-KR"/>
        </w:rPr>
      </w:pPr>
    </w:p>
    <w:p w14:paraId="5A6B292C" w14:textId="77777777" w:rsidR="00682AD9" w:rsidRPr="00FF2202" w:rsidRDefault="00682AD9" w:rsidP="00682AD9">
      <w:pPr>
        <w:widowControl/>
        <w:autoSpaceDE/>
        <w:autoSpaceDN/>
        <w:rPr>
          <w:ins w:id="3017" w:author="만든 이"/>
          <w:rFonts w:eastAsia="바탕"/>
        </w:rPr>
      </w:pPr>
    </w:p>
    <w:p w14:paraId="73914BFB" w14:textId="77777777" w:rsidR="00641FF5" w:rsidRPr="00FF2202" w:rsidRDefault="009D0DFB" w:rsidP="00641FF5">
      <w:pPr>
        <w:widowControl/>
        <w:autoSpaceDE/>
        <w:autoSpaceDN/>
        <w:jc w:val="center"/>
        <w:rPr>
          <w:b/>
          <w:bCs/>
        </w:rPr>
      </w:pPr>
      <w:r w:rsidRPr="00FF2202">
        <w:rPr>
          <w:lang w:bidi="et-EE"/>
        </w:rPr>
        <w:br w:type="page"/>
      </w:r>
      <w:r w:rsidRPr="00FF2202">
        <w:rPr>
          <w:b/>
        </w:rPr>
        <w:lastRenderedPageBreak/>
        <w:t>Pakendi infoleht: teave kasutajale</w:t>
      </w:r>
    </w:p>
    <w:p w14:paraId="281CDD36" w14:textId="77777777" w:rsidR="00641FF5" w:rsidRPr="00FF2202" w:rsidRDefault="00641FF5" w:rsidP="00641FF5">
      <w:pPr>
        <w:pStyle w:val="QRDSUBHEADINGS"/>
        <w:keepNext/>
        <w:widowControl/>
        <w:jc w:val="center"/>
      </w:pPr>
    </w:p>
    <w:p w14:paraId="765F325C" w14:textId="77777777" w:rsidR="00641FF5" w:rsidRPr="00FF2202" w:rsidRDefault="00641FF5" w:rsidP="00641FF5">
      <w:pPr>
        <w:pStyle w:val="QRDSUBHEADINGS"/>
        <w:keepNext/>
        <w:widowControl/>
        <w:jc w:val="center"/>
      </w:pPr>
      <w:r w:rsidRPr="00FF2202">
        <w:t>Omlyclo 75 mg süstelahus pen-süstlis</w:t>
      </w:r>
    </w:p>
    <w:p w14:paraId="3D1BFA25" w14:textId="77777777" w:rsidR="00641FF5" w:rsidRPr="00FF2202" w:rsidRDefault="00641FF5" w:rsidP="00641FF5">
      <w:pPr>
        <w:pStyle w:val="RegularQRD"/>
        <w:widowControl/>
        <w:jc w:val="center"/>
        <w:rPr>
          <w:color w:val="000000"/>
        </w:rPr>
      </w:pPr>
      <w:r w:rsidRPr="00FF2202">
        <w:rPr>
          <w:color w:val="000000"/>
          <w:lang w:eastAsia="ko-KR"/>
        </w:rPr>
        <w:t>o</w:t>
      </w:r>
      <w:r w:rsidRPr="00FF2202">
        <w:rPr>
          <w:color w:val="000000"/>
        </w:rPr>
        <w:t>malizumab (</w:t>
      </w:r>
      <w:r w:rsidRPr="00FF2202">
        <w:rPr>
          <w:i/>
          <w:color w:val="000000"/>
        </w:rPr>
        <w:t>omalizumabum</w:t>
      </w:r>
      <w:r w:rsidRPr="00FF2202">
        <w:rPr>
          <w:color w:val="000000"/>
        </w:rPr>
        <w:t>)</w:t>
      </w:r>
    </w:p>
    <w:p w14:paraId="755827B1" w14:textId="77777777" w:rsidR="00641FF5" w:rsidRPr="00FF2202" w:rsidRDefault="00641FF5" w:rsidP="00641FF5">
      <w:pPr>
        <w:pStyle w:val="RegularQRD"/>
        <w:widowControl/>
        <w:rPr>
          <w:color w:val="000000"/>
        </w:rPr>
      </w:pPr>
    </w:p>
    <w:p w14:paraId="51F7B1BA" w14:textId="77777777" w:rsidR="00641FF5" w:rsidRPr="008C6237" w:rsidRDefault="00641FF5" w:rsidP="00641FF5">
      <w:r w:rsidRPr="00FF2202">
        <w:rPr>
          <w:noProof/>
          <w:lang w:eastAsia="ko-KR"/>
        </w:rPr>
        <w:drawing>
          <wp:inline distT="0" distB="0" distL="0" distR="0" wp14:anchorId="0BD5578B" wp14:editId="128C13EA">
            <wp:extent cx="213360" cy="175260"/>
            <wp:effectExtent l="0" t="0" r="0" b="0"/>
            <wp:docPr id="4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FF2202">
        <w:t xml:space="preserve"> Sellele ravimile kohaldatakse täiendavat järelevalvet, mis võimaldab kiiresti tuvastada uut ohutusteavet. Te saate sellele kaasa aidata, teatades ravimi kõigist võimalikest kõrvaltoimetest. Kõrvaltoimetest teatamise kohta vt lõik 4.</w:t>
      </w:r>
    </w:p>
    <w:p w14:paraId="266A134D" w14:textId="77777777" w:rsidR="00641FF5" w:rsidRPr="00FF2202" w:rsidRDefault="00641FF5" w:rsidP="00641FF5">
      <w:pPr>
        <w:pStyle w:val="RegularQRD"/>
        <w:widowControl/>
        <w:rPr>
          <w:color w:val="000000"/>
        </w:rPr>
      </w:pPr>
    </w:p>
    <w:p w14:paraId="4E732592" w14:textId="77777777" w:rsidR="00641FF5" w:rsidRPr="00FF2202" w:rsidRDefault="00641FF5" w:rsidP="00641FF5">
      <w:pPr>
        <w:pStyle w:val="QRDSUBHEADINGS"/>
        <w:keepNext/>
        <w:widowControl/>
      </w:pPr>
      <w:r w:rsidRPr="00FF2202">
        <w:t>Enne ravimi kasutamist lugege hoolikalt infolehte, sest siin on teile vajalikku teavet.</w:t>
      </w:r>
    </w:p>
    <w:p w14:paraId="32753F83" w14:textId="77777777" w:rsidR="00641FF5" w:rsidRPr="00FF2202" w:rsidRDefault="00641FF5" w:rsidP="00641FF5">
      <w:pPr>
        <w:pStyle w:val="RegularQRD"/>
        <w:widowControl/>
        <w:numPr>
          <w:ilvl w:val="0"/>
          <w:numId w:val="3"/>
        </w:numPr>
        <w:ind w:left="567" w:hanging="567"/>
        <w:rPr>
          <w:color w:val="000000"/>
        </w:rPr>
      </w:pPr>
      <w:r w:rsidRPr="00FF2202">
        <w:rPr>
          <w:color w:val="000000"/>
        </w:rPr>
        <w:t>Hoidke infoleht alles, et seda vajadusel uuesti lugeda.</w:t>
      </w:r>
    </w:p>
    <w:p w14:paraId="57124687" w14:textId="77777777" w:rsidR="00641FF5" w:rsidRPr="00FF2202" w:rsidRDefault="00641FF5" w:rsidP="00641FF5">
      <w:pPr>
        <w:pStyle w:val="RegularQRD"/>
        <w:widowControl/>
        <w:numPr>
          <w:ilvl w:val="0"/>
          <w:numId w:val="3"/>
        </w:numPr>
        <w:ind w:left="567" w:hanging="567"/>
        <w:rPr>
          <w:color w:val="000000"/>
        </w:rPr>
      </w:pPr>
      <w:r w:rsidRPr="00FF2202">
        <w:rPr>
          <w:color w:val="000000"/>
        </w:rPr>
        <w:t>Kui teil on lisaküsimusi, pidage nõu oma arsti, apteekri või meditsiiniõega.</w:t>
      </w:r>
    </w:p>
    <w:p w14:paraId="73287CE3"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Ravim on välja kirjutatud üksnes teile. Ärge andke seda kellelegi teisele. Ravim võib olla neile kahjulik, isegi kui haigusnähud on sarnased.</w:t>
      </w:r>
    </w:p>
    <w:p w14:paraId="734BF41E" w14:textId="77777777" w:rsidR="00641FF5" w:rsidRPr="00FF2202" w:rsidRDefault="00641FF5" w:rsidP="00641FF5">
      <w:pPr>
        <w:pStyle w:val="RegularQRD"/>
        <w:widowControl/>
        <w:numPr>
          <w:ilvl w:val="0"/>
          <w:numId w:val="3"/>
        </w:numPr>
        <w:ind w:left="567" w:hanging="567"/>
        <w:rPr>
          <w:color w:val="000000"/>
        </w:rPr>
      </w:pPr>
      <w:r w:rsidRPr="00FF2202">
        <w:rPr>
          <w:color w:val="000000"/>
        </w:rPr>
        <w:t>Kui teil tekib ükskõik milline kõrvaltoime, pidage nõu oma arsti, apteekri või meditsiiniõega. Kõrvaltoime võib olla ka selline, mida selles infolehes ei ole nimetatud. Vt lõik 4.</w:t>
      </w:r>
    </w:p>
    <w:p w14:paraId="43E11337" w14:textId="77777777" w:rsidR="00641FF5" w:rsidRPr="00FF2202" w:rsidRDefault="00641FF5" w:rsidP="00641FF5">
      <w:pPr>
        <w:pStyle w:val="RegularQRD"/>
        <w:widowControl/>
        <w:rPr>
          <w:color w:val="000000"/>
        </w:rPr>
      </w:pPr>
    </w:p>
    <w:p w14:paraId="2CAB099C" w14:textId="77777777" w:rsidR="00641FF5" w:rsidRPr="00FF2202" w:rsidRDefault="00641FF5" w:rsidP="00641FF5">
      <w:pPr>
        <w:pStyle w:val="QRDSUBHEADINGS"/>
        <w:keepNext/>
        <w:widowControl/>
      </w:pPr>
      <w:r w:rsidRPr="00FF2202">
        <w:t>Infolehe sisukord</w:t>
      </w:r>
    </w:p>
    <w:p w14:paraId="389C7D57" w14:textId="77777777" w:rsidR="00641FF5" w:rsidRPr="00FF2202" w:rsidRDefault="00641FF5" w:rsidP="00641FF5">
      <w:pPr>
        <w:pStyle w:val="RegularQRD"/>
        <w:keepNext/>
        <w:widowControl/>
        <w:rPr>
          <w:color w:val="000000"/>
        </w:rPr>
      </w:pPr>
    </w:p>
    <w:p w14:paraId="66813A03" w14:textId="77777777" w:rsidR="00641FF5" w:rsidRPr="00FF2202" w:rsidRDefault="00641FF5" w:rsidP="00641FF5">
      <w:pPr>
        <w:pStyle w:val="RegularQRD"/>
        <w:widowControl/>
        <w:ind w:left="567" w:hanging="567"/>
        <w:rPr>
          <w:color w:val="000000"/>
        </w:rPr>
      </w:pPr>
      <w:r w:rsidRPr="00FF2202">
        <w:rPr>
          <w:color w:val="000000"/>
        </w:rPr>
        <w:t>1.</w:t>
      </w:r>
      <w:r w:rsidRPr="00FF2202">
        <w:rPr>
          <w:color w:val="000000"/>
        </w:rPr>
        <w:tab/>
        <w:t>Mis ravim on Omlyclo ja milleks seda kasutatakse</w:t>
      </w:r>
    </w:p>
    <w:p w14:paraId="069B62E7" w14:textId="77777777" w:rsidR="00641FF5" w:rsidRPr="00FF2202" w:rsidRDefault="00641FF5" w:rsidP="00641FF5">
      <w:pPr>
        <w:pStyle w:val="RegularQRD"/>
        <w:widowControl/>
        <w:ind w:left="567" w:hanging="567"/>
        <w:rPr>
          <w:color w:val="000000"/>
        </w:rPr>
      </w:pPr>
      <w:r w:rsidRPr="00FF2202">
        <w:rPr>
          <w:color w:val="000000"/>
        </w:rPr>
        <w:t>2.</w:t>
      </w:r>
      <w:r w:rsidRPr="00FF2202">
        <w:rPr>
          <w:color w:val="000000"/>
        </w:rPr>
        <w:tab/>
        <w:t>Mida on vaja teada enne Omlyclo kasutamist</w:t>
      </w:r>
    </w:p>
    <w:p w14:paraId="122DFB48" w14:textId="77777777" w:rsidR="00641FF5" w:rsidRPr="00FF2202" w:rsidRDefault="00641FF5" w:rsidP="00641FF5">
      <w:pPr>
        <w:pStyle w:val="RegularQRD"/>
        <w:widowControl/>
        <w:ind w:left="567" w:hanging="567"/>
        <w:rPr>
          <w:color w:val="000000"/>
        </w:rPr>
      </w:pPr>
      <w:r w:rsidRPr="00FF2202">
        <w:rPr>
          <w:color w:val="000000"/>
        </w:rPr>
        <w:t>3.</w:t>
      </w:r>
      <w:r w:rsidRPr="00FF2202">
        <w:rPr>
          <w:color w:val="000000"/>
        </w:rPr>
        <w:tab/>
        <w:t>Kuidas Omlyclot kasutada</w:t>
      </w:r>
    </w:p>
    <w:p w14:paraId="090DB7F3" w14:textId="77777777" w:rsidR="00641FF5" w:rsidRPr="00FF2202" w:rsidRDefault="00641FF5" w:rsidP="00641FF5">
      <w:pPr>
        <w:pStyle w:val="RegularQRD"/>
        <w:widowControl/>
        <w:ind w:left="567" w:hanging="567"/>
        <w:rPr>
          <w:color w:val="000000"/>
        </w:rPr>
      </w:pPr>
      <w:r w:rsidRPr="00FF2202">
        <w:rPr>
          <w:color w:val="000000"/>
        </w:rPr>
        <w:t>4.</w:t>
      </w:r>
      <w:r w:rsidRPr="00FF2202">
        <w:rPr>
          <w:color w:val="000000"/>
        </w:rPr>
        <w:tab/>
        <w:t>Võimalikud kõrvaltoimed</w:t>
      </w:r>
    </w:p>
    <w:p w14:paraId="6E56A0FE" w14:textId="77777777" w:rsidR="00641FF5" w:rsidRPr="00FF2202" w:rsidRDefault="00641FF5" w:rsidP="00641FF5">
      <w:pPr>
        <w:pStyle w:val="RegularQRD"/>
        <w:keepNext/>
        <w:widowControl/>
        <w:ind w:left="567" w:hanging="567"/>
        <w:rPr>
          <w:color w:val="000000"/>
        </w:rPr>
      </w:pPr>
      <w:r w:rsidRPr="00FF2202">
        <w:rPr>
          <w:color w:val="000000"/>
        </w:rPr>
        <w:t>5.</w:t>
      </w:r>
      <w:r w:rsidRPr="00FF2202">
        <w:rPr>
          <w:color w:val="000000"/>
        </w:rPr>
        <w:tab/>
        <w:t>Kuidas Omlyclot säilitada</w:t>
      </w:r>
    </w:p>
    <w:p w14:paraId="0C6B2790" w14:textId="77777777" w:rsidR="00641FF5" w:rsidRPr="00FF2202" w:rsidRDefault="00641FF5" w:rsidP="00641FF5">
      <w:pPr>
        <w:pStyle w:val="RegularQRD"/>
        <w:widowControl/>
        <w:ind w:left="567" w:hanging="567"/>
        <w:rPr>
          <w:color w:val="000000"/>
        </w:rPr>
      </w:pPr>
      <w:r w:rsidRPr="00FF2202">
        <w:rPr>
          <w:color w:val="000000"/>
        </w:rPr>
        <w:t>6.</w:t>
      </w:r>
      <w:r w:rsidRPr="00FF2202">
        <w:rPr>
          <w:color w:val="000000"/>
        </w:rPr>
        <w:tab/>
        <w:t>Pakendi sisu ja muu teave</w:t>
      </w:r>
    </w:p>
    <w:p w14:paraId="05D97963" w14:textId="77777777" w:rsidR="00641FF5" w:rsidRPr="00FF2202" w:rsidRDefault="00641FF5" w:rsidP="00641FF5">
      <w:pPr>
        <w:pStyle w:val="RegularQRD"/>
        <w:widowControl/>
        <w:rPr>
          <w:color w:val="000000"/>
        </w:rPr>
      </w:pPr>
    </w:p>
    <w:p w14:paraId="031275AE" w14:textId="77777777" w:rsidR="00641FF5" w:rsidRPr="00FF2202" w:rsidRDefault="00641FF5" w:rsidP="00641FF5">
      <w:pPr>
        <w:pStyle w:val="RegularQRD"/>
        <w:widowControl/>
        <w:rPr>
          <w:color w:val="000000"/>
        </w:rPr>
      </w:pPr>
    </w:p>
    <w:p w14:paraId="763935DA" w14:textId="77777777" w:rsidR="00641FF5" w:rsidRPr="00FF2202" w:rsidRDefault="00641FF5" w:rsidP="00641FF5">
      <w:pPr>
        <w:pStyle w:val="QRD1HEADINGS"/>
        <w:keepNext/>
        <w:widowControl/>
        <w:numPr>
          <w:ilvl w:val="0"/>
          <w:numId w:val="0"/>
        </w:numPr>
        <w:ind w:left="567" w:hanging="567"/>
      </w:pPr>
      <w:r w:rsidRPr="00FF2202">
        <w:t>1.</w:t>
      </w:r>
      <w:r w:rsidRPr="00FF2202">
        <w:tab/>
        <w:t>Mis ravim on Omlyclo ja milleks seda kasutatakse</w:t>
      </w:r>
    </w:p>
    <w:p w14:paraId="0BD3DB65" w14:textId="77777777" w:rsidR="00641FF5" w:rsidRPr="00FF2202" w:rsidRDefault="00641FF5" w:rsidP="00641FF5">
      <w:pPr>
        <w:pStyle w:val="RegularQRD"/>
        <w:keepNext/>
        <w:widowControl/>
        <w:rPr>
          <w:color w:val="000000"/>
        </w:rPr>
      </w:pPr>
    </w:p>
    <w:p w14:paraId="59946B29" w14:textId="77777777" w:rsidR="00641FF5" w:rsidRPr="00FF2202" w:rsidRDefault="00641FF5" w:rsidP="00641FF5">
      <w:pPr>
        <w:pStyle w:val="RegularQRD"/>
        <w:widowControl/>
        <w:rPr>
          <w:color w:val="000000"/>
        </w:rPr>
      </w:pPr>
      <w:r w:rsidRPr="00FF2202">
        <w:rPr>
          <w:color w:val="000000"/>
        </w:rPr>
        <w:t>Omlyclo sisaldab toimeainet omalizumabi. Omalizumab on inimese poolt toodetud valk, mis sarnaneb naturaalsete organismi poolt toodetavate valkudega. See kuulub ravimite klassi, mida nimetatakse monoklonaalseteks antikehadeks.</w:t>
      </w:r>
    </w:p>
    <w:p w14:paraId="2DDFE9F3" w14:textId="77777777" w:rsidR="00641FF5" w:rsidRPr="00FF2202" w:rsidRDefault="00641FF5" w:rsidP="00641FF5">
      <w:pPr>
        <w:pStyle w:val="RegularQRD"/>
        <w:widowControl/>
        <w:rPr>
          <w:color w:val="000000"/>
        </w:rPr>
      </w:pPr>
    </w:p>
    <w:p w14:paraId="021ED1E5" w14:textId="77777777" w:rsidR="00641FF5" w:rsidRPr="00FF2202" w:rsidRDefault="00641FF5" w:rsidP="00641FF5">
      <w:pPr>
        <w:pStyle w:val="RegularQRD"/>
        <w:keepNext/>
        <w:widowControl/>
        <w:rPr>
          <w:color w:val="000000"/>
        </w:rPr>
      </w:pPr>
      <w:r w:rsidRPr="00FF2202">
        <w:rPr>
          <w:color w:val="000000"/>
        </w:rPr>
        <w:t>Omlyclot kasutatakse nende haiguste raviks:</w:t>
      </w:r>
    </w:p>
    <w:p w14:paraId="7366DDA9"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allergiline astma</w:t>
      </w:r>
    </w:p>
    <w:p w14:paraId="4C528153" w14:textId="77777777" w:rsidR="00641FF5" w:rsidRPr="00FF2202" w:rsidRDefault="00641FF5" w:rsidP="00641FF5">
      <w:pPr>
        <w:pStyle w:val="RegularQRD"/>
        <w:widowControl/>
        <w:numPr>
          <w:ilvl w:val="0"/>
          <w:numId w:val="3"/>
        </w:numPr>
        <w:ind w:left="567" w:hanging="567"/>
        <w:rPr>
          <w:color w:val="000000"/>
        </w:rPr>
      </w:pPr>
      <w:r w:rsidRPr="00FF2202">
        <w:rPr>
          <w:color w:val="000000"/>
        </w:rPr>
        <w:t>ninapolüüpidega krooniline rinosinusiit (nina ja ninakõrvalkoobaste põletik)</w:t>
      </w:r>
    </w:p>
    <w:p w14:paraId="14383156" w14:textId="77777777" w:rsidR="00641FF5" w:rsidRPr="00FF2202" w:rsidRDefault="00641FF5" w:rsidP="00641FF5">
      <w:pPr>
        <w:pStyle w:val="RegularQRD"/>
        <w:widowControl/>
        <w:rPr>
          <w:color w:val="000000"/>
        </w:rPr>
      </w:pPr>
    </w:p>
    <w:p w14:paraId="4AC95E19" w14:textId="77777777" w:rsidR="00641FF5" w:rsidRPr="00FF2202" w:rsidRDefault="00641FF5" w:rsidP="00641FF5">
      <w:pPr>
        <w:pStyle w:val="QRDADDSUBHEADINGS"/>
        <w:keepNext/>
        <w:widowControl/>
      </w:pPr>
      <w:r w:rsidRPr="00FF2202">
        <w:t>Allergiline astma</w:t>
      </w:r>
    </w:p>
    <w:p w14:paraId="2A2BC537" w14:textId="77777777" w:rsidR="00641FF5" w:rsidRPr="00FF2202" w:rsidRDefault="00641FF5" w:rsidP="00641FF5">
      <w:pPr>
        <w:pStyle w:val="RegularQRD"/>
        <w:widowControl/>
        <w:rPr>
          <w:color w:val="000000"/>
        </w:rPr>
      </w:pPr>
      <w:r w:rsidRPr="00FF2202">
        <w:rPr>
          <w:color w:val="000000"/>
        </w:rPr>
        <w:t>Seda ravimit kasutatakse astma süvenemise vältimiseks vähendades raske allergilise astma sümptomeid täiskasvanutel, noorukitel ja lastel (6-aastased ja vanemad), kes juba saavad astmaravimit, kuid kelle astmanähud ei allu hästi sellistele ravimitele nagu suures annuses inhaleeritavad ehk sissehingatavad hormoonid ja beeta-agonistid.</w:t>
      </w:r>
    </w:p>
    <w:p w14:paraId="6C39AA8A" w14:textId="77777777" w:rsidR="00641FF5" w:rsidRPr="00FF2202" w:rsidRDefault="00641FF5" w:rsidP="00641FF5">
      <w:pPr>
        <w:pStyle w:val="RegularQRD"/>
        <w:widowControl/>
        <w:rPr>
          <w:color w:val="000000"/>
        </w:rPr>
      </w:pPr>
    </w:p>
    <w:p w14:paraId="7B506EFC" w14:textId="77777777" w:rsidR="00641FF5" w:rsidRPr="00FF2202" w:rsidRDefault="00641FF5" w:rsidP="00641FF5">
      <w:pPr>
        <w:pStyle w:val="QRDADDSUBHEADINGS"/>
        <w:keepNext/>
        <w:widowControl/>
      </w:pPr>
      <w:r w:rsidRPr="00FF2202">
        <w:t>Ninapolüüpidega krooniline rinosinusiit</w:t>
      </w:r>
    </w:p>
    <w:p w14:paraId="57BEA751" w14:textId="77777777" w:rsidR="00641FF5" w:rsidRPr="00FF2202" w:rsidRDefault="00641FF5" w:rsidP="00641FF5">
      <w:pPr>
        <w:pStyle w:val="RegularQRD"/>
        <w:widowControl/>
        <w:rPr>
          <w:color w:val="000000"/>
        </w:rPr>
      </w:pPr>
      <w:r w:rsidRPr="00FF2202">
        <w:rPr>
          <w:color w:val="000000"/>
        </w:rPr>
        <w:t>Seda ravimit kasutatakse ninapolüüpidega kroonilise rinosinusiidi raviks täiskasvanutel (18-aastased ja vanemad), kes juba saavad ninasiseseid kortikosteroide (kortikosteroidi ninasprei), kuid kelle sümptomid ei allu hästi nendele ravimitele. Ninapolüübid on ninalimaskesta väikesed väljasopistused. Omlyclo aitab polüüpide suurust vähendada ja leevendab sümptomeid, sealhulgas ninakinnisust, lõhnataju kadumist, lima kogunemist kurgu tagaossa ja nohu.</w:t>
      </w:r>
    </w:p>
    <w:p w14:paraId="4825AC50" w14:textId="77777777" w:rsidR="00641FF5" w:rsidRPr="00FF2202" w:rsidRDefault="00641FF5" w:rsidP="00641FF5">
      <w:pPr>
        <w:pStyle w:val="RegularQRD"/>
        <w:widowControl/>
        <w:rPr>
          <w:color w:val="000000"/>
        </w:rPr>
      </w:pPr>
    </w:p>
    <w:p w14:paraId="68504364" w14:textId="77777777" w:rsidR="00641FF5" w:rsidRPr="00FF2202" w:rsidRDefault="00641FF5" w:rsidP="00641FF5">
      <w:pPr>
        <w:pStyle w:val="RegularQRD"/>
        <w:widowControl/>
        <w:rPr>
          <w:color w:val="000000"/>
        </w:rPr>
      </w:pPr>
      <w:r w:rsidRPr="00FF2202">
        <w:rPr>
          <w:color w:val="000000"/>
        </w:rPr>
        <w:t>Omlyclo blokeerib organismis toodetavat ainet nimetusega immunoglobuliin E (IgE). IgE soodustab teatud tüüpi põletiku teket, millel on tähtis roll allergilise astma ja ninapolüüpidega kroonilise rinosinusiidi kujunemises.</w:t>
      </w:r>
    </w:p>
    <w:p w14:paraId="6A36345C" w14:textId="77777777" w:rsidR="00641FF5" w:rsidRPr="00FF2202" w:rsidRDefault="00641FF5" w:rsidP="00641FF5">
      <w:pPr>
        <w:pStyle w:val="RegularQRD"/>
        <w:widowControl/>
        <w:rPr>
          <w:color w:val="000000"/>
        </w:rPr>
      </w:pPr>
    </w:p>
    <w:p w14:paraId="3C838FE1" w14:textId="77777777" w:rsidR="00641FF5" w:rsidRPr="00FF2202" w:rsidRDefault="00641FF5" w:rsidP="00641FF5">
      <w:pPr>
        <w:pStyle w:val="RegularQRD"/>
        <w:widowControl/>
        <w:rPr>
          <w:color w:val="000000"/>
        </w:rPr>
      </w:pPr>
    </w:p>
    <w:p w14:paraId="1E337824" w14:textId="77777777" w:rsidR="00641FF5" w:rsidRPr="00FF2202" w:rsidRDefault="00641FF5" w:rsidP="00641FF5">
      <w:pPr>
        <w:pStyle w:val="QRD1HEADINGS"/>
        <w:keepNext/>
        <w:widowControl/>
        <w:numPr>
          <w:ilvl w:val="0"/>
          <w:numId w:val="0"/>
        </w:numPr>
        <w:ind w:left="567" w:hanging="567"/>
      </w:pPr>
      <w:r w:rsidRPr="00FF2202">
        <w:lastRenderedPageBreak/>
        <w:t>2.</w:t>
      </w:r>
      <w:r w:rsidRPr="00FF2202">
        <w:tab/>
        <w:t>Mida on vaja teada enne Omlyclo kasutamist</w:t>
      </w:r>
    </w:p>
    <w:p w14:paraId="3794C8E8" w14:textId="77777777" w:rsidR="00641FF5" w:rsidRPr="00FF2202" w:rsidRDefault="00641FF5" w:rsidP="00641FF5">
      <w:pPr>
        <w:pStyle w:val="RegularQRD"/>
        <w:keepNext/>
        <w:widowControl/>
        <w:rPr>
          <w:color w:val="000000"/>
        </w:rPr>
      </w:pPr>
    </w:p>
    <w:p w14:paraId="61EC3F3A" w14:textId="77777777" w:rsidR="00641FF5" w:rsidRPr="00FF2202" w:rsidRDefault="00641FF5" w:rsidP="00641FF5">
      <w:pPr>
        <w:pStyle w:val="QRDSUBHEADINGS"/>
        <w:keepNext/>
        <w:widowControl/>
      </w:pPr>
      <w:r w:rsidRPr="00FF2202">
        <w:t>Omlyclot ei tohi kasutada</w:t>
      </w:r>
    </w:p>
    <w:p w14:paraId="3F4270D5" w14:textId="77777777" w:rsidR="00641FF5" w:rsidRPr="00FF2202" w:rsidRDefault="00641FF5" w:rsidP="00641FF5">
      <w:pPr>
        <w:pStyle w:val="RegularQRD"/>
        <w:widowControl/>
        <w:numPr>
          <w:ilvl w:val="0"/>
          <w:numId w:val="3"/>
        </w:numPr>
        <w:ind w:left="567" w:hanging="567"/>
        <w:rPr>
          <w:color w:val="000000"/>
        </w:rPr>
      </w:pPr>
      <w:r w:rsidRPr="00FF2202">
        <w:rPr>
          <w:color w:val="000000"/>
        </w:rPr>
        <w:t>kui olete omalizumabi või selle ravimi mis tahes koostisosade (loetletud lõigus 6) suhtes allergiline (vt erihoiatusi käesoleva lõigu lõpus alapealkirjaga „Omlyclo sisaldab polüsorbaati“).</w:t>
      </w:r>
    </w:p>
    <w:p w14:paraId="72EF7045" w14:textId="77777777" w:rsidR="00641FF5" w:rsidRPr="00FF2202" w:rsidRDefault="00641FF5" w:rsidP="00641FF5">
      <w:pPr>
        <w:pStyle w:val="RegularQRD"/>
        <w:widowControl/>
        <w:numPr>
          <w:ilvl w:val="0"/>
          <w:numId w:val="3"/>
        </w:numPr>
        <w:ind w:left="567" w:hanging="567"/>
        <w:rPr>
          <w:color w:val="000000"/>
        </w:rPr>
      </w:pPr>
      <w:r w:rsidRPr="00FF2202">
        <w:rPr>
          <w:color w:val="000000"/>
        </w:rPr>
        <w:t>kui te arvate, et võite olla allergiline mõne koostisosa suhtes, rääkige sellest oma arstile, sest sellisel juhul ei tohi te Omlyclot kasutada.</w:t>
      </w:r>
    </w:p>
    <w:p w14:paraId="66B2FF8D" w14:textId="77777777" w:rsidR="00641FF5" w:rsidRPr="00FF2202" w:rsidRDefault="00641FF5" w:rsidP="00641FF5">
      <w:pPr>
        <w:pStyle w:val="RegularQRD"/>
        <w:widowControl/>
        <w:rPr>
          <w:color w:val="000000"/>
        </w:rPr>
      </w:pPr>
    </w:p>
    <w:p w14:paraId="7C02A10E" w14:textId="77777777" w:rsidR="00641FF5" w:rsidRPr="00FF2202" w:rsidRDefault="00641FF5" w:rsidP="00641FF5">
      <w:pPr>
        <w:pStyle w:val="QRDSUBHEADINGS"/>
        <w:keepNext/>
        <w:widowControl/>
      </w:pPr>
      <w:r w:rsidRPr="00FF2202">
        <w:t>Hoiatused ja ettevaatusabinõud</w:t>
      </w:r>
    </w:p>
    <w:p w14:paraId="0BE99851" w14:textId="77777777" w:rsidR="00641FF5" w:rsidRPr="00FF2202" w:rsidRDefault="00641FF5" w:rsidP="00641FF5">
      <w:pPr>
        <w:pStyle w:val="RegularQRD"/>
        <w:keepNext/>
        <w:widowControl/>
        <w:rPr>
          <w:color w:val="000000"/>
        </w:rPr>
      </w:pPr>
      <w:r w:rsidRPr="00FF2202">
        <w:rPr>
          <w:color w:val="000000"/>
        </w:rPr>
        <w:t>Enne Omlyclo kasutamist pidage nõu oma arstiga:</w:t>
      </w:r>
    </w:p>
    <w:p w14:paraId="1B850337" w14:textId="77777777" w:rsidR="00641FF5" w:rsidRPr="00FF2202" w:rsidRDefault="00641FF5" w:rsidP="00641FF5">
      <w:pPr>
        <w:pStyle w:val="RegularQRD"/>
        <w:widowControl/>
        <w:numPr>
          <w:ilvl w:val="0"/>
          <w:numId w:val="3"/>
        </w:numPr>
        <w:ind w:left="567" w:hanging="567"/>
        <w:rPr>
          <w:color w:val="000000"/>
        </w:rPr>
      </w:pPr>
      <w:r w:rsidRPr="00FF2202">
        <w:rPr>
          <w:color w:val="000000"/>
        </w:rPr>
        <w:t>kui teil esineb neeru- või maksaprobleeme;</w:t>
      </w:r>
    </w:p>
    <w:p w14:paraId="58D919C3" w14:textId="77777777" w:rsidR="00641FF5" w:rsidRPr="00FF2202" w:rsidRDefault="00641FF5" w:rsidP="00641FF5">
      <w:pPr>
        <w:pStyle w:val="RegularQRD"/>
        <w:widowControl/>
        <w:numPr>
          <w:ilvl w:val="0"/>
          <w:numId w:val="3"/>
        </w:numPr>
        <w:ind w:left="567" w:hanging="567"/>
        <w:rPr>
          <w:color w:val="000000"/>
        </w:rPr>
      </w:pPr>
      <w:r w:rsidRPr="00FF2202">
        <w:rPr>
          <w:color w:val="000000"/>
        </w:rPr>
        <w:t>kui te põete haigust, mille korral teie oma immuunsüsteem võitleb teie oma keha vastu (autoimmuunhaigust);</w:t>
      </w:r>
    </w:p>
    <w:p w14:paraId="1BBE444E"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kui te reisite piirkonda, kus esineb sageli parasiitide poolt põhjustatud nakkusi - Omlyclo võib nõrgestada teie vastupanuvõimet nendele nakkustele;</w:t>
      </w:r>
    </w:p>
    <w:p w14:paraId="6D4F1E7A" w14:textId="77777777" w:rsidR="00641FF5" w:rsidRPr="00FF2202" w:rsidRDefault="00641FF5" w:rsidP="00641FF5">
      <w:pPr>
        <w:pStyle w:val="RegularQRD"/>
        <w:widowControl/>
        <w:numPr>
          <w:ilvl w:val="0"/>
          <w:numId w:val="3"/>
        </w:numPr>
        <w:ind w:left="567" w:hanging="567"/>
        <w:rPr>
          <w:color w:val="000000"/>
        </w:rPr>
      </w:pPr>
      <w:r w:rsidRPr="00FF2202">
        <w:rPr>
          <w:color w:val="000000"/>
        </w:rPr>
        <w:t>kui teil on olnud tõsine allergiline reaktsioon (anafülaksia), näiteks ravimile, putukahammustusele või toidule.</w:t>
      </w:r>
    </w:p>
    <w:p w14:paraId="0F512CBA" w14:textId="77777777" w:rsidR="00641FF5" w:rsidRPr="00FF2202" w:rsidRDefault="00641FF5" w:rsidP="00641FF5">
      <w:pPr>
        <w:pStyle w:val="RegularQRD"/>
        <w:widowControl/>
        <w:ind w:left="567"/>
        <w:rPr>
          <w:color w:val="000000"/>
        </w:rPr>
      </w:pPr>
    </w:p>
    <w:p w14:paraId="382D9F88" w14:textId="77777777" w:rsidR="00641FF5" w:rsidRPr="00FF2202" w:rsidRDefault="00641FF5" w:rsidP="00641FF5">
      <w:pPr>
        <w:pStyle w:val="RegularQRD"/>
        <w:widowControl/>
        <w:rPr>
          <w:color w:val="000000"/>
        </w:rPr>
      </w:pPr>
      <w:r w:rsidRPr="00FF2202">
        <w:rPr>
          <w:color w:val="000000"/>
        </w:rPr>
        <w:t>Omlyclo ei ravi ägedaid astmanähtusid, nagu äkki tekkivat astmahoogu. Sellest tulenevalt ei ole Omlyclot lubatud kasutada seesuguste sümptomite ravis.</w:t>
      </w:r>
    </w:p>
    <w:p w14:paraId="494DF494" w14:textId="77777777" w:rsidR="00641FF5" w:rsidRPr="00FF2202" w:rsidRDefault="00641FF5" w:rsidP="00641FF5">
      <w:pPr>
        <w:pStyle w:val="RegularQRD"/>
        <w:widowControl/>
        <w:rPr>
          <w:color w:val="000000"/>
        </w:rPr>
      </w:pPr>
    </w:p>
    <w:p w14:paraId="4EACB93E" w14:textId="77777777" w:rsidR="00641FF5" w:rsidRPr="00FF2202" w:rsidRDefault="00641FF5" w:rsidP="00641FF5">
      <w:pPr>
        <w:pStyle w:val="RegularQRD"/>
        <w:widowControl/>
        <w:rPr>
          <w:color w:val="000000"/>
        </w:rPr>
      </w:pPr>
      <w:r w:rsidRPr="00FF2202">
        <w:rPr>
          <w:color w:val="000000"/>
        </w:rPr>
        <w:t>Omlyclo ei ole ette nähtud teiste allergilist tüüpi haigusseisundite vältimiseks või raviks, nagu näiteks äkki tekkivad allergilised reaktsioonid, hüperimmunoglobuliin E sündroom (pärilik immuunsüsteemi häire), aspergilloos (kopsu seennakkus), toiduallergia, ekseem või heinapalavik, sest nende seisundite ravis ei ole Omlyclot uuritud.</w:t>
      </w:r>
    </w:p>
    <w:p w14:paraId="534B5371" w14:textId="77777777" w:rsidR="00641FF5" w:rsidRPr="00FF2202" w:rsidRDefault="00641FF5" w:rsidP="00641FF5">
      <w:pPr>
        <w:pStyle w:val="RegularQRD"/>
        <w:widowControl/>
        <w:rPr>
          <w:color w:val="000000"/>
        </w:rPr>
      </w:pPr>
    </w:p>
    <w:p w14:paraId="0BCD00AD" w14:textId="77777777" w:rsidR="00641FF5" w:rsidRPr="00FF2202" w:rsidRDefault="00641FF5" w:rsidP="00641FF5">
      <w:pPr>
        <w:pStyle w:val="QRDSUBHEADINGS"/>
        <w:keepNext/>
        <w:widowControl/>
      </w:pPr>
      <w:r w:rsidRPr="00FF2202">
        <w:t>Olge tähelepanelik allergiliste reaktsioonide ja teiste tõsiste kõrvaltoimete nähtude suhtes</w:t>
      </w:r>
    </w:p>
    <w:p w14:paraId="529FB288" w14:textId="77777777" w:rsidR="00641FF5" w:rsidRPr="00FF2202" w:rsidRDefault="00641FF5" w:rsidP="00641FF5">
      <w:pPr>
        <w:pStyle w:val="RegularQRD"/>
        <w:widowControl/>
        <w:rPr>
          <w:color w:val="000000"/>
        </w:rPr>
      </w:pPr>
      <w:r w:rsidRPr="00FF2202">
        <w:rPr>
          <w:color w:val="000000"/>
        </w:rPr>
        <w:t>Omlyclo võib põhjustada tõsiseid kõrvaltoimeid. Omlyclo kasutamise ajal tuleb nende seisundite nähtusid jälgida. Pöörduge kohe arsti poole, kui märkate tõsisele allergilisele reaktsioonile või teistele tõsistele kõrvaltoimetele viitavaid märke. Need märgid on loetletud lõigus 4 „Tõsised kõrvaltoimed“.</w:t>
      </w:r>
    </w:p>
    <w:p w14:paraId="5390E266" w14:textId="77777777" w:rsidR="00641FF5" w:rsidRPr="00FF2202" w:rsidRDefault="00641FF5" w:rsidP="00641FF5">
      <w:pPr>
        <w:pStyle w:val="RegularQRD"/>
        <w:widowControl/>
        <w:rPr>
          <w:color w:val="000000"/>
        </w:rPr>
      </w:pPr>
    </w:p>
    <w:p w14:paraId="784A3878" w14:textId="77777777" w:rsidR="00641FF5" w:rsidRPr="00FF2202" w:rsidRDefault="00641FF5" w:rsidP="00641FF5">
      <w:pPr>
        <w:pStyle w:val="RegularQRD"/>
        <w:widowControl/>
        <w:rPr>
          <w:color w:val="000000"/>
        </w:rPr>
      </w:pPr>
      <w:r w:rsidRPr="00FF2202">
        <w:rPr>
          <w:color w:val="000000"/>
        </w:rPr>
        <w:t>On oluline, et teie arst õpetaks, kuidas tunda ära tõsise allergilise reaktsiooni varased sümptomid ja kuidas nende reaktsioonide tekkimise puhul tegutseda, enne kui ise Omlyclo süstite või kui mitte-tervishoiutöötaja teile Omlyclot süstib (vt lõik 3 „Kuidas Omlyclot kasutada“). Enamus tõsistest allergilistest reaktsioonidest tekib Omlyclo esimese kolme annuse manustamise jooksul.</w:t>
      </w:r>
    </w:p>
    <w:p w14:paraId="5265567E" w14:textId="77777777" w:rsidR="00641FF5" w:rsidRPr="00FF2202" w:rsidRDefault="00641FF5" w:rsidP="00641FF5">
      <w:pPr>
        <w:pStyle w:val="RegularQRD"/>
        <w:widowControl/>
        <w:rPr>
          <w:color w:val="000000"/>
        </w:rPr>
      </w:pPr>
    </w:p>
    <w:p w14:paraId="14B40634" w14:textId="77777777" w:rsidR="00641FF5" w:rsidRPr="00FF2202" w:rsidRDefault="00641FF5" w:rsidP="00641FF5">
      <w:pPr>
        <w:pStyle w:val="QRDSUBHEADINGS"/>
        <w:keepNext/>
        <w:widowControl/>
      </w:pPr>
      <w:r w:rsidRPr="00FF2202">
        <w:t>Lapsed ja noorukid</w:t>
      </w:r>
    </w:p>
    <w:p w14:paraId="595EB7FB" w14:textId="77777777" w:rsidR="00641FF5" w:rsidRPr="00FF2202" w:rsidRDefault="00641FF5" w:rsidP="00641FF5">
      <w:pPr>
        <w:pStyle w:val="QRDADDSUBHEADINGS"/>
        <w:keepNext/>
        <w:widowControl/>
      </w:pPr>
      <w:r w:rsidRPr="00FF2202">
        <w:t>Allergiline astma</w:t>
      </w:r>
    </w:p>
    <w:p w14:paraId="21C4EFC7" w14:textId="77777777" w:rsidR="00641FF5" w:rsidRPr="00FF2202" w:rsidRDefault="00641FF5" w:rsidP="00641FF5">
      <w:pPr>
        <w:pStyle w:val="RegularQRD"/>
        <w:widowControl/>
        <w:rPr>
          <w:color w:val="000000"/>
        </w:rPr>
      </w:pPr>
      <w:r w:rsidRPr="00FF2202">
        <w:rPr>
          <w:color w:val="000000"/>
        </w:rPr>
        <w:t>Omlyclot ei soovitata kasutada alla 6-aastastel lastel. Selle kasutamist alla 6-aastastel lastel ei ole uuritud.</w:t>
      </w:r>
    </w:p>
    <w:p w14:paraId="1B2F65BC" w14:textId="77777777" w:rsidR="00641FF5" w:rsidRPr="00FF2202" w:rsidRDefault="00641FF5" w:rsidP="00641FF5">
      <w:pPr>
        <w:pStyle w:val="RegularQRD"/>
        <w:widowControl/>
        <w:rPr>
          <w:color w:val="000000"/>
        </w:rPr>
      </w:pPr>
    </w:p>
    <w:p w14:paraId="045E98DE" w14:textId="77777777" w:rsidR="00641FF5" w:rsidRPr="00FF2202" w:rsidRDefault="00641FF5" w:rsidP="00641FF5">
      <w:pPr>
        <w:pStyle w:val="QRDADDSUBHEADINGS"/>
        <w:keepNext/>
        <w:widowControl/>
      </w:pPr>
      <w:r w:rsidRPr="00FF2202">
        <w:t>Krooniline ninapolüüpidega rinosinusiit</w:t>
      </w:r>
    </w:p>
    <w:p w14:paraId="3C1B3FA3" w14:textId="77777777" w:rsidR="00641FF5" w:rsidRPr="00FF2202" w:rsidRDefault="00641FF5" w:rsidP="00641FF5">
      <w:pPr>
        <w:pStyle w:val="RegularQRD"/>
        <w:widowControl/>
        <w:rPr>
          <w:color w:val="000000"/>
        </w:rPr>
      </w:pPr>
      <w:r w:rsidRPr="00FF2202">
        <w:rPr>
          <w:color w:val="000000"/>
        </w:rPr>
        <w:t>Omlyclot ei soovitata kasutada alla 18-aastastel lastel ja noorukitel. Selle kasutamist alla 18-aastastel patsientidel ei ole uuritud.</w:t>
      </w:r>
    </w:p>
    <w:p w14:paraId="7C651286" w14:textId="77777777" w:rsidR="00641FF5" w:rsidRPr="00FF2202" w:rsidRDefault="00641FF5" w:rsidP="00641FF5">
      <w:pPr>
        <w:pStyle w:val="RegularQRD"/>
        <w:widowControl/>
        <w:rPr>
          <w:color w:val="000000"/>
        </w:rPr>
      </w:pPr>
    </w:p>
    <w:p w14:paraId="4C84955E" w14:textId="77777777" w:rsidR="00641FF5" w:rsidRPr="00FF2202" w:rsidRDefault="00641FF5" w:rsidP="00641FF5">
      <w:pPr>
        <w:pStyle w:val="QRDSUBHEADINGS"/>
        <w:keepNext/>
        <w:widowControl/>
      </w:pPr>
      <w:r w:rsidRPr="00FF2202">
        <w:t>Muud ravimid ja Omlyclo</w:t>
      </w:r>
    </w:p>
    <w:p w14:paraId="15630633" w14:textId="77777777" w:rsidR="00641FF5" w:rsidRPr="00FF2202" w:rsidRDefault="00641FF5" w:rsidP="00641FF5">
      <w:pPr>
        <w:pStyle w:val="RegularQRD"/>
        <w:widowControl/>
        <w:rPr>
          <w:color w:val="000000"/>
        </w:rPr>
      </w:pPr>
      <w:r w:rsidRPr="00FF2202">
        <w:rPr>
          <w:color w:val="000000"/>
        </w:rPr>
        <w:t>Teatage oma arstile, apteekrile või meditsiiniõele kui te võtate või olete hiljuti võtnud või kavatsete võtta mis tahes muid ravimeid.</w:t>
      </w:r>
    </w:p>
    <w:p w14:paraId="12F19E35" w14:textId="77777777" w:rsidR="00641FF5" w:rsidRPr="00FF2202" w:rsidRDefault="00641FF5" w:rsidP="00641FF5">
      <w:pPr>
        <w:pStyle w:val="RegularQRD"/>
        <w:widowControl/>
        <w:rPr>
          <w:color w:val="000000"/>
        </w:rPr>
      </w:pPr>
    </w:p>
    <w:p w14:paraId="5A4F1C43" w14:textId="77777777" w:rsidR="00641FF5" w:rsidRPr="00FF2202" w:rsidRDefault="00641FF5" w:rsidP="00641FF5">
      <w:pPr>
        <w:pStyle w:val="RegularQRD"/>
        <w:keepNext/>
        <w:widowControl/>
        <w:rPr>
          <w:color w:val="000000"/>
        </w:rPr>
      </w:pPr>
      <w:r w:rsidRPr="00FF2202">
        <w:rPr>
          <w:color w:val="000000"/>
        </w:rPr>
        <w:t>See on eriti tähtis, kui te võtate:</w:t>
      </w:r>
    </w:p>
    <w:p w14:paraId="27FC1B58"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ravimeid, mida kasutatakse parasiitide poolt põhjustatud nakkuste raviks, sest Omlyclo mõjul võib väheneda nende ravimite toime;</w:t>
      </w:r>
    </w:p>
    <w:p w14:paraId="0DB1D31E" w14:textId="77777777" w:rsidR="00641FF5" w:rsidRPr="00FF2202" w:rsidRDefault="00641FF5" w:rsidP="00641FF5">
      <w:pPr>
        <w:pStyle w:val="RegularQRD"/>
        <w:widowControl/>
        <w:numPr>
          <w:ilvl w:val="0"/>
          <w:numId w:val="3"/>
        </w:numPr>
        <w:ind w:left="567" w:hanging="567"/>
        <w:rPr>
          <w:color w:val="000000"/>
        </w:rPr>
      </w:pPr>
      <w:r w:rsidRPr="00FF2202">
        <w:rPr>
          <w:color w:val="000000"/>
        </w:rPr>
        <w:t>inhaleeritavaid kortikosteroide ja teisi allergilise astma ravimeid.</w:t>
      </w:r>
    </w:p>
    <w:p w14:paraId="79FCD8B2" w14:textId="77777777" w:rsidR="00641FF5" w:rsidRPr="00FF2202" w:rsidRDefault="00641FF5" w:rsidP="00641FF5">
      <w:pPr>
        <w:pStyle w:val="RegularQRD"/>
        <w:widowControl/>
        <w:rPr>
          <w:color w:val="000000"/>
        </w:rPr>
      </w:pPr>
    </w:p>
    <w:p w14:paraId="74122AB5" w14:textId="77777777" w:rsidR="00641FF5" w:rsidRPr="00FF2202" w:rsidRDefault="00641FF5" w:rsidP="00641FF5">
      <w:pPr>
        <w:pStyle w:val="QRDSUBHEADINGS"/>
        <w:keepNext/>
        <w:widowControl/>
      </w:pPr>
      <w:r w:rsidRPr="00FF2202">
        <w:lastRenderedPageBreak/>
        <w:t>Rasedus ja imetamine</w:t>
      </w:r>
    </w:p>
    <w:p w14:paraId="77FD604E" w14:textId="77777777" w:rsidR="00641FF5" w:rsidRPr="00FF2202" w:rsidRDefault="00641FF5" w:rsidP="00641FF5">
      <w:pPr>
        <w:pStyle w:val="RegularQRD"/>
        <w:widowControl/>
        <w:rPr>
          <w:color w:val="000000"/>
        </w:rPr>
      </w:pPr>
      <w:r w:rsidRPr="00FF2202">
        <w:rPr>
          <w:color w:val="000000"/>
        </w:rPr>
        <w:t>Kui te olete rase, arvate end olevat rase või kavatsete rasestuda, pidage enne selle ravimi kasutamist nõu oma arstiga. Arst arutab teiega selle ravimi raseduse ajal kasutamisest saadavat kasu ja sellega seotud võimalikke riske.</w:t>
      </w:r>
    </w:p>
    <w:p w14:paraId="4E648898" w14:textId="77777777" w:rsidR="00641FF5" w:rsidRPr="00FF2202" w:rsidRDefault="00641FF5" w:rsidP="00641FF5">
      <w:pPr>
        <w:pStyle w:val="RegularQRD"/>
        <w:widowControl/>
        <w:rPr>
          <w:color w:val="000000"/>
        </w:rPr>
      </w:pPr>
    </w:p>
    <w:p w14:paraId="01D91D98" w14:textId="77777777" w:rsidR="00641FF5" w:rsidRPr="00FF2202" w:rsidRDefault="00641FF5" w:rsidP="00641FF5">
      <w:pPr>
        <w:pStyle w:val="RegularQRD"/>
        <w:widowControl/>
        <w:rPr>
          <w:color w:val="000000"/>
        </w:rPr>
      </w:pPr>
      <w:r w:rsidRPr="00FF2202">
        <w:rPr>
          <w:color w:val="000000"/>
        </w:rPr>
        <w:t>Kui te rasestute ravi ajal Omlycloga, teavitage sellest otsekohe oma arsti.</w:t>
      </w:r>
    </w:p>
    <w:p w14:paraId="0150F2B1" w14:textId="77777777" w:rsidR="00641FF5" w:rsidRPr="00FF2202" w:rsidRDefault="00641FF5" w:rsidP="00641FF5">
      <w:pPr>
        <w:pStyle w:val="RegularQRD"/>
        <w:widowControl/>
        <w:rPr>
          <w:color w:val="000000"/>
        </w:rPr>
      </w:pPr>
    </w:p>
    <w:p w14:paraId="197B12B3" w14:textId="77777777" w:rsidR="00641FF5" w:rsidRPr="00FF2202" w:rsidRDefault="00641FF5" w:rsidP="00641FF5">
      <w:pPr>
        <w:pStyle w:val="RegularQRD"/>
        <w:widowControl/>
        <w:rPr>
          <w:color w:val="000000"/>
        </w:rPr>
      </w:pPr>
      <w:r w:rsidRPr="00FF2202">
        <w:rPr>
          <w:color w:val="000000"/>
        </w:rPr>
        <w:t>Omlyclo võib erituda rinnapiima. Kui te imetate või kavatsete imetada, pidage enne selle ravimi kasutamist nõu oma arstiga.</w:t>
      </w:r>
    </w:p>
    <w:p w14:paraId="21890F73" w14:textId="77777777" w:rsidR="00641FF5" w:rsidRPr="00FF2202" w:rsidRDefault="00641FF5" w:rsidP="00641FF5">
      <w:pPr>
        <w:pStyle w:val="RegularQRD"/>
        <w:widowControl/>
        <w:rPr>
          <w:color w:val="000000"/>
        </w:rPr>
      </w:pPr>
    </w:p>
    <w:p w14:paraId="22227EDC" w14:textId="77777777" w:rsidR="00641FF5" w:rsidRPr="00FF2202" w:rsidRDefault="00641FF5" w:rsidP="00641FF5">
      <w:pPr>
        <w:pStyle w:val="QRDSUBHEADINGS"/>
        <w:keepNext/>
        <w:widowControl/>
      </w:pPr>
      <w:r w:rsidRPr="00FF2202">
        <w:t>Autojuhtimine ja masinatega töötamine</w:t>
      </w:r>
    </w:p>
    <w:p w14:paraId="20697FF0" w14:textId="77777777" w:rsidR="00641FF5" w:rsidRPr="00FF2202" w:rsidRDefault="00641FF5" w:rsidP="00641FF5">
      <w:pPr>
        <w:pStyle w:val="RegularQRD"/>
        <w:widowControl/>
        <w:rPr>
          <w:color w:val="000000"/>
        </w:rPr>
      </w:pPr>
      <w:r w:rsidRPr="00FF2202">
        <w:rPr>
          <w:color w:val="000000"/>
        </w:rPr>
        <w:t>On ebatõenäoline, et Omlyclo avaldab toimet autojuhtimise ja masinate käsitsemise võimele.</w:t>
      </w:r>
    </w:p>
    <w:p w14:paraId="0A5DCEA4" w14:textId="77777777" w:rsidR="00641FF5" w:rsidRPr="00FF2202" w:rsidRDefault="00641FF5" w:rsidP="00641FF5">
      <w:pPr>
        <w:pStyle w:val="RegularQRD"/>
        <w:widowControl/>
        <w:rPr>
          <w:color w:val="000000"/>
        </w:rPr>
      </w:pPr>
    </w:p>
    <w:p w14:paraId="4BCD22BF" w14:textId="77777777" w:rsidR="00641FF5" w:rsidRPr="00FF2202" w:rsidRDefault="00641FF5" w:rsidP="00641FF5">
      <w:pPr>
        <w:pStyle w:val="RegularQRD"/>
        <w:rPr>
          <w:b/>
          <w:bCs/>
          <w:color w:val="000000"/>
        </w:rPr>
      </w:pPr>
      <w:r w:rsidRPr="00FF2202">
        <w:rPr>
          <w:b/>
          <w:color w:val="000000"/>
        </w:rPr>
        <w:t>Omlyclo sisaldab polüsorbaati</w:t>
      </w:r>
    </w:p>
    <w:p w14:paraId="17BAE9EF" w14:textId="2A01B1C0" w:rsidR="00641FF5" w:rsidRPr="00FF2202" w:rsidRDefault="00641FF5" w:rsidP="00641FF5">
      <w:pPr>
        <w:pStyle w:val="RegularQRD"/>
        <w:rPr>
          <w:color w:val="000000"/>
        </w:rPr>
      </w:pPr>
      <w:r w:rsidRPr="00FF2202">
        <w:rPr>
          <w:color w:val="000000"/>
        </w:rPr>
        <w:t>Ravim sisaldab 0,20 mg polüsorbaat 20-t ühes pen-süstlis, mis vastab 0,40 mg/ml. Polüsorbaadid võivad põhjustada allergilisi reaktsioone. Teavitage oma arsti, kui teil või teie lapsel on teadaolevaid allergiaid.</w:t>
      </w:r>
    </w:p>
    <w:p w14:paraId="78AD228E" w14:textId="77777777" w:rsidR="00641FF5" w:rsidRPr="00FF2202" w:rsidRDefault="00641FF5" w:rsidP="00641FF5">
      <w:pPr>
        <w:pStyle w:val="RegularQRD"/>
        <w:widowControl/>
        <w:rPr>
          <w:color w:val="000000"/>
        </w:rPr>
      </w:pPr>
    </w:p>
    <w:p w14:paraId="25138C49" w14:textId="77777777" w:rsidR="00641FF5" w:rsidRPr="00FF2202" w:rsidRDefault="00641FF5" w:rsidP="00641FF5">
      <w:pPr>
        <w:pStyle w:val="RegularQRD"/>
        <w:widowControl/>
        <w:rPr>
          <w:color w:val="000000"/>
        </w:rPr>
      </w:pPr>
    </w:p>
    <w:p w14:paraId="79F9992B" w14:textId="77777777" w:rsidR="00641FF5" w:rsidRPr="00FF2202" w:rsidRDefault="00641FF5" w:rsidP="00641FF5">
      <w:pPr>
        <w:pStyle w:val="QRD1HEADINGS"/>
        <w:keepNext/>
        <w:widowControl/>
        <w:numPr>
          <w:ilvl w:val="0"/>
          <w:numId w:val="0"/>
        </w:numPr>
        <w:ind w:left="567" w:hanging="567"/>
      </w:pPr>
      <w:r w:rsidRPr="00FF2202">
        <w:t>3.</w:t>
      </w:r>
      <w:r w:rsidRPr="00FF2202">
        <w:tab/>
        <w:t>Kuidas Omlyclot kasutada</w:t>
      </w:r>
    </w:p>
    <w:p w14:paraId="7775FFDA" w14:textId="77777777" w:rsidR="00641FF5" w:rsidRPr="00FF2202" w:rsidRDefault="00641FF5" w:rsidP="00641FF5">
      <w:pPr>
        <w:pStyle w:val="RegularQRD"/>
        <w:keepNext/>
        <w:widowControl/>
        <w:rPr>
          <w:color w:val="000000"/>
        </w:rPr>
      </w:pPr>
    </w:p>
    <w:p w14:paraId="04E54A81" w14:textId="77777777" w:rsidR="00641FF5" w:rsidRPr="00FF2202" w:rsidRDefault="00641FF5" w:rsidP="00641FF5">
      <w:pPr>
        <w:pStyle w:val="RegularQRD"/>
        <w:widowControl/>
        <w:rPr>
          <w:color w:val="000000"/>
        </w:rPr>
      </w:pPr>
      <w:r w:rsidRPr="00FF2202">
        <w:rPr>
          <w:color w:val="000000"/>
        </w:rPr>
        <w:t>Kasutage seda ravimit alati täpselt nii, nagu arst on teile selgitanud. Kui te ei ole milleski kindel, pidage nõu oma arsti, meditsiiniõe või apteekriga.</w:t>
      </w:r>
    </w:p>
    <w:p w14:paraId="6B67F786" w14:textId="77777777" w:rsidR="00641FF5" w:rsidRPr="00FF2202" w:rsidRDefault="00641FF5" w:rsidP="00641FF5">
      <w:pPr>
        <w:pStyle w:val="RegularQRD"/>
        <w:widowControl/>
        <w:rPr>
          <w:color w:val="000000"/>
        </w:rPr>
      </w:pPr>
    </w:p>
    <w:p w14:paraId="0E8FC685" w14:textId="77777777" w:rsidR="00641FF5" w:rsidRPr="00FF2202" w:rsidRDefault="00641FF5" w:rsidP="00641FF5">
      <w:pPr>
        <w:pStyle w:val="QRDSUBHEADINGS"/>
        <w:keepNext/>
        <w:widowControl/>
      </w:pPr>
      <w:r w:rsidRPr="00FF2202">
        <w:t>Kuidas Omlyclot kasutatakse</w:t>
      </w:r>
    </w:p>
    <w:p w14:paraId="3CBF9317" w14:textId="77777777" w:rsidR="00641FF5" w:rsidRPr="00FF2202" w:rsidRDefault="00641FF5" w:rsidP="00641FF5">
      <w:pPr>
        <w:pStyle w:val="RegularQRD"/>
        <w:widowControl/>
        <w:rPr>
          <w:color w:val="000000"/>
        </w:rPr>
      </w:pPr>
      <w:r w:rsidRPr="00FF2202">
        <w:rPr>
          <w:color w:val="000000"/>
        </w:rPr>
        <w:t>Omlyclot süstitakse teile naha alla (nimetatakse subkutaanseks süsteks).</w:t>
      </w:r>
    </w:p>
    <w:p w14:paraId="1C7AAABB" w14:textId="77777777" w:rsidR="00641FF5" w:rsidRPr="00FF2202" w:rsidRDefault="00641FF5" w:rsidP="00641FF5">
      <w:pPr>
        <w:pStyle w:val="RegularQRD"/>
        <w:widowControl/>
        <w:rPr>
          <w:color w:val="000000"/>
        </w:rPr>
      </w:pPr>
    </w:p>
    <w:p w14:paraId="28F48574" w14:textId="77777777" w:rsidR="00641FF5" w:rsidRPr="00FF2202" w:rsidRDefault="00641FF5" w:rsidP="00641FF5">
      <w:pPr>
        <w:pStyle w:val="QRDADDSUBHEADINGS"/>
        <w:keepNext/>
        <w:widowControl/>
      </w:pPr>
      <w:r w:rsidRPr="00FF2202">
        <w:t>Omlyclo süstimine</w:t>
      </w:r>
    </w:p>
    <w:p w14:paraId="47B06B7D" w14:textId="77777777" w:rsidR="00641FF5" w:rsidRPr="00FF2202" w:rsidRDefault="00641FF5" w:rsidP="00641FF5">
      <w:pPr>
        <w:pStyle w:val="RegularQRD"/>
        <w:widowControl/>
        <w:numPr>
          <w:ilvl w:val="0"/>
          <w:numId w:val="3"/>
        </w:numPr>
        <w:ind w:left="567" w:hanging="567"/>
        <w:rPr>
          <w:color w:val="000000"/>
        </w:rPr>
      </w:pPr>
      <w:r w:rsidRPr="00FF2202">
        <w:rPr>
          <w:color w:val="000000"/>
        </w:rPr>
        <w:t>Teie ja teie arst otsustate, kas süstite ise Omlyclot. Esimesed 3 annust manustatakse alati tervishoiutöötaja poolt või tema juhendamisel (vt lõik 2).</w:t>
      </w:r>
    </w:p>
    <w:p w14:paraId="561864AA"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On oluline osata õiget süstimistehnikat enne kui iseennast süstida.</w:t>
      </w:r>
    </w:p>
    <w:p w14:paraId="00DAA7D3" w14:textId="77777777" w:rsidR="00641FF5" w:rsidRPr="00FF2202" w:rsidRDefault="00641FF5" w:rsidP="00641FF5">
      <w:pPr>
        <w:pStyle w:val="RegularQRD"/>
        <w:widowControl/>
        <w:numPr>
          <w:ilvl w:val="0"/>
          <w:numId w:val="3"/>
        </w:numPr>
        <w:ind w:left="567" w:hanging="567"/>
        <w:rPr>
          <w:color w:val="000000"/>
        </w:rPr>
      </w:pPr>
      <w:r w:rsidRPr="00FF2202">
        <w:rPr>
          <w:color w:val="000000"/>
        </w:rPr>
        <w:t>Hooldaja (näiteks lapsevanem) võib teile pärast põhjalikku väljaõpet samuti Omlyclot süstida.</w:t>
      </w:r>
    </w:p>
    <w:p w14:paraId="5F6509DD" w14:textId="77777777" w:rsidR="00641FF5" w:rsidRPr="00FF2202" w:rsidRDefault="00641FF5" w:rsidP="00641FF5">
      <w:pPr>
        <w:pStyle w:val="RegularQRD"/>
        <w:widowControl/>
        <w:ind w:left="567"/>
        <w:rPr>
          <w:color w:val="000000"/>
        </w:rPr>
      </w:pPr>
    </w:p>
    <w:p w14:paraId="423856AD" w14:textId="77777777" w:rsidR="00641FF5" w:rsidRPr="00FF2202" w:rsidRDefault="00641FF5" w:rsidP="00641FF5">
      <w:pPr>
        <w:pStyle w:val="RegularQRD"/>
        <w:widowControl/>
        <w:rPr>
          <w:color w:val="000000"/>
        </w:rPr>
      </w:pPr>
      <w:r w:rsidRPr="00FF2202">
        <w:rPr>
          <w:color w:val="000000"/>
        </w:rPr>
        <w:t xml:space="preserve">Rohkem teavet selle kohta, kuidas Omlyclot süstida, </w:t>
      </w:r>
      <w:r w:rsidRPr="00FF2202">
        <w:t>vaadake</w:t>
      </w:r>
      <w:r w:rsidRPr="00FF2202">
        <w:rPr>
          <w:color w:val="000000"/>
        </w:rPr>
        <w:t xml:space="preserve"> „Omlyclo pen-süstli kasutusjuhend“ infolehe lõpus.</w:t>
      </w:r>
    </w:p>
    <w:p w14:paraId="066205AA" w14:textId="77777777" w:rsidR="00641FF5" w:rsidRPr="00FF2202" w:rsidRDefault="00641FF5" w:rsidP="00641FF5">
      <w:pPr>
        <w:pStyle w:val="RegularQRD"/>
        <w:widowControl/>
        <w:rPr>
          <w:color w:val="000000"/>
        </w:rPr>
      </w:pPr>
    </w:p>
    <w:p w14:paraId="798003ED" w14:textId="77777777" w:rsidR="00641FF5" w:rsidRPr="00FF2202" w:rsidRDefault="00641FF5" w:rsidP="00641FF5">
      <w:pPr>
        <w:pStyle w:val="QRDADDSUBHEADINGS"/>
        <w:keepNext/>
        <w:widowControl/>
      </w:pPr>
      <w:r w:rsidRPr="00FF2202">
        <w:t>Koolitus tõsise allergilise reaktsiooni äratundmiseks</w:t>
      </w:r>
    </w:p>
    <w:p w14:paraId="3F238BA4" w14:textId="77777777" w:rsidR="00641FF5" w:rsidRPr="00FF2202" w:rsidRDefault="00641FF5" w:rsidP="00641FF5">
      <w:pPr>
        <w:pStyle w:val="RegularQRD"/>
        <w:keepNext/>
        <w:widowControl/>
        <w:rPr>
          <w:color w:val="000000"/>
        </w:rPr>
      </w:pPr>
      <w:r w:rsidRPr="00FF2202">
        <w:rPr>
          <w:color w:val="000000"/>
        </w:rPr>
        <w:t>Samuti on oluline, et te ise ei süstiks Omlyclot enne, kuni arst või meditsiiniõde ei ole teid koolitanud:</w:t>
      </w:r>
    </w:p>
    <w:p w14:paraId="51B0E5D3"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kuidas ära tunda tõsise allergilise reaktsiooni varased nähud ja sümptomid;</w:t>
      </w:r>
    </w:p>
    <w:p w14:paraId="0A6DA1ED" w14:textId="77777777" w:rsidR="00641FF5" w:rsidRPr="00FF2202" w:rsidRDefault="00641FF5" w:rsidP="00641FF5">
      <w:pPr>
        <w:pStyle w:val="RegularQRD"/>
        <w:widowControl/>
        <w:numPr>
          <w:ilvl w:val="0"/>
          <w:numId w:val="3"/>
        </w:numPr>
        <w:ind w:left="567" w:hanging="567"/>
        <w:rPr>
          <w:color w:val="000000"/>
        </w:rPr>
      </w:pPr>
      <w:r w:rsidRPr="00FF2202">
        <w:rPr>
          <w:color w:val="000000"/>
        </w:rPr>
        <w:t>mida teha siis, kui sümptomid tekivad.</w:t>
      </w:r>
    </w:p>
    <w:p w14:paraId="2AE9C582" w14:textId="77777777" w:rsidR="00641FF5" w:rsidRPr="00FF2202" w:rsidRDefault="00641FF5" w:rsidP="00641FF5">
      <w:pPr>
        <w:pStyle w:val="RegularQRD"/>
        <w:widowControl/>
        <w:rPr>
          <w:color w:val="000000"/>
        </w:rPr>
      </w:pPr>
      <w:r w:rsidRPr="00FF2202">
        <w:rPr>
          <w:color w:val="000000"/>
        </w:rPr>
        <w:t>Rohkem teavet tõsiste allergiliste reaktsioonide nähtude ja sümptomite kohta vaata lõik 4.</w:t>
      </w:r>
    </w:p>
    <w:p w14:paraId="654ADFD8" w14:textId="77777777" w:rsidR="00641FF5" w:rsidRPr="00FF2202" w:rsidRDefault="00641FF5" w:rsidP="00641FF5">
      <w:pPr>
        <w:pStyle w:val="RegularQRD"/>
        <w:widowControl/>
        <w:rPr>
          <w:color w:val="000000"/>
        </w:rPr>
      </w:pPr>
    </w:p>
    <w:p w14:paraId="047A5696" w14:textId="77777777" w:rsidR="00641FF5" w:rsidRPr="00FF2202" w:rsidRDefault="00641FF5" w:rsidP="00641FF5">
      <w:pPr>
        <w:pStyle w:val="QRDSUBHEADINGS"/>
        <w:keepNext/>
        <w:widowControl/>
      </w:pPr>
      <w:r w:rsidRPr="00FF2202">
        <w:t>Kui palju ravimit kasutada</w:t>
      </w:r>
    </w:p>
    <w:p w14:paraId="6458684B" w14:textId="77777777" w:rsidR="00641FF5" w:rsidRPr="00FF2202" w:rsidRDefault="00641FF5" w:rsidP="00641FF5">
      <w:pPr>
        <w:pStyle w:val="RegularQRD"/>
        <w:widowControl/>
        <w:rPr>
          <w:color w:val="000000"/>
        </w:rPr>
      </w:pPr>
      <w:r w:rsidRPr="00FF2202">
        <w:rPr>
          <w:color w:val="000000"/>
        </w:rPr>
        <w:t>Teie arst otsustab, kui palju Omlyclot ja kui tihti te seda vajate. See sõltub teie kehakaalust ja vereanalüüsi tulemusest, mis teostati enne ravi algust, et mõõta IgE hulka veres.</w:t>
      </w:r>
    </w:p>
    <w:p w14:paraId="2EA6011B" w14:textId="77777777" w:rsidR="00641FF5" w:rsidRPr="00FF2202" w:rsidRDefault="00641FF5" w:rsidP="00641FF5">
      <w:pPr>
        <w:pStyle w:val="RegularQRD"/>
        <w:widowControl/>
        <w:rPr>
          <w:color w:val="000000"/>
        </w:rPr>
      </w:pPr>
    </w:p>
    <w:p w14:paraId="318525F4" w14:textId="2AFC114A" w:rsidR="00641FF5" w:rsidRPr="00FF2202" w:rsidRDefault="00641FF5" w:rsidP="00641FF5">
      <w:pPr>
        <w:pStyle w:val="RegularQRD"/>
        <w:widowControl/>
        <w:rPr>
          <w:color w:val="000000"/>
        </w:rPr>
      </w:pPr>
      <w:r w:rsidRPr="00FF2202">
        <w:rPr>
          <w:color w:val="000000"/>
        </w:rPr>
        <w:t>Te vajate 1...4 süsti korraga. Te vajate neid süste iga kahe või nelja nädala järel.</w:t>
      </w:r>
    </w:p>
    <w:p w14:paraId="5C0DBD82" w14:textId="77777777" w:rsidR="00641FF5" w:rsidRPr="00FF2202" w:rsidRDefault="00641FF5" w:rsidP="00641FF5">
      <w:pPr>
        <w:pStyle w:val="RegularQRD"/>
        <w:widowControl/>
        <w:rPr>
          <w:color w:val="000000"/>
        </w:rPr>
      </w:pPr>
    </w:p>
    <w:p w14:paraId="162C0317" w14:textId="77777777" w:rsidR="00641FF5" w:rsidRPr="00FF2202" w:rsidRDefault="00641FF5" w:rsidP="00641FF5">
      <w:pPr>
        <w:pStyle w:val="RegularQRD"/>
        <w:widowControl/>
        <w:rPr>
          <w:color w:val="000000"/>
        </w:rPr>
      </w:pPr>
      <w:r w:rsidRPr="00FF2202">
        <w:rPr>
          <w:color w:val="000000"/>
        </w:rPr>
        <w:t>Jätkake ravi ajal Omlycloga oma praeguse astma- ja/või ninapolüüpide ravimi kasutamist. Ärge lõpetage ühegi astma- ja/või ninapolüüpide ravimi kasutamist ilma arstiga nõu pidamata.</w:t>
      </w:r>
    </w:p>
    <w:p w14:paraId="317F3B2F" w14:textId="77777777" w:rsidR="00641FF5" w:rsidRPr="00FF2202" w:rsidRDefault="00641FF5" w:rsidP="00641FF5">
      <w:pPr>
        <w:pStyle w:val="RegularQRD"/>
        <w:widowControl/>
        <w:rPr>
          <w:color w:val="000000"/>
        </w:rPr>
      </w:pPr>
    </w:p>
    <w:p w14:paraId="790E4BE5" w14:textId="77777777" w:rsidR="00641FF5" w:rsidRPr="00FF2202" w:rsidRDefault="00641FF5" w:rsidP="00641FF5">
      <w:pPr>
        <w:pStyle w:val="RegularQRD"/>
        <w:widowControl/>
        <w:rPr>
          <w:color w:val="000000"/>
        </w:rPr>
      </w:pPr>
      <w:r w:rsidRPr="00FF2202">
        <w:rPr>
          <w:color w:val="000000"/>
        </w:rPr>
        <w:t>Pärast ravi alustamist Omlycloga ei pruugi ilmneda kohest paranemist. Ninapolüüpidega patsientidel on toime teket täheldatud 4 nädalat pärast ravi algust. Astmaga patsientidel kulub täieliku toime avaldumiseks tavaliselt 12...16 nädalat.</w:t>
      </w:r>
    </w:p>
    <w:p w14:paraId="34827785" w14:textId="77777777" w:rsidR="00641FF5" w:rsidRPr="00FF2202" w:rsidRDefault="00641FF5" w:rsidP="00641FF5">
      <w:pPr>
        <w:pStyle w:val="RegularQRD"/>
        <w:widowControl/>
        <w:rPr>
          <w:color w:val="000000"/>
        </w:rPr>
      </w:pPr>
    </w:p>
    <w:p w14:paraId="0C2FEF61" w14:textId="77777777" w:rsidR="00641FF5" w:rsidRPr="00FF2202" w:rsidRDefault="00641FF5" w:rsidP="00641FF5">
      <w:pPr>
        <w:pStyle w:val="QRDSUBHEADINGS"/>
        <w:keepNext/>
        <w:widowControl/>
      </w:pPr>
      <w:r w:rsidRPr="00FF2202">
        <w:lastRenderedPageBreak/>
        <w:t>Kasutamine lastel ja noorukitel</w:t>
      </w:r>
    </w:p>
    <w:p w14:paraId="25FF0959" w14:textId="77777777" w:rsidR="00641FF5" w:rsidRPr="00FF2202" w:rsidRDefault="00641FF5" w:rsidP="00641FF5">
      <w:pPr>
        <w:pStyle w:val="QRDADDSUBHEADINGS"/>
        <w:keepNext/>
        <w:widowControl/>
      </w:pPr>
      <w:r w:rsidRPr="00FF2202">
        <w:t>Allergiline astma</w:t>
      </w:r>
    </w:p>
    <w:p w14:paraId="44165C25" w14:textId="77777777" w:rsidR="00641FF5" w:rsidRPr="00FF2202" w:rsidRDefault="00641FF5" w:rsidP="00641FF5">
      <w:pPr>
        <w:pStyle w:val="RegularQRD"/>
        <w:widowControl/>
        <w:rPr>
          <w:color w:val="000000"/>
        </w:rPr>
      </w:pPr>
      <w:r w:rsidRPr="00FF2202">
        <w:rPr>
          <w:color w:val="000000"/>
        </w:rPr>
        <w:t>Omlyclot võib kasutada 6-aastastel ning vanematel lastel ja noorukitel, kes saavad astma ravi, kuid kelle astmanähud ei ole hästi kontrollitud ravimitega nagu näiteks suures annuses inhaleeritavad steroidid ja beeta-agonistid. Teie raviarst arvutab välja teie lapsele vajaliku Omlyclo annuse ning manustamise sageduse. Annustamine sõltub teie lapse kehakaalust ning enne ravi alustamist teostatud lapse vereanalüüsidest tulenevatest IgE väärtustest.</w:t>
      </w:r>
    </w:p>
    <w:p w14:paraId="28D9D5DA" w14:textId="77777777" w:rsidR="00641FF5" w:rsidRPr="00FF2202" w:rsidRDefault="00641FF5" w:rsidP="00641FF5">
      <w:pPr>
        <w:pStyle w:val="RegularQRD"/>
        <w:widowControl/>
        <w:rPr>
          <w:color w:val="000000"/>
        </w:rPr>
      </w:pPr>
    </w:p>
    <w:p w14:paraId="47EDE0F0" w14:textId="77777777" w:rsidR="00641FF5" w:rsidRPr="00FF2202" w:rsidRDefault="00641FF5" w:rsidP="00641FF5">
      <w:pPr>
        <w:pStyle w:val="RegularQRD"/>
        <w:widowControl/>
        <w:rPr>
          <w:color w:val="000000"/>
        </w:rPr>
      </w:pPr>
      <w:r w:rsidRPr="00FF2202">
        <w:rPr>
          <w:color w:val="000000"/>
        </w:rPr>
        <w:t>Lapsed (vanuses 6...11 aastat) ei tohi Omlyclot ise manustada. Siiski, arsti loal võib hooldaja pärast põhjalikku väljaõpet süstida neile Omlyclot.</w:t>
      </w:r>
    </w:p>
    <w:p w14:paraId="0BDB41BD" w14:textId="77777777" w:rsidR="00641FF5" w:rsidRPr="00FF2202" w:rsidRDefault="00641FF5" w:rsidP="00641FF5">
      <w:pPr>
        <w:pStyle w:val="RegularQRD"/>
        <w:widowControl/>
        <w:rPr>
          <w:color w:val="000000"/>
        </w:rPr>
      </w:pPr>
    </w:p>
    <w:p w14:paraId="7575AE5F" w14:textId="77777777" w:rsidR="00641FF5" w:rsidRPr="00FF2202" w:rsidRDefault="00641FF5" w:rsidP="00641FF5">
      <w:pPr>
        <w:pStyle w:val="RegularQRD"/>
        <w:rPr>
          <w:color w:val="000000"/>
        </w:rPr>
      </w:pPr>
      <w:r w:rsidRPr="00FF2202">
        <w:rPr>
          <w:color w:val="000000"/>
        </w:rPr>
        <w:t>Omlyclo pen-süstlid ei ole ette nähtud kasutamiseks alla 12</w:t>
      </w:r>
      <w:r w:rsidRPr="00FF2202">
        <w:rPr>
          <w:color w:val="000000"/>
        </w:rPr>
        <w:noBreakHyphen/>
        <w:t>aastastel lastel. Omlyclo 75 mg süstlit ja Omlyclo 150 mg süstlit võib kasutada allergilise astmaga 6...11</w:t>
      </w:r>
      <w:r w:rsidRPr="00FF2202">
        <w:rPr>
          <w:color w:val="000000"/>
        </w:rPr>
        <w:noBreakHyphen/>
        <w:t>aastastel lastel.</w:t>
      </w:r>
    </w:p>
    <w:p w14:paraId="3EAF73FD" w14:textId="77777777" w:rsidR="00641FF5" w:rsidRPr="00FF2202" w:rsidRDefault="00641FF5" w:rsidP="00641FF5">
      <w:pPr>
        <w:pStyle w:val="RegularQRD"/>
        <w:widowControl/>
        <w:rPr>
          <w:color w:val="000000"/>
        </w:rPr>
      </w:pPr>
    </w:p>
    <w:p w14:paraId="6C0185F4" w14:textId="77777777" w:rsidR="00641FF5" w:rsidRPr="00FF2202" w:rsidRDefault="00641FF5" w:rsidP="00641FF5">
      <w:pPr>
        <w:pStyle w:val="QRDADDSUBHEADINGS"/>
        <w:keepNext/>
        <w:widowControl/>
      </w:pPr>
      <w:r w:rsidRPr="00FF2202">
        <w:t>Krooniline ninapolüüpidega rinosinusiit</w:t>
      </w:r>
    </w:p>
    <w:p w14:paraId="117CC1B4" w14:textId="77777777" w:rsidR="00641FF5" w:rsidRPr="00FF2202" w:rsidRDefault="00641FF5" w:rsidP="00641FF5">
      <w:pPr>
        <w:pStyle w:val="RegularQRD"/>
        <w:widowControl/>
        <w:rPr>
          <w:color w:val="000000"/>
        </w:rPr>
      </w:pPr>
      <w:r w:rsidRPr="00FF2202">
        <w:rPr>
          <w:color w:val="000000"/>
        </w:rPr>
        <w:t>Omlyclot ei tohi kasutada alla 18-aastastel lastel ja noorukitel.</w:t>
      </w:r>
    </w:p>
    <w:p w14:paraId="7A1FC4C5" w14:textId="77777777" w:rsidR="00641FF5" w:rsidRPr="00FF2202" w:rsidRDefault="00641FF5" w:rsidP="00641FF5">
      <w:pPr>
        <w:pStyle w:val="RegularQRD"/>
        <w:widowControl/>
        <w:rPr>
          <w:color w:val="000000"/>
        </w:rPr>
      </w:pPr>
    </w:p>
    <w:p w14:paraId="2FCCA41E" w14:textId="77777777" w:rsidR="00641FF5" w:rsidRPr="00FF2202" w:rsidRDefault="00641FF5" w:rsidP="00641FF5">
      <w:pPr>
        <w:pStyle w:val="QRDSUBHEADINGS"/>
        <w:keepNext/>
        <w:widowControl/>
      </w:pPr>
      <w:r w:rsidRPr="00FF2202">
        <w:t>Kui te unustate Omlyclot kasutada</w:t>
      </w:r>
    </w:p>
    <w:p w14:paraId="58C0D1C3" w14:textId="77777777" w:rsidR="00641FF5" w:rsidRPr="00FF2202" w:rsidRDefault="00641FF5" w:rsidP="00641FF5">
      <w:pPr>
        <w:pStyle w:val="RegularQRD"/>
        <w:widowControl/>
        <w:rPr>
          <w:color w:val="000000"/>
        </w:rPr>
      </w:pPr>
      <w:r w:rsidRPr="00FF2202">
        <w:rPr>
          <w:color w:val="000000"/>
        </w:rPr>
        <w:t>Kui unustasite visiidi ära, võtke niipea kui võimalik ühendust oma arsti või haiglaga, et uus aeg kokku leppida.</w:t>
      </w:r>
    </w:p>
    <w:p w14:paraId="783C0EE3" w14:textId="77777777" w:rsidR="00641FF5" w:rsidRPr="00FF2202" w:rsidRDefault="00641FF5" w:rsidP="00641FF5">
      <w:pPr>
        <w:pStyle w:val="RegularQRD"/>
        <w:widowControl/>
        <w:rPr>
          <w:color w:val="000000"/>
        </w:rPr>
      </w:pPr>
    </w:p>
    <w:p w14:paraId="33140DA1" w14:textId="77777777" w:rsidR="00641FF5" w:rsidRPr="00FF2202" w:rsidRDefault="00641FF5" w:rsidP="00641FF5">
      <w:pPr>
        <w:pStyle w:val="RegularQRD"/>
        <w:widowControl/>
        <w:rPr>
          <w:color w:val="000000"/>
        </w:rPr>
      </w:pPr>
      <w:r w:rsidRPr="00FF2202">
        <w:rPr>
          <w:color w:val="000000"/>
        </w:rPr>
        <w:t>Kui unustasite endale Omlyclot manustada, süstige annus niipea kui meenub. Seejärel võtke ühendust oma arstiga, et arutada, millal uue annuse süstima peaks.</w:t>
      </w:r>
    </w:p>
    <w:p w14:paraId="235BBA5F" w14:textId="77777777" w:rsidR="00641FF5" w:rsidRPr="00FF2202" w:rsidRDefault="00641FF5" w:rsidP="00641FF5">
      <w:pPr>
        <w:pStyle w:val="RegularQRD"/>
        <w:widowControl/>
        <w:rPr>
          <w:color w:val="000000"/>
        </w:rPr>
      </w:pPr>
    </w:p>
    <w:p w14:paraId="1109A309" w14:textId="77777777" w:rsidR="00641FF5" w:rsidRPr="00FF2202" w:rsidRDefault="00641FF5" w:rsidP="00641FF5">
      <w:pPr>
        <w:pStyle w:val="QRDSUBHEADINGS"/>
        <w:keepNext/>
        <w:widowControl/>
      </w:pPr>
      <w:r w:rsidRPr="00FF2202">
        <w:t>Kui te lõpetate Omlyclo kasutamise</w:t>
      </w:r>
    </w:p>
    <w:p w14:paraId="39C03F8D" w14:textId="77777777" w:rsidR="00641FF5" w:rsidRPr="00FF2202" w:rsidRDefault="00641FF5" w:rsidP="00641FF5">
      <w:pPr>
        <w:pStyle w:val="RegularQRD"/>
        <w:widowControl/>
        <w:rPr>
          <w:color w:val="000000"/>
        </w:rPr>
      </w:pPr>
      <w:r w:rsidRPr="00FF2202">
        <w:rPr>
          <w:color w:val="000000"/>
        </w:rPr>
        <w:t>Ärge katkestage ravi Omlycloga, välja arvatud arsti korraldusel. Omlycloga saadava ravi katkestamise või lõpetamise järgselt võivad haigusnähud taastuda.</w:t>
      </w:r>
    </w:p>
    <w:p w14:paraId="1F52CF4E" w14:textId="77777777" w:rsidR="00641FF5" w:rsidRPr="00FF2202" w:rsidRDefault="00641FF5" w:rsidP="00641FF5">
      <w:pPr>
        <w:pStyle w:val="RegularQRD"/>
        <w:widowControl/>
        <w:rPr>
          <w:color w:val="000000"/>
        </w:rPr>
      </w:pPr>
    </w:p>
    <w:p w14:paraId="46E796F6" w14:textId="77777777" w:rsidR="00641FF5" w:rsidRPr="00FF2202" w:rsidRDefault="00641FF5" w:rsidP="00641FF5">
      <w:pPr>
        <w:pStyle w:val="RegularQRD"/>
        <w:widowControl/>
        <w:rPr>
          <w:color w:val="000000"/>
        </w:rPr>
      </w:pPr>
      <w:r w:rsidRPr="00FF2202">
        <w:rPr>
          <w:color w:val="000000"/>
        </w:rPr>
        <w:t>Kui teil on lisaküsimusi selle ravimi kasutamise kohta, pidage nõu oma arsti, apteekri või meditsiiniõega.</w:t>
      </w:r>
    </w:p>
    <w:p w14:paraId="3D973AFA" w14:textId="77777777" w:rsidR="00641FF5" w:rsidRPr="00FF2202" w:rsidRDefault="00641FF5" w:rsidP="00641FF5">
      <w:pPr>
        <w:pStyle w:val="RegularQRD"/>
        <w:widowControl/>
        <w:rPr>
          <w:color w:val="000000"/>
        </w:rPr>
      </w:pPr>
    </w:p>
    <w:p w14:paraId="6DBE59F7" w14:textId="77777777" w:rsidR="00641FF5" w:rsidRPr="00FF2202" w:rsidRDefault="00641FF5" w:rsidP="00641FF5">
      <w:pPr>
        <w:pStyle w:val="RegularQRD"/>
        <w:widowControl/>
        <w:rPr>
          <w:color w:val="000000"/>
        </w:rPr>
      </w:pPr>
    </w:p>
    <w:p w14:paraId="3A8E4E12" w14:textId="77777777" w:rsidR="00641FF5" w:rsidRPr="00FF2202" w:rsidRDefault="00641FF5" w:rsidP="00641FF5">
      <w:pPr>
        <w:pStyle w:val="QRD1HEADINGS"/>
        <w:widowControl/>
        <w:numPr>
          <w:ilvl w:val="0"/>
          <w:numId w:val="0"/>
        </w:numPr>
        <w:ind w:left="567" w:hanging="567"/>
      </w:pPr>
      <w:r w:rsidRPr="00FF2202">
        <w:t>4.</w:t>
      </w:r>
      <w:r w:rsidRPr="00FF2202">
        <w:tab/>
        <w:t>Võimalikud kõrvaltoimed</w:t>
      </w:r>
    </w:p>
    <w:p w14:paraId="0055CD67" w14:textId="77777777" w:rsidR="00641FF5" w:rsidRPr="00FF2202" w:rsidRDefault="00641FF5" w:rsidP="00641FF5">
      <w:pPr>
        <w:pStyle w:val="RegularQRD"/>
        <w:widowControl/>
        <w:rPr>
          <w:color w:val="000000"/>
        </w:rPr>
      </w:pPr>
    </w:p>
    <w:p w14:paraId="76B5991E" w14:textId="77777777" w:rsidR="00641FF5" w:rsidRPr="00FF2202" w:rsidRDefault="00641FF5" w:rsidP="00641FF5">
      <w:pPr>
        <w:pStyle w:val="RegularQRD"/>
        <w:widowControl/>
        <w:rPr>
          <w:color w:val="000000"/>
        </w:rPr>
      </w:pPr>
      <w:r w:rsidRPr="00FF2202">
        <w:rPr>
          <w:color w:val="000000"/>
        </w:rPr>
        <w:t>Nagu kõik ravimid, võib ka see ravim põhjustada kõrvaltoimeid, kuigi kõigil neid ei teki. Omlyclo poolt põhjustatud kõrvaltoimed on tavaliselt kerged või mõõdukad, kuid mõnikord võivad need olla tõsised.</w:t>
      </w:r>
    </w:p>
    <w:p w14:paraId="2FC016A7" w14:textId="77777777" w:rsidR="00641FF5" w:rsidRPr="00FF2202" w:rsidRDefault="00641FF5" w:rsidP="00641FF5">
      <w:pPr>
        <w:pStyle w:val="RegularQRD"/>
        <w:widowControl/>
        <w:rPr>
          <w:color w:val="000000"/>
        </w:rPr>
      </w:pPr>
    </w:p>
    <w:p w14:paraId="7731C52E" w14:textId="77777777" w:rsidR="00641FF5" w:rsidRPr="00FF2202" w:rsidRDefault="00641FF5" w:rsidP="00641FF5">
      <w:pPr>
        <w:pStyle w:val="QRDADDSUBHEADINGS"/>
        <w:widowControl/>
      </w:pPr>
      <w:r w:rsidRPr="00FF2202">
        <w:t>Tõsised kõrvaltoimed:</w:t>
      </w:r>
    </w:p>
    <w:p w14:paraId="4B665E9C" w14:textId="77777777" w:rsidR="00641FF5" w:rsidRPr="00FF2202" w:rsidRDefault="00641FF5" w:rsidP="00641FF5">
      <w:pPr>
        <w:pStyle w:val="RegularQRD"/>
        <w:widowControl/>
        <w:rPr>
          <w:color w:val="000000"/>
        </w:rPr>
      </w:pPr>
    </w:p>
    <w:p w14:paraId="31486BE7" w14:textId="77777777" w:rsidR="00641FF5" w:rsidRPr="00FF2202" w:rsidRDefault="00641FF5" w:rsidP="00641FF5">
      <w:pPr>
        <w:pStyle w:val="RegularQRD"/>
        <w:widowControl/>
        <w:rPr>
          <w:color w:val="000000"/>
        </w:rPr>
      </w:pPr>
      <w:r w:rsidRPr="00FF2202">
        <w:rPr>
          <w:color w:val="000000"/>
        </w:rPr>
        <w:t>Pöörduge kohe arsti poole, kui täheldate mõnda nendest sümptomitest:</w:t>
      </w:r>
    </w:p>
    <w:p w14:paraId="42603F9B" w14:textId="77777777" w:rsidR="00641FF5" w:rsidRPr="00FF2202" w:rsidRDefault="00641FF5" w:rsidP="00641FF5">
      <w:pPr>
        <w:pStyle w:val="RegularQRD"/>
        <w:widowControl/>
        <w:rPr>
          <w:color w:val="000000"/>
        </w:rPr>
      </w:pPr>
      <w:r w:rsidRPr="00FF2202">
        <w:rPr>
          <w:color w:val="000000"/>
        </w:rPr>
        <w:t>Harv (võivad esineda kuni 1 inimesel 1000-st)</w:t>
      </w:r>
    </w:p>
    <w:p w14:paraId="0174EA1D" w14:textId="77777777" w:rsidR="00641FF5" w:rsidRPr="00FF2202" w:rsidRDefault="00641FF5" w:rsidP="00641FF5">
      <w:pPr>
        <w:pStyle w:val="RegularQRD"/>
        <w:widowControl/>
        <w:numPr>
          <w:ilvl w:val="0"/>
          <w:numId w:val="3"/>
        </w:numPr>
        <w:ind w:left="567" w:hanging="567"/>
        <w:rPr>
          <w:color w:val="000000"/>
        </w:rPr>
      </w:pPr>
      <w:r w:rsidRPr="00FF2202">
        <w:rPr>
          <w:color w:val="000000"/>
        </w:rPr>
        <w:t>Tõsised allergilised reaktsioonid (sealhulgas anafülaksia). Sümptomid võivad olla lööve, naha sügelus või nõgestõbi, näo, huulte, keele, kõri (hääleaparaat), hingetoru või teiste kehaosade turse, südamelöögisageduse kiirenemine, pearinglus ja tasakaalutus, segasus, õhupuudus, vilistav hingamine või hingamisraskus, sinakas nahk või huuled, kokkukukkumine või teadvuse kaotus. Kui teil on varem esinenud tõsiseid allergilisi reaktsioone (anafülaksia) sõltumata Omlyclo kasutamisest, võib teil olla suurem risk tõsise allergilise reaktsiooni tekkeks Omlyclo manustamise järgselt;</w:t>
      </w:r>
    </w:p>
    <w:p w14:paraId="7D4614FA" w14:textId="77777777" w:rsidR="00641FF5" w:rsidRPr="00FF2202" w:rsidRDefault="00641FF5" w:rsidP="00641FF5">
      <w:pPr>
        <w:pStyle w:val="RegularQRD"/>
        <w:widowControl/>
        <w:numPr>
          <w:ilvl w:val="0"/>
          <w:numId w:val="3"/>
        </w:numPr>
        <w:ind w:left="567" w:hanging="567"/>
        <w:rPr>
          <w:color w:val="000000"/>
        </w:rPr>
      </w:pPr>
      <w:r w:rsidRPr="00FF2202">
        <w:rPr>
          <w:color w:val="000000"/>
        </w:rPr>
        <w:t>Süsteemne erütematoosne luupus. Sümptomid võivad olla lihasvalu, liigesvalu ja –turse, lööve, palavik, kehakaalu langus ja väsimus.</w:t>
      </w:r>
    </w:p>
    <w:p w14:paraId="049FAEBD" w14:textId="77777777" w:rsidR="00641FF5" w:rsidRPr="00FF2202" w:rsidRDefault="00641FF5" w:rsidP="00641FF5">
      <w:pPr>
        <w:pStyle w:val="RegularQRD"/>
        <w:widowControl/>
        <w:rPr>
          <w:color w:val="000000"/>
        </w:rPr>
      </w:pPr>
    </w:p>
    <w:p w14:paraId="7CFF47AC" w14:textId="77777777" w:rsidR="00641FF5" w:rsidRPr="00FF2202" w:rsidRDefault="00641FF5" w:rsidP="00641FF5">
      <w:pPr>
        <w:pStyle w:val="RegularQRD"/>
        <w:widowControl/>
        <w:rPr>
          <w:color w:val="000000"/>
        </w:rPr>
      </w:pPr>
      <w:r w:rsidRPr="00FF2202">
        <w:rPr>
          <w:color w:val="000000"/>
        </w:rPr>
        <w:t>Teadmata (esinemissagedust ei saa hinnata olemasolevate andmete alusel)</w:t>
      </w:r>
    </w:p>
    <w:p w14:paraId="686D8878" w14:textId="77777777" w:rsidR="00641FF5" w:rsidRPr="00FF2202" w:rsidRDefault="00641FF5" w:rsidP="00641FF5">
      <w:pPr>
        <w:pStyle w:val="RegularQRD"/>
        <w:widowControl/>
        <w:numPr>
          <w:ilvl w:val="0"/>
          <w:numId w:val="3"/>
        </w:numPr>
        <w:ind w:left="567" w:hanging="567"/>
        <w:rPr>
          <w:color w:val="000000"/>
        </w:rPr>
      </w:pPr>
      <w:r w:rsidRPr="00FF2202">
        <w:rPr>
          <w:color w:val="000000"/>
        </w:rPr>
        <w:t>Churgi-Straussi sündroom või hüpereosinofiilne sündroom. Sümptomid võivad olla üks või mitu järgnevat: turse, valu või lööve vere- või lümfisoonte ümbruses, kõrge spetsiifiliste valgevererakkude tase (väljendunud eosinofiilia), hingamise halvenemine, ninakinnisus, probleemid südamega, valu, tuimus, kihelus kätel ja jalgadel;</w:t>
      </w:r>
    </w:p>
    <w:p w14:paraId="4D194E84" w14:textId="77777777" w:rsidR="00641FF5" w:rsidRPr="00FF2202" w:rsidRDefault="00641FF5" w:rsidP="00641FF5">
      <w:pPr>
        <w:pStyle w:val="RegularQRD"/>
        <w:widowControl/>
        <w:numPr>
          <w:ilvl w:val="0"/>
          <w:numId w:val="3"/>
        </w:numPr>
        <w:ind w:left="567" w:hanging="567"/>
        <w:rPr>
          <w:color w:val="000000"/>
        </w:rPr>
      </w:pPr>
      <w:r w:rsidRPr="00FF2202">
        <w:rPr>
          <w:color w:val="000000"/>
        </w:rPr>
        <w:lastRenderedPageBreak/>
        <w:t>Trombotsüütide arvu vähenemine, millega kaasnevad normaalsest sagedamini esinevad sümptomid, nagu veritsemine ja verevalumid;</w:t>
      </w:r>
    </w:p>
    <w:p w14:paraId="5EE5FF82" w14:textId="77777777" w:rsidR="00641FF5" w:rsidRPr="00FF2202" w:rsidRDefault="00641FF5" w:rsidP="00641FF5">
      <w:pPr>
        <w:pStyle w:val="RegularQRD"/>
        <w:widowControl/>
        <w:numPr>
          <w:ilvl w:val="0"/>
          <w:numId w:val="3"/>
        </w:numPr>
        <w:ind w:left="567" w:hanging="567"/>
        <w:rPr>
          <w:color w:val="000000"/>
        </w:rPr>
      </w:pPr>
      <w:r w:rsidRPr="00FF2202">
        <w:rPr>
          <w:color w:val="000000"/>
        </w:rPr>
        <w:t>Seerumtõbi. Sümptomid võivad olla üks või mitu järgnevat: liigesvalu koos või ilma turseta või liigesjäikuseta, lööve, palavik, suurenenud lümfisõlmed, lihasvalu.</w:t>
      </w:r>
    </w:p>
    <w:p w14:paraId="38880B19" w14:textId="77777777" w:rsidR="00641FF5" w:rsidRPr="00FF2202" w:rsidRDefault="00641FF5" w:rsidP="00641FF5">
      <w:pPr>
        <w:pStyle w:val="RegularQRD"/>
        <w:widowControl/>
        <w:rPr>
          <w:color w:val="000000"/>
        </w:rPr>
      </w:pPr>
    </w:p>
    <w:p w14:paraId="561E94FF" w14:textId="77777777" w:rsidR="00641FF5" w:rsidRPr="00FF2202" w:rsidRDefault="00641FF5" w:rsidP="00641FF5">
      <w:pPr>
        <w:pStyle w:val="QRDADDSUBHEADINGS"/>
        <w:widowControl/>
      </w:pPr>
      <w:r w:rsidRPr="00FF2202">
        <w:t>Teised kõrvaltoimed on:</w:t>
      </w:r>
    </w:p>
    <w:p w14:paraId="6E46EF73" w14:textId="77777777" w:rsidR="00641FF5" w:rsidRPr="00FF2202" w:rsidRDefault="00641FF5" w:rsidP="00641FF5">
      <w:pPr>
        <w:pStyle w:val="RegularQRD"/>
        <w:widowControl/>
        <w:rPr>
          <w:color w:val="000000"/>
        </w:rPr>
      </w:pPr>
      <w:r w:rsidRPr="00FF2202">
        <w:rPr>
          <w:color w:val="000000"/>
        </w:rPr>
        <w:t>Väga sage (võivad esineda rohkem kui 1 inimesel 10-st)</w:t>
      </w:r>
    </w:p>
    <w:p w14:paraId="325CEF70" w14:textId="77777777" w:rsidR="00641FF5" w:rsidRPr="00FF2202" w:rsidRDefault="00641FF5" w:rsidP="00641FF5">
      <w:pPr>
        <w:pStyle w:val="RegularQRD"/>
        <w:widowControl/>
        <w:numPr>
          <w:ilvl w:val="0"/>
          <w:numId w:val="3"/>
        </w:numPr>
        <w:ind w:left="567" w:hanging="567"/>
        <w:rPr>
          <w:color w:val="000000"/>
        </w:rPr>
      </w:pPr>
      <w:r w:rsidRPr="00FF2202">
        <w:rPr>
          <w:color w:val="000000"/>
        </w:rPr>
        <w:t>palavik (lastel).</w:t>
      </w:r>
    </w:p>
    <w:p w14:paraId="325A5B74" w14:textId="77777777" w:rsidR="00641FF5" w:rsidRPr="00FF2202" w:rsidRDefault="00641FF5" w:rsidP="00641FF5">
      <w:pPr>
        <w:pStyle w:val="RegularQRD"/>
        <w:widowControl/>
        <w:rPr>
          <w:color w:val="000000"/>
        </w:rPr>
      </w:pPr>
    </w:p>
    <w:p w14:paraId="4F733AB8" w14:textId="77777777" w:rsidR="00641FF5" w:rsidRPr="00FF2202" w:rsidRDefault="00641FF5" w:rsidP="00641FF5">
      <w:pPr>
        <w:pStyle w:val="RegularQRD"/>
        <w:keepNext/>
        <w:widowControl/>
        <w:rPr>
          <w:color w:val="000000"/>
        </w:rPr>
      </w:pPr>
      <w:r w:rsidRPr="00FF2202">
        <w:rPr>
          <w:color w:val="000000"/>
        </w:rPr>
        <w:t>Sage (võivad esineda kuni 1 inimesel 10-st)</w:t>
      </w:r>
    </w:p>
    <w:p w14:paraId="12A08CEC" w14:textId="77777777" w:rsidR="00641FF5" w:rsidRPr="00FF2202" w:rsidRDefault="00641FF5" w:rsidP="00641FF5">
      <w:pPr>
        <w:pStyle w:val="RegularQRD"/>
        <w:widowControl/>
        <w:numPr>
          <w:ilvl w:val="0"/>
          <w:numId w:val="3"/>
        </w:numPr>
        <w:ind w:left="567" w:hanging="567"/>
        <w:rPr>
          <w:color w:val="000000"/>
        </w:rPr>
      </w:pPr>
      <w:r w:rsidRPr="00FF2202">
        <w:rPr>
          <w:color w:val="000000"/>
        </w:rPr>
        <w:t>süstekoha reaktsioonid, sealhulgas valu, turse, sügelus ja punetus;</w:t>
      </w:r>
    </w:p>
    <w:p w14:paraId="344AF8AD" w14:textId="77777777" w:rsidR="00641FF5" w:rsidRPr="00FF2202" w:rsidRDefault="00641FF5" w:rsidP="00641FF5">
      <w:pPr>
        <w:pStyle w:val="RegularQRD"/>
        <w:widowControl/>
        <w:numPr>
          <w:ilvl w:val="0"/>
          <w:numId w:val="3"/>
        </w:numPr>
        <w:ind w:left="567" w:hanging="567"/>
        <w:rPr>
          <w:color w:val="000000"/>
        </w:rPr>
      </w:pPr>
      <w:r w:rsidRPr="00FF2202">
        <w:rPr>
          <w:color w:val="000000"/>
        </w:rPr>
        <w:t>valu kõhu ülaosas;</w:t>
      </w:r>
    </w:p>
    <w:p w14:paraId="3B32CE81" w14:textId="77777777" w:rsidR="00641FF5" w:rsidRPr="00FF2202" w:rsidRDefault="00641FF5" w:rsidP="00641FF5">
      <w:pPr>
        <w:pStyle w:val="RegularQRD"/>
        <w:widowControl/>
        <w:numPr>
          <w:ilvl w:val="0"/>
          <w:numId w:val="3"/>
        </w:numPr>
        <w:ind w:left="567" w:hanging="567"/>
        <w:rPr>
          <w:color w:val="000000"/>
        </w:rPr>
      </w:pPr>
      <w:r w:rsidRPr="00FF2202">
        <w:rPr>
          <w:color w:val="000000"/>
        </w:rPr>
        <w:t>peavalu (lastel väga sage);</w:t>
      </w:r>
    </w:p>
    <w:p w14:paraId="2728F38C"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pearinglus;</w:t>
      </w:r>
    </w:p>
    <w:p w14:paraId="6913FCAD" w14:textId="77777777" w:rsidR="00641FF5" w:rsidRPr="00FF2202" w:rsidRDefault="00641FF5" w:rsidP="00641FF5">
      <w:pPr>
        <w:pStyle w:val="RegularQRD"/>
        <w:widowControl/>
        <w:numPr>
          <w:ilvl w:val="0"/>
          <w:numId w:val="3"/>
        </w:numPr>
        <w:ind w:left="567" w:hanging="567"/>
        <w:rPr>
          <w:color w:val="000000"/>
        </w:rPr>
      </w:pPr>
      <w:r w:rsidRPr="00FF2202">
        <w:rPr>
          <w:color w:val="000000"/>
        </w:rPr>
        <w:t>valu liigestes (artralgia).</w:t>
      </w:r>
    </w:p>
    <w:p w14:paraId="3ED1693E" w14:textId="77777777" w:rsidR="00641FF5" w:rsidRPr="00FF2202" w:rsidRDefault="00641FF5" w:rsidP="00641FF5">
      <w:pPr>
        <w:pStyle w:val="RegularQRD"/>
        <w:widowControl/>
        <w:rPr>
          <w:color w:val="000000"/>
        </w:rPr>
      </w:pPr>
    </w:p>
    <w:p w14:paraId="02BF34B0" w14:textId="77777777" w:rsidR="00641FF5" w:rsidRPr="00FF2202" w:rsidRDefault="00641FF5" w:rsidP="00641FF5">
      <w:pPr>
        <w:pStyle w:val="RegularQRD"/>
        <w:keepNext/>
        <w:widowControl/>
        <w:rPr>
          <w:color w:val="000000"/>
        </w:rPr>
      </w:pPr>
      <w:r w:rsidRPr="00FF2202">
        <w:rPr>
          <w:color w:val="000000"/>
        </w:rPr>
        <w:t>Aeg-ajalt (võivad esineda kuni 1 inimesel 100-st)</w:t>
      </w:r>
    </w:p>
    <w:p w14:paraId="7C54EA26" w14:textId="77777777" w:rsidR="00641FF5" w:rsidRPr="00FF2202" w:rsidRDefault="00641FF5" w:rsidP="00641FF5">
      <w:pPr>
        <w:pStyle w:val="RegularQRD"/>
        <w:widowControl/>
        <w:numPr>
          <w:ilvl w:val="0"/>
          <w:numId w:val="3"/>
        </w:numPr>
        <w:ind w:left="567" w:hanging="567"/>
        <w:rPr>
          <w:color w:val="000000"/>
        </w:rPr>
      </w:pPr>
      <w:r w:rsidRPr="00FF2202">
        <w:rPr>
          <w:color w:val="000000"/>
        </w:rPr>
        <w:t>unisus või väsimus;</w:t>
      </w:r>
    </w:p>
    <w:p w14:paraId="60A7A612" w14:textId="77777777" w:rsidR="00641FF5" w:rsidRPr="00FF2202" w:rsidRDefault="00641FF5" w:rsidP="00641FF5">
      <w:pPr>
        <w:pStyle w:val="RegularQRD"/>
        <w:widowControl/>
        <w:numPr>
          <w:ilvl w:val="0"/>
          <w:numId w:val="3"/>
        </w:numPr>
        <w:ind w:left="567" w:hanging="567"/>
        <w:rPr>
          <w:color w:val="000000"/>
        </w:rPr>
      </w:pPr>
      <w:r w:rsidRPr="00FF2202">
        <w:rPr>
          <w:color w:val="000000"/>
        </w:rPr>
        <w:t>käte või jalgade surisemine või tuimus;</w:t>
      </w:r>
    </w:p>
    <w:p w14:paraId="1A9AF175" w14:textId="77777777" w:rsidR="00641FF5" w:rsidRPr="00FF2202" w:rsidRDefault="00641FF5" w:rsidP="00641FF5">
      <w:pPr>
        <w:pStyle w:val="RegularQRD"/>
        <w:widowControl/>
        <w:numPr>
          <w:ilvl w:val="0"/>
          <w:numId w:val="3"/>
        </w:numPr>
        <w:ind w:left="567" w:hanging="567"/>
        <w:rPr>
          <w:color w:val="000000"/>
        </w:rPr>
      </w:pPr>
      <w:r w:rsidRPr="00FF2202">
        <w:rPr>
          <w:color w:val="000000"/>
        </w:rPr>
        <w:t>minestamine, vererõhu langus püstitõusmisel (posturaalne hüpotensioon), õhetus;</w:t>
      </w:r>
    </w:p>
    <w:p w14:paraId="452DE514" w14:textId="77777777" w:rsidR="00641FF5" w:rsidRPr="00FF2202" w:rsidRDefault="00641FF5" w:rsidP="00641FF5">
      <w:pPr>
        <w:pStyle w:val="RegularQRD"/>
        <w:widowControl/>
        <w:numPr>
          <w:ilvl w:val="0"/>
          <w:numId w:val="3"/>
        </w:numPr>
        <w:ind w:left="567" w:hanging="567"/>
        <w:rPr>
          <w:color w:val="000000"/>
        </w:rPr>
      </w:pPr>
      <w:r w:rsidRPr="00FF2202">
        <w:rPr>
          <w:color w:val="000000"/>
        </w:rPr>
        <w:t>kurguvalu, köha, ägedad hingamisprobleemid;</w:t>
      </w:r>
    </w:p>
    <w:p w14:paraId="0CBA065D" w14:textId="77777777" w:rsidR="00641FF5" w:rsidRPr="00FF2202" w:rsidRDefault="00641FF5" w:rsidP="00641FF5">
      <w:pPr>
        <w:pStyle w:val="RegularQRD"/>
        <w:widowControl/>
        <w:numPr>
          <w:ilvl w:val="0"/>
          <w:numId w:val="3"/>
        </w:numPr>
        <w:ind w:left="567" w:hanging="567"/>
        <w:rPr>
          <w:color w:val="000000"/>
        </w:rPr>
      </w:pPr>
      <w:r w:rsidRPr="00FF2202">
        <w:rPr>
          <w:color w:val="000000"/>
        </w:rPr>
        <w:t>iiveldus, kõhulahtisus, seedehäire;</w:t>
      </w:r>
    </w:p>
    <w:p w14:paraId="5792C5F2" w14:textId="77777777" w:rsidR="00641FF5" w:rsidRPr="00FF2202" w:rsidRDefault="00641FF5" w:rsidP="00641FF5">
      <w:pPr>
        <w:pStyle w:val="RegularQRD"/>
        <w:widowControl/>
        <w:numPr>
          <w:ilvl w:val="0"/>
          <w:numId w:val="3"/>
        </w:numPr>
        <w:ind w:left="567" w:hanging="567"/>
        <w:rPr>
          <w:color w:val="000000"/>
        </w:rPr>
      </w:pPr>
      <w:r w:rsidRPr="00FF2202">
        <w:rPr>
          <w:color w:val="000000"/>
        </w:rPr>
        <w:t>sügelus, nõgestõbi, lööve, naha suurenenud valgustundlikkus;</w:t>
      </w:r>
    </w:p>
    <w:p w14:paraId="34C0BC8A" w14:textId="77777777" w:rsidR="00641FF5" w:rsidRPr="00FF2202" w:rsidRDefault="00641FF5" w:rsidP="00641FF5">
      <w:pPr>
        <w:pStyle w:val="RegularQRD"/>
        <w:widowControl/>
        <w:numPr>
          <w:ilvl w:val="0"/>
          <w:numId w:val="3"/>
        </w:numPr>
        <w:ind w:left="567" w:hanging="567"/>
        <w:rPr>
          <w:color w:val="000000"/>
        </w:rPr>
      </w:pPr>
      <w:r w:rsidRPr="00FF2202">
        <w:rPr>
          <w:color w:val="000000"/>
        </w:rPr>
        <w:t>kehakaalu suurenemine;</w:t>
      </w:r>
    </w:p>
    <w:p w14:paraId="610DDBFD"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gripitaolised sümptomid;</w:t>
      </w:r>
    </w:p>
    <w:p w14:paraId="6BBD5B4A" w14:textId="77777777" w:rsidR="00641FF5" w:rsidRPr="00FF2202" w:rsidRDefault="00641FF5" w:rsidP="00641FF5">
      <w:pPr>
        <w:pStyle w:val="RegularQRD"/>
        <w:widowControl/>
        <w:numPr>
          <w:ilvl w:val="0"/>
          <w:numId w:val="3"/>
        </w:numPr>
        <w:ind w:left="567" w:hanging="567"/>
        <w:rPr>
          <w:color w:val="000000"/>
        </w:rPr>
      </w:pPr>
      <w:r w:rsidRPr="00FF2202">
        <w:rPr>
          <w:color w:val="000000"/>
        </w:rPr>
        <w:t>turses käed.</w:t>
      </w:r>
    </w:p>
    <w:p w14:paraId="5A6412AD" w14:textId="77777777" w:rsidR="00641FF5" w:rsidRPr="00FF2202" w:rsidRDefault="00641FF5" w:rsidP="00641FF5">
      <w:pPr>
        <w:pStyle w:val="RegularQRD"/>
        <w:widowControl/>
        <w:rPr>
          <w:color w:val="000000"/>
        </w:rPr>
      </w:pPr>
    </w:p>
    <w:p w14:paraId="4C2D6D29" w14:textId="77777777" w:rsidR="00641FF5" w:rsidRPr="00FF2202" w:rsidRDefault="00641FF5" w:rsidP="00641FF5">
      <w:pPr>
        <w:pStyle w:val="RegularQRD"/>
        <w:keepNext/>
        <w:widowControl/>
        <w:rPr>
          <w:color w:val="000000"/>
        </w:rPr>
      </w:pPr>
      <w:r w:rsidRPr="00FF2202">
        <w:rPr>
          <w:color w:val="000000"/>
        </w:rPr>
        <w:t>Harv (võivad esineda kuni 1 inimesel 1000-st)</w:t>
      </w:r>
    </w:p>
    <w:p w14:paraId="05C19078" w14:textId="77777777" w:rsidR="00641FF5" w:rsidRPr="00FF2202" w:rsidRDefault="00641FF5" w:rsidP="00641FF5">
      <w:pPr>
        <w:pStyle w:val="RegularQRD"/>
        <w:widowControl/>
        <w:numPr>
          <w:ilvl w:val="0"/>
          <w:numId w:val="3"/>
        </w:numPr>
        <w:ind w:left="567" w:hanging="567"/>
        <w:rPr>
          <w:color w:val="000000"/>
        </w:rPr>
      </w:pPr>
      <w:r w:rsidRPr="00FF2202">
        <w:rPr>
          <w:color w:val="000000"/>
        </w:rPr>
        <w:t>parasiitnakkus.</w:t>
      </w:r>
    </w:p>
    <w:p w14:paraId="6DD00583" w14:textId="77777777" w:rsidR="00641FF5" w:rsidRPr="00FF2202" w:rsidRDefault="00641FF5" w:rsidP="00641FF5">
      <w:pPr>
        <w:pStyle w:val="RegularQRD"/>
        <w:widowControl/>
        <w:rPr>
          <w:color w:val="000000"/>
        </w:rPr>
      </w:pPr>
    </w:p>
    <w:p w14:paraId="60705C16" w14:textId="77777777" w:rsidR="00641FF5" w:rsidRPr="00FF2202" w:rsidRDefault="00641FF5" w:rsidP="00641FF5">
      <w:pPr>
        <w:pStyle w:val="RegularQRD"/>
        <w:keepNext/>
        <w:widowControl/>
        <w:rPr>
          <w:color w:val="000000"/>
        </w:rPr>
      </w:pPr>
      <w:r w:rsidRPr="00FF2202">
        <w:rPr>
          <w:color w:val="000000"/>
        </w:rPr>
        <w:t>Teadmata (esinemissagedust ei saa hinnata olemasolevate andmete alusel)</w:t>
      </w:r>
    </w:p>
    <w:p w14:paraId="5189AE9A"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lihasevalu ja liigeste tursed;</w:t>
      </w:r>
    </w:p>
    <w:p w14:paraId="29FC3864" w14:textId="77777777" w:rsidR="00641FF5" w:rsidRPr="00FF2202" w:rsidRDefault="00641FF5" w:rsidP="00641FF5">
      <w:pPr>
        <w:pStyle w:val="RegularQRD"/>
        <w:widowControl/>
        <w:numPr>
          <w:ilvl w:val="0"/>
          <w:numId w:val="3"/>
        </w:numPr>
        <w:ind w:left="567" w:hanging="567"/>
        <w:rPr>
          <w:color w:val="000000"/>
        </w:rPr>
      </w:pPr>
      <w:r w:rsidRPr="00FF2202">
        <w:rPr>
          <w:color w:val="000000"/>
        </w:rPr>
        <w:t>juuste väljalangemine.</w:t>
      </w:r>
    </w:p>
    <w:p w14:paraId="4C0C2420" w14:textId="77777777" w:rsidR="00641FF5" w:rsidRPr="00FF2202" w:rsidRDefault="00641FF5" w:rsidP="00641FF5">
      <w:pPr>
        <w:pStyle w:val="RegularQRD"/>
        <w:widowControl/>
        <w:rPr>
          <w:color w:val="000000"/>
        </w:rPr>
      </w:pPr>
    </w:p>
    <w:p w14:paraId="08D2CAA0" w14:textId="77777777" w:rsidR="00641FF5" w:rsidRPr="00FF2202" w:rsidRDefault="00641FF5" w:rsidP="00641FF5">
      <w:pPr>
        <w:pStyle w:val="QRDSUBHEADINGS"/>
        <w:keepNext/>
        <w:widowControl/>
      </w:pPr>
      <w:r w:rsidRPr="00FF2202">
        <w:t>Kõrvaltoimetest teatamine</w:t>
      </w:r>
    </w:p>
    <w:p w14:paraId="19B41E4A" w14:textId="77777777" w:rsidR="00641FF5" w:rsidRPr="00FF2202" w:rsidRDefault="00641FF5" w:rsidP="00641FF5">
      <w:pPr>
        <w:pStyle w:val="RegularQRD"/>
        <w:widowControl/>
        <w:rPr>
          <w:color w:val="000000"/>
        </w:rPr>
      </w:pPr>
      <w:r w:rsidRPr="00FF2202">
        <w:rPr>
          <w:color w:val="000000"/>
        </w:rPr>
        <w:t xml:space="preserve">Kui teil tekib ükskõik milline kõrvaltoime, pidage nõu oma arsti, apteekri või meditsiiniõega. Kõrvaltoime võib olla ka selline, mida selles infolehes ei ole nimetatud. Kõrvaltoimetest võite ka ise teatada </w:t>
      </w:r>
      <w:r w:rsidRPr="00FF2202">
        <w:rPr>
          <w:color w:val="000000"/>
          <w:shd w:val="clear" w:color="auto" w:fill="D9D9D9"/>
        </w:rPr>
        <w:t>riikliku teavitamissüsteemi (</w:t>
      </w:r>
      <w:hyperlink r:id="rId80" w:history="1">
        <w:r w:rsidRPr="00FF2202">
          <w:rPr>
            <w:rStyle w:val="a7"/>
            <w:shd w:val="clear" w:color="auto" w:fill="D9D9D9"/>
          </w:rPr>
          <w:t>vt V lisa</w:t>
        </w:r>
      </w:hyperlink>
      <w:r w:rsidRPr="00FF2202">
        <w:rPr>
          <w:color w:val="000000"/>
          <w:shd w:val="clear" w:color="auto" w:fill="D9D9D9"/>
        </w:rPr>
        <w:t>)</w:t>
      </w:r>
      <w:r w:rsidRPr="00FF2202">
        <w:rPr>
          <w:color w:val="000000"/>
        </w:rPr>
        <w:t xml:space="preserve"> kaudu. Teatades aitate saada rohkem infot ravimi ohutusest.</w:t>
      </w:r>
    </w:p>
    <w:p w14:paraId="2DFABF45" w14:textId="77777777" w:rsidR="00641FF5" w:rsidRPr="00FF2202" w:rsidRDefault="00641FF5" w:rsidP="00641FF5">
      <w:pPr>
        <w:pStyle w:val="RegularQRD"/>
        <w:widowControl/>
        <w:rPr>
          <w:color w:val="000000"/>
        </w:rPr>
      </w:pPr>
    </w:p>
    <w:p w14:paraId="0788915D" w14:textId="77777777" w:rsidR="00641FF5" w:rsidRPr="00FF2202" w:rsidRDefault="00641FF5" w:rsidP="00641FF5">
      <w:pPr>
        <w:pStyle w:val="RegularQRD"/>
        <w:widowControl/>
        <w:rPr>
          <w:color w:val="000000"/>
        </w:rPr>
      </w:pPr>
    </w:p>
    <w:p w14:paraId="1D3D415A" w14:textId="77777777" w:rsidR="00641FF5" w:rsidRPr="00FF2202" w:rsidRDefault="00641FF5" w:rsidP="00641FF5">
      <w:pPr>
        <w:pStyle w:val="QRD1HEADINGS"/>
        <w:keepNext/>
        <w:widowControl/>
        <w:numPr>
          <w:ilvl w:val="0"/>
          <w:numId w:val="0"/>
        </w:numPr>
        <w:ind w:left="567" w:hanging="567"/>
      </w:pPr>
      <w:r w:rsidRPr="00FF2202">
        <w:t>5.</w:t>
      </w:r>
      <w:r w:rsidRPr="00FF2202">
        <w:tab/>
        <w:t>Kuidas Omlyclot säilitada</w:t>
      </w:r>
    </w:p>
    <w:p w14:paraId="5200E5BF" w14:textId="77777777" w:rsidR="00641FF5" w:rsidRPr="00FF2202" w:rsidRDefault="00641FF5" w:rsidP="00641FF5">
      <w:pPr>
        <w:pStyle w:val="RegularQRD"/>
        <w:keepNext/>
        <w:widowControl/>
        <w:rPr>
          <w:color w:val="000000"/>
        </w:rPr>
      </w:pPr>
    </w:p>
    <w:p w14:paraId="077AB83E" w14:textId="77777777" w:rsidR="00641FF5" w:rsidRPr="00FF2202" w:rsidRDefault="00641FF5" w:rsidP="00641FF5">
      <w:pPr>
        <w:pStyle w:val="RegularQRD"/>
        <w:widowControl/>
        <w:numPr>
          <w:ilvl w:val="0"/>
          <w:numId w:val="3"/>
        </w:numPr>
        <w:ind w:left="567" w:hanging="567"/>
        <w:rPr>
          <w:color w:val="000000"/>
        </w:rPr>
      </w:pPr>
      <w:r w:rsidRPr="00FF2202">
        <w:rPr>
          <w:color w:val="000000"/>
        </w:rPr>
        <w:t>Hoidke seda ravimit laste eest varjatud ja kättesaamatus kohas.</w:t>
      </w:r>
    </w:p>
    <w:p w14:paraId="09FACC90" w14:textId="77777777" w:rsidR="00641FF5" w:rsidRPr="00FF2202" w:rsidRDefault="00641FF5" w:rsidP="00641FF5">
      <w:pPr>
        <w:pStyle w:val="RegularQRD"/>
        <w:widowControl/>
        <w:numPr>
          <w:ilvl w:val="0"/>
          <w:numId w:val="3"/>
        </w:numPr>
        <w:ind w:left="567" w:hanging="567"/>
        <w:rPr>
          <w:color w:val="000000"/>
        </w:rPr>
      </w:pPr>
      <w:r w:rsidRPr="00FF2202">
        <w:rPr>
          <w:color w:val="000000"/>
        </w:rPr>
        <w:t>Ärge kasutage seda ravimit pärast kõlblikkusaega, mis on märgitud sildil pärast „EXP“. Kõlblikkusaeg viitab selle kuu viimasele päevale. Pen-süstlit sisaldavat karpi võib enne kasutamist hoida toatemperatuuril (25 °C) kuni 7 päeva.</w:t>
      </w:r>
    </w:p>
    <w:p w14:paraId="75865FF7" w14:textId="77777777" w:rsidR="00641FF5" w:rsidRPr="00FF2202" w:rsidRDefault="00641FF5" w:rsidP="00641FF5">
      <w:pPr>
        <w:pStyle w:val="RegularQRD"/>
        <w:widowControl/>
        <w:numPr>
          <w:ilvl w:val="0"/>
          <w:numId w:val="3"/>
        </w:numPr>
        <w:ind w:left="567" w:hanging="567"/>
        <w:rPr>
          <w:color w:val="000000"/>
        </w:rPr>
      </w:pPr>
      <w:r w:rsidRPr="00FF2202">
        <w:rPr>
          <w:color w:val="000000"/>
        </w:rPr>
        <w:t>Hoida originaalpakendis, valguse eest kaitstult.</w:t>
      </w:r>
    </w:p>
    <w:p w14:paraId="3F1C74A7"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Hoida külmkapis (2 °C…8 °C). Mitte lasta külmuda.</w:t>
      </w:r>
    </w:p>
    <w:p w14:paraId="41B3F020" w14:textId="77777777" w:rsidR="00641FF5" w:rsidRPr="00FF2202" w:rsidRDefault="00641FF5" w:rsidP="00641FF5">
      <w:pPr>
        <w:pStyle w:val="RegularQRD"/>
        <w:widowControl/>
        <w:numPr>
          <w:ilvl w:val="0"/>
          <w:numId w:val="3"/>
        </w:numPr>
        <w:ind w:left="567" w:hanging="567"/>
        <w:rPr>
          <w:color w:val="000000"/>
        </w:rPr>
      </w:pPr>
      <w:r w:rsidRPr="00FF2202">
        <w:rPr>
          <w:color w:val="000000"/>
        </w:rPr>
        <w:t>Ärge kasutage ühtegi pakendit, mis on rikutud või avatud.</w:t>
      </w:r>
    </w:p>
    <w:p w14:paraId="2F0FE414" w14:textId="77777777" w:rsidR="00641FF5" w:rsidRPr="00FF2202" w:rsidRDefault="00641FF5" w:rsidP="00641FF5">
      <w:pPr>
        <w:pStyle w:val="RegularQRD"/>
        <w:widowControl/>
        <w:rPr>
          <w:color w:val="000000"/>
        </w:rPr>
      </w:pPr>
    </w:p>
    <w:p w14:paraId="0FAD8EB0" w14:textId="77777777" w:rsidR="00641FF5" w:rsidRPr="00FF2202" w:rsidRDefault="00641FF5" w:rsidP="00641FF5">
      <w:pPr>
        <w:pStyle w:val="RegularQRD"/>
        <w:widowControl/>
        <w:rPr>
          <w:color w:val="000000"/>
        </w:rPr>
      </w:pPr>
    </w:p>
    <w:p w14:paraId="1047AAFD" w14:textId="77777777" w:rsidR="00641FF5" w:rsidRPr="00FF2202" w:rsidRDefault="00641FF5" w:rsidP="00641FF5">
      <w:pPr>
        <w:pStyle w:val="QRD1HEADINGS"/>
        <w:keepNext/>
        <w:widowControl/>
        <w:numPr>
          <w:ilvl w:val="0"/>
          <w:numId w:val="0"/>
        </w:numPr>
        <w:ind w:left="567" w:hanging="567"/>
      </w:pPr>
      <w:r w:rsidRPr="00FF2202">
        <w:lastRenderedPageBreak/>
        <w:t>6.</w:t>
      </w:r>
      <w:r w:rsidRPr="00FF2202">
        <w:tab/>
        <w:t>Pakendi sisu ja muu teave</w:t>
      </w:r>
    </w:p>
    <w:p w14:paraId="28777677" w14:textId="77777777" w:rsidR="00641FF5" w:rsidRPr="00FF2202" w:rsidRDefault="00641FF5" w:rsidP="00641FF5">
      <w:pPr>
        <w:pStyle w:val="QRD1HEADINGS"/>
        <w:keepNext/>
        <w:widowControl/>
        <w:numPr>
          <w:ilvl w:val="0"/>
          <w:numId w:val="0"/>
        </w:numPr>
        <w:ind w:left="567" w:hanging="567"/>
      </w:pPr>
    </w:p>
    <w:p w14:paraId="0A0882CF" w14:textId="77777777" w:rsidR="00641FF5" w:rsidRPr="00FF2202" w:rsidRDefault="00641FF5" w:rsidP="00641FF5">
      <w:pPr>
        <w:pStyle w:val="QRDSUBHEADINGS"/>
        <w:keepNext/>
        <w:widowControl/>
      </w:pPr>
      <w:r w:rsidRPr="00FF2202">
        <w:t>Mida Omlyclo sisaldab</w:t>
      </w:r>
    </w:p>
    <w:p w14:paraId="038EEEEF" w14:textId="77777777" w:rsidR="00641FF5" w:rsidRPr="00FF2202" w:rsidRDefault="00641FF5" w:rsidP="00641FF5">
      <w:pPr>
        <w:pStyle w:val="RegularQRD"/>
        <w:keepNext/>
        <w:widowControl/>
        <w:numPr>
          <w:ilvl w:val="0"/>
          <w:numId w:val="3"/>
        </w:numPr>
        <w:ind w:left="567" w:hanging="567"/>
        <w:rPr>
          <w:color w:val="000000"/>
        </w:rPr>
      </w:pPr>
      <w:r w:rsidRPr="00FF2202">
        <w:rPr>
          <w:color w:val="000000"/>
        </w:rPr>
        <w:t>Toimeaine on omalizumab. Üks pen-süstel 0,5 ml lahusega sisaldab 75 mg omalizumabi.</w:t>
      </w:r>
    </w:p>
    <w:p w14:paraId="1D70EEFD" w14:textId="77777777" w:rsidR="00641FF5" w:rsidRPr="00FF2202" w:rsidRDefault="00641FF5" w:rsidP="00641FF5">
      <w:pPr>
        <w:pStyle w:val="RegularQRD"/>
        <w:widowControl/>
        <w:numPr>
          <w:ilvl w:val="0"/>
          <w:numId w:val="3"/>
        </w:numPr>
        <w:ind w:left="567" w:hanging="567"/>
        <w:rPr>
          <w:color w:val="000000"/>
        </w:rPr>
      </w:pPr>
      <w:r w:rsidRPr="00FF2202">
        <w:rPr>
          <w:color w:val="000000"/>
        </w:rPr>
        <w:t>Teised koostisosad on arginiinvesinikkloriid, histidiinvesinikkloriidmonohüdraat, histidiin, polüsorbaat 20 (E 432) ja süstevesi.</w:t>
      </w:r>
    </w:p>
    <w:p w14:paraId="108D212D" w14:textId="77777777" w:rsidR="00641FF5" w:rsidRPr="00FF2202" w:rsidRDefault="00641FF5" w:rsidP="00641FF5">
      <w:pPr>
        <w:pStyle w:val="RegularQRD"/>
        <w:widowControl/>
        <w:rPr>
          <w:color w:val="000000"/>
        </w:rPr>
      </w:pPr>
    </w:p>
    <w:p w14:paraId="113E76D8" w14:textId="77777777" w:rsidR="00641FF5" w:rsidRPr="00FF2202" w:rsidRDefault="00641FF5" w:rsidP="00641FF5">
      <w:pPr>
        <w:pStyle w:val="QRDSUBHEADINGS"/>
        <w:keepNext/>
        <w:widowControl/>
      </w:pPr>
      <w:r w:rsidRPr="00FF2202">
        <w:t>Kuidas Omlyclo välja näeb ja pakendi sisu</w:t>
      </w:r>
    </w:p>
    <w:p w14:paraId="2461F87D" w14:textId="77777777" w:rsidR="00641FF5" w:rsidRPr="00FF2202" w:rsidRDefault="00641FF5" w:rsidP="00641FF5">
      <w:pPr>
        <w:pStyle w:val="RegularQRD"/>
        <w:widowControl/>
        <w:rPr>
          <w:color w:val="000000"/>
        </w:rPr>
      </w:pPr>
      <w:r w:rsidRPr="00FF2202">
        <w:rPr>
          <w:color w:val="000000"/>
        </w:rPr>
        <w:t>Omlyclo süstelahus on selge kuni kergelt hägune, värvitu kuni kahvatupruunikaskollane lahus pen-süstlis.</w:t>
      </w:r>
    </w:p>
    <w:p w14:paraId="5D8699D7" w14:textId="77777777" w:rsidR="00641FF5" w:rsidRPr="00FF2202" w:rsidRDefault="00641FF5" w:rsidP="00641FF5">
      <w:pPr>
        <w:pStyle w:val="RegularQRD"/>
        <w:widowControl/>
        <w:rPr>
          <w:color w:val="000000"/>
        </w:rPr>
      </w:pPr>
    </w:p>
    <w:p w14:paraId="14F875E9" w14:textId="3A719E01" w:rsidR="00433620" w:rsidRPr="00FF2202" w:rsidRDefault="00433620" w:rsidP="00433620">
      <w:pPr>
        <w:pStyle w:val="RegularQRD"/>
        <w:widowControl/>
        <w:rPr>
          <w:rFonts w:eastAsia="맑은 고딕"/>
          <w:color w:val="000000"/>
        </w:rPr>
      </w:pPr>
      <w:r w:rsidRPr="00FF2202">
        <w:rPr>
          <w:color w:val="000000"/>
        </w:rPr>
        <w:t xml:space="preserve">Omlyclo </w:t>
      </w:r>
      <w:r w:rsidRPr="00FF2202">
        <w:rPr>
          <w:color w:val="000000"/>
          <w:lang w:eastAsia="ko-KR"/>
        </w:rPr>
        <w:t>75</w:t>
      </w:r>
      <w:r w:rsidRPr="00FF2202">
        <w:rPr>
          <w:color w:val="000000"/>
        </w:rPr>
        <w:t xml:space="preserve"> mg süstelahus on saadaval pakendis, mis sisaldab 1 pen-süstlit ja mitmikpakendites, mis sisaldavad </w:t>
      </w:r>
      <w:r w:rsidRPr="00FF2202">
        <w:rPr>
          <w:color w:val="000000"/>
          <w:lang w:eastAsia="ko-KR"/>
        </w:rPr>
        <w:t>3</w:t>
      </w:r>
      <w:r w:rsidRPr="00FF2202">
        <w:rPr>
          <w:color w:val="000000"/>
        </w:rPr>
        <w:t> (</w:t>
      </w:r>
      <w:r w:rsidRPr="00FF2202">
        <w:rPr>
          <w:color w:val="000000"/>
          <w:lang w:eastAsia="ko-KR"/>
        </w:rPr>
        <w:t>3</w:t>
      </w:r>
      <w:r w:rsidRPr="00FF2202">
        <w:rPr>
          <w:color w:val="000000"/>
        </w:rPr>
        <w:t> x 1</w:t>
      </w:r>
      <w:r w:rsidRPr="00FF2202">
        <w:rPr>
          <w:color w:val="000000"/>
          <w:lang w:eastAsia="ko-KR"/>
        </w:rPr>
        <w:t xml:space="preserve">) </w:t>
      </w:r>
      <w:r w:rsidRPr="00FF2202">
        <w:rPr>
          <w:color w:val="000000"/>
        </w:rPr>
        <w:t>pen-süstlit.</w:t>
      </w:r>
    </w:p>
    <w:p w14:paraId="4C090276" w14:textId="77777777" w:rsidR="00BF37A7" w:rsidRPr="00FF2202" w:rsidRDefault="00BF37A7" w:rsidP="00433620">
      <w:pPr>
        <w:pStyle w:val="RegularQRD"/>
        <w:widowControl/>
        <w:rPr>
          <w:rFonts w:eastAsia="맑은 고딕"/>
          <w:color w:val="000000"/>
          <w:lang w:eastAsia="ko-KR"/>
        </w:rPr>
      </w:pPr>
    </w:p>
    <w:p w14:paraId="3B744845" w14:textId="1C011C21" w:rsidR="00BF37A7" w:rsidRPr="00FF2202" w:rsidRDefault="00BF37A7" w:rsidP="00433620">
      <w:pPr>
        <w:pStyle w:val="RegularQRD"/>
        <w:widowControl/>
        <w:rPr>
          <w:rFonts w:eastAsia="맑은 고딕"/>
          <w:color w:val="000000"/>
        </w:rPr>
      </w:pPr>
      <w:r w:rsidRPr="00FF2202">
        <w:rPr>
          <w:color w:val="000000"/>
        </w:rPr>
        <w:t>Kõik pakendi suurused ei pruugi olla müügil.</w:t>
      </w:r>
    </w:p>
    <w:p w14:paraId="23FDB272" w14:textId="77777777" w:rsidR="00641FF5" w:rsidRPr="00FF2202" w:rsidRDefault="00641FF5" w:rsidP="00641FF5">
      <w:pPr>
        <w:pStyle w:val="RegularQRD"/>
        <w:widowControl/>
        <w:rPr>
          <w:color w:val="000000"/>
        </w:rPr>
      </w:pPr>
    </w:p>
    <w:p w14:paraId="56B37955" w14:textId="77777777" w:rsidR="00641FF5" w:rsidRPr="00FF2202" w:rsidRDefault="00641FF5" w:rsidP="00641FF5">
      <w:pPr>
        <w:pStyle w:val="QRDSUBHEADINGS"/>
        <w:keepNext/>
        <w:widowControl/>
      </w:pPr>
      <w:r w:rsidRPr="00FF2202">
        <w:t>Müügiloa hoidja</w:t>
      </w:r>
    </w:p>
    <w:p w14:paraId="3E429B61" w14:textId="77777777" w:rsidR="00641FF5" w:rsidRPr="00FF2202" w:rsidRDefault="00641FF5" w:rsidP="00641FF5">
      <w:pPr>
        <w:keepNext/>
      </w:pPr>
      <w:r w:rsidRPr="00FF2202">
        <w:t>Celltrion Healthcare Hungary Kft.</w:t>
      </w:r>
    </w:p>
    <w:p w14:paraId="1C4FA87D" w14:textId="77777777" w:rsidR="00641FF5" w:rsidRPr="008C6237" w:rsidRDefault="00641FF5" w:rsidP="00641FF5">
      <w:pPr>
        <w:keepNext/>
      </w:pPr>
      <w:r w:rsidRPr="00FF2202">
        <w:t>1062 Budapest,</w:t>
      </w:r>
    </w:p>
    <w:p w14:paraId="36FF8B7E" w14:textId="77777777" w:rsidR="00641FF5" w:rsidRPr="008C6237" w:rsidRDefault="00641FF5" w:rsidP="00641FF5">
      <w:pPr>
        <w:keepNext/>
      </w:pPr>
      <w:r w:rsidRPr="00FF2202">
        <w:t>Váci út 1-3. WestEnd Office Building B torony</w:t>
      </w:r>
    </w:p>
    <w:p w14:paraId="04973093" w14:textId="77777777" w:rsidR="00641FF5" w:rsidRPr="00FF2202" w:rsidRDefault="00641FF5" w:rsidP="00641FF5">
      <w:r w:rsidRPr="00FF2202">
        <w:t>Ungari</w:t>
      </w:r>
    </w:p>
    <w:p w14:paraId="372F3C0A" w14:textId="77777777" w:rsidR="00641FF5" w:rsidRPr="00FF2202" w:rsidRDefault="00641FF5" w:rsidP="00641FF5">
      <w:pPr>
        <w:pStyle w:val="RegularQRD"/>
        <w:widowControl/>
        <w:rPr>
          <w:color w:val="000000"/>
        </w:rPr>
      </w:pPr>
    </w:p>
    <w:p w14:paraId="2A1F0DCC" w14:textId="77777777" w:rsidR="00641FF5" w:rsidRPr="00FF2202" w:rsidRDefault="00641FF5" w:rsidP="00641FF5">
      <w:pPr>
        <w:pStyle w:val="QRDSUBHEADINGS"/>
        <w:keepNext/>
        <w:widowControl/>
      </w:pPr>
      <w:r w:rsidRPr="00FF2202">
        <w:t>Tootja</w:t>
      </w:r>
    </w:p>
    <w:p w14:paraId="04610D80" w14:textId="77777777" w:rsidR="00641FF5" w:rsidRPr="008C6237" w:rsidRDefault="00641FF5" w:rsidP="00641FF5">
      <w:pPr>
        <w:keepNext/>
      </w:pPr>
      <w:r w:rsidRPr="00FF2202">
        <w:t>Nuvisan France SARL</w:t>
      </w:r>
    </w:p>
    <w:p w14:paraId="1A4F986E" w14:textId="77777777" w:rsidR="00641FF5" w:rsidRPr="008C6237" w:rsidRDefault="00641FF5" w:rsidP="00641FF5">
      <w:pPr>
        <w:keepNext/>
      </w:pPr>
      <w:r w:rsidRPr="00FF2202">
        <w:t>2400, Route des Colles,</w:t>
      </w:r>
    </w:p>
    <w:p w14:paraId="7A977EE3" w14:textId="77777777" w:rsidR="00641FF5" w:rsidRPr="008C6237" w:rsidRDefault="00641FF5" w:rsidP="00641FF5">
      <w:pPr>
        <w:keepNext/>
      </w:pPr>
      <w:r w:rsidRPr="00FF2202">
        <w:t>06410, Biot,</w:t>
      </w:r>
    </w:p>
    <w:p w14:paraId="20EBBCE2" w14:textId="77777777" w:rsidR="00641FF5" w:rsidRPr="00FF2202" w:rsidRDefault="00641FF5" w:rsidP="00641FF5">
      <w:r w:rsidRPr="00FF2202">
        <w:t>Prantsusmaa</w:t>
      </w:r>
    </w:p>
    <w:p w14:paraId="0EB9EBAB" w14:textId="77777777" w:rsidR="00641FF5" w:rsidRPr="00FF2202" w:rsidRDefault="00641FF5" w:rsidP="00641FF5">
      <w:pPr>
        <w:pStyle w:val="RegularQRD"/>
        <w:widowControl/>
        <w:rPr>
          <w:rFonts w:eastAsia="맑은 고딕"/>
          <w:color w:val="000000"/>
          <w:lang w:eastAsia="ko-KR"/>
        </w:rPr>
      </w:pPr>
    </w:p>
    <w:p w14:paraId="0D92B021" w14:textId="77777777" w:rsidR="00641FF5" w:rsidRPr="008C6237" w:rsidRDefault="00641FF5" w:rsidP="00641FF5">
      <w:pPr>
        <w:pStyle w:val="RegularQRD"/>
        <w:widowControl/>
        <w:rPr>
          <w:rFonts w:eastAsia="SimSun"/>
        </w:rPr>
      </w:pPr>
      <w:r w:rsidRPr="00FF2202">
        <w:rPr>
          <w:lang w:eastAsia="zh-CN"/>
        </w:rPr>
        <w:t>MIDAS Pharma GmbH</w:t>
      </w:r>
    </w:p>
    <w:p w14:paraId="4F7B8D85" w14:textId="77777777" w:rsidR="00641FF5" w:rsidRPr="008C6237" w:rsidRDefault="00641FF5" w:rsidP="00641FF5">
      <w:pPr>
        <w:pStyle w:val="RegularQRD"/>
        <w:widowControl/>
        <w:rPr>
          <w:rFonts w:eastAsia="SimSun"/>
        </w:rPr>
      </w:pPr>
      <w:r w:rsidRPr="00FF2202">
        <w:rPr>
          <w:lang w:eastAsia="zh-CN"/>
        </w:rPr>
        <w:t>Rheinstrasse 49</w:t>
      </w:r>
    </w:p>
    <w:p w14:paraId="51F1159C" w14:textId="77777777" w:rsidR="00641FF5" w:rsidRPr="008C6237" w:rsidRDefault="00641FF5" w:rsidP="00641FF5">
      <w:pPr>
        <w:pStyle w:val="RegularQRD"/>
        <w:widowControl/>
        <w:rPr>
          <w:rFonts w:eastAsia="SimSun"/>
        </w:rPr>
      </w:pPr>
      <w:r w:rsidRPr="00FF2202">
        <w:rPr>
          <w:lang w:eastAsia="zh-CN"/>
        </w:rPr>
        <w:t>55218 West Ingelheim Am Rhein</w:t>
      </w:r>
    </w:p>
    <w:p w14:paraId="28D6E9E6" w14:textId="77777777" w:rsidR="00641FF5" w:rsidRPr="008C6237" w:rsidRDefault="00641FF5" w:rsidP="00641FF5">
      <w:pPr>
        <w:widowControl/>
        <w:suppressAutoHyphens/>
        <w:autoSpaceDE/>
        <w:autoSpaceDN/>
        <w:rPr>
          <w:rFonts w:eastAsia="SimSun"/>
        </w:rPr>
      </w:pPr>
      <w:r w:rsidRPr="00FF2202">
        <w:rPr>
          <w:lang w:eastAsia="zh-CN"/>
        </w:rPr>
        <w:t>Rhineland-Palatinate</w:t>
      </w:r>
    </w:p>
    <w:p w14:paraId="57D7E96E" w14:textId="77777777" w:rsidR="00641FF5" w:rsidRPr="008C6237" w:rsidRDefault="00641FF5" w:rsidP="00641FF5">
      <w:r w:rsidRPr="00FF2202">
        <w:t>Saksamaa</w:t>
      </w:r>
    </w:p>
    <w:p w14:paraId="112308BD" w14:textId="77777777" w:rsidR="00641FF5" w:rsidRPr="00FF2202" w:rsidRDefault="00641FF5" w:rsidP="00641FF5">
      <w:pPr>
        <w:wordWrap w:val="0"/>
      </w:pPr>
    </w:p>
    <w:p w14:paraId="08130418" w14:textId="77777777" w:rsidR="00641FF5" w:rsidRPr="008C6237" w:rsidRDefault="00641FF5" w:rsidP="00641FF5">
      <w:pPr>
        <w:wordWrap w:val="0"/>
      </w:pPr>
      <w:r w:rsidRPr="00FF2202">
        <w:t>Kymos S.L.</w:t>
      </w:r>
    </w:p>
    <w:p w14:paraId="5C90C07E" w14:textId="77777777" w:rsidR="00641FF5" w:rsidRPr="008C6237" w:rsidRDefault="00641FF5" w:rsidP="00641FF5">
      <w:pPr>
        <w:wordWrap w:val="0"/>
      </w:pPr>
      <w:r w:rsidRPr="00FF2202">
        <w:t>Ronda de Can Fatjó 7B</w:t>
      </w:r>
    </w:p>
    <w:p w14:paraId="38358F52" w14:textId="77777777" w:rsidR="00641FF5" w:rsidRPr="008C6237" w:rsidRDefault="00641FF5" w:rsidP="00641FF5">
      <w:pPr>
        <w:wordWrap w:val="0"/>
      </w:pPr>
      <w:r w:rsidRPr="00FF2202">
        <w:t>Parc Tecnològic del Vallès</w:t>
      </w:r>
    </w:p>
    <w:p w14:paraId="79C805B1" w14:textId="77777777" w:rsidR="00641FF5" w:rsidRPr="008C6237" w:rsidRDefault="00641FF5" w:rsidP="00641FF5">
      <w:pPr>
        <w:wordWrap w:val="0"/>
      </w:pPr>
      <w:r w:rsidRPr="00FF2202">
        <w:t>08290 Cerdanyola Del Valles</w:t>
      </w:r>
    </w:p>
    <w:p w14:paraId="098F4D64" w14:textId="77777777" w:rsidR="00641FF5" w:rsidRPr="008C6237" w:rsidRDefault="00641FF5" w:rsidP="00641FF5">
      <w:pPr>
        <w:widowControl/>
        <w:suppressAutoHyphens/>
        <w:autoSpaceDE/>
        <w:autoSpaceDN/>
      </w:pPr>
      <w:r w:rsidRPr="00FF2202">
        <w:t>Barcelona</w:t>
      </w:r>
    </w:p>
    <w:p w14:paraId="5217A6EB" w14:textId="05F715B5" w:rsidR="00641FF5" w:rsidRPr="008C6237" w:rsidRDefault="00641FF5" w:rsidP="00211DDB">
      <w:pPr>
        <w:rPr>
          <w:rFonts w:eastAsia="맑은 고딕"/>
        </w:rPr>
      </w:pPr>
      <w:r w:rsidRPr="00FF2202">
        <w:t>Hispaania</w:t>
      </w:r>
    </w:p>
    <w:p w14:paraId="706B6DBE" w14:textId="77777777" w:rsidR="00641FF5" w:rsidRPr="00FF2202" w:rsidRDefault="00641FF5" w:rsidP="00641FF5">
      <w:pPr>
        <w:pStyle w:val="RegularQRD"/>
        <w:widowControl/>
        <w:rPr>
          <w:color w:val="000000"/>
        </w:rPr>
      </w:pPr>
    </w:p>
    <w:p w14:paraId="645E1333" w14:textId="77777777" w:rsidR="00641FF5" w:rsidRPr="00FF2202" w:rsidRDefault="00641FF5" w:rsidP="00641FF5">
      <w:pPr>
        <w:pStyle w:val="RegularQRD"/>
        <w:keepNext/>
        <w:widowControl/>
        <w:rPr>
          <w:rFonts w:eastAsia="맑은 고딕"/>
          <w:color w:val="000000"/>
        </w:rPr>
      </w:pPr>
      <w:r w:rsidRPr="00FF2202">
        <w:rPr>
          <w:color w:val="000000"/>
        </w:rPr>
        <w:t>Lisaküsimuste tekkimisel selle ravimi kohta pöörduge palun müügiloa hoidja kohaliku esindaja poole:</w:t>
      </w:r>
    </w:p>
    <w:p w14:paraId="08136B11" w14:textId="77777777" w:rsidR="00641FF5" w:rsidRPr="00FF2202" w:rsidRDefault="00641FF5" w:rsidP="00641FF5">
      <w:pPr>
        <w:pStyle w:val="RegularQRD"/>
        <w:keepNext/>
        <w:widowControl/>
        <w:rPr>
          <w:rFonts w:eastAsia="맑은 고딕"/>
          <w:color w:val="000000"/>
          <w:lang w:eastAsia="ko-KR"/>
        </w:rPr>
      </w:pPr>
    </w:p>
    <w:tbl>
      <w:tblPr>
        <w:tblW w:w="5000" w:type="pct"/>
        <w:tblInd w:w="112" w:type="dxa"/>
        <w:tblLook w:val="04A0" w:firstRow="1" w:lastRow="0" w:firstColumn="1" w:lastColumn="0" w:noHBand="0" w:noVBand="1"/>
      </w:tblPr>
      <w:tblGrid>
        <w:gridCol w:w="3793"/>
        <w:gridCol w:w="5278"/>
      </w:tblGrid>
      <w:tr w:rsidR="00641FF5" w:rsidRPr="00FF2202" w14:paraId="65EE31C7" w14:textId="77777777" w:rsidTr="007142B1">
        <w:tc>
          <w:tcPr>
            <w:tcW w:w="2091" w:type="pct"/>
            <w:hideMark/>
          </w:tcPr>
          <w:p w14:paraId="6BFF0EFD" w14:textId="77777777" w:rsidR="00641FF5" w:rsidRPr="00FF2202" w:rsidRDefault="00641FF5" w:rsidP="00E15577">
            <w:pPr>
              <w:rPr>
                <w:b/>
              </w:rPr>
            </w:pPr>
            <w:r w:rsidRPr="00FF2202">
              <w:rPr>
                <w:b/>
                <w:lang w:eastAsia="fr-FR"/>
              </w:rPr>
              <w:t>België/Belgique/Belgien</w:t>
            </w:r>
          </w:p>
          <w:p w14:paraId="32EEF95F" w14:textId="77777777" w:rsidR="00641FF5" w:rsidRPr="00FF2202" w:rsidRDefault="00641FF5" w:rsidP="00E15577">
            <w:r w:rsidRPr="00FF2202">
              <w:rPr>
                <w:lang w:eastAsia="fr-FR"/>
              </w:rPr>
              <w:t>Celltrion Healthcare Belgium BVBA</w:t>
            </w:r>
          </w:p>
          <w:p w14:paraId="14E175ED" w14:textId="77777777" w:rsidR="00641FF5" w:rsidRPr="008C6237" w:rsidRDefault="00641FF5" w:rsidP="00E15577">
            <w:pPr>
              <w:tabs>
                <w:tab w:val="left" w:pos="-720"/>
              </w:tabs>
              <w:suppressAutoHyphens/>
            </w:pPr>
            <w:r w:rsidRPr="00FF2202">
              <w:rPr>
                <w:lang w:eastAsia="fr-FR"/>
              </w:rPr>
              <w:t xml:space="preserve">Tél/Tel: + 32 </w:t>
            </w:r>
            <w:r w:rsidRPr="00FF2202">
              <w:rPr>
                <w:lang w:eastAsia="en-IE"/>
              </w:rPr>
              <w:t>1 528 7418</w:t>
            </w:r>
          </w:p>
          <w:p w14:paraId="2875B25B" w14:textId="77777777" w:rsidR="00641FF5" w:rsidRPr="00FF2202" w:rsidRDefault="00641FF5" w:rsidP="00E15577">
            <w:hyperlink r:id="rId81" w:history="1">
              <w:r w:rsidRPr="00FF2202">
                <w:rPr>
                  <w:rStyle w:val="a7"/>
                </w:rPr>
                <w:t>BEinfo@celltrionhc.com</w:t>
              </w:r>
            </w:hyperlink>
          </w:p>
          <w:p w14:paraId="46481BCF" w14:textId="77777777" w:rsidR="00641FF5" w:rsidRPr="00FF2202" w:rsidRDefault="00641FF5" w:rsidP="00E15577"/>
        </w:tc>
        <w:tc>
          <w:tcPr>
            <w:tcW w:w="2909" w:type="pct"/>
          </w:tcPr>
          <w:p w14:paraId="575FAA5E" w14:textId="77777777" w:rsidR="00641FF5" w:rsidRPr="00FF2202" w:rsidRDefault="00641FF5" w:rsidP="00E15577">
            <w:pPr>
              <w:tabs>
                <w:tab w:val="left" w:pos="-720"/>
              </w:tabs>
              <w:suppressAutoHyphens/>
              <w:rPr>
                <w:b/>
              </w:rPr>
            </w:pPr>
            <w:r w:rsidRPr="00FF2202">
              <w:rPr>
                <w:b/>
                <w:lang w:eastAsia="fr-FR"/>
              </w:rPr>
              <w:t>Lietuva</w:t>
            </w:r>
          </w:p>
          <w:p w14:paraId="0C17ADA5" w14:textId="77777777" w:rsidR="00641FF5" w:rsidRPr="00FF2202" w:rsidRDefault="00641FF5" w:rsidP="00E15577">
            <w:pPr>
              <w:tabs>
                <w:tab w:val="left" w:pos="-720"/>
              </w:tabs>
              <w:suppressAutoHyphens/>
            </w:pPr>
            <w:r w:rsidRPr="00FF2202">
              <w:rPr>
                <w:lang w:eastAsia="fr-FR"/>
              </w:rPr>
              <w:t>Celltrion Healthcare Hungary Kft.</w:t>
            </w:r>
          </w:p>
          <w:p w14:paraId="036D5016" w14:textId="77777777" w:rsidR="00641FF5" w:rsidRPr="00FF2202" w:rsidRDefault="00641FF5" w:rsidP="00E15577">
            <w:r w:rsidRPr="00FF2202">
              <w:rPr>
                <w:lang w:eastAsia="fr-FR"/>
              </w:rPr>
              <w:t>Tel.: +36 1 231 0493</w:t>
            </w:r>
          </w:p>
          <w:p w14:paraId="13A617DD" w14:textId="77777777" w:rsidR="00641FF5" w:rsidRPr="00FF2202" w:rsidRDefault="00641FF5" w:rsidP="00E15577"/>
        </w:tc>
      </w:tr>
      <w:tr w:rsidR="007142B1" w:rsidRPr="00FF2202" w14:paraId="167202AB" w14:textId="77777777" w:rsidTr="007142B1">
        <w:tc>
          <w:tcPr>
            <w:tcW w:w="2091" w:type="pct"/>
          </w:tcPr>
          <w:p w14:paraId="76CDABF6" w14:textId="77777777" w:rsidR="007142B1" w:rsidRPr="00FF2202" w:rsidRDefault="007142B1" w:rsidP="00E15577">
            <w:pPr>
              <w:rPr>
                <w:b/>
                <w:lang w:eastAsia="fr-FR"/>
              </w:rPr>
            </w:pPr>
          </w:p>
        </w:tc>
        <w:tc>
          <w:tcPr>
            <w:tcW w:w="2909" w:type="pct"/>
          </w:tcPr>
          <w:p w14:paraId="4B4AFA52" w14:textId="77777777" w:rsidR="007142B1" w:rsidRPr="00FF2202" w:rsidRDefault="007142B1" w:rsidP="00E15577">
            <w:pPr>
              <w:tabs>
                <w:tab w:val="left" w:pos="-720"/>
              </w:tabs>
              <w:suppressAutoHyphens/>
              <w:rPr>
                <w:b/>
                <w:lang w:eastAsia="fr-FR"/>
              </w:rPr>
            </w:pPr>
          </w:p>
        </w:tc>
      </w:tr>
      <w:tr w:rsidR="00641FF5" w:rsidRPr="00FF2202" w14:paraId="59D007CC" w14:textId="77777777" w:rsidTr="007142B1">
        <w:trPr>
          <w:trHeight w:val="619"/>
        </w:trPr>
        <w:tc>
          <w:tcPr>
            <w:tcW w:w="2091" w:type="pct"/>
          </w:tcPr>
          <w:p w14:paraId="45CC5FA7" w14:textId="77777777" w:rsidR="00641FF5" w:rsidRPr="00FF2202" w:rsidRDefault="00641FF5" w:rsidP="00E15577">
            <w:pPr>
              <w:rPr>
                <w:b/>
              </w:rPr>
            </w:pPr>
            <w:r w:rsidRPr="00FF2202">
              <w:rPr>
                <w:b/>
              </w:rPr>
              <w:t>България</w:t>
            </w:r>
          </w:p>
          <w:p w14:paraId="4C7E70FE" w14:textId="77777777" w:rsidR="00641FF5" w:rsidRPr="00FF2202" w:rsidRDefault="00641FF5" w:rsidP="00E15577">
            <w:pPr>
              <w:tabs>
                <w:tab w:val="left" w:pos="-720"/>
              </w:tabs>
              <w:suppressAutoHyphens/>
            </w:pPr>
            <w:r w:rsidRPr="00FF2202">
              <w:rPr>
                <w:lang w:eastAsia="fr-FR"/>
              </w:rPr>
              <w:t>Celltrion Healthcare Hungary Kft.</w:t>
            </w:r>
          </w:p>
          <w:p w14:paraId="29C1AC9F" w14:textId="77777777" w:rsidR="00641FF5" w:rsidRPr="00FF2202" w:rsidRDefault="00641FF5" w:rsidP="00E15577">
            <w:r w:rsidRPr="00FF2202">
              <w:rPr>
                <w:lang w:eastAsia="fr-FR"/>
              </w:rPr>
              <w:t>Teл.: +36 1 231 0493</w:t>
            </w:r>
          </w:p>
          <w:p w14:paraId="06081C44" w14:textId="77777777" w:rsidR="00641FF5" w:rsidRPr="00FF2202" w:rsidRDefault="00641FF5" w:rsidP="00E15577">
            <w:pPr>
              <w:rPr>
                <w:lang w:eastAsia="fr-FR"/>
              </w:rPr>
            </w:pPr>
          </w:p>
        </w:tc>
        <w:tc>
          <w:tcPr>
            <w:tcW w:w="2909" w:type="pct"/>
            <w:hideMark/>
          </w:tcPr>
          <w:p w14:paraId="003121A4" w14:textId="77777777" w:rsidR="00641FF5" w:rsidRPr="008C6237" w:rsidRDefault="00641FF5" w:rsidP="00E15577">
            <w:pPr>
              <w:tabs>
                <w:tab w:val="left" w:pos="-720"/>
              </w:tabs>
              <w:suppressAutoHyphens/>
            </w:pPr>
            <w:r w:rsidRPr="00FF2202">
              <w:rPr>
                <w:b/>
                <w:lang w:eastAsia="fr-FR"/>
              </w:rPr>
              <w:t>Luxembourg/Luxemburg</w:t>
            </w:r>
          </w:p>
          <w:p w14:paraId="77E4483F" w14:textId="77777777" w:rsidR="00641FF5" w:rsidRPr="008C6237" w:rsidRDefault="00641FF5" w:rsidP="00E15577">
            <w:pPr>
              <w:tabs>
                <w:tab w:val="left" w:pos="-720"/>
              </w:tabs>
              <w:suppressAutoHyphens/>
            </w:pPr>
            <w:r w:rsidRPr="00FF2202">
              <w:rPr>
                <w:lang w:eastAsia="fr-FR"/>
              </w:rPr>
              <w:t>Celltrion Healthcare Belgium BVBA</w:t>
            </w:r>
          </w:p>
          <w:p w14:paraId="0BB49785" w14:textId="77777777" w:rsidR="00641FF5" w:rsidRPr="008C6237" w:rsidRDefault="00641FF5" w:rsidP="00E15577">
            <w:pPr>
              <w:tabs>
                <w:tab w:val="left" w:pos="-720"/>
              </w:tabs>
              <w:suppressAutoHyphens/>
            </w:pPr>
            <w:r w:rsidRPr="00FF2202">
              <w:rPr>
                <w:lang w:eastAsia="fr-FR"/>
              </w:rPr>
              <w:t xml:space="preserve">Tél/Tel: + 32 </w:t>
            </w:r>
            <w:r w:rsidRPr="00FF2202">
              <w:rPr>
                <w:lang w:eastAsia="en-IE"/>
              </w:rPr>
              <w:t>1 528 7418</w:t>
            </w:r>
          </w:p>
          <w:p w14:paraId="2A258A22" w14:textId="77777777" w:rsidR="00641FF5" w:rsidRPr="00FF2202" w:rsidRDefault="00641FF5" w:rsidP="00E15577">
            <w:pPr>
              <w:tabs>
                <w:tab w:val="left" w:pos="-720"/>
              </w:tabs>
              <w:suppressAutoHyphens/>
            </w:pPr>
            <w:hyperlink r:id="rId82" w:history="1">
              <w:r w:rsidRPr="00FF2202">
                <w:rPr>
                  <w:rStyle w:val="a7"/>
                </w:rPr>
                <w:t>BEinfo@celltrionhc.com</w:t>
              </w:r>
            </w:hyperlink>
          </w:p>
          <w:p w14:paraId="7D30F265" w14:textId="77777777" w:rsidR="00641FF5" w:rsidRPr="00FF2202" w:rsidRDefault="00641FF5" w:rsidP="00E15577">
            <w:pPr>
              <w:tabs>
                <w:tab w:val="left" w:pos="-720"/>
              </w:tabs>
              <w:suppressAutoHyphens/>
            </w:pPr>
          </w:p>
        </w:tc>
      </w:tr>
      <w:tr w:rsidR="00641FF5" w:rsidRPr="00FF2202" w14:paraId="5DF24A60" w14:textId="77777777" w:rsidTr="007142B1">
        <w:tc>
          <w:tcPr>
            <w:tcW w:w="2091" w:type="pct"/>
            <w:hideMark/>
          </w:tcPr>
          <w:p w14:paraId="123BE71B" w14:textId="77777777" w:rsidR="007142B1" w:rsidRPr="00FF2202" w:rsidRDefault="007142B1" w:rsidP="00E15577">
            <w:pPr>
              <w:tabs>
                <w:tab w:val="left" w:pos="-720"/>
              </w:tabs>
              <w:suppressAutoHyphens/>
              <w:rPr>
                <w:rFonts w:eastAsia="맑은 고딕"/>
                <w:b/>
                <w:lang w:eastAsia="ko-KR"/>
              </w:rPr>
            </w:pPr>
          </w:p>
          <w:p w14:paraId="1CC807BC" w14:textId="43864CC5" w:rsidR="00641FF5" w:rsidRPr="00FF2202" w:rsidRDefault="00641FF5" w:rsidP="00E15577">
            <w:pPr>
              <w:tabs>
                <w:tab w:val="left" w:pos="-720"/>
              </w:tabs>
              <w:suppressAutoHyphens/>
              <w:rPr>
                <w:b/>
              </w:rPr>
            </w:pPr>
            <w:r w:rsidRPr="00FF2202">
              <w:rPr>
                <w:b/>
                <w:lang w:eastAsia="fr-FR"/>
              </w:rPr>
              <w:t>Česká republika</w:t>
            </w:r>
          </w:p>
          <w:p w14:paraId="40DD7CFB" w14:textId="77777777" w:rsidR="00641FF5" w:rsidRPr="00FF2202" w:rsidRDefault="00641FF5" w:rsidP="00E15577">
            <w:pPr>
              <w:tabs>
                <w:tab w:val="left" w:pos="-720"/>
              </w:tabs>
              <w:suppressAutoHyphens/>
            </w:pPr>
            <w:r w:rsidRPr="00FF2202">
              <w:rPr>
                <w:lang w:eastAsia="fr-FR"/>
              </w:rPr>
              <w:t>Celltrion Healthcare Hungary Kft.</w:t>
            </w:r>
          </w:p>
          <w:p w14:paraId="0C10802E" w14:textId="77777777" w:rsidR="00641FF5" w:rsidRPr="00FF2202" w:rsidRDefault="00641FF5" w:rsidP="00E15577">
            <w:pPr>
              <w:tabs>
                <w:tab w:val="left" w:pos="-720"/>
              </w:tabs>
              <w:suppressAutoHyphens/>
            </w:pPr>
            <w:r w:rsidRPr="00FF2202">
              <w:rPr>
                <w:lang w:eastAsia="fr-FR"/>
              </w:rPr>
              <w:t>Tel: +36 1 231 0493</w:t>
            </w:r>
          </w:p>
          <w:p w14:paraId="701213C3" w14:textId="77777777" w:rsidR="00641FF5" w:rsidRPr="00FF2202" w:rsidRDefault="00641FF5" w:rsidP="00E15577">
            <w:pPr>
              <w:tabs>
                <w:tab w:val="left" w:pos="-720"/>
              </w:tabs>
              <w:suppressAutoHyphens/>
              <w:rPr>
                <w:lang w:eastAsia="fr-FR"/>
              </w:rPr>
            </w:pPr>
          </w:p>
        </w:tc>
        <w:tc>
          <w:tcPr>
            <w:tcW w:w="2909" w:type="pct"/>
          </w:tcPr>
          <w:p w14:paraId="4CCD65E5" w14:textId="77777777" w:rsidR="007142B1" w:rsidRPr="00FF2202" w:rsidRDefault="007142B1" w:rsidP="00E15577">
            <w:pPr>
              <w:rPr>
                <w:rFonts w:eastAsia="맑은 고딕"/>
                <w:b/>
                <w:lang w:eastAsia="ko-KR"/>
              </w:rPr>
            </w:pPr>
          </w:p>
          <w:p w14:paraId="008D22BE" w14:textId="309E87D3" w:rsidR="00641FF5" w:rsidRPr="00FF2202" w:rsidRDefault="00641FF5" w:rsidP="00E15577">
            <w:pPr>
              <w:rPr>
                <w:b/>
              </w:rPr>
            </w:pPr>
            <w:r w:rsidRPr="00FF2202">
              <w:rPr>
                <w:b/>
              </w:rPr>
              <w:t>Magyarország</w:t>
            </w:r>
          </w:p>
          <w:p w14:paraId="417A9316" w14:textId="77777777" w:rsidR="00641FF5" w:rsidRPr="00FF2202" w:rsidRDefault="00641FF5" w:rsidP="00E15577">
            <w:pPr>
              <w:tabs>
                <w:tab w:val="left" w:pos="-720"/>
              </w:tabs>
              <w:suppressAutoHyphens/>
            </w:pPr>
            <w:r w:rsidRPr="00FF2202">
              <w:rPr>
                <w:lang w:eastAsia="fr-FR"/>
              </w:rPr>
              <w:t>Celltrion Healthcare Hungary Kft.</w:t>
            </w:r>
          </w:p>
          <w:p w14:paraId="16699873" w14:textId="77777777" w:rsidR="00641FF5" w:rsidRPr="00FF2202" w:rsidRDefault="00641FF5" w:rsidP="00E15577">
            <w:r w:rsidRPr="00FF2202">
              <w:rPr>
                <w:lang w:eastAsia="fr-FR"/>
              </w:rPr>
              <w:t>Tel.: +36 1 231 0493</w:t>
            </w:r>
          </w:p>
          <w:p w14:paraId="6C0A3078" w14:textId="77777777" w:rsidR="00641FF5" w:rsidRPr="00FF2202" w:rsidRDefault="00641FF5" w:rsidP="00E15577"/>
        </w:tc>
      </w:tr>
      <w:tr w:rsidR="00641FF5" w:rsidRPr="00FF2202" w14:paraId="2EEAE13F" w14:textId="77777777" w:rsidTr="007142B1">
        <w:tc>
          <w:tcPr>
            <w:tcW w:w="2091" w:type="pct"/>
            <w:hideMark/>
          </w:tcPr>
          <w:p w14:paraId="331C3C89" w14:textId="77777777" w:rsidR="00641FF5" w:rsidRPr="00FF2202" w:rsidRDefault="00641FF5" w:rsidP="00E15577">
            <w:pPr>
              <w:tabs>
                <w:tab w:val="left" w:pos="-720"/>
              </w:tabs>
              <w:suppressAutoHyphens/>
              <w:rPr>
                <w:b/>
                <w:bCs/>
                <w:i/>
                <w:iCs/>
              </w:rPr>
            </w:pPr>
            <w:r w:rsidRPr="00FF2202">
              <w:rPr>
                <w:b/>
              </w:rPr>
              <w:lastRenderedPageBreak/>
              <w:t>Danmark</w:t>
            </w:r>
          </w:p>
          <w:p w14:paraId="5D4B30AE" w14:textId="77777777" w:rsidR="00641FF5" w:rsidRPr="00FF2202" w:rsidRDefault="00641FF5" w:rsidP="00E15577">
            <w:pPr>
              <w:tabs>
                <w:tab w:val="left" w:pos="-720"/>
              </w:tabs>
              <w:suppressAutoHyphens/>
            </w:pPr>
            <w:r w:rsidRPr="00FF2202">
              <w:rPr>
                <w:lang w:eastAsia="fr-FR"/>
              </w:rPr>
              <w:t>Celltrion Healthcare Denmark ApS</w:t>
            </w:r>
          </w:p>
          <w:p w14:paraId="2897660B" w14:textId="77777777" w:rsidR="00641FF5" w:rsidRPr="00FF2202" w:rsidRDefault="00641FF5" w:rsidP="00E15577">
            <w:pPr>
              <w:tabs>
                <w:tab w:val="left" w:pos="-720"/>
              </w:tabs>
              <w:suppressAutoHyphens/>
            </w:pPr>
            <w:hyperlink r:id="rId83" w:history="1">
              <w:r w:rsidRPr="00FF2202">
                <w:rPr>
                  <w:rStyle w:val="a7"/>
                  <w:lang w:eastAsia="fr-FR"/>
                </w:rPr>
                <w:t>Contact_dk@celltrionhc.com</w:t>
              </w:r>
            </w:hyperlink>
          </w:p>
          <w:p w14:paraId="53327DE0" w14:textId="77777777" w:rsidR="00641FF5" w:rsidRPr="00FF2202" w:rsidRDefault="00641FF5" w:rsidP="00E15577">
            <w:pPr>
              <w:tabs>
                <w:tab w:val="left" w:pos="-720"/>
              </w:tabs>
              <w:suppressAutoHyphens/>
              <w:rPr>
                <w:rFonts w:eastAsia="맑은 고딕"/>
              </w:rPr>
            </w:pPr>
            <w:r w:rsidRPr="00FF2202">
              <w:rPr>
                <w:lang w:eastAsia="fr-FR"/>
              </w:rPr>
              <w:t>Tlf: +45 3535 2989</w:t>
            </w:r>
          </w:p>
          <w:p w14:paraId="5313D7F6" w14:textId="77777777" w:rsidR="00641FF5" w:rsidRPr="00FF2202" w:rsidRDefault="00641FF5" w:rsidP="00E15577">
            <w:pPr>
              <w:tabs>
                <w:tab w:val="left" w:pos="-720"/>
              </w:tabs>
              <w:suppressAutoHyphens/>
              <w:rPr>
                <w:rFonts w:eastAsia="맑은 고딕"/>
                <w:lang w:eastAsia="ko-KR"/>
              </w:rPr>
            </w:pPr>
          </w:p>
        </w:tc>
        <w:tc>
          <w:tcPr>
            <w:tcW w:w="2909" w:type="pct"/>
          </w:tcPr>
          <w:p w14:paraId="3B50CD30" w14:textId="77777777" w:rsidR="00641FF5" w:rsidRPr="00FF2202" w:rsidRDefault="00641FF5" w:rsidP="00E15577">
            <w:r w:rsidRPr="00FF2202">
              <w:rPr>
                <w:b/>
                <w:lang w:eastAsia="fr-FR"/>
              </w:rPr>
              <w:t>Malta</w:t>
            </w:r>
          </w:p>
          <w:p w14:paraId="25DC7598" w14:textId="77777777" w:rsidR="00641FF5" w:rsidRPr="00FF2202" w:rsidRDefault="00641FF5" w:rsidP="00E15577">
            <w:pPr>
              <w:tabs>
                <w:tab w:val="left" w:pos="-720"/>
              </w:tabs>
              <w:suppressAutoHyphens/>
            </w:pPr>
            <w:r w:rsidRPr="00FF2202">
              <w:rPr>
                <w:lang w:eastAsia="fr-FR"/>
              </w:rPr>
              <w:t>Mint Health Ltd.</w:t>
            </w:r>
          </w:p>
          <w:p w14:paraId="159802D1" w14:textId="77777777" w:rsidR="00641FF5" w:rsidRPr="00FF2202" w:rsidRDefault="00641FF5" w:rsidP="00E15577">
            <w:r w:rsidRPr="00FF2202">
              <w:rPr>
                <w:lang w:eastAsia="fr-FR"/>
              </w:rPr>
              <w:t>Tel: +356 2093 9800</w:t>
            </w:r>
          </w:p>
          <w:p w14:paraId="03B0C10E" w14:textId="77777777" w:rsidR="00641FF5" w:rsidRPr="00FF2202" w:rsidRDefault="00641FF5" w:rsidP="00E15577"/>
        </w:tc>
      </w:tr>
      <w:tr w:rsidR="007142B1" w:rsidRPr="00FF2202" w14:paraId="7A738FB7" w14:textId="77777777" w:rsidTr="007142B1">
        <w:tc>
          <w:tcPr>
            <w:tcW w:w="2091" w:type="pct"/>
          </w:tcPr>
          <w:p w14:paraId="321A45F2" w14:textId="77777777" w:rsidR="007142B1" w:rsidRPr="00FF2202" w:rsidRDefault="007142B1" w:rsidP="00E15577">
            <w:pPr>
              <w:tabs>
                <w:tab w:val="left" w:pos="-720"/>
              </w:tabs>
              <w:suppressAutoHyphens/>
              <w:rPr>
                <w:b/>
              </w:rPr>
            </w:pPr>
          </w:p>
        </w:tc>
        <w:tc>
          <w:tcPr>
            <w:tcW w:w="2909" w:type="pct"/>
          </w:tcPr>
          <w:p w14:paraId="34FA1E92" w14:textId="77777777" w:rsidR="007142B1" w:rsidRPr="00FF2202" w:rsidRDefault="007142B1" w:rsidP="00E15577">
            <w:pPr>
              <w:rPr>
                <w:b/>
                <w:lang w:eastAsia="fr-FR"/>
              </w:rPr>
            </w:pPr>
          </w:p>
        </w:tc>
      </w:tr>
      <w:tr w:rsidR="00641FF5" w:rsidRPr="00FF2202" w14:paraId="0A3942F3" w14:textId="77777777" w:rsidTr="007142B1">
        <w:tc>
          <w:tcPr>
            <w:tcW w:w="2091" w:type="pct"/>
            <w:hideMark/>
          </w:tcPr>
          <w:p w14:paraId="5C9D5512" w14:textId="77777777" w:rsidR="00641FF5" w:rsidRPr="00FF2202" w:rsidRDefault="00641FF5" w:rsidP="00E15577">
            <w:pPr>
              <w:rPr>
                <w:b/>
              </w:rPr>
            </w:pPr>
            <w:r w:rsidRPr="00FF2202">
              <w:rPr>
                <w:b/>
                <w:lang w:eastAsia="fr-FR"/>
              </w:rPr>
              <w:t>Deutschland</w:t>
            </w:r>
          </w:p>
          <w:p w14:paraId="1AD584E8" w14:textId="77777777" w:rsidR="00641FF5" w:rsidRPr="00FF2202" w:rsidRDefault="00641FF5" w:rsidP="00E15577">
            <w:r w:rsidRPr="00FF2202">
              <w:rPr>
                <w:lang w:eastAsia="fr-FR"/>
              </w:rPr>
              <w:t>Celltrion Healthcare Deutschland GmbH</w:t>
            </w:r>
          </w:p>
          <w:p w14:paraId="0C588B4E" w14:textId="77777777" w:rsidR="00641FF5" w:rsidRPr="00FF2202" w:rsidRDefault="00641FF5" w:rsidP="00E15577">
            <w:pPr>
              <w:tabs>
                <w:tab w:val="left" w:pos="-720"/>
              </w:tabs>
              <w:suppressAutoHyphens/>
              <w:rPr>
                <w:sz w:val="20"/>
                <w:szCs w:val="20"/>
              </w:rPr>
            </w:pPr>
            <w:r w:rsidRPr="00FF2202">
              <w:rPr>
                <w:lang w:eastAsia="fr-FR"/>
              </w:rPr>
              <w:t xml:space="preserve">Tel: +49 303 464 941 50 </w:t>
            </w:r>
            <w:hyperlink r:id="rId84" w:history="1">
              <w:r w:rsidRPr="00FF2202">
                <w:rPr>
                  <w:rStyle w:val="a7"/>
                </w:rPr>
                <w:t>infoDE@celltrionhc.com</w:t>
              </w:r>
            </w:hyperlink>
          </w:p>
          <w:p w14:paraId="3BE4ECB4" w14:textId="77777777" w:rsidR="00641FF5" w:rsidRPr="00FF2202" w:rsidRDefault="00641FF5" w:rsidP="00E15577">
            <w:pPr>
              <w:tabs>
                <w:tab w:val="left" w:pos="-720"/>
              </w:tabs>
              <w:suppressAutoHyphens/>
              <w:rPr>
                <w:lang w:eastAsia="fr-FR"/>
              </w:rPr>
            </w:pPr>
          </w:p>
        </w:tc>
        <w:tc>
          <w:tcPr>
            <w:tcW w:w="2909" w:type="pct"/>
          </w:tcPr>
          <w:p w14:paraId="7D7CCBC0" w14:textId="77777777" w:rsidR="00641FF5" w:rsidRPr="00FF2202" w:rsidRDefault="00641FF5" w:rsidP="00E15577">
            <w:r w:rsidRPr="00FF2202">
              <w:rPr>
                <w:b/>
                <w:lang w:eastAsia="fr-FR"/>
              </w:rPr>
              <w:t>Nederland</w:t>
            </w:r>
          </w:p>
          <w:p w14:paraId="37A1846E" w14:textId="77777777" w:rsidR="00641FF5" w:rsidRPr="00FF2202" w:rsidRDefault="00641FF5" w:rsidP="00E15577">
            <w:r w:rsidRPr="00FF2202">
              <w:rPr>
                <w:lang w:eastAsia="fr-FR"/>
              </w:rPr>
              <w:t>Celltrion Healthcare Netherlands B.V.</w:t>
            </w:r>
          </w:p>
          <w:p w14:paraId="4A623738" w14:textId="77777777" w:rsidR="00641FF5" w:rsidRPr="00FF2202" w:rsidRDefault="00641FF5" w:rsidP="00E15577">
            <w:r w:rsidRPr="00FF2202">
              <w:rPr>
                <w:lang w:eastAsia="fr-FR"/>
              </w:rPr>
              <w:t>Tel: + 31 20 888 7300</w:t>
            </w:r>
          </w:p>
          <w:p w14:paraId="34ED2F38" w14:textId="77777777" w:rsidR="00641FF5" w:rsidRPr="00FF2202" w:rsidRDefault="00641FF5" w:rsidP="00E15577">
            <w:hyperlink r:id="rId85" w:history="1">
              <w:r w:rsidRPr="00FF2202">
                <w:rPr>
                  <w:rStyle w:val="a7"/>
                </w:rPr>
                <w:t>NLinfo@celltrionhc.com</w:t>
              </w:r>
            </w:hyperlink>
          </w:p>
        </w:tc>
      </w:tr>
      <w:tr w:rsidR="007142B1" w:rsidRPr="00FF2202" w14:paraId="2129D129" w14:textId="77777777" w:rsidTr="007142B1">
        <w:tc>
          <w:tcPr>
            <w:tcW w:w="2091" w:type="pct"/>
          </w:tcPr>
          <w:p w14:paraId="719D51B2" w14:textId="77777777" w:rsidR="007142B1" w:rsidRPr="00FF2202" w:rsidRDefault="007142B1" w:rsidP="00E15577">
            <w:pPr>
              <w:rPr>
                <w:b/>
                <w:lang w:eastAsia="fr-FR"/>
              </w:rPr>
            </w:pPr>
          </w:p>
        </w:tc>
        <w:tc>
          <w:tcPr>
            <w:tcW w:w="2909" w:type="pct"/>
          </w:tcPr>
          <w:p w14:paraId="3B5403FD" w14:textId="77777777" w:rsidR="007142B1" w:rsidRPr="00FF2202" w:rsidRDefault="007142B1" w:rsidP="00E15577">
            <w:pPr>
              <w:rPr>
                <w:b/>
                <w:lang w:eastAsia="fr-FR"/>
              </w:rPr>
            </w:pPr>
          </w:p>
        </w:tc>
      </w:tr>
      <w:tr w:rsidR="00641FF5" w:rsidRPr="00FF2202" w14:paraId="0B423BFB" w14:textId="77777777" w:rsidTr="007142B1">
        <w:tc>
          <w:tcPr>
            <w:tcW w:w="2091" w:type="pct"/>
            <w:hideMark/>
          </w:tcPr>
          <w:p w14:paraId="5293668D" w14:textId="77777777" w:rsidR="00641FF5" w:rsidRPr="008C6237" w:rsidRDefault="00641FF5" w:rsidP="00E15577">
            <w:pPr>
              <w:tabs>
                <w:tab w:val="left" w:pos="-720"/>
                <w:tab w:val="left" w:pos="4536"/>
              </w:tabs>
              <w:suppressAutoHyphens/>
              <w:rPr>
                <w:b/>
              </w:rPr>
            </w:pPr>
            <w:r w:rsidRPr="00FF2202">
              <w:rPr>
                <w:b/>
                <w:lang w:eastAsia="fr-FR"/>
              </w:rPr>
              <w:t>Eesti</w:t>
            </w:r>
          </w:p>
          <w:p w14:paraId="7BD202FD" w14:textId="77777777" w:rsidR="00641FF5" w:rsidRPr="008C6237" w:rsidRDefault="00641FF5" w:rsidP="00E15577">
            <w:r w:rsidRPr="00FF2202">
              <w:rPr>
                <w:lang w:eastAsia="fr-FR"/>
              </w:rPr>
              <w:t>Celltrion Healthcare Hungary Kft.</w:t>
            </w:r>
          </w:p>
          <w:p w14:paraId="42C9A6F6" w14:textId="77777777" w:rsidR="00641FF5" w:rsidRPr="008C6237" w:rsidRDefault="00641FF5" w:rsidP="00E15577">
            <w:pPr>
              <w:tabs>
                <w:tab w:val="left" w:pos="-720"/>
              </w:tabs>
              <w:suppressAutoHyphens/>
            </w:pPr>
            <w:r w:rsidRPr="00FF2202">
              <w:rPr>
                <w:lang w:eastAsia="fr-FR"/>
              </w:rPr>
              <w:t>Tel: +36 1 231 0493</w:t>
            </w:r>
          </w:p>
          <w:p w14:paraId="4D16F95E" w14:textId="77777777" w:rsidR="00641FF5" w:rsidRPr="00FF2202" w:rsidRDefault="00641FF5" w:rsidP="00E15577">
            <w:pPr>
              <w:tabs>
                <w:tab w:val="left" w:pos="-720"/>
              </w:tabs>
              <w:suppressAutoHyphens/>
            </w:pPr>
            <w:hyperlink r:id="rId86" w:history="1">
              <w:r w:rsidRPr="00FF2202">
                <w:rPr>
                  <w:rStyle w:val="a7"/>
                  <w:lang w:eastAsia="fr-FR"/>
                </w:rPr>
                <w:t>contact_fi@celltrionhc.com</w:t>
              </w:r>
            </w:hyperlink>
          </w:p>
          <w:p w14:paraId="37D569C3" w14:textId="77777777" w:rsidR="00641FF5" w:rsidRPr="00FF2202" w:rsidRDefault="00641FF5" w:rsidP="00E15577">
            <w:pPr>
              <w:tabs>
                <w:tab w:val="left" w:pos="-720"/>
              </w:tabs>
              <w:suppressAutoHyphens/>
            </w:pPr>
          </w:p>
        </w:tc>
        <w:tc>
          <w:tcPr>
            <w:tcW w:w="2909" w:type="pct"/>
          </w:tcPr>
          <w:p w14:paraId="7512F5AA" w14:textId="77777777" w:rsidR="00641FF5" w:rsidRPr="00FF2202" w:rsidRDefault="00641FF5" w:rsidP="00E15577">
            <w:pPr>
              <w:tabs>
                <w:tab w:val="left" w:pos="-720"/>
              </w:tabs>
              <w:suppressAutoHyphens/>
            </w:pPr>
            <w:r w:rsidRPr="00FF2202">
              <w:rPr>
                <w:b/>
                <w:lang w:eastAsia="fr-FR"/>
              </w:rPr>
              <w:t>Norge</w:t>
            </w:r>
          </w:p>
          <w:p w14:paraId="736767DA" w14:textId="77777777" w:rsidR="00641FF5" w:rsidRPr="00FF2202" w:rsidRDefault="00641FF5" w:rsidP="00E15577">
            <w:pPr>
              <w:tabs>
                <w:tab w:val="left" w:pos="-720"/>
              </w:tabs>
              <w:suppressAutoHyphens/>
            </w:pPr>
            <w:r w:rsidRPr="00FF2202">
              <w:rPr>
                <w:lang w:eastAsia="fr-FR"/>
              </w:rPr>
              <w:t>Celltrion Healthcare Norway AS</w:t>
            </w:r>
          </w:p>
          <w:p w14:paraId="61080204" w14:textId="77777777" w:rsidR="00641FF5" w:rsidRPr="00FF2202" w:rsidRDefault="00641FF5" w:rsidP="00E15577">
            <w:pPr>
              <w:tabs>
                <w:tab w:val="left" w:pos="-720"/>
              </w:tabs>
              <w:suppressAutoHyphens/>
            </w:pPr>
            <w:hyperlink r:id="rId87" w:history="1">
              <w:r w:rsidRPr="00FF2202">
                <w:rPr>
                  <w:rStyle w:val="a7"/>
                  <w:lang w:eastAsia="fr-FR"/>
                </w:rPr>
                <w:t>Contact_no@celltrionhc.com</w:t>
              </w:r>
            </w:hyperlink>
          </w:p>
        </w:tc>
      </w:tr>
      <w:tr w:rsidR="007142B1" w:rsidRPr="00FF2202" w14:paraId="6831CEA2" w14:textId="77777777" w:rsidTr="007142B1">
        <w:tc>
          <w:tcPr>
            <w:tcW w:w="2091" w:type="pct"/>
          </w:tcPr>
          <w:p w14:paraId="5B3B84B2" w14:textId="77777777" w:rsidR="007142B1" w:rsidRPr="00FF2202" w:rsidRDefault="007142B1" w:rsidP="00E15577">
            <w:pPr>
              <w:tabs>
                <w:tab w:val="left" w:pos="-720"/>
                <w:tab w:val="left" w:pos="4536"/>
              </w:tabs>
              <w:suppressAutoHyphens/>
              <w:rPr>
                <w:b/>
                <w:lang w:eastAsia="fr-FR"/>
              </w:rPr>
            </w:pPr>
          </w:p>
        </w:tc>
        <w:tc>
          <w:tcPr>
            <w:tcW w:w="2909" w:type="pct"/>
          </w:tcPr>
          <w:p w14:paraId="155E92C8" w14:textId="77777777" w:rsidR="007142B1" w:rsidRPr="00FF2202" w:rsidRDefault="007142B1" w:rsidP="00E15577">
            <w:pPr>
              <w:tabs>
                <w:tab w:val="left" w:pos="-720"/>
              </w:tabs>
              <w:suppressAutoHyphens/>
              <w:rPr>
                <w:b/>
                <w:lang w:eastAsia="fr-FR"/>
              </w:rPr>
            </w:pPr>
          </w:p>
        </w:tc>
      </w:tr>
      <w:tr w:rsidR="00641FF5" w:rsidRPr="00FF2202" w14:paraId="509E34CD" w14:textId="77777777" w:rsidTr="007142B1">
        <w:tc>
          <w:tcPr>
            <w:tcW w:w="2091" w:type="pct"/>
            <w:hideMark/>
          </w:tcPr>
          <w:p w14:paraId="0703CE93" w14:textId="77777777" w:rsidR="00641FF5" w:rsidRPr="008C6237" w:rsidRDefault="00641FF5" w:rsidP="00E15577">
            <w:r w:rsidRPr="00FF2202">
              <w:rPr>
                <w:b/>
              </w:rPr>
              <w:t>España</w:t>
            </w:r>
          </w:p>
          <w:p w14:paraId="38188E55" w14:textId="77777777" w:rsidR="00641FF5" w:rsidRPr="00FF2202" w:rsidRDefault="00641FF5" w:rsidP="00E15577">
            <w:pPr>
              <w:tabs>
                <w:tab w:val="left" w:pos="-720"/>
              </w:tabs>
              <w:suppressAutoHyphens/>
            </w:pPr>
            <w:r w:rsidRPr="00FF2202">
              <w:rPr>
                <w:lang w:eastAsia="fr-FR"/>
              </w:rPr>
              <w:t>CELLTRION FARMACEUTICA (ESPAÑA) S.L.</w:t>
            </w:r>
          </w:p>
          <w:p w14:paraId="21191DCF" w14:textId="77777777" w:rsidR="00641FF5" w:rsidRPr="00FF2202" w:rsidRDefault="00641FF5" w:rsidP="00E15577">
            <w:pPr>
              <w:tabs>
                <w:tab w:val="left" w:pos="-720"/>
              </w:tabs>
              <w:rPr>
                <w:rFonts w:eastAsia="맑은 고딕"/>
              </w:rPr>
            </w:pPr>
            <w:r w:rsidRPr="00FF2202">
              <w:rPr>
                <w:lang w:eastAsia="fr-FR"/>
              </w:rPr>
              <w:t xml:space="preserve">Tel: +34 </w:t>
            </w:r>
            <w:r w:rsidRPr="00FF2202">
              <w:rPr>
                <w:lang w:eastAsia="ko-KR"/>
              </w:rPr>
              <w:t>910 498 478</w:t>
            </w:r>
          </w:p>
          <w:p w14:paraId="5B995A40" w14:textId="77777777" w:rsidR="00641FF5" w:rsidRPr="00FF2202" w:rsidRDefault="00641FF5" w:rsidP="00E15577">
            <w:pPr>
              <w:tabs>
                <w:tab w:val="left" w:pos="-720"/>
              </w:tabs>
              <w:suppressAutoHyphens/>
              <w:rPr>
                <w:rFonts w:eastAsia="맑은 고딕"/>
              </w:rPr>
            </w:pPr>
            <w:hyperlink r:id="rId88" w:history="1">
              <w:r w:rsidRPr="00FF2202">
                <w:rPr>
                  <w:rStyle w:val="a7"/>
                  <w:lang w:eastAsia="fr-FR"/>
                </w:rPr>
                <w:t>contact_es@celltrion.com</w:t>
              </w:r>
            </w:hyperlink>
          </w:p>
          <w:p w14:paraId="2528311A" w14:textId="77777777" w:rsidR="00641FF5" w:rsidRPr="00FF2202" w:rsidRDefault="00641FF5" w:rsidP="00E15577">
            <w:pPr>
              <w:rPr>
                <w:b/>
                <w:lang w:eastAsia="fr-FR"/>
              </w:rPr>
            </w:pPr>
          </w:p>
        </w:tc>
        <w:tc>
          <w:tcPr>
            <w:tcW w:w="2909" w:type="pct"/>
          </w:tcPr>
          <w:p w14:paraId="11F082D9" w14:textId="77777777" w:rsidR="00641FF5" w:rsidRPr="008C6237" w:rsidRDefault="00641FF5" w:rsidP="00E15577">
            <w:r w:rsidRPr="00FF2202">
              <w:rPr>
                <w:b/>
              </w:rPr>
              <w:t>Österreich</w:t>
            </w:r>
          </w:p>
          <w:p w14:paraId="52D86E7C" w14:textId="77777777" w:rsidR="00641FF5" w:rsidRPr="008C6237" w:rsidRDefault="00641FF5" w:rsidP="00E15577">
            <w:r w:rsidRPr="00FF2202">
              <w:rPr>
                <w:lang w:eastAsia="fr-FR"/>
              </w:rPr>
              <w:t>Astro-Pharma GmbH</w:t>
            </w:r>
          </w:p>
          <w:p w14:paraId="541378F7" w14:textId="77777777" w:rsidR="00641FF5" w:rsidRPr="008C6237" w:rsidRDefault="00641FF5" w:rsidP="00E15577">
            <w:pPr>
              <w:tabs>
                <w:tab w:val="left" w:pos="-720"/>
              </w:tabs>
              <w:suppressAutoHyphens/>
            </w:pPr>
            <w:r w:rsidRPr="00FF2202">
              <w:rPr>
                <w:lang w:eastAsia="fr-FR"/>
              </w:rPr>
              <w:t>Tel: +43 1 97 99 860</w:t>
            </w:r>
          </w:p>
          <w:p w14:paraId="0A14877B" w14:textId="77777777" w:rsidR="00641FF5" w:rsidRPr="00FF2202" w:rsidRDefault="00641FF5" w:rsidP="00E15577">
            <w:pPr>
              <w:tabs>
                <w:tab w:val="left" w:pos="-720"/>
              </w:tabs>
              <w:suppressAutoHyphens/>
              <w:rPr>
                <w:lang w:eastAsia="fr-FR"/>
              </w:rPr>
            </w:pPr>
          </w:p>
        </w:tc>
      </w:tr>
      <w:tr w:rsidR="007142B1" w:rsidRPr="00FF2202" w14:paraId="51D520D4" w14:textId="77777777" w:rsidTr="007142B1">
        <w:tc>
          <w:tcPr>
            <w:tcW w:w="2091" w:type="pct"/>
          </w:tcPr>
          <w:p w14:paraId="7DF365E0" w14:textId="77777777" w:rsidR="007142B1" w:rsidRPr="00FF2202" w:rsidRDefault="007142B1" w:rsidP="00E15577">
            <w:pPr>
              <w:rPr>
                <w:b/>
              </w:rPr>
            </w:pPr>
          </w:p>
        </w:tc>
        <w:tc>
          <w:tcPr>
            <w:tcW w:w="2909" w:type="pct"/>
          </w:tcPr>
          <w:p w14:paraId="7D982BCC" w14:textId="77777777" w:rsidR="007142B1" w:rsidRPr="00FF2202" w:rsidRDefault="007142B1" w:rsidP="00E15577">
            <w:pPr>
              <w:rPr>
                <w:b/>
              </w:rPr>
            </w:pPr>
          </w:p>
        </w:tc>
      </w:tr>
      <w:tr w:rsidR="00641FF5" w:rsidRPr="00FF2202" w14:paraId="468957CF" w14:textId="77777777" w:rsidTr="007142B1">
        <w:tc>
          <w:tcPr>
            <w:tcW w:w="2091" w:type="pct"/>
          </w:tcPr>
          <w:p w14:paraId="4B587BCF" w14:textId="77777777" w:rsidR="00641FF5" w:rsidRPr="008C6237" w:rsidRDefault="00641FF5" w:rsidP="00E15577">
            <w:pPr>
              <w:rPr>
                <w:b/>
              </w:rPr>
            </w:pPr>
            <w:r w:rsidRPr="00FF2202">
              <w:rPr>
                <w:b/>
                <w:lang w:eastAsia="fr-FR"/>
              </w:rPr>
              <w:t>Ελλάδα</w:t>
            </w:r>
          </w:p>
          <w:p w14:paraId="1C92887F" w14:textId="77777777" w:rsidR="00641FF5" w:rsidRPr="008C6237" w:rsidRDefault="00641FF5" w:rsidP="00E15577">
            <w:r w:rsidRPr="00FF2202">
              <w:rPr>
                <w:lang w:eastAsia="fr-FR"/>
              </w:rPr>
              <w:t>ΒΙΑΝΕΞ Α.Ε.</w:t>
            </w:r>
          </w:p>
          <w:p w14:paraId="3C8B30E0" w14:textId="77777777" w:rsidR="00641FF5" w:rsidRPr="008C6237" w:rsidRDefault="00641FF5" w:rsidP="00E15577">
            <w:r w:rsidRPr="00FF2202">
              <w:rPr>
                <w:lang w:eastAsia="fr-FR"/>
              </w:rPr>
              <w:t>Τηλ: +30 210 8009111 - 120</w:t>
            </w:r>
          </w:p>
          <w:p w14:paraId="42DED8D1" w14:textId="77777777" w:rsidR="00641FF5" w:rsidRPr="00FF2202" w:rsidRDefault="00641FF5" w:rsidP="00E15577">
            <w:pPr>
              <w:rPr>
                <w:lang w:eastAsia="fr-FR"/>
              </w:rPr>
            </w:pPr>
          </w:p>
        </w:tc>
        <w:tc>
          <w:tcPr>
            <w:tcW w:w="2909" w:type="pct"/>
          </w:tcPr>
          <w:p w14:paraId="7A30A2CA" w14:textId="77777777" w:rsidR="00641FF5" w:rsidRPr="008C6237" w:rsidRDefault="00641FF5" w:rsidP="00E15577">
            <w:pPr>
              <w:rPr>
                <w:b/>
              </w:rPr>
            </w:pPr>
            <w:r w:rsidRPr="00FF2202">
              <w:rPr>
                <w:b/>
                <w:lang w:eastAsia="fr-FR"/>
              </w:rPr>
              <w:t>Polska</w:t>
            </w:r>
          </w:p>
          <w:p w14:paraId="36E2098F" w14:textId="77777777" w:rsidR="00641FF5" w:rsidRPr="00FF2202" w:rsidRDefault="00641FF5" w:rsidP="00E15577">
            <w:pPr>
              <w:tabs>
                <w:tab w:val="left" w:pos="-720"/>
              </w:tabs>
              <w:suppressAutoHyphens/>
            </w:pPr>
            <w:r w:rsidRPr="00FF2202">
              <w:rPr>
                <w:lang w:eastAsia="fr-FR"/>
              </w:rPr>
              <w:t>Celltrion Healthcare Hungary Kft.</w:t>
            </w:r>
          </w:p>
          <w:p w14:paraId="18957543" w14:textId="77777777" w:rsidR="00641FF5" w:rsidRPr="00FF2202" w:rsidRDefault="00641FF5" w:rsidP="00E15577">
            <w:r w:rsidRPr="00FF2202">
              <w:rPr>
                <w:lang w:eastAsia="fr-FR"/>
              </w:rPr>
              <w:t>Tel.: +36 1 231 0493</w:t>
            </w:r>
          </w:p>
          <w:p w14:paraId="38C05BAA" w14:textId="77777777" w:rsidR="00641FF5" w:rsidRPr="00FF2202" w:rsidRDefault="00641FF5" w:rsidP="00E15577">
            <w:pPr>
              <w:rPr>
                <w:b/>
              </w:rPr>
            </w:pPr>
          </w:p>
        </w:tc>
      </w:tr>
      <w:tr w:rsidR="00641FF5" w:rsidRPr="00FF2202" w14:paraId="466E4CEC" w14:textId="77777777" w:rsidTr="007142B1">
        <w:tc>
          <w:tcPr>
            <w:tcW w:w="2091" w:type="pct"/>
          </w:tcPr>
          <w:p w14:paraId="1DFA6BE1" w14:textId="77777777" w:rsidR="00641FF5" w:rsidRPr="00FF2202" w:rsidRDefault="00641FF5" w:rsidP="00E15577">
            <w:pPr>
              <w:rPr>
                <w:b/>
              </w:rPr>
            </w:pPr>
            <w:r w:rsidRPr="00FF2202">
              <w:rPr>
                <w:b/>
              </w:rPr>
              <w:t>France</w:t>
            </w:r>
          </w:p>
          <w:p w14:paraId="2B095BC0" w14:textId="77777777" w:rsidR="00641FF5" w:rsidRPr="00FF2202" w:rsidRDefault="00641FF5" w:rsidP="00E15577">
            <w:r w:rsidRPr="00FF2202">
              <w:t>Celltrion Healthcare France SAS</w:t>
            </w:r>
          </w:p>
          <w:p w14:paraId="21119364" w14:textId="77777777" w:rsidR="00641FF5" w:rsidRPr="00FF2202" w:rsidRDefault="00641FF5" w:rsidP="00E15577">
            <w:r w:rsidRPr="00FF2202">
              <w:t>Tél.: +33 (0)1 71 25 27 00</w:t>
            </w:r>
          </w:p>
        </w:tc>
        <w:tc>
          <w:tcPr>
            <w:tcW w:w="2909" w:type="pct"/>
          </w:tcPr>
          <w:p w14:paraId="3A503779" w14:textId="77777777" w:rsidR="00641FF5" w:rsidRPr="008C6237" w:rsidRDefault="00641FF5" w:rsidP="00E15577">
            <w:r w:rsidRPr="00FF2202">
              <w:rPr>
                <w:b/>
                <w:lang w:eastAsia="fr-FR"/>
              </w:rPr>
              <w:t>Portugal</w:t>
            </w:r>
          </w:p>
          <w:p w14:paraId="326CF61F" w14:textId="77777777" w:rsidR="00641FF5" w:rsidRPr="00FF2202" w:rsidRDefault="00641FF5" w:rsidP="00E15577">
            <w:pPr>
              <w:tabs>
                <w:tab w:val="left" w:pos="-720"/>
              </w:tabs>
              <w:suppressAutoHyphens/>
            </w:pPr>
            <w:r w:rsidRPr="00FF2202">
              <w:rPr>
                <w:lang w:eastAsia="fr-FR"/>
              </w:rPr>
              <w:t>CELLTRION PORTUGAL, UNIPESSOAL LDA</w:t>
            </w:r>
          </w:p>
          <w:p w14:paraId="192AE2F3" w14:textId="77777777" w:rsidR="00641FF5" w:rsidRPr="00FF2202" w:rsidRDefault="00641FF5" w:rsidP="00E15577">
            <w:pPr>
              <w:tabs>
                <w:tab w:val="left" w:pos="-720"/>
              </w:tabs>
              <w:suppressAutoHyphens/>
            </w:pPr>
            <w:r w:rsidRPr="00FF2202">
              <w:rPr>
                <w:lang w:eastAsia="fr-FR"/>
              </w:rPr>
              <w:t>Tel: +351 21 936 8542</w:t>
            </w:r>
          </w:p>
          <w:p w14:paraId="1D513608" w14:textId="77777777" w:rsidR="00641FF5" w:rsidRPr="00FF2202" w:rsidRDefault="00641FF5" w:rsidP="00E15577">
            <w:pPr>
              <w:tabs>
                <w:tab w:val="left" w:pos="-720"/>
              </w:tabs>
              <w:suppressAutoHyphens/>
              <w:rPr>
                <w:rFonts w:eastAsia="맑은 고딕"/>
              </w:rPr>
            </w:pPr>
            <w:hyperlink r:id="rId89" w:history="1">
              <w:r w:rsidRPr="00FF2202">
                <w:rPr>
                  <w:rStyle w:val="a7"/>
                  <w:lang w:eastAsia="fr-FR"/>
                </w:rPr>
                <w:t>contact_pt@celltrion.com</w:t>
              </w:r>
            </w:hyperlink>
          </w:p>
          <w:p w14:paraId="4F929BC2" w14:textId="77777777" w:rsidR="00641FF5" w:rsidRPr="00FF2202" w:rsidRDefault="00641FF5" w:rsidP="00E15577">
            <w:pPr>
              <w:rPr>
                <w:b/>
              </w:rPr>
            </w:pPr>
          </w:p>
        </w:tc>
      </w:tr>
      <w:tr w:rsidR="00641FF5" w:rsidRPr="00FF2202" w14:paraId="022BF6D3" w14:textId="77777777" w:rsidTr="007142B1">
        <w:tc>
          <w:tcPr>
            <w:tcW w:w="2091" w:type="pct"/>
          </w:tcPr>
          <w:p w14:paraId="1089E5B6" w14:textId="77777777" w:rsidR="00641FF5" w:rsidRPr="008C6237" w:rsidRDefault="00641FF5" w:rsidP="00E15577">
            <w:pPr>
              <w:rPr>
                <w:b/>
              </w:rPr>
            </w:pPr>
            <w:r w:rsidRPr="00FF2202">
              <w:rPr>
                <w:b/>
              </w:rPr>
              <w:t>Hrvatska</w:t>
            </w:r>
          </w:p>
          <w:p w14:paraId="153E20C8" w14:textId="77777777" w:rsidR="00641FF5" w:rsidRPr="008C6237" w:rsidRDefault="00641FF5" w:rsidP="00E15577">
            <w:r w:rsidRPr="00FF2202">
              <w:t>Oktal Pharma d.o.o.</w:t>
            </w:r>
          </w:p>
          <w:p w14:paraId="0B7C4BD6" w14:textId="77777777" w:rsidR="00641FF5" w:rsidRPr="00FF2202" w:rsidRDefault="00641FF5" w:rsidP="00E15577">
            <w:r w:rsidRPr="00FF2202">
              <w:t>Tel: +385 1 6595 777</w:t>
            </w:r>
          </w:p>
          <w:p w14:paraId="3A76068B" w14:textId="77777777" w:rsidR="00641FF5" w:rsidRPr="00FF2202" w:rsidRDefault="00641FF5" w:rsidP="00E15577">
            <w:pPr>
              <w:rPr>
                <w:lang w:eastAsia="fr-FR"/>
              </w:rPr>
            </w:pPr>
          </w:p>
        </w:tc>
        <w:tc>
          <w:tcPr>
            <w:tcW w:w="2909" w:type="pct"/>
          </w:tcPr>
          <w:p w14:paraId="5CE5C601" w14:textId="77777777" w:rsidR="00641FF5" w:rsidRPr="00FF2202" w:rsidRDefault="00641FF5" w:rsidP="00E15577">
            <w:pPr>
              <w:tabs>
                <w:tab w:val="left" w:pos="-720"/>
              </w:tabs>
              <w:suppressAutoHyphens/>
              <w:rPr>
                <w:b/>
              </w:rPr>
            </w:pPr>
            <w:r w:rsidRPr="00FF2202">
              <w:rPr>
                <w:b/>
              </w:rPr>
              <w:t>România</w:t>
            </w:r>
          </w:p>
          <w:p w14:paraId="75EA0773" w14:textId="77777777" w:rsidR="00641FF5" w:rsidRPr="00FF2202" w:rsidRDefault="00641FF5" w:rsidP="00E15577">
            <w:pPr>
              <w:tabs>
                <w:tab w:val="left" w:pos="-720"/>
              </w:tabs>
              <w:suppressAutoHyphens/>
            </w:pPr>
            <w:r w:rsidRPr="00FF2202">
              <w:rPr>
                <w:lang w:eastAsia="fr-FR"/>
              </w:rPr>
              <w:t>Celltrion Healthcare Hungary Kft.</w:t>
            </w:r>
          </w:p>
          <w:p w14:paraId="2E2CC6FB" w14:textId="77777777" w:rsidR="00641FF5" w:rsidRPr="00FF2202" w:rsidRDefault="00641FF5" w:rsidP="00E15577">
            <w:r w:rsidRPr="00FF2202">
              <w:rPr>
                <w:lang w:eastAsia="fr-FR"/>
              </w:rPr>
              <w:t>Tel: +36 1 231 0493</w:t>
            </w:r>
          </w:p>
          <w:p w14:paraId="06DA5CEF" w14:textId="77777777" w:rsidR="00641FF5" w:rsidRPr="00FF2202" w:rsidRDefault="00641FF5" w:rsidP="00E15577">
            <w:pPr>
              <w:rPr>
                <w:b/>
              </w:rPr>
            </w:pPr>
          </w:p>
        </w:tc>
      </w:tr>
      <w:tr w:rsidR="00641FF5" w:rsidRPr="00FF2202" w14:paraId="6095C314" w14:textId="77777777" w:rsidTr="007142B1">
        <w:tc>
          <w:tcPr>
            <w:tcW w:w="2091" w:type="pct"/>
          </w:tcPr>
          <w:p w14:paraId="6BA8A064" w14:textId="77777777" w:rsidR="00641FF5" w:rsidRPr="00FF2202" w:rsidRDefault="00641FF5" w:rsidP="00E15577">
            <w:pPr>
              <w:tabs>
                <w:tab w:val="left" w:pos="-720"/>
              </w:tabs>
              <w:suppressAutoHyphens/>
            </w:pPr>
            <w:r w:rsidRPr="00FF2202">
              <w:rPr>
                <w:b/>
                <w:lang w:eastAsia="fr-FR"/>
              </w:rPr>
              <w:t>Ireland</w:t>
            </w:r>
          </w:p>
          <w:p w14:paraId="3F1E0ED2" w14:textId="77777777" w:rsidR="00641FF5" w:rsidRPr="00FF2202" w:rsidRDefault="00641FF5" w:rsidP="00E15577">
            <w:r w:rsidRPr="00FF2202">
              <w:rPr>
                <w:lang w:eastAsia="fr-FR"/>
              </w:rPr>
              <w:t>Celltrion Healthcare Ireland Limited</w:t>
            </w:r>
          </w:p>
          <w:p w14:paraId="7F2B6DD2" w14:textId="77777777" w:rsidR="00641FF5" w:rsidRPr="00FF2202" w:rsidRDefault="00641FF5" w:rsidP="00E15577">
            <w:r w:rsidRPr="00FF2202">
              <w:rPr>
                <w:lang w:eastAsia="fr-FR"/>
              </w:rPr>
              <w:t>Tel: +353 1 223 4026</w:t>
            </w:r>
          </w:p>
          <w:p w14:paraId="402101D5" w14:textId="77777777" w:rsidR="00641FF5" w:rsidRPr="00FF2202" w:rsidRDefault="00641FF5" w:rsidP="00E15577">
            <w:pPr>
              <w:rPr>
                <w:sz w:val="20"/>
                <w:szCs w:val="20"/>
              </w:rPr>
            </w:pPr>
            <w:hyperlink r:id="rId90" w:history="1">
              <w:r w:rsidRPr="00FF2202">
                <w:rPr>
                  <w:rStyle w:val="a7"/>
                </w:rPr>
                <w:t>enquiry_ie@celltrionhc.com</w:t>
              </w:r>
            </w:hyperlink>
          </w:p>
          <w:p w14:paraId="4D501BA0" w14:textId="77777777" w:rsidR="00641FF5" w:rsidRPr="00FF2202" w:rsidRDefault="00641FF5" w:rsidP="00E15577">
            <w:pPr>
              <w:rPr>
                <w:lang w:eastAsia="fr-FR"/>
              </w:rPr>
            </w:pPr>
          </w:p>
        </w:tc>
        <w:tc>
          <w:tcPr>
            <w:tcW w:w="2909" w:type="pct"/>
          </w:tcPr>
          <w:p w14:paraId="15409B66" w14:textId="77777777" w:rsidR="00641FF5" w:rsidRPr="008C6237" w:rsidRDefault="00641FF5" w:rsidP="00E15577">
            <w:pPr>
              <w:rPr>
                <w:b/>
              </w:rPr>
            </w:pPr>
            <w:r w:rsidRPr="00FF2202">
              <w:rPr>
                <w:b/>
                <w:lang w:eastAsia="fr-FR"/>
              </w:rPr>
              <w:t>Slovenija</w:t>
            </w:r>
          </w:p>
          <w:p w14:paraId="6A965C76" w14:textId="77777777" w:rsidR="00641FF5" w:rsidRPr="008C6237" w:rsidRDefault="00641FF5" w:rsidP="00E15577">
            <w:r w:rsidRPr="00FF2202">
              <w:rPr>
                <w:lang w:eastAsia="fr-FR"/>
              </w:rPr>
              <w:t>OPH Oktal Pharma d.o.o.</w:t>
            </w:r>
          </w:p>
          <w:p w14:paraId="256614DA" w14:textId="77777777" w:rsidR="00641FF5" w:rsidRPr="00FF2202" w:rsidRDefault="00641FF5" w:rsidP="00E15577">
            <w:r w:rsidRPr="00FF2202">
              <w:rPr>
                <w:lang w:eastAsia="fr-FR"/>
              </w:rPr>
              <w:t>Tel.: +386 1 519 29 22</w:t>
            </w:r>
          </w:p>
          <w:p w14:paraId="583ABDF2" w14:textId="77777777" w:rsidR="00641FF5" w:rsidRPr="00FF2202" w:rsidRDefault="00641FF5" w:rsidP="00E15577">
            <w:pPr>
              <w:rPr>
                <w:b/>
              </w:rPr>
            </w:pPr>
          </w:p>
        </w:tc>
      </w:tr>
      <w:tr w:rsidR="00641FF5" w:rsidRPr="00FF2202" w14:paraId="6DBC7BF1" w14:textId="77777777" w:rsidTr="007142B1">
        <w:tc>
          <w:tcPr>
            <w:tcW w:w="2091" w:type="pct"/>
          </w:tcPr>
          <w:p w14:paraId="6C69D21F" w14:textId="77777777" w:rsidR="00641FF5" w:rsidRPr="00FF2202" w:rsidRDefault="00641FF5" w:rsidP="00E15577">
            <w:r w:rsidRPr="00FF2202">
              <w:rPr>
                <w:b/>
                <w:lang w:eastAsia="fr-FR"/>
              </w:rPr>
              <w:t>Ísland</w:t>
            </w:r>
          </w:p>
          <w:p w14:paraId="32AED2C5" w14:textId="77777777" w:rsidR="00641FF5" w:rsidRPr="00FF2202" w:rsidRDefault="00641FF5" w:rsidP="00E15577">
            <w:r w:rsidRPr="00FF2202">
              <w:rPr>
                <w:lang w:eastAsia="fr-FR"/>
              </w:rPr>
              <w:t>Celltrion Healthcare Hungary Kft.</w:t>
            </w:r>
          </w:p>
          <w:p w14:paraId="77D88B6E" w14:textId="77777777" w:rsidR="00641FF5" w:rsidRPr="00FF2202" w:rsidRDefault="00641FF5" w:rsidP="00E15577">
            <w:r w:rsidRPr="00FF2202">
              <w:rPr>
                <w:lang w:eastAsia="fr-FR"/>
              </w:rPr>
              <w:t>Sími: +36 1 231 0493</w:t>
            </w:r>
          </w:p>
          <w:p w14:paraId="496A002F" w14:textId="77777777" w:rsidR="00641FF5" w:rsidRPr="00FF2202" w:rsidRDefault="00641FF5" w:rsidP="00E15577">
            <w:pPr>
              <w:tabs>
                <w:tab w:val="left" w:pos="-720"/>
              </w:tabs>
              <w:suppressAutoHyphens/>
            </w:pPr>
            <w:hyperlink r:id="rId91" w:history="1">
              <w:r w:rsidRPr="00FF2202">
                <w:rPr>
                  <w:rStyle w:val="a7"/>
                  <w:lang w:eastAsia="fr-FR"/>
                </w:rPr>
                <w:t>contact_fi@celltrionhc.com</w:t>
              </w:r>
            </w:hyperlink>
          </w:p>
          <w:p w14:paraId="0295E36B" w14:textId="77777777" w:rsidR="00641FF5" w:rsidRPr="00FF2202" w:rsidRDefault="00641FF5" w:rsidP="00E15577">
            <w:pPr>
              <w:rPr>
                <w:lang w:eastAsia="fr-FR"/>
              </w:rPr>
            </w:pPr>
          </w:p>
        </w:tc>
        <w:tc>
          <w:tcPr>
            <w:tcW w:w="2909" w:type="pct"/>
          </w:tcPr>
          <w:p w14:paraId="4B423944" w14:textId="77777777" w:rsidR="00641FF5" w:rsidRPr="00FF2202" w:rsidRDefault="00641FF5" w:rsidP="00E15577">
            <w:pPr>
              <w:rPr>
                <w:b/>
              </w:rPr>
            </w:pPr>
            <w:r w:rsidRPr="00FF2202">
              <w:rPr>
                <w:b/>
              </w:rPr>
              <w:t>Slovenská republika</w:t>
            </w:r>
          </w:p>
          <w:p w14:paraId="469BC4CA" w14:textId="77777777" w:rsidR="00641FF5" w:rsidRPr="00FF2202" w:rsidRDefault="00641FF5" w:rsidP="00E15577">
            <w:pPr>
              <w:tabs>
                <w:tab w:val="left" w:pos="-720"/>
              </w:tabs>
              <w:suppressAutoHyphens/>
            </w:pPr>
            <w:r w:rsidRPr="00FF2202">
              <w:rPr>
                <w:lang w:eastAsia="fr-FR"/>
              </w:rPr>
              <w:t>Celltrion Healthcare Hungary Kft.</w:t>
            </w:r>
          </w:p>
          <w:p w14:paraId="60D9571E" w14:textId="77777777" w:rsidR="00641FF5" w:rsidRPr="00FF2202" w:rsidRDefault="00641FF5" w:rsidP="00E15577">
            <w:r w:rsidRPr="00FF2202">
              <w:rPr>
                <w:lang w:eastAsia="fr-FR"/>
              </w:rPr>
              <w:t>Tel: +36 1 231 0493</w:t>
            </w:r>
          </w:p>
          <w:p w14:paraId="0CEFFCA8" w14:textId="77777777" w:rsidR="00641FF5" w:rsidRPr="00FF2202" w:rsidRDefault="00641FF5" w:rsidP="00E15577">
            <w:pPr>
              <w:rPr>
                <w:b/>
                <w:lang w:eastAsia="fr-FR"/>
              </w:rPr>
            </w:pPr>
          </w:p>
        </w:tc>
      </w:tr>
      <w:tr w:rsidR="00641FF5" w:rsidRPr="00FF2202" w14:paraId="3E3C8E50" w14:textId="77777777" w:rsidTr="007142B1">
        <w:tc>
          <w:tcPr>
            <w:tcW w:w="2091" w:type="pct"/>
          </w:tcPr>
          <w:p w14:paraId="72EBAE41" w14:textId="77777777" w:rsidR="00641FF5" w:rsidRPr="00FF2202" w:rsidRDefault="00641FF5" w:rsidP="00E15577">
            <w:r w:rsidRPr="00FF2202">
              <w:rPr>
                <w:b/>
                <w:lang w:eastAsia="fr-FR"/>
              </w:rPr>
              <w:t>Italia</w:t>
            </w:r>
          </w:p>
          <w:p w14:paraId="5688EE6B" w14:textId="77777777" w:rsidR="00641FF5" w:rsidRPr="00FF2202" w:rsidRDefault="00641FF5" w:rsidP="00E15577">
            <w:r w:rsidRPr="00FF2202">
              <w:rPr>
                <w:lang w:eastAsia="fr-FR"/>
              </w:rPr>
              <w:t>Celltrion Healthcare Italy S.R.L.</w:t>
            </w:r>
          </w:p>
          <w:p w14:paraId="5E2F73FC" w14:textId="77777777" w:rsidR="00641FF5" w:rsidRPr="00FF2202" w:rsidRDefault="00641FF5" w:rsidP="00E15577">
            <w:r w:rsidRPr="00FF2202">
              <w:rPr>
                <w:lang w:eastAsia="fr-FR"/>
              </w:rPr>
              <w:t>Tel: +39 0247927040</w:t>
            </w:r>
          </w:p>
          <w:p w14:paraId="5D8160B7" w14:textId="77777777" w:rsidR="00641FF5" w:rsidRPr="00FF2202" w:rsidRDefault="00641FF5" w:rsidP="00E15577">
            <w:hyperlink r:id="rId92" w:history="1">
              <w:r w:rsidRPr="00FF2202">
                <w:rPr>
                  <w:rStyle w:val="a7"/>
                </w:rPr>
                <w:t>celltrionhealthcare_italy@legalmail.it</w:t>
              </w:r>
            </w:hyperlink>
          </w:p>
          <w:p w14:paraId="476821F9" w14:textId="77777777" w:rsidR="00641FF5" w:rsidRPr="00FF2202" w:rsidRDefault="00641FF5" w:rsidP="00E15577">
            <w:pPr>
              <w:rPr>
                <w:lang w:eastAsia="fr-FR"/>
              </w:rPr>
            </w:pPr>
          </w:p>
        </w:tc>
        <w:tc>
          <w:tcPr>
            <w:tcW w:w="2909" w:type="pct"/>
          </w:tcPr>
          <w:p w14:paraId="00EC30F7" w14:textId="77777777" w:rsidR="00641FF5" w:rsidRPr="00FF2202" w:rsidRDefault="00641FF5" w:rsidP="00E15577">
            <w:r w:rsidRPr="00FF2202">
              <w:rPr>
                <w:b/>
                <w:lang w:eastAsia="fr-FR"/>
              </w:rPr>
              <w:t>Suomi/Finland</w:t>
            </w:r>
          </w:p>
          <w:p w14:paraId="001F2F9A" w14:textId="77777777" w:rsidR="00641FF5" w:rsidRPr="00FF2202" w:rsidRDefault="00641FF5" w:rsidP="00E15577">
            <w:pPr>
              <w:tabs>
                <w:tab w:val="left" w:pos="-720"/>
              </w:tabs>
              <w:suppressAutoHyphens/>
            </w:pPr>
            <w:r w:rsidRPr="00FF2202">
              <w:rPr>
                <w:lang w:eastAsia="fr-FR"/>
              </w:rPr>
              <w:t>Celltrion Healthcare Finland Oy.</w:t>
            </w:r>
          </w:p>
          <w:p w14:paraId="4771DF71" w14:textId="77777777" w:rsidR="00641FF5" w:rsidRPr="008C6237" w:rsidRDefault="00641FF5" w:rsidP="00E15577">
            <w:r w:rsidRPr="00FF2202">
              <w:t>Puh/Tel: +358 29 170 7755</w:t>
            </w:r>
          </w:p>
          <w:p w14:paraId="7695D5BD" w14:textId="77777777" w:rsidR="00641FF5" w:rsidRPr="00FF2202" w:rsidRDefault="00641FF5" w:rsidP="00E15577">
            <w:pPr>
              <w:tabs>
                <w:tab w:val="left" w:pos="-720"/>
              </w:tabs>
              <w:suppressAutoHyphens/>
            </w:pPr>
            <w:hyperlink r:id="rId93" w:history="1">
              <w:r w:rsidRPr="00FF2202">
                <w:rPr>
                  <w:rStyle w:val="a7"/>
                  <w:lang w:eastAsia="fr-FR"/>
                </w:rPr>
                <w:t>contact_fi@celltrionhc.com</w:t>
              </w:r>
            </w:hyperlink>
          </w:p>
          <w:p w14:paraId="6D35A65F" w14:textId="77777777" w:rsidR="00641FF5" w:rsidRPr="00FF2202" w:rsidRDefault="00641FF5" w:rsidP="00E15577"/>
        </w:tc>
      </w:tr>
      <w:tr w:rsidR="00641FF5" w:rsidRPr="00FF2202" w14:paraId="13BAF4A7" w14:textId="77777777" w:rsidTr="007142B1">
        <w:tc>
          <w:tcPr>
            <w:tcW w:w="2091" w:type="pct"/>
          </w:tcPr>
          <w:p w14:paraId="342C5A05" w14:textId="77777777" w:rsidR="00641FF5" w:rsidRPr="008C6237" w:rsidRDefault="00641FF5" w:rsidP="00E15577">
            <w:pPr>
              <w:tabs>
                <w:tab w:val="left" w:pos="-720"/>
              </w:tabs>
              <w:suppressAutoHyphens/>
              <w:rPr>
                <w:b/>
              </w:rPr>
            </w:pPr>
            <w:r w:rsidRPr="00FF2202">
              <w:rPr>
                <w:b/>
              </w:rPr>
              <w:t>Κύπρος</w:t>
            </w:r>
          </w:p>
          <w:p w14:paraId="24864C2F" w14:textId="77777777" w:rsidR="00641FF5" w:rsidRPr="008C6237" w:rsidRDefault="00641FF5" w:rsidP="00E15577">
            <w:pPr>
              <w:tabs>
                <w:tab w:val="left" w:pos="-720"/>
              </w:tabs>
              <w:suppressAutoHyphens/>
            </w:pPr>
            <w:r w:rsidRPr="00FF2202">
              <w:rPr>
                <w:lang w:eastAsia="fr-FR"/>
              </w:rPr>
              <w:t>C.A. Papaellinas Ltd</w:t>
            </w:r>
          </w:p>
          <w:p w14:paraId="4F255CCC" w14:textId="77777777" w:rsidR="00641FF5" w:rsidRPr="008C6237" w:rsidRDefault="00641FF5" w:rsidP="00E15577">
            <w:pPr>
              <w:rPr>
                <w:b/>
              </w:rPr>
            </w:pPr>
            <w:r w:rsidRPr="00FF2202">
              <w:t xml:space="preserve">Τηλ: </w:t>
            </w:r>
            <w:r w:rsidRPr="00FF2202">
              <w:rPr>
                <w:lang w:eastAsia="fr-FR"/>
              </w:rPr>
              <w:t>+357 22741741</w:t>
            </w:r>
          </w:p>
          <w:p w14:paraId="6765E103" w14:textId="77777777" w:rsidR="00641FF5" w:rsidRPr="00FF2202" w:rsidRDefault="00641FF5" w:rsidP="00E15577">
            <w:pPr>
              <w:rPr>
                <w:b/>
                <w:lang w:eastAsia="fr-FR"/>
              </w:rPr>
            </w:pPr>
          </w:p>
        </w:tc>
        <w:tc>
          <w:tcPr>
            <w:tcW w:w="2909" w:type="pct"/>
          </w:tcPr>
          <w:p w14:paraId="4A76274D" w14:textId="77777777" w:rsidR="00641FF5" w:rsidRPr="00FF2202" w:rsidRDefault="00641FF5" w:rsidP="00E15577">
            <w:pPr>
              <w:tabs>
                <w:tab w:val="left" w:pos="-720"/>
              </w:tabs>
              <w:suppressAutoHyphens/>
              <w:rPr>
                <w:b/>
              </w:rPr>
            </w:pPr>
            <w:r w:rsidRPr="00FF2202">
              <w:rPr>
                <w:b/>
              </w:rPr>
              <w:t>Sverige</w:t>
            </w:r>
          </w:p>
          <w:p w14:paraId="31CE8E70" w14:textId="77777777" w:rsidR="00641FF5" w:rsidRPr="00FF2202" w:rsidRDefault="00641FF5" w:rsidP="00E15577">
            <w:pPr>
              <w:tabs>
                <w:tab w:val="left" w:pos="-720"/>
              </w:tabs>
              <w:suppressAutoHyphens/>
              <w:rPr>
                <w:rFonts w:eastAsia="맑은 고딕"/>
              </w:rPr>
            </w:pPr>
            <w:r w:rsidRPr="00FF2202">
              <w:rPr>
                <w:lang w:eastAsia="fr-FR"/>
              </w:rPr>
              <w:t>Celltrion Sweden AB</w:t>
            </w:r>
          </w:p>
          <w:p w14:paraId="26C8D280" w14:textId="3C858AB1" w:rsidR="00AF7F8E" w:rsidRPr="008C6237" w:rsidRDefault="00AF7F8E" w:rsidP="00383E45">
            <w:pPr>
              <w:tabs>
                <w:tab w:val="left" w:pos="-720"/>
              </w:tabs>
              <w:rPr>
                <w:rFonts w:eastAsia="맑은 고딕"/>
              </w:rPr>
            </w:pPr>
            <w:r w:rsidRPr="00FF2202">
              <w:rPr>
                <w:lang w:eastAsia="ko-KR"/>
              </w:rPr>
              <w:t>Tel: +46 8 80 11 77</w:t>
            </w:r>
          </w:p>
          <w:p w14:paraId="66422CBB" w14:textId="76D57284" w:rsidR="00641FF5" w:rsidRPr="00FF2202" w:rsidRDefault="00433620" w:rsidP="00E15577">
            <w:pPr>
              <w:tabs>
                <w:tab w:val="left" w:pos="-720"/>
              </w:tabs>
              <w:suppressAutoHyphens/>
              <w:rPr>
                <w:b/>
              </w:rPr>
            </w:pPr>
            <w:hyperlink r:id="rId94" w:history="1">
              <w:r w:rsidRPr="00FF2202">
                <w:rPr>
                  <w:rStyle w:val="a7"/>
                  <w:lang w:eastAsia="fr-FR"/>
                </w:rPr>
                <w:t>Contact_se@celltrionhc.com</w:t>
              </w:r>
            </w:hyperlink>
          </w:p>
        </w:tc>
      </w:tr>
      <w:tr w:rsidR="00641FF5" w:rsidRPr="00FF2202" w14:paraId="006A9204" w14:textId="77777777" w:rsidTr="007142B1">
        <w:tc>
          <w:tcPr>
            <w:tcW w:w="2091" w:type="pct"/>
          </w:tcPr>
          <w:p w14:paraId="064861AB" w14:textId="77777777" w:rsidR="00641FF5" w:rsidRPr="00FF2202" w:rsidRDefault="00641FF5" w:rsidP="00E15577">
            <w:pPr>
              <w:rPr>
                <w:b/>
              </w:rPr>
            </w:pPr>
            <w:r w:rsidRPr="00FF2202">
              <w:rPr>
                <w:b/>
                <w:lang w:eastAsia="fr-FR"/>
              </w:rPr>
              <w:t>Latvija</w:t>
            </w:r>
          </w:p>
          <w:p w14:paraId="21D79D09" w14:textId="77777777" w:rsidR="00641FF5" w:rsidRPr="00FF2202" w:rsidRDefault="00641FF5" w:rsidP="00E15577">
            <w:pPr>
              <w:tabs>
                <w:tab w:val="left" w:pos="-720"/>
              </w:tabs>
              <w:suppressAutoHyphens/>
            </w:pPr>
            <w:r w:rsidRPr="00FF2202">
              <w:rPr>
                <w:lang w:eastAsia="fr-FR"/>
              </w:rPr>
              <w:t>Celltrion Healthcare Hungary Kft.</w:t>
            </w:r>
          </w:p>
          <w:p w14:paraId="6EA5B3DA" w14:textId="10CC10DE" w:rsidR="00641FF5" w:rsidRPr="00FF2202" w:rsidRDefault="00641FF5" w:rsidP="00E15577">
            <w:pPr>
              <w:rPr>
                <w:rFonts w:eastAsia="맑은 고딕"/>
              </w:rPr>
            </w:pPr>
            <w:r w:rsidRPr="00FF2202">
              <w:rPr>
                <w:lang w:eastAsia="fr-FR"/>
              </w:rPr>
              <w:t>Tālr.: +36 1 231 0493</w:t>
            </w:r>
          </w:p>
        </w:tc>
        <w:tc>
          <w:tcPr>
            <w:tcW w:w="2909" w:type="pct"/>
          </w:tcPr>
          <w:p w14:paraId="65F1983F" w14:textId="77777777" w:rsidR="00641FF5" w:rsidRPr="00FF2202" w:rsidRDefault="00641FF5" w:rsidP="00E15577">
            <w:pPr>
              <w:rPr>
                <w:rFonts w:eastAsia="맑은 고딕"/>
                <w:sz w:val="20"/>
                <w:szCs w:val="20"/>
                <w:lang w:eastAsia="ko-KR"/>
              </w:rPr>
            </w:pPr>
          </w:p>
        </w:tc>
      </w:tr>
    </w:tbl>
    <w:p w14:paraId="6909CD22" w14:textId="77777777" w:rsidR="00211DDB" w:rsidRPr="00FF2202" w:rsidRDefault="00211DDB" w:rsidP="00641FF5">
      <w:pPr>
        <w:pStyle w:val="QRDSUBHEADINGS"/>
        <w:rPr>
          <w:rFonts w:eastAsia="맑은 고딕"/>
          <w:lang w:eastAsia="ko-KR"/>
        </w:rPr>
      </w:pPr>
    </w:p>
    <w:p w14:paraId="56DAE49C" w14:textId="364DFDAE" w:rsidR="00641FF5" w:rsidRPr="00FF2202" w:rsidRDefault="00641FF5" w:rsidP="00641FF5">
      <w:pPr>
        <w:pStyle w:val="QRDSUBHEADINGS"/>
      </w:pPr>
      <w:r w:rsidRPr="00FF2202">
        <w:t>Infoleht on viimati uuendatud</w:t>
      </w:r>
    </w:p>
    <w:p w14:paraId="26810E1A" w14:textId="77777777" w:rsidR="00641FF5" w:rsidRPr="00FF2202" w:rsidRDefault="00641FF5" w:rsidP="00641FF5">
      <w:pPr>
        <w:pStyle w:val="RegularQRD"/>
        <w:widowControl/>
        <w:rPr>
          <w:color w:val="000000"/>
        </w:rPr>
      </w:pPr>
    </w:p>
    <w:p w14:paraId="4006B9F0" w14:textId="77777777" w:rsidR="00641FF5" w:rsidRPr="00FF2202" w:rsidRDefault="00641FF5" w:rsidP="00641FF5">
      <w:pPr>
        <w:pStyle w:val="QRDSUBHEADINGS"/>
      </w:pPr>
      <w:r w:rsidRPr="00FF2202">
        <w:t>Muud teabeallikad</w:t>
      </w:r>
    </w:p>
    <w:p w14:paraId="5D17F265" w14:textId="77777777" w:rsidR="00641FF5" w:rsidRPr="00FF2202" w:rsidRDefault="00641FF5" w:rsidP="00641FF5">
      <w:pPr>
        <w:pStyle w:val="RegularQRD"/>
        <w:widowControl/>
      </w:pPr>
      <w:r w:rsidRPr="00FF2202">
        <w:rPr>
          <w:color w:val="000000"/>
        </w:rPr>
        <w:t xml:space="preserve">Täpne teave selle ravimi kohta on Euroopa Ravimiameti kodulehel: </w:t>
      </w:r>
      <w:hyperlink r:id="rId95" w:history="1">
        <w:r w:rsidRPr="00FF2202">
          <w:rPr>
            <w:rStyle w:val="a7"/>
          </w:rPr>
          <w:t>http://www.ema.europa.eu</w:t>
        </w:r>
      </w:hyperlink>
      <w:r w:rsidRPr="00FF2202">
        <w:t>.</w:t>
      </w:r>
    </w:p>
    <w:p w14:paraId="46719A3F" w14:textId="3A7B25CE" w:rsidR="00DC773E" w:rsidDel="005C496E" w:rsidRDefault="00641FF5">
      <w:pPr>
        <w:keepNext/>
        <w:rPr>
          <w:del w:id="3018" w:author="만든 이"/>
          <w:color w:val="000000"/>
        </w:rPr>
        <w:pPrChange w:id="3019" w:author="만든 이">
          <w:pPr>
            <w:pStyle w:val="RegularQRD"/>
            <w:widowControl/>
          </w:pPr>
        </w:pPrChange>
      </w:pPr>
      <w:r w:rsidRPr="00FF2202">
        <w:br w:type="page"/>
      </w:r>
    </w:p>
    <w:p w14:paraId="7ABAEE18" w14:textId="3D9B85BC" w:rsidR="00641FF5" w:rsidRPr="00FF2202" w:rsidRDefault="00641FF5" w:rsidP="00353544">
      <w:pPr>
        <w:keepNext/>
        <w:rPr>
          <w:b/>
          <w:bCs/>
        </w:rPr>
      </w:pPr>
      <w:r w:rsidRPr="00FF2202">
        <w:rPr>
          <w:b/>
          <w:lang w:bidi="et-EE"/>
        </w:rPr>
        <w:lastRenderedPageBreak/>
        <w:t>OMLYCLO PEN-SÜSTLI KASUTUSJUHEND</w:t>
      </w:r>
    </w:p>
    <w:p w14:paraId="704D1403" w14:textId="77777777" w:rsidR="00641FF5" w:rsidRPr="00FF2202" w:rsidRDefault="00641FF5" w:rsidP="00641FF5">
      <w:pPr>
        <w:pStyle w:val="NormalKeep"/>
      </w:pPr>
    </w:p>
    <w:p w14:paraId="5805BCB0" w14:textId="7AA61D91" w:rsidR="00641FF5" w:rsidRPr="00FF2202" w:rsidRDefault="00641FF5" w:rsidP="00641FF5">
      <w:r w:rsidRPr="00FF2202">
        <w:rPr>
          <w:lang w:bidi="et-EE"/>
        </w:rPr>
        <w:t>Lugege läbi ja järgige Omlyclo pen-süstliga kaasasolevaid kasutusjuhiseid, enne kui hakkate seda kasutama ning iga kord, kui saate uue pen-süstli. Võib esineda uut teavet.</w:t>
      </w:r>
      <w:r w:rsidRPr="00FF2202">
        <w:t xml:space="preserve"> Enne Omlyclo kasutamist veenduge, et teie </w:t>
      </w:r>
      <w:r w:rsidRPr="00FF2202">
        <w:rPr>
          <w:lang w:bidi="et-EE"/>
        </w:rPr>
        <w:t>tervishoiuteenuse osutaja näitaks teile, kuidas seda õigesti kasutada.</w:t>
      </w:r>
    </w:p>
    <w:p w14:paraId="6F2480AE" w14:textId="77777777" w:rsidR="00641FF5" w:rsidRPr="00FF2202" w:rsidRDefault="00641FF5" w:rsidP="00641FF5"/>
    <w:p w14:paraId="66697DC2" w14:textId="77777777" w:rsidR="00641FF5" w:rsidRPr="00FF2202" w:rsidRDefault="00641FF5" w:rsidP="00641FF5">
      <w:r w:rsidRPr="00FF2202">
        <w:rPr>
          <w:lang w:bidi="et-EE"/>
        </w:rPr>
        <w:t>12</w:t>
      </w:r>
      <w:r w:rsidRPr="00FF2202">
        <w:noBreakHyphen/>
      </w:r>
      <w:r w:rsidRPr="00FF2202">
        <w:rPr>
          <w:lang w:bidi="et-EE"/>
        </w:rPr>
        <w:t>aastased ja vanemad noorukid: Omlyclo pen-süstlit võib täiskasvanu järelevalve all ise manustada. Omlyclo pen-süstel (kõik annused) on ette nähtud kasutamiseks ainult täiskasvanutel ning 12</w:t>
      </w:r>
      <w:r w:rsidRPr="00FF2202">
        <w:noBreakHyphen/>
      </w:r>
      <w:r w:rsidRPr="00FF2202">
        <w:rPr>
          <w:lang w:bidi="et-EE"/>
        </w:rPr>
        <w:t>aastastel ja vanematel noorukitel.</w:t>
      </w:r>
    </w:p>
    <w:p w14:paraId="32D0DB5B" w14:textId="77777777" w:rsidR="00DA6385" w:rsidRPr="00FF2202" w:rsidRDefault="00DA6385" w:rsidP="008C6237">
      <w:pPr>
        <w:widowControl/>
        <w:suppressAutoHyphens/>
        <w:autoSpaceDE/>
        <w:autoSpaceDN/>
        <w:rPr>
          <w:rFonts w:eastAsia="맑은 고딕"/>
        </w:rPr>
      </w:pPr>
    </w:p>
    <w:p w14:paraId="1B0D5270" w14:textId="77777777" w:rsidR="00387D2D" w:rsidRPr="00FF2202" w:rsidRDefault="00387D2D" w:rsidP="00387D2D">
      <w:pPr>
        <w:pStyle w:val="a3"/>
        <w:keepNext/>
        <w:kinsoku w:val="0"/>
        <w:overflowPunct w:val="0"/>
        <w:rPr>
          <w:rFonts w:eastAsia="맑은 고딕"/>
          <w:b/>
          <w:bCs/>
        </w:rPr>
      </w:pPr>
      <w:r w:rsidRPr="00FF2202">
        <w:rPr>
          <w:b/>
          <w:lang w:eastAsia="ko-KR"/>
        </w:rPr>
        <w:t>Pen-süstli osad (vt joonis A)</w:t>
      </w:r>
    </w:p>
    <w:p w14:paraId="780A60B4" w14:textId="77777777" w:rsidR="00641FF5" w:rsidRPr="00FF2202" w:rsidRDefault="00641FF5" w:rsidP="00641FF5">
      <w:pPr>
        <w:rPr>
          <w:lang w:bidi="et-EE"/>
        </w:rPr>
      </w:pPr>
    </w:p>
    <w:tbl>
      <w:tblPr>
        <w:tblW w:w="0" w:type="auto"/>
        <w:jc w:val="center"/>
        <w:tblLook w:val="04A0" w:firstRow="1" w:lastRow="0" w:firstColumn="1" w:lastColumn="0" w:noHBand="0" w:noVBand="1"/>
      </w:tblPr>
      <w:tblGrid>
        <w:gridCol w:w="6968"/>
        <w:gridCol w:w="159"/>
      </w:tblGrid>
      <w:tr w:rsidR="00641FF5" w:rsidRPr="00FF2202" w14:paraId="6D2C3600" w14:textId="77777777" w:rsidTr="00E15577">
        <w:trPr>
          <w:jc w:val="center"/>
        </w:trPr>
        <w:tc>
          <w:tcPr>
            <w:tcW w:w="6968" w:type="dxa"/>
            <w:gridSpan w:val="2"/>
          </w:tcPr>
          <w:p w14:paraId="412CC271" w14:textId="138DCBBD" w:rsidR="00641FF5" w:rsidRPr="00FF2202" w:rsidRDefault="00641FF5" w:rsidP="00E15577">
            <w:r w:rsidRPr="00FF2202">
              <w:rPr>
                <w:noProof/>
                <w:lang w:eastAsia="ko-KR"/>
              </w:rPr>
              <mc:AlternateContent>
                <mc:Choice Requires="wpg">
                  <w:drawing>
                    <wp:inline distT="0" distB="0" distL="0" distR="0" wp14:anchorId="22E4B620" wp14:editId="1A587857">
                      <wp:extent cx="4388524" cy="4239260"/>
                      <wp:effectExtent l="0" t="0" r="0" b="8890"/>
                      <wp:docPr id="212697755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8524" cy="4239260"/>
                                <a:chOff x="2589" y="3685"/>
                                <a:chExt cx="6907" cy="6676"/>
                              </a:xfrm>
                            </wpg:grpSpPr>
                            <pic:pic xmlns:pic="http://schemas.openxmlformats.org/drawingml/2006/picture">
                              <pic:nvPicPr>
                                <pic:cNvPr id="1440458420" name="Picture 4" descr="텍스트, 스크린샷, 도표, 평행이(가) 표시된 사진&#10;&#10;자동 생성된 설명"/>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589" y="3685"/>
                                  <a:ext cx="6803" cy="6676"/>
                                </a:xfrm>
                                <a:prstGeom prst="rect">
                                  <a:avLst/>
                                </a:prstGeom>
                                <a:noFill/>
                                <a:extLst>
                                  <a:ext uri="{909E8E84-426E-40DD-AFC4-6F175D3DCCD1}">
                                    <a14:hiddenFill xmlns:a14="http://schemas.microsoft.com/office/drawing/2010/main">
                                      <a:solidFill>
                                        <a:srgbClr val="FFFFFF"/>
                                      </a:solidFill>
                                    </a14:hiddenFill>
                                  </a:ext>
                                </a:extLst>
                              </pic:spPr>
                            </pic:pic>
                            <wps:wsp>
                              <wps:cNvPr id="510003686" name="Text Box 2"/>
                              <wps:cNvSpPr txBox="1">
                                <a:spLocks noChangeArrowheads="1"/>
                              </wps:cNvSpPr>
                              <wps:spPr bwMode="auto">
                                <a:xfrm>
                                  <a:off x="3040" y="3789"/>
                                  <a:ext cx="273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93E7F" w14:textId="77777777" w:rsidR="00641FF5" w:rsidRPr="00FF2202" w:rsidRDefault="00641FF5" w:rsidP="00641FF5">
                                    <w:pPr>
                                      <w:jc w:val="center"/>
                                      <w:rPr>
                                        <w:rFonts w:ascii="Arial" w:hAnsi="Arial" w:cs="Arial"/>
                                        <w:b/>
                                        <w:bCs/>
                                      </w:rPr>
                                    </w:pPr>
                                    <w:r w:rsidRPr="00FF2202">
                                      <w:rPr>
                                        <w:rFonts w:ascii="Arial" w:hAnsi="Arial"/>
                                        <w:b/>
                                      </w:rPr>
                                      <w:t>Enne kasutamist</w:t>
                                    </w:r>
                                  </w:p>
                                </w:txbxContent>
                              </wps:txbx>
                              <wps:bodyPr rot="0" vert="horz" wrap="square" lIns="91440" tIns="45720" rIns="91440" bIns="45720" anchor="t" anchorCtr="0" upright="1">
                                <a:noAutofit/>
                              </wps:bodyPr>
                            </wps:wsp>
                            <wps:wsp>
                              <wps:cNvPr id="667738136" name="Text Box 2"/>
                              <wps:cNvSpPr txBox="1">
                                <a:spLocks noChangeArrowheads="1"/>
                              </wps:cNvSpPr>
                              <wps:spPr bwMode="auto">
                                <a:xfrm>
                                  <a:off x="7389" y="3753"/>
                                  <a:ext cx="2107"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F3DCA" w14:textId="77777777" w:rsidR="00641FF5" w:rsidRPr="00FF2202" w:rsidRDefault="00641FF5" w:rsidP="00641FF5">
                                    <w:pPr>
                                      <w:jc w:val="center"/>
                                      <w:rPr>
                                        <w:rFonts w:ascii="Arial" w:hAnsi="Arial" w:cs="Arial"/>
                                        <w:b/>
                                        <w:bCs/>
                                      </w:rPr>
                                    </w:pPr>
                                    <w:r w:rsidRPr="00FF2202">
                                      <w:rPr>
                                        <w:rFonts w:ascii="Arial" w:hAnsi="Arial"/>
                                        <w:b/>
                                      </w:rPr>
                                      <w:t>Pärast kasutamist</w:t>
                                    </w:r>
                                  </w:p>
                                </w:txbxContent>
                              </wps:txbx>
                              <wps:bodyPr rot="0" vert="horz" wrap="square" lIns="91440" tIns="45720" rIns="91440" bIns="45720" anchor="t" anchorCtr="0" upright="1">
                                <a:noAutofit/>
                              </wps:bodyPr>
                            </wps:wsp>
                            <wps:wsp>
                              <wps:cNvPr id="1781360902" name="Text Box 2"/>
                              <wps:cNvSpPr txBox="1">
                                <a:spLocks noChangeArrowheads="1"/>
                              </wps:cNvSpPr>
                              <wps:spPr bwMode="auto">
                                <a:xfrm>
                                  <a:off x="6126" y="5371"/>
                                  <a:ext cx="1516"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25C4D" w14:textId="77777777" w:rsidR="00641FF5" w:rsidRPr="00FF2202" w:rsidRDefault="00641FF5" w:rsidP="00641FF5">
                                    <w:pPr>
                                      <w:jc w:val="center"/>
                                      <w:rPr>
                                        <w:rFonts w:ascii="Arial" w:hAnsi="Arial" w:cs="Arial"/>
                                        <w:sz w:val="20"/>
                                        <w:szCs w:val="20"/>
                                      </w:rPr>
                                    </w:pPr>
                                    <w:r w:rsidRPr="00FF2202">
                                      <w:rPr>
                                        <w:rFonts w:ascii="Arial" w:hAnsi="Arial"/>
                                        <w:sz w:val="20"/>
                                      </w:rPr>
                                      <w:t>Kõlblikkus-aeg</w:t>
                                    </w:r>
                                  </w:p>
                                </w:txbxContent>
                              </wps:txbx>
                              <wps:bodyPr rot="0" vert="horz" wrap="square" lIns="91440" tIns="45720" rIns="91440" bIns="45720" anchor="t" anchorCtr="0" upright="1">
                                <a:noAutofit/>
                              </wps:bodyPr>
                            </wps:wsp>
                            <wps:wsp>
                              <wps:cNvPr id="1644671857" name="Text Box 2"/>
                              <wps:cNvSpPr txBox="1">
                                <a:spLocks noChangeArrowheads="1"/>
                              </wps:cNvSpPr>
                              <wps:spPr bwMode="auto">
                                <a:xfrm>
                                  <a:off x="4021" y="6048"/>
                                  <a:ext cx="802"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4BE1B8" w14:textId="77777777" w:rsidR="00641FF5" w:rsidRPr="00FF2202" w:rsidRDefault="00641FF5" w:rsidP="00641FF5">
                                    <w:pPr>
                                      <w:jc w:val="center"/>
                                      <w:rPr>
                                        <w:rFonts w:ascii="Arial" w:hAnsi="Arial" w:cs="Arial"/>
                                        <w:sz w:val="20"/>
                                        <w:szCs w:val="20"/>
                                      </w:rPr>
                                    </w:pPr>
                                    <w:r w:rsidRPr="00FF2202">
                                      <w:rPr>
                                        <w:rFonts w:ascii="Arial" w:hAnsi="Arial"/>
                                        <w:sz w:val="20"/>
                                      </w:rPr>
                                      <w:t>Korpus</w:t>
                                    </w:r>
                                  </w:p>
                                </w:txbxContent>
                              </wps:txbx>
                              <wps:bodyPr rot="0" vert="horz" wrap="square" lIns="0" tIns="0" rIns="0" bIns="0" anchor="t" anchorCtr="0" upright="1">
                                <a:noAutofit/>
                              </wps:bodyPr>
                            </wps:wsp>
                            <wps:wsp>
                              <wps:cNvPr id="2089450944" name="Text Box 2"/>
                              <wps:cNvSpPr txBox="1">
                                <a:spLocks noChangeArrowheads="1"/>
                              </wps:cNvSpPr>
                              <wps:spPr bwMode="auto">
                                <a:xfrm>
                                  <a:off x="5992" y="6263"/>
                                  <a:ext cx="2308"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F3153" w14:textId="77777777" w:rsidR="00641FF5" w:rsidRPr="00FF2202" w:rsidRDefault="00641FF5" w:rsidP="00641FF5">
                                    <w:pPr>
                                      <w:jc w:val="center"/>
                                      <w:rPr>
                                        <w:rFonts w:ascii="Arial" w:hAnsi="Arial" w:cs="Arial"/>
                                        <w:sz w:val="20"/>
                                        <w:szCs w:val="20"/>
                                      </w:rPr>
                                    </w:pPr>
                                    <w:r w:rsidRPr="00FF2202">
                                      <w:rPr>
                                        <w:rFonts w:ascii="Arial" w:hAnsi="Arial"/>
                                        <w:sz w:val="20"/>
                                      </w:rPr>
                                      <w:t>Kollane indikaator „</w:t>
                                    </w:r>
                                    <w:r w:rsidRPr="00FF2202">
                                      <w:rPr>
                                        <w:rFonts w:ascii="Arial" w:hAnsi="Arial"/>
                                        <w:b/>
                                        <w:sz w:val="20"/>
                                      </w:rPr>
                                      <w:t>süstimine lõpetatud</w:t>
                                    </w:r>
                                    <w:r w:rsidRPr="00FF2202">
                                      <w:rPr>
                                        <w:rFonts w:ascii="Arial" w:hAnsi="Arial"/>
                                        <w:sz w:val="20"/>
                                      </w:rPr>
                                      <w:t>“</w:t>
                                    </w:r>
                                  </w:p>
                                  <w:p w14:paraId="59B4230E" w14:textId="77777777" w:rsidR="00641FF5" w:rsidRPr="00FF2202" w:rsidRDefault="00641FF5" w:rsidP="00641FF5">
                                    <w:pPr>
                                      <w:jc w:val="center"/>
                                      <w:rPr>
                                        <w:rFonts w:ascii="Arial" w:hAnsi="Arial" w:cs="Arial"/>
                                        <w:b/>
                                        <w:bCs/>
                                        <w:sz w:val="20"/>
                                        <w:szCs w:val="20"/>
                                      </w:rPr>
                                    </w:pPr>
                                  </w:p>
                                </w:txbxContent>
                              </wps:txbx>
                              <wps:bodyPr rot="0" vert="horz" wrap="square" lIns="91440" tIns="45720" rIns="91440" bIns="45720" anchor="t" anchorCtr="0" upright="1">
                                <a:noAutofit/>
                              </wps:bodyPr>
                            </wps:wsp>
                            <wps:wsp>
                              <wps:cNvPr id="1579461866" name="Text Box 2"/>
                              <wps:cNvSpPr txBox="1">
                                <a:spLocks noChangeArrowheads="1"/>
                              </wps:cNvSpPr>
                              <wps:spPr bwMode="auto">
                                <a:xfrm>
                                  <a:off x="3694" y="6966"/>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1AB1F" w14:textId="77777777" w:rsidR="00641FF5" w:rsidRPr="00FF2202" w:rsidRDefault="00641FF5" w:rsidP="00641FF5">
                                    <w:pPr>
                                      <w:jc w:val="center"/>
                                      <w:rPr>
                                        <w:rFonts w:ascii="Arial" w:hAnsi="Arial" w:cs="Arial"/>
                                        <w:sz w:val="20"/>
                                        <w:szCs w:val="20"/>
                                      </w:rPr>
                                    </w:pPr>
                                    <w:r w:rsidRPr="00FF2202">
                                      <w:rPr>
                                        <w:rFonts w:ascii="Arial" w:hAnsi="Arial"/>
                                        <w:sz w:val="20"/>
                                      </w:rPr>
                                      <w:t>Vaateava</w:t>
                                    </w:r>
                                  </w:p>
                                </w:txbxContent>
                              </wps:txbx>
                              <wps:bodyPr rot="0" vert="horz" wrap="square" lIns="91440" tIns="45720" rIns="91440" bIns="45720" anchor="t" anchorCtr="0" upright="1">
                                <a:noAutofit/>
                              </wps:bodyPr>
                            </wps:wsp>
                            <wps:wsp>
                              <wps:cNvPr id="468285107" name="Text Box 2"/>
                              <wps:cNvSpPr txBox="1">
                                <a:spLocks noChangeArrowheads="1"/>
                              </wps:cNvSpPr>
                              <wps:spPr bwMode="auto">
                                <a:xfrm>
                                  <a:off x="3556" y="7721"/>
                                  <a:ext cx="1578"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EB8B4" w14:textId="77777777" w:rsidR="00641FF5" w:rsidRPr="00FF2202" w:rsidRDefault="00641FF5" w:rsidP="00641FF5">
                                    <w:pPr>
                                      <w:jc w:val="center"/>
                                      <w:rPr>
                                        <w:rFonts w:ascii="Arial" w:hAnsi="Arial" w:cs="Arial"/>
                                        <w:sz w:val="20"/>
                                        <w:szCs w:val="20"/>
                                      </w:rPr>
                                    </w:pPr>
                                    <w:r w:rsidRPr="00FF2202">
                                      <w:rPr>
                                        <w:rFonts w:ascii="Arial" w:hAnsi="Arial"/>
                                        <w:sz w:val="20"/>
                                      </w:rPr>
                                      <w:t>Punane nõelakaitse</w:t>
                                    </w:r>
                                  </w:p>
                                </w:txbxContent>
                              </wps:txbx>
                              <wps:bodyPr rot="0" vert="horz" wrap="square" lIns="91440" tIns="226800" rIns="91440" bIns="45720" anchor="t" anchorCtr="0" upright="1">
                                <a:noAutofit/>
                              </wps:bodyPr>
                            </wps:wsp>
                            <wps:wsp>
                              <wps:cNvPr id="157918246" name="Text Box 2"/>
                              <wps:cNvSpPr txBox="1">
                                <a:spLocks noChangeArrowheads="1"/>
                              </wps:cNvSpPr>
                              <wps:spPr bwMode="auto">
                                <a:xfrm>
                                  <a:off x="5895" y="7450"/>
                                  <a:ext cx="2009" cy="1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08F5B" w14:textId="77777777" w:rsidR="00641FF5" w:rsidRPr="00FF2202" w:rsidRDefault="00641FF5" w:rsidP="00641FF5">
                                    <w:pPr>
                                      <w:jc w:val="center"/>
                                      <w:rPr>
                                        <w:rFonts w:ascii="Arial" w:hAnsi="Arial" w:cs="Arial"/>
                                        <w:sz w:val="20"/>
                                        <w:szCs w:val="20"/>
                                      </w:rPr>
                                    </w:pPr>
                                    <w:r w:rsidRPr="00FF2202">
                                      <w:rPr>
                                        <w:rFonts w:ascii="Arial" w:hAnsi="Arial"/>
                                        <w:sz w:val="20"/>
                                      </w:rPr>
                                      <w:t>Punane nõelakaitse</w:t>
                                    </w:r>
                                  </w:p>
                                  <w:p w14:paraId="2B887837" w14:textId="77777777" w:rsidR="00641FF5" w:rsidRPr="00FF2202" w:rsidRDefault="00641FF5" w:rsidP="00641FF5">
                                    <w:pPr>
                                      <w:jc w:val="center"/>
                                      <w:rPr>
                                        <w:rFonts w:ascii="Arial" w:hAnsi="Arial" w:cs="Arial"/>
                                        <w:sz w:val="20"/>
                                        <w:szCs w:val="20"/>
                                      </w:rPr>
                                    </w:pPr>
                                    <w:r w:rsidRPr="00FF2202">
                                      <w:rPr>
                                        <w:rFonts w:ascii="Arial" w:hAnsi="Arial"/>
                                        <w:sz w:val="20"/>
                                      </w:rPr>
                                      <w:t>(kaetud nõel on sees)</w:t>
                                    </w:r>
                                  </w:p>
                                </w:txbxContent>
                              </wps:txbx>
                              <wps:bodyPr rot="0" vert="horz" wrap="square" lIns="91440" tIns="298800" rIns="91440" bIns="45720" anchor="t" anchorCtr="0" upright="1">
                                <a:noAutofit/>
                              </wps:bodyPr>
                            </wps:wsp>
                            <wps:wsp>
                              <wps:cNvPr id="1847784423" name="Text Box 2"/>
                              <wps:cNvSpPr txBox="1">
                                <a:spLocks noChangeArrowheads="1"/>
                              </wps:cNvSpPr>
                              <wps:spPr bwMode="auto">
                                <a:xfrm>
                                  <a:off x="3994" y="9293"/>
                                  <a:ext cx="80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8ADDF" w14:textId="77777777" w:rsidR="00641FF5" w:rsidRPr="00FF2202" w:rsidRDefault="00641FF5" w:rsidP="00641FF5">
                                    <w:pPr>
                                      <w:jc w:val="center"/>
                                      <w:rPr>
                                        <w:rFonts w:ascii="Arial" w:hAnsi="Arial" w:cs="Arial"/>
                                        <w:sz w:val="20"/>
                                        <w:szCs w:val="20"/>
                                      </w:rPr>
                                    </w:pPr>
                                    <w:r w:rsidRPr="00FF2202">
                                      <w:rPr>
                                        <w:rFonts w:ascii="Arial" w:hAnsi="Arial"/>
                                        <w:sz w:val="20"/>
                                      </w:rPr>
                                      <w:t>Kollane kork</w:t>
                                    </w:r>
                                  </w:p>
                                </w:txbxContent>
                              </wps:txbx>
                              <wps:bodyPr rot="0" vert="horz" wrap="square" lIns="0" tIns="0" rIns="0" bIns="0" anchor="t" anchorCtr="0" upright="1">
                                <a:noAutofit/>
                              </wps:bodyPr>
                            </wps:wsp>
                            <wps:wsp>
                              <wps:cNvPr id="927750390" name="Text Box 2"/>
                              <wps:cNvSpPr txBox="1">
                                <a:spLocks noChangeArrowheads="1"/>
                              </wps:cNvSpPr>
                              <wps:spPr bwMode="auto">
                                <a:xfrm>
                                  <a:off x="6840" y="9295"/>
                                  <a:ext cx="80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32054" w14:textId="77777777" w:rsidR="00641FF5" w:rsidRPr="00FF2202" w:rsidRDefault="00641FF5" w:rsidP="00641FF5">
                                    <w:pPr>
                                      <w:jc w:val="center"/>
                                      <w:rPr>
                                        <w:rFonts w:ascii="Arial" w:hAnsi="Arial" w:cs="Arial"/>
                                        <w:sz w:val="20"/>
                                        <w:szCs w:val="20"/>
                                      </w:rPr>
                                    </w:pPr>
                                    <w:r w:rsidRPr="00FF2202">
                                      <w:rPr>
                                        <w:rFonts w:ascii="Arial" w:hAnsi="Arial"/>
                                        <w:sz w:val="20"/>
                                      </w:rPr>
                                      <w:t>Kollane kork</w:t>
                                    </w:r>
                                  </w:p>
                                </w:txbxContent>
                              </wps:txbx>
                              <wps:bodyPr rot="0" vert="horz" wrap="square" lIns="0" tIns="0" rIns="0" bIns="0" anchor="t" anchorCtr="0" upright="1">
                                <a:noAutofit/>
                              </wps:bodyPr>
                            </wps:wsp>
                          </wpg:wgp>
                        </a:graphicData>
                      </a:graphic>
                    </wp:inline>
                  </w:drawing>
                </mc:Choice>
                <mc:Fallback>
                  <w:pict>
                    <v:group w14:anchorId="22E4B620" id="Group 279" o:spid="_x0000_s1144" style="width:345.55pt;height:333.8pt;mso-position-horizontal-relative:char;mso-position-vertical-relative:line" coordorigin="2589,3685" coordsize="6907,6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">
                      <v:shape id="Picture 4" o:spid="_x0000_s1145" type="#_x0000_t75" alt="텍스트, 스크린샷, 도표, 평행이(가) 표시된 사진&#10;&#10;자동 생성된 설명" style="position:absolute;left:2589;top:3685;width:6803;height: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">
                        <v:imagedata r:id="rId97" o:title="텍스트, 스크린샷, 도표, 평행이(가) 표시된 사진&#10;&#10;자동 생성된 설명"/>
                      </v:shape>
                      <v:shape id="_x0000_s1146" type="#_x0000_t202" style="position:absolute;left:3040;top:3789;width:273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" filled="f" stroked="f">
                        <v:textbox>
                          <w:txbxContent>
                            <w:p w14:paraId="0F193E7F" w14:textId="77777777" w:rsidR="00641FF5" w:rsidRPr="00FF2202" w:rsidRDefault="00641FF5" w:rsidP="00641FF5">
                              <w:pPr>
                                <w:jc w:val="center"/>
                                <w:rPr>
                                  <w:rFonts w:ascii="Arial" w:hAnsi="Arial" w:cs="Arial"/>
                                  <w:b/>
                                  <w:bCs/>
                                </w:rPr>
                              </w:pPr>
                              <w:r w:rsidRPr="00FF2202">
                                <w:rPr>
                                  <w:rFonts w:ascii="Arial" w:hAnsi="Arial"/>
                                  <w:b/>
                                </w:rPr>
                                <w:t>Enne kasutamist</w:t>
                              </w:r>
                            </w:p>
                          </w:txbxContent>
                        </v:textbox>
                      </v:shape>
                      <v:shape id="_x0000_s1147" type="#_x0000_t202" style="position:absolute;left:7389;top:3753;width:210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" filled="f" stroked="f">
                        <v:textbox>
                          <w:txbxContent>
                            <w:p w14:paraId="567F3DCA" w14:textId="77777777" w:rsidR="00641FF5" w:rsidRPr="00FF2202" w:rsidRDefault="00641FF5" w:rsidP="00641FF5">
                              <w:pPr>
                                <w:jc w:val="center"/>
                                <w:rPr>
                                  <w:rFonts w:ascii="Arial" w:hAnsi="Arial" w:cs="Arial"/>
                                  <w:b/>
                                  <w:bCs/>
                                </w:rPr>
                              </w:pPr>
                              <w:r w:rsidRPr="00FF2202">
                                <w:rPr>
                                  <w:rFonts w:ascii="Arial" w:hAnsi="Arial"/>
                                  <w:b/>
                                </w:rPr>
                                <w:t>Pärast kasutamist</w:t>
                              </w:r>
                            </w:p>
                          </w:txbxContent>
                        </v:textbox>
                      </v:shape>
                      <v:shape id="_x0000_s1148" type="#_x0000_t202" style="position:absolute;left:6126;top:5371;width:1516;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" filled="f" stroked="f">
                        <v:textbox>
                          <w:txbxContent>
                            <w:p w14:paraId="6A725C4D" w14:textId="77777777" w:rsidR="00641FF5" w:rsidRPr="00FF2202" w:rsidRDefault="00641FF5" w:rsidP="00641FF5">
                              <w:pPr>
                                <w:jc w:val="center"/>
                                <w:rPr>
                                  <w:rFonts w:ascii="Arial" w:hAnsi="Arial" w:cs="Arial"/>
                                  <w:sz w:val="20"/>
                                  <w:szCs w:val="20"/>
                                </w:rPr>
                              </w:pPr>
                              <w:r w:rsidRPr="00FF2202">
                                <w:rPr>
                                  <w:rFonts w:ascii="Arial" w:hAnsi="Arial"/>
                                  <w:sz w:val="20"/>
                                </w:rPr>
                                <w:t>Kõlblikkus-aeg</w:t>
                              </w:r>
                            </w:p>
                          </w:txbxContent>
                        </v:textbox>
                      </v:shape>
                      <v:shape id="_x0000_s1149" type="#_x0000_t202" style="position:absolute;left:4021;top:6048;width:802;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" stroked="f">
                        <v:textbox inset="0,0,0,0">
                          <w:txbxContent>
                            <w:p w14:paraId="404BE1B8" w14:textId="77777777" w:rsidR="00641FF5" w:rsidRPr="00FF2202" w:rsidRDefault="00641FF5" w:rsidP="00641FF5">
                              <w:pPr>
                                <w:jc w:val="center"/>
                                <w:rPr>
                                  <w:rFonts w:ascii="Arial" w:hAnsi="Arial" w:cs="Arial"/>
                                  <w:sz w:val="20"/>
                                  <w:szCs w:val="20"/>
                                </w:rPr>
                              </w:pPr>
                              <w:r w:rsidRPr="00FF2202">
                                <w:rPr>
                                  <w:rFonts w:ascii="Arial" w:hAnsi="Arial"/>
                                  <w:sz w:val="20"/>
                                </w:rPr>
                                <w:t>Korpus</w:t>
                              </w:r>
                            </w:p>
                          </w:txbxContent>
                        </v:textbox>
                      </v:shape>
                      <v:shape id="_x0000_s1150" type="#_x0000_t202" style="position:absolute;left:5992;top:6263;width:2308;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" filled="f" stroked="f">
                        <v:textbox>
                          <w:txbxContent>
                            <w:p w14:paraId="3A1F3153" w14:textId="77777777" w:rsidR="00641FF5" w:rsidRPr="00FF2202" w:rsidRDefault="00641FF5" w:rsidP="00641FF5">
                              <w:pPr>
                                <w:jc w:val="center"/>
                                <w:rPr>
                                  <w:rFonts w:ascii="Arial" w:hAnsi="Arial" w:cs="Arial"/>
                                  <w:sz w:val="20"/>
                                  <w:szCs w:val="20"/>
                                </w:rPr>
                              </w:pPr>
                              <w:r w:rsidRPr="00FF2202">
                                <w:rPr>
                                  <w:rFonts w:ascii="Arial" w:hAnsi="Arial"/>
                                  <w:sz w:val="20"/>
                                </w:rPr>
                                <w:t>Kollane indikaator „</w:t>
                              </w:r>
                              <w:r w:rsidRPr="00FF2202">
                                <w:rPr>
                                  <w:rFonts w:ascii="Arial" w:hAnsi="Arial"/>
                                  <w:b/>
                                  <w:sz w:val="20"/>
                                </w:rPr>
                                <w:t>süstimine lõpetatud</w:t>
                              </w:r>
                              <w:r w:rsidRPr="00FF2202">
                                <w:rPr>
                                  <w:rFonts w:ascii="Arial" w:hAnsi="Arial"/>
                                  <w:sz w:val="20"/>
                                </w:rPr>
                                <w:t>“</w:t>
                              </w:r>
                            </w:p>
                            <w:p w14:paraId="59B4230E" w14:textId="77777777" w:rsidR="00641FF5" w:rsidRPr="00FF2202" w:rsidRDefault="00641FF5" w:rsidP="00641FF5">
                              <w:pPr>
                                <w:jc w:val="center"/>
                                <w:rPr>
                                  <w:rFonts w:ascii="Arial" w:hAnsi="Arial" w:cs="Arial"/>
                                  <w:b/>
                                  <w:bCs/>
                                  <w:sz w:val="20"/>
                                  <w:szCs w:val="20"/>
                                </w:rPr>
                              </w:pPr>
                            </w:p>
                          </w:txbxContent>
                        </v:textbox>
                      </v:shape>
                      <v:shape id="_x0000_s1151" type="#_x0000_t202" style="position:absolute;left:3694;top:6966;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" filled="f" stroked="f">
                        <v:textbox>
                          <w:txbxContent>
                            <w:p w14:paraId="6EB1AB1F" w14:textId="77777777" w:rsidR="00641FF5" w:rsidRPr="00FF2202" w:rsidRDefault="00641FF5" w:rsidP="00641FF5">
                              <w:pPr>
                                <w:jc w:val="center"/>
                                <w:rPr>
                                  <w:rFonts w:ascii="Arial" w:hAnsi="Arial" w:cs="Arial"/>
                                  <w:sz w:val="20"/>
                                  <w:szCs w:val="20"/>
                                </w:rPr>
                              </w:pPr>
                              <w:r w:rsidRPr="00FF2202">
                                <w:rPr>
                                  <w:rFonts w:ascii="Arial" w:hAnsi="Arial"/>
                                  <w:sz w:val="20"/>
                                </w:rPr>
                                <w:t>Vaateava</w:t>
                              </w:r>
                            </w:p>
                          </w:txbxContent>
                        </v:textbox>
                      </v:shape>
                      <v:shape id="_x0000_s1152" type="#_x0000_t202" style="position:absolute;left:3556;top:7721;width:1578;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" filled="f" stroked="f">
                        <v:textbox inset=",6.3mm">
                          <w:txbxContent>
                            <w:p w14:paraId="30FEB8B4" w14:textId="77777777" w:rsidR="00641FF5" w:rsidRPr="00FF2202" w:rsidRDefault="00641FF5" w:rsidP="00641FF5">
                              <w:pPr>
                                <w:jc w:val="center"/>
                                <w:rPr>
                                  <w:rFonts w:ascii="Arial" w:hAnsi="Arial" w:cs="Arial"/>
                                  <w:sz w:val="20"/>
                                  <w:szCs w:val="20"/>
                                </w:rPr>
                              </w:pPr>
                              <w:r w:rsidRPr="00FF2202">
                                <w:rPr>
                                  <w:rFonts w:ascii="Arial" w:hAnsi="Arial"/>
                                  <w:sz w:val="20"/>
                                </w:rPr>
                                <w:t>Punane nõelakaitse</w:t>
                              </w:r>
                            </w:p>
                          </w:txbxContent>
                        </v:textbox>
                      </v:shape>
                      <v:shape id="_x0000_s1153" type="#_x0000_t202" style="position:absolute;left:5895;top:7450;width:2009;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" filled="f" stroked="f">
                        <v:textbox inset=",8.3mm">
                          <w:txbxContent>
                            <w:p w14:paraId="37008F5B" w14:textId="77777777" w:rsidR="00641FF5" w:rsidRPr="00FF2202" w:rsidRDefault="00641FF5" w:rsidP="00641FF5">
                              <w:pPr>
                                <w:jc w:val="center"/>
                                <w:rPr>
                                  <w:rFonts w:ascii="Arial" w:hAnsi="Arial" w:cs="Arial"/>
                                  <w:sz w:val="20"/>
                                  <w:szCs w:val="20"/>
                                </w:rPr>
                              </w:pPr>
                              <w:r w:rsidRPr="00FF2202">
                                <w:rPr>
                                  <w:rFonts w:ascii="Arial" w:hAnsi="Arial"/>
                                  <w:sz w:val="20"/>
                                </w:rPr>
                                <w:t>Punane nõelakaitse</w:t>
                              </w:r>
                            </w:p>
                            <w:p w14:paraId="2B887837" w14:textId="77777777" w:rsidR="00641FF5" w:rsidRPr="00FF2202" w:rsidRDefault="00641FF5" w:rsidP="00641FF5">
                              <w:pPr>
                                <w:jc w:val="center"/>
                                <w:rPr>
                                  <w:rFonts w:ascii="Arial" w:hAnsi="Arial" w:cs="Arial"/>
                                  <w:sz w:val="20"/>
                                  <w:szCs w:val="20"/>
                                </w:rPr>
                              </w:pPr>
                              <w:r w:rsidRPr="00FF2202">
                                <w:rPr>
                                  <w:rFonts w:ascii="Arial" w:hAnsi="Arial"/>
                                  <w:sz w:val="20"/>
                                </w:rPr>
                                <w:t>(kaetud nõel on sees)</w:t>
                              </w:r>
                            </w:p>
                          </w:txbxContent>
                        </v:textbox>
                      </v:shape>
                      <v:shape id="_x0000_s1154" type="#_x0000_t202" style="position:absolute;left:3994;top:9293;width:80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" stroked="f">
                        <v:textbox inset="0,0,0,0">
                          <w:txbxContent>
                            <w:p w14:paraId="2D78ADDF" w14:textId="77777777" w:rsidR="00641FF5" w:rsidRPr="00FF2202" w:rsidRDefault="00641FF5" w:rsidP="00641FF5">
                              <w:pPr>
                                <w:jc w:val="center"/>
                                <w:rPr>
                                  <w:rFonts w:ascii="Arial" w:hAnsi="Arial" w:cs="Arial"/>
                                  <w:sz w:val="20"/>
                                  <w:szCs w:val="20"/>
                                </w:rPr>
                              </w:pPr>
                              <w:r w:rsidRPr="00FF2202">
                                <w:rPr>
                                  <w:rFonts w:ascii="Arial" w:hAnsi="Arial"/>
                                  <w:sz w:val="20"/>
                                </w:rPr>
                                <w:t>Kollane kork</w:t>
                              </w:r>
                            </w:p>
                          </w:txbxContent>
                        </v:textbox>
                      </v:shape>
                      <v:shape id="_x0000_s1155" type="#_x0000_t202" style="position:absolute;left:6840;top:9295;width:80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" stroked="f">
                        <v:textbox inset="0,0,0,0">
                          <w:txbxContent>
                            <w:p w14:paraId="09B32054" w14:textId="77777777" w:rsidR="00641FF5" w:rsidRPr="00FF2202" w:rsidRDefault="00641FF5" w:rsidP="00641FF5">
                              <w:pPr>
                                <w:jc w:val="center"/>
                                <w:rPr>
                                  <w:rFonts w:ascii="Arial" w:hAnsi="Arial" w:cs="Arial"/>
                                  <w:sz w:val="20"/>
                                  <w:szCs w:val="20"/>
                                </w:rPr>
                              </w:pPr>
                              <w:r w:rsidRPr="00FF2202">
                                <w:rPr>
                                  <w:rFonts w:ascii="Arial" w:hAnsi="Arial"/>
                                  <w:sz w:val="20"/>
                                </w:rPr>
                                <w:t>Kollane kork</w:t>
                              </w:r>
                            </w:p>
                          </w:txbxContent>
                        </v:textbox>
                      </v:shape>
                      <w10:anchorlock/>
                    </v:group>
                  </w:pict>
                </mc:Fallback>
              </mc:AlternateContent>
            </w:r>
          </w:p>
        </w:tc>
      </w:tr>
      <w:tr w:rsidR="00641FF5" w:rsidRPr="00FF2202" w14:paraId="7FC440D7" w14:textId="77777777" w:rsidTr="008C6237">
        <w:trPr>
          <w:gridAfter w:val="1"/>
          <w:wAfter w:w="159" w:type="dxa"/>
          <w:jc w:val="center"/>
        </w:trPr>
        <w:tc>
          <w:tcPr>
            <w:tcW w:w="6968" w:type="dxa"/>
          </w:tcPr>
          <w:p w14:paraId="54208CBE" w14:textId="77777777" w:rsidR="00641FF5" w:rsidRPr="008C6237" w:rsidRDefault="00641FF5" w:rsidP="008C6237">
            <w:pPr>
              <w:jc w:val="right"/>
            </w:pPr>
            <w:r w:rsidRPr="00FF2202">
              <w:rPr>
                <w:rStyle w:val="af"/>
              </w:rPr>
              <w:t>Joonis A</w:t>
            </w:r>
          </w:p>
        </w:tc>
      </w:tr>
    </w:tbl>
    <w:p w14:paraId="26F886EC" w14:textId="77777777" w:rsidR="00641FF5" w:rsidRPr="00FF2202" w:rsidRDefault="00641FF5" w:rsidP="00641FF5">
      <w:pPr>
        <w:rPr>
          <w:lang w:bidi="et-EE"/>
        </w:rPr>
      </w:pPr>
    </w:p>
    <w:p w14:paraId="275CC74E" w14:textId="77777777" w:rsidR="00641FF5" w:rsidRPr="00FF2202" w:rsidRDefault="00641FF5" w:rsidP="00641FF5">
      <w:pPr>
        <w:keepNext/>
        <w:rPr>
          <w:b/>
          <w:bCs/>
        </w:rPr>
      </w:pPr>
      <w:r w:rsidRPr="00FF2202">
        <w:rPr>
          <w:b/>
        </w:rPr>
        <w:t>Valige õige pen-süstel või pen-süstlite kombinatsioon</w:t>
      </w:r>
    </w:p>
    <w:p w14:paraId="2D56BE53" w14:textId="77777777" w:rsidR="00641FF5" w:rsidRPr="00FF2202" w:rsidRDefault="00641FF5" w:rsidP="00641FF5">
      <w:pPr>
        <w:keepNext/>
      </w:pPr>
    </w:p>
    <w:p w14:paraId="73D03876" w14:textId="77777777" w:rsidR="00641FF5" w:rsidRPr="00FF2202" w:rsidRDefault="00641FF5" w:rsidP="00641FF5">
      <w:pPr>
        <w:pStyle w:val="a3"/>
        <w:keepNext/>
        <w:kinsoku w:val="0"/>
        <w:overflowPunct w:val="0"/>
        <w:rPr>
          <w:color w:val="231F20"/>
        </w:rPr>
      </w:pPr>
      <w:r w:rsidRPr="00FF2202">
        <w:rPr>
          <w:lang w:bidi="et-EE"/>
        </w:rPr>
        <w:t xml:space="preserve">Omlyclo pen-süstlid on saadaval </w:t>
      </w:r>
      <w:r w:rsidRPr="00FF2202">
        <w:rPr>
          <w:rStyle w:val="af"/>
          <w:b w:val="0"/>
          <w:lang w:bidi="et-EE"/>
        </w:rPr>
        <w:t>2 annusetugevusega</w:t>
      </w:r>
      <w:r w:rsidRPr="00FF2202">
        <w:rPr>
          <w:lang w:bidi="et-EE"/>
        </w:rPr>
        <w:t xml:space="preserve"> (vt </w:t>
      </w:r>
      <w:r w:rsidRPr="00FF2202">
        <w:rPr>
          <w:rStyle w:val="af1"/>
          <w:b/>
          <w:i w:val="0"/>
          <w:lang w:bidi="et-EE"/>
        </w:rPr>
        <w:t>joonis B</w:t>
      </w:r>
      <w:r w:rsidRPr="00FF2202">
        <w:rPr>
          <w:lang w:bidi="et-EE"/>
        </w:rPr>
        <w:t xml:space="preserve">). Neid juhiseid tuleb kasutada </w:t>
      </w:r>
      <w:r w:rsidRPr="00FF2202">
        <w:rPr>
          <w:lang w:bidi="et-EE"/>
        </w:rPr>
        <w:lastRenderedPageBreak/>
        <w:t>mõlema annusetugevuse puhul.</w:t>
      </w:r>
    </w:p>
    <w:p w14:paraId="1612FD8E" w14:textId="77777777" w:rsidR="00641FF5" w:rsidRPr="008C6237" w:rsidRDefault="00641FF5" w:rsidP="008C6237">
      <w:pPr>
        <w:keepNext/>
      </w:pPr>
      <w:bookmarkStart w:id="3020" w:name="_Hlk192249358"/>
    </w:p>
    <w:tbl>
      <w:tblPr>
        <w:tblW w:w="0" w:type="auto"/>
        <w:jc w:val="center"/>
        <w:tblLayout w:type="fixed"/>
        <w:tblCellMar>
          <w:top w:w="28" w:type="dxa"/>
          <w:bottom w:w="28" w:type="dxa"/>
        </w:tblCellMar>
        <w:tblLook w:val="04A0" w:firstRow="1" w:lastRow="0" w:firstColumn="1" w:lastColumn="0" w:noHBand="0" w:noVBand="1"/>
      </w:tblPr>
      <w:tblGrid>
        <w:gridCol w:w="7162"/>
        <w:gridCol w:w="16"/>
      </w:tblGrid>
      <w:tr w:rsidR="00641FF5" w:rsidRPr="00FF2202" w14:paraId="227CDBE5" w14:textId="77777777" w:rsidTr="00E15577">
        <w:trPr>
          <w:gridAfter w:val="1"/>
          <w:wAfter w:w="16" w:type="dxa"/>
          <w:cantSplit/>
          <w:jc w:val="center"/>
        </w:trPr>
        <w:tc>
          <w:tcPr>
            <w:tcW w:w="7162" w:type="dxa"/>
          </w:tcPr>
          <w:p w14:paraId="7195FFA2" w14:textId="77777777" w:rsidR="00641FF5" w:rsidRPr="00FF2202" w:rsidRDefault="00641FF5" w:rsidP="00E15577">
            <w:pPr>
              <w:keepNext/>
              <w:jc w:val="center"/>
              <w:rPr>
                <w:b/>
                <w:bCs/>
              </w:rPr>
            </w:pPr>
            <w:r w:rsidRPr="00FF2202">
              <w:rPr>
                <w:noProof/>
                <w:lang w:eastAsia="ko-KR"/>
              </w:rPr>
              <mc:AlternateContent>
                <mc:Choice Requires="wpg">
                  <w:drawing>
                    <wp:inline distT="0" distB="0" distL="0" distR="0" wp14:anchorId="168C79B6" wp14:editId="2625F1D1">
                      <wp:extent cx="4345940" cy="1958340"/>
                      <wp:effectExtent l="1905" t="0" r="0" b="5080"/>
                      <wp:docPr id="1620463369"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940" cy="1958340"/>
                                <a:chOff x="0" y="0"/>
                                <a:chExt cx="43459" cy="19583"/>
                              </a:xfrm>
                            </wpg:grpSpPr>
                            <pic:pic xmlns:pic="http://schemas.openxmlformats.org/drawingml/2006/picture">
                              <pic:nvPicPr>
                                <pic:cNvPr id="2140237669" name="Picture 7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3459" cy="19583"/>
                                </a:xfrm>
                                <a:prstGeom prst="rect">
                                  <a:avLst/>
                                </a:prstGeom>
                                <a:noFill/>
                                <a:extLst>
                                  <a:ext uri="{909E8E84-426E-40DD-AFC4-6F175D3DCCD1}">
                                    <a14:hiddenFill xmlns:a14="http://schemas.microsoft.com/office/drawing/2010/main">
                                      <a:solidFill>
                                        <a:srgbClr val="FFFFFF"/>
                                      </a:solidFill>
                                    </a14:hiddenFill>
                                  </a:ext>
                                </a:extLst>
                              </pic:spPr>
                            </pic:pic>
                            <wps:wsp>
                              <wps:cNvPr id="530681627" name="Text Box 2"/>
                              <wps:cNvSpPr txBox="1">
                                <a:spLocks noChangeArrowheads="1"/>
                              </wps:cNvSpPr>
                              <wps:spPr bwMode="auto">
                                <a:xfrm>
                                  <a:off x="1417" y="817"/>
                                  <a:ext cx="21157" cy="8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BE19A" w14:textId="77777777" w:rsidR="00641FF5" w:rsidRPr="00FF2202" w:rsidRDefault="00641FF5" w:rsidP="00641FF5">
                                    <w:pPr>
                                      <w:pStyle w:val="Arial13"/>
                                      <w:rPr>
                                        <w:rStyle w:val="af"/>
                                        <w:sz w:val="20"/>
                                        <w:szCs w:val="20"/>
                                      </w:rPr>
                                    </w:pPr>
                                    <w:r w:rsidRPr="00FF2202">
                                      <w:rPr>
                                        <w:rStyle w:val="af"/>
                                        <w:sz w:val="20"/>
                                        <w:lang w:bidi="et-EE"/>
                                      </w:rPr>
                                      <w:t>See annusetugevus:</w:t>
                                    </w:r>
                                  </w:p>
                                  <w:p w14:paraId="6F3A956D" w14:textId="77777777" w:rsidR="00641FF5" w:rsidRPr="00FF2202" w:rsidRDefault="00641FF5" w:rsidP="00641FF5">
                                    <w:pPr>
                                      <w:pStyle w:val="Arial13"/>
                                      <w:rPr>
                                        <w:rStyle w:val="af"/>
                                        <w:sz w:val="22"/>
                                        <w:szCs w:val="22"/>
                                      </w:rPr>
                                    </w:pPr>
                                    <w:r w:rsidRPr="00FF2202">
                                      <w:rPr>
                                        <w:rStyle w:val="af"/>
                                        <w:sz w:val="22"/>
                                        <w:lang w:bidi="et-EE"/>
                                      </w:rPr>
                                      <w:t>75 mg / 0,5 ml</w:t>
                                    </w:r>
                                  </w:p>
                                  <w:p w14:paraId="3583778D" w14:textId="77777777" w:rsidR="00641FF5" w:rsidRPr="00FF2202" w:rsidRDefault="00641FF5" w:rsidP="00D62086">
                                    <w:pPr>
                                      <w:pStyle w:val="Arial13"/>
                                      <w:rPr>
                                        <w:sz w:val="23"/>
                                        <w:szCs w:val="23"/>
                                      </w:rPr>
                                    </w:pPr>
                                    <w:r w:rsidRPr="00FF2202">
                                      <w:rPr>
                                        <w:sz w:val="20"/>
                                        <w:lang w:bidi="et-EE"/>
                                      </w:rPr>
                                      <w:t>(kollane kork)</w:t>
                                    </w:r>
                                  </w:p>
                                </w:txbxContent>
                              </wps:txbx>
                              <wps:bodyPr rot="0" vert="horz" wrap="square" lIns="91440" tIns="45720" rIns="91440" bIns="45720" anchor="t" anchorCtr="0" upright="1">
                                <a:noAutofit/>
                              </wps:bodyPr>
                            </wps:wsp>
                            <wps:wsp>
                              <wps:cNvPr id="1269679003" name="Text Box 2"/>
                              <wps:cNvSpPr txBox="1">
                                <a:spLocks noChangeArrowheads="1"/>
                              </wps:cNvSpPr>
                              <wps:spPr bwMode="auto">
                                <a:xfrm>
                                  <a:off x="28553" y="1466"/>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E26EE" w14:textId="77777777" w:rsidR="00641FF5" w:rsidRPr="00FF2202" w:rsidRDefault="00641FF5" w:rsidP="00641FF5">
                                    <w:pPr>
                                      <w:rPr>
                                        <w:rFonts w:ascii="Arial" w:hAnsi="Arial" w:cs="Arial"/>
                                        <w:b/>
                                        <w:bCs/>
                                        <w:sz w:val="20"/>
                                        <w:szCs w:val="20"/>
                                      </w:rPr>
                                    </w:pPr>
                                    <w:r w:rsidRPr="00FF2202">
                                      <w:rPr>
                                        <w:rFonts w:ascii="Arial" w:hAnsi="Arial"/>
                                        <w:b/>
                                        <w:sz w:val="20"/>
                                      </w:rPr>
                                      <w:t>Muu annusetugevus:</w:t>
                                    </w:r>
                                  </w:p>
                                  <w:p w14:paraId="538DD0E4" w14:textId="77777777" w:rsidR="00211DDB" w:rsidRPr="00FF2202" w:rsidRDefault="00211DDB" w:rsidP="00211DDB">
                                    <w:pPr>
                                      <w:spacing w:before="100"/>
                                      <w:rPr>
                                        <w:rFonts w:ascii="Arial" w:hAnsi="Arial" w:cs="Arial"/>
                                        <w:b/>
                                        <w:bCs/>
                                      </w:rPr>
                                    </w:pPr>
                                    <w:r w:rsidRPr="00FF2202">
                                      <w:rPr>
                                        <w:rFonts w:ascii="Arial" w:hAnsi="Arial"/>
                                        <w:b/>
                                      </w:rPr>
                                      <w:t>150 mg / 1 ml</w:t>
                                    </w:r>
                                  </w:p>
                                  <w:p w14:paraId="2CC74186" w14:textId="77777777" w:rsidR="00641FF5" w:rsidRPr="00FF2202" w:rsidRDefault="00641FF5" w:rsidP="00641FF5">
                                    <w:pPr>
                                      <w:rPr>
                                        <w:rFonts w:ascii="Arial" w:hAnsi="Arial" w:cs="Arial"/>
                                        <w:sz w:val="20"/>
                                        <w:szCs w:val="20"/>
                                      </w:rPr>
                                    </w:pPr>
                                    <w:r w:rsidRPr="00FF2202">
                                      <w:rPr>
                                        <w:rFonts w:ascii="Arial" w:hAnsi="Arial"/>
                                        <w:sz w:val="20"/>
                                      </w:rPr>
                                      <w:t>(sinine kork)</w:t>
                                    </w:r>
                                  </w:p>
                                </w:txbxContent>
                              </wps:txbx>
                              <wps:bodyPr rot="0" vert="horz" wrap="square" lIns="91440" tIns="45720" rIns="91440" bIns="45720" anchor="t" anchorCtr="0" upright="1">
                                <a:noAutofit/>
                              </wps:bodyPr>
                            </wps:wsp>
                          </wpg:wgp>
                        </a:graphicData>
                      </a:graphic>
                    </wp:inline>
                  </w:drawing>
                </mc:Choice>
                <mc:Fallback>
                  <w:pict>
                    <v:group w14:anchorId="168C79B6" id="Group 267" o:spid="_x0000_s1156" style="width:342.2pt;height:154.2pt;mso-position-horizontal-relative:char;mso-position-vertical-relative:line" coordsize="43459,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&#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">
                      <v:shape id="Picture 76" o:spid="_x0000_s1157" type="#_x0000_t75" style="position:absolute;width:43459;height:1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">
                        <v:imagedata r:id="rId99" o:title=""/>
                      </v:shape>
                      <v:shape id="_x0000_s1158" type="#_x0000_t202" style="position:absolute;left:1417;top:817;width:21157;height:8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" filled="f" stroked="f">
                        <v:textbox>
                          <w:txbxContent>
                            <w:p w14:paraId="37EBE19A" w14:textId="77777777" w:rsidR="00641FF5" w:rsidRPr="00FF2202" w:rsidRDefault="00641FF5" w:rsidP="00641FF5">
                              <w:pPr>
                                <w:pStyle w:val="Arial13"/>
                                <w:rPr>
                                  <w:rStyle w:val="af"/>
                                  <w:sz w:val="20"/>
                                  <w:szCs w:val="20"/>
                                </w:rPr>
                              </w:pPr>
                              <w:r w:rsidRPr="00FF2202">
                                <w:rPr>
                                  <w:rStyle w:val="af"/>
                                  <w:sz w:val="20"/>
                                  <w:lang w:bidi="et-EE"/>
                                </w:rPr>
                                <w:t>See annusetugevus:</w:t>
                              </w:r>
                            </w:p>
                            <w:p w14:paraId="6F3A956D" w14:textId="77777777" w:rsidR="00641FF5" w:rsidRPr="00FF2202" w:rsidRDefault="00641FF5" w:rsidP="00641FF5">
                              <w:pPr>
                                <w:pStyle w:val="Arial13"/>
                                <w:rPr>
                                  <w:rStyle w:val="af"/>
                                  <w:sz w:val="22"/>
                                  <w:szCs w:val="22"/>
                                </w:rPr>
                              </w:pPr>
                              <w:r w:rsidRPr="00FF2202">
                                <w:rPr>
                                  <w:rStyle w:val="af"/>
                                  <w:sz w:val="22"/>
                                  <w:lang w:bidi="et-EE"/>
                                </w:rPr>
                                <w:t>75 mg / 0,5 ml</w:t>
                              </w:r>
                            </w:p>
                            <w:p w14:paraId="3583778D" w14:textId="77777777" w:rsidR="00641FF5" w:rsidRPr="00FF2202" w:rsidRDefault="00641FF5" w:rsidP="00D62086">
                              <w:pPr>
                                <w:pStyle w:val="Arial13"/>
                                <w:rPr>
                                  <w:sz w:val="23"/>
                                  <w:szCs w:val="23"/>
                                </w:rPr>
                              </w:pPr>
                              <w:r w:rsidRPr="00FF2202">
                                <w:rPr>
                                  <w:sz w:val="20"/>
                                  <w:lang w:bidi="et-EE"/>
                                </w:rPr>
                                <w:t>(kollane kork)</w:t>
                              </w:r>
                            </w:p>
                          </w:txbxContent>
                        </v:textbox>
                      </v:shape>
                      <v:shape id="_x0000_s1159" type="#_x0000_t202" style="position:absolute;left:28553;top:1466;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" filled="f" stroked="f">
                        <v:textbox>
                          <w:txbxContent>
                            <w:p w14:paraId="0F8E26EE" w14:textId="77777777" w:rsidR="00641FF5" w:rsidRPr="00FF2202" w:rsidRDefault="00641FF5" w:rsidP="00641FF5">
                              <w:pPr>
                                <w:rPr>
                                  <w:rFonts w:ascii="Arial" w:hAnsi="Arial" w:cs="Arial"/>
                                  <w:b/>
                                  <w:bCs/>
                                  <w:sz w:val="20"/>
                                  <w:szCs w:val="20"/>
                                </w:rPr>
                              </w:pPr>
                              <w:r w:rsidRPr="00FF2202">
                                <w:rPr>
                                  <w:rFonts w:ascii="Arial" w:hAnsi="Arial"/>
                                  <w:b/>
                                  <w:sz w:val="20"/>
                                </w:rPr>
                                <w:t>Muu annusetugevus:</w:t>
                              </w:r>
                            </w:p>
                            <w:p w14:paraId="538DD0E4" w14:textId="77777777" w:rsidR="00211DDB" w:rsidRPr="00FF2202" w:rsidRDefault="00211DDB" w:rsidP="00211DDB">
                              <w:pPr>
                                <w:spacing w:before="100"/>
                                <w:rPr>
                                  <w:rFonts w:ascii="Arial" w:hAnsi="Arial" w:cs="Arial"/>
                                  <w:b/>
                                  <w:bCs/>
                                </w:rPr>
                              </w:pPr>
                              <w:r w:rsidRPr="00FF2202">
                                <w:rPr>
                                  <w:rFonts w:ascii="Arial" w:hAnsi="Arial"/>
                                  <w:b/>
                                </w:rPr>
                                <w:t>150 mg / 1 ml</w:t>
                              </w:r>
                            </w:p>
                            <w:p w14:paraId="2CC74186" w14:textId="77777777" w:rsidR="00641FF5" w:rsidRPr="00FF2202" w:rsidRDefault="00641FF5" w:rsidP="00641FF5">
                              <w:pPr>
                                <w:rPr>
                                  <w:rFonts w:ascii="Arial" w:hAnsi="Arial" w:cs="Arial"/>
                                  <w:sz w:val="20"/>
                                  <w:szCs w:val="20"/>
                                </w:rPr>
                              </w:pPr>
                              <w:r w:rsidRPr="00FF2202">
                                <w:rPr>
                                  <w:rFonts w:ascii="Arial" w:hAnsi="Arial"/>
                                  <w:sz w:val="20"/>
                                </w:rPr>
                                <w:t>(sinine kork)</w:t>
                              </w:r>
                            </w:p>
                          </w:txbxContent>
                        </v:textbox>
                      </v:shape>
                      <w10:anchorlock/>
                    </v:group>
                  </w:pict>
                </mc:Fallback>
              </mc:AlternateContent>
            </w:r>
          </w:p>
        </w:tc>
      </w:tr>
      <w:tr w:rsidR="00641FF5" w:rsidRPr="00FF2202" w14:paraId="1F303A46" w14:textId="77777777" w:rsidTr="008C6237">
        <w:trPr>
          <w:cantSplit/>
          <w:jc w:val="center"/>
        </w:trPr>
        <w:tc>
          <w:tcPr>
            <w:tcW w:w="7178" w:type="dxa"/>
            <w:gridSpan w:val="2"/>
          </w:tcPr>
          <w:p w14:paraId="2B0CA55A" w14:textId="77777777" w:rsidR="00641FF5" w:rsidRPr="00FF2202" w:rsidRDefault="00641FF5" w:rsidP="008C6237">
            <w:pPr>
              <w:pStyle w:val="a3"/>
              <w:keepNext/>
              <w:kinsoku w:val="0"/>
              <w:overflowPunct w:val="0"/>
              <w:jc w:val="right"/>
            </w:pPr>
            <w:r w:rsidRPr="00FF2202">
              <w:rPr>
                <w:b/>
              </w:rPr>
              <w:t>Joonis </w:t>
            </w:r>
            <w:r w:rsidRPr="008C6237">
              <w:rPr>
                <w:b/>
              </w:rPr>
              <w:t>B</w:t>
            </w:r>
          </w:p>
        </w:tc>
      </w:tr>
      <w:bookmarkEnd w:id="3020"/>
    </w:tbl>
    <w:p w14:paraId="18385B56" w14:textId="77777777" w:rsidR="00641FF5" w:rsidRPr="00FF2202" w:rsidRDefault="00641FF5" w:rsidP="008C6237"/>
    <w:p w14:paraId="4514A5CB" w14:textId="77777777" w:rsidR="00641FF5" w:rsidRPr="00FF2202" w:rsidRDefault="00641FF5" w:rsidP="00641FF5">
      <w:pPr>
        <w:pStyle w:val="HeadingStrong"/>
        <w:rPr>
          <w:b w:val="0"/>
          <w:bCs w:val="0"/>
        </w:rPr>
      </w:pPr>
      <w:r w:rsidRPr="00FF2202">
        <w:rPr>
          <w:b w:val="0"/>
        </w:rPr>
        <w:t xml:space="preserve">Teile väljakirjutatud annus võib vajada rohkem kui 1 süsti. </w:t>
      </w:r>
      <w:r w:rsidRPr="00FF2202">
        <w:rPr>
          <w:b w:val="0"/>
          <w:lang w:bidi="et-EE"/>
        </w:rPr>
        <w:t>Allpool olev annustamistabel (</w:t>
      </w:r>
      <w:r w:rsidRPr="00FF2202">
        <w:rPr>
          <w:lang w:bidi="et-EE"/>
        </w:rPr>
        <w:t>joonis C</w:t>
      </w:r>
      <w:r w:rsidRPr="00FF2202">
        <w:rPr>
          <w:b w:val="0"/>
          <w:lang w:bidi="et-EE"/>
        </w:rPr>
        <w:t>) näitab täisannuse manustamiseks vajalikku pen-süstlite kombinatsiooni. Kontrollige Omlyclo karbil olevat etiketti ja veenduge, et oleksite saanud ettenähtud annuse jaoks õige pen-süstli või pen-süstlite kombinatsiooni. Kui teie annus nõuab rohkem kui 1 süsti, tehke kõik süstid vastavalt määratud annusele kohe üksteise järel. Kui teil on küsimusi, võtke ühendust oma tervishoiuteenuse osutajaga.</w:t>
      </w:r>
    </w:p>
    <w:p w14:paraId="44293563" w14:textId="77777777" w:rsidR="00641FF5" w:rsidRPr="00FF2202" w:rsidRDefault="00641FF5" w:rsidP="00641FF5">
      <w:pPr>
        <w:pStyle w:val="HeadingStrong"/>
        <w:rPr>
          <w:lang w:bidi="et-EE"/>
        </w:rPr>
      </w:pPr>
    </w:p>
    <w:p w14:paraId="7BF1EC3B" w14:textId="77777777" w:rsidR="00641FF5" w:rsidRPr="00FF2202" w:rsidRDefault="00641FF5" w:rsidP="00641FF5">
      <w:pPr>
        <w:pStyle w:val="HeadingStrong"/>
      </w:pPr>
      <w:r w:rsidRPr="00FF2202">
        <w:rPr>
          <w:lang w:bidi="et-EE"/>
        </w:rPr>
        <w:t>Annustamistabel</w:t>
      </w:r>
    </w:p>
    <w:p w14:paraId="0B008866" w14:textId="77777777" w:rsidR="00641FF5" w:rsidRPr="00FF2202" w:rsidRDefault="00641FF5" w:rsidP="008C6237">
      <w:pPr>
        <w:keepNext/>
      </w:pPr>
    </w:p>
    <w:tbl>
      <w:tblPr>
        <w:tblW w:w="0" w:type="auto"/>
        <w:jc w:val="center"/>
        <w:tblLook w:val="04A0" w:firstRow="1" w:lastRow="0" w:firstColumn="1" w:lastColumn="0" w:noHBand="0" w:noVBand="1"/>
      </w:tblPr>
      <w:tblGrid>
        <w:gridCol w:w="7664"/>
        <w:gridCol w:w="14"/>
      </w:tblGrid>
      <w:tr w:rsidR="00641FF5" w:rsidRPr="00FF2202" w14:paraId="1EA5A321" w14:textId="77777777" w:rsidTr="00E15577">
        <w:trPr>
          <w:jc w:val="center"/>
        </w:trPr>
        <w:tc>
          <w:tcPr>
            <w:tcW w:w="7514" w:type="dxa"/>
            <w:gridSpan w:val="2"/>
          </w:tcPr>
          <w:p w14:paraId="2E7D795D" w14:textId="77777777" w:rsidR="00641FF5" w:rsidRPr="00FF2202" w:rsidRDefault="00641FF5" w:rsidP="00E15577">
            <w:pPr>
              <w:pStyle w:val="a3"/>
              <w:keepNext/>
              <w:kinsoku w:val="0"/>
              <w:overflowPunct w:val="0"/>
              <w:jc w:val="center"/>
              <w:rPr>
                <w:b/>
                <w:bCs/>
              </w:rPr>
            </w:pPr>
            <w:r w:rsidRPr="00FF2202">
              <w:rPr>
                <w:noProof/>
                <w:lang w:eastAsia="ko-KR"/>
              </w:rPr>
              <mc:AlternateContent>
                <mc:Choice Requires="wpg">
                  <w:drawing>
                    <wp:inline distT="0" distB="0" distL="0" distR="0" wp14:anchorId="18BAA955" wp14:editId="4BFEE384">
                      <wp:extent cx="4735830" cy="3588385"/>
                      <wp:effectExtent l="2540" t="5080" r="0" b="0"/>
                      <wp:docPr id="294433940"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163510126" name="Picture 7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1154302272"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22E31" w14:textId="77777777" w:rsidR="005D738B" w:rsidRPr="00FF2202" w:rsidRDefault="005D738B" w:rsidP="005D738B">
                                    <w:pPr>
                                      <w:jc w:val="center"/>
                                      <w:rPr>
                                        <w:rFonts w:ascii="Arial" w:hAnsi="Arial" w:cs="Arial"/>
                                      </w:rPr>
                                    </w:pPr>
                                    <w:r w:rsidRPr="00FF2202">
                                      <w:rPr>
                                        <w:rFonts w:ascii="Arial" w:hAnsi="Arial"/>
                                        <w:b/>
                                      </w:rPr>
                                      <w:t>Annus (mg)</w:t>
                                    </w:r>
                                  </w:p>
                                  <w:p w14:paraId="732980F3" w14:textId="4428FD38" w:rsidR="00641FF5" w:rsidRPr="00FF2202" w:rsidRDefault="00641FF5" w:rsidP="00641FF5">
                                    <w:pPr>
                                      <w:jc w:val="center"/>
                                      <w:rPr>
                                        <w:rFonts w:ascii="Arial" w:hAnsi="Arial" w:cs="Arial"/>
                                      </w:rPr>
                                    </w:pPr>
                                  </w:p>
                                </w:txbxContent>
                              </wps:txbx>
                              <wps:bodyPr rot="0" vert="horz" wrap="square" lIns="91440" tIns="45720" rIns="91440" bIns="0" anchor="t" anchorCtr="0" upright="1">
                                <a:noAutofit/>
                              </wps:bodyPr>
                            </wps:wsp>
                            <wps:wsp>
                              <wps:cNvPr id="16761774"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4F13A" w14:textId="77777777" w:rsidR="00641FF5" w:rsidRPr="00FF2202" w:rsidRDefault="00641FF5" w:rsidP="00641FF5">
                                    <w:pPr>
                                      <w:jc w:val="center"/>
                                      <w:rPr>
                                        <w:rFonts w:ascii="Arial" w:hAnsi="Arial" w:cs="Arial"/>
                                      </w:rPr>
                                    </w:pPr>
                                    <w:r w:rsidRPr="00FF2202">
                                      <w:rPr>
                                        <w:rFonts w:ascii="Arial" w:hAnsi="Arial"/>
                                        <w:b/>
                                      </w:rPr>
                                      <w:t>Vajalikud pen-süstlid</w:t>
                                    </w:r>
                                  </w:p>
                                </w:txbxContent>
                              </wps:txbx>
                              <wps:bodyPr rot="0" vert="horz" wrap="square" lIns="91440" tIns="45720" rIns="91440" bIns="0" anchor="t" anchorCtr="0" upright="1">
                                <a:noAutofit/>
                              </wps:bodyPr>
                            </wps:wsp>
                            <wps:wsp>
                              <wps:cNvPr id="423378846"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53B95" w14:textId="77777777" w:rsidR="00F53713" w:rsidRPr="00FF2202" w:rsidRDefault="00F53713" w:rsidP="00F53713">
                                    <w:pPr>
                                      <w:jc w:val="center"/>
                                      <w:rPr>
                                        <w:rFonts w:ascii="Arial" w:hAnsi="Arial" w:cs="Arial"/>
                                        <w:sz w:val="21"/>
                                        <w:szCs w:val="21"/>
                                      </w:rPr>
                                    </w:pPr>
                                    <w:r w:rsidRPr="00FF2202">
                                      <w:rPr>
                                        <w:rFonts w:ascii="Arial" w:hAnsi="Arial"/>
                                        <w:b/>
                                        <w:sz w:val="21"/>
                                      </w:rPr>
                                      <w:t>Kollane (75 </w:t>
                                    </w:r>
                                    <w:r w:rsidRPr="00FF2202">
                                      <w:rPr>
                                        <w:rFonts w:ascii="Arial" w:hAnsi="Arial"/>
                                        <w:b/>
                                      </w:rPr>
                                      <w:t xml:space="preserve">mg </w:t>
                                    </w:r>
                                    <w:r w:rsidRPr="00FF2202">
                                      <w:rPr>
                                        <w:rFonts w:ascii="Arial" w:hAnsi="Arial"/>
                                        <w:b/>
                                        <w:sz w:val="21"/>
                                      </w:rPr>
                                      <w:t>/ 0,5 ml)</w:t>
                                    </w:r>
                                  </w:p>
                                  <w:p w14:paraId="61E6F6CA" w14:textId="5CB4D909" w:rsidR="00641FF5" w:rsidRPr="00FF2202" w:rsidRDefault="00641FF5" w:rsidP="00641FF5">
                                    <w:pPr>
                                      <w:jc w:val="center"/>
                                      <w:rPr>
                                        <w:rFonts w:ascii="Arial" w:hAnsi="Arial" w:cs="Arial"/>
                                        <w:sz w:val="21"/>
                                        <w:szCs w:val="21"/>
                                      </w:rPr>
                                    </w:pPr>
                                  </w:p>
                                </w:txbxContent>
                              </wps:txbx>
                              <wps:bodyPr rot="0" vert="horz" wrap="square" lIns="91440" tIns="45720" rIns="91440" bIns="0" anchor="t" anchorCtr="0" upright="1">
                                <a:noAutofit/>
                              </wps:bodyPr>
                            </wps:wsp>
                            <wps:wsp>
                              <wps:cNvPr id="899037390"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CD0BA" w14:textId="77777777" w:rsidR="00F53713" w:rsidRPr="00FF2202" w:rsidRDefault="00F53713" w:rsidP="00F53713">
                                    <w:pPr>
                                      <w:jc w:val="center"/>
                                      <w:rPr>
                                        <w:rFonts w:ascii="Arial" w:hAnsi="Arial" w:cs="Arial"/>
                                        <w:sz w:val="21"/>
                                        <w:szCs w:val="21"/>
                                      </w:rPr>
                                    </w:pPr>
                                    <w:r w:rsidRPr="00FF2202">
                                      <w:rPr>
                                        <w:rFonts w:ascii="Arial" w:hAnsi="Arial"/>
                                        <w:b/>
                                        <w:sz w:val="21"/>
                                      </w:rPr>
                                      <w:t>Sinine (150 </w:t>
                                    </w:r>
                                    <w:r w:rsidRPr="00FF2202">
                                      <w:rPr>
                                        <w:rFonts w:ascii="Arial" w:hAnsi="Arial"/>
                                        <w:b/>
                                      </w:rPr>
                                      <w:t xml:space="preserve">mg </w:t>
                                    </w:r>
                                    <w:r w:rsidRPr="00FF2202">
                                      <w:rPr>
                                        <w:rFonts w:ascii="Arial" w:hAnsi="Arial"/>
                                        <w:b/>
                                        <w:sz w:val="21"/>
                                      </w:rPr>
                                      <w:t>/ 1 ml)</w:t>
                                    </w:r>
                                  </w:p>
                                  <w:p w14:paraId="7496907A" w14:textId="63ABF0C6" w:rsidR="00641FF5" w:rsidRPr="00FF2202" w:rsidRDefault="00641FF5" w:rsidP="00641FF5">
                                    <w:pPr>
                                      <w:jc w:val="center"/>
                                      <w:rPr>
                                        <w:rFonts w:ascii="Arial" w:hAnsi="Arial" w:cs="Arial"/>
                                        <w:sz w:val="21"/>
                                        <w:szCs w:val="21"/>
                                      </w:rPr>
                                    </w:pPr>
                                  </w:p>
                                </w:txbxContent>
                              </wps:txbx>
                              <wps:bodyPr rot="0" vert="horz" wrap="square" lIns="91440" tIns="45720" rIns="91440" bIns="0" anchor="t" anchorCtr="0" upright="1">
                                <a:noAutofit/>
                              </wps:bodyPr>
                            </wps:wsp>
                          </wpg:wgp>
                        </a:graphicData>
                      </a:graphic>
                    </wp:inline>
                  </w:drawing>
                </mc:Choice>
                <mc:Fallback>
                  <w:pict>
                    <v:group w14:anchorId="18BAA955" id="Group 263" o:spid="_x0000_s1160"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">
                      <v:shape id="Picture 79" o:spid="_x0000_s1161"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">
                        <v:imagedata r:id="rId101" o:title=""/>
                      </v:shape>
                      <v:shape id="_x0000_s1162"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" filled="f" stroked="f">
                        <v:textbox inset=",,,0">
                          <w:txbxContent>
                            <w:p w14:paraId="5DC22E31" w14:textId="77777777" w:rsidR="005D738B" w:rsidRPr="00FF2202" w:rsidRDefault="005D738B" w:rsidP="005D738B">
                              <w:pPr>
                                <w:jc w:val="center"/>
                                <w:rPr>
                                  <w:rFonts w:ascii="Arial" w:hAnsi="Arial" w:cs="Arial"/>
                                </w:rPr>
                              </w:pPr>
                              <w:r w:rsidRPr="00FF2202">
                                <w:rPr>
                                  <w:rFonts w:ascii="Arial" w:hAnsi="Arial"/>
                                  <w:b/>
                                </w:rPr>
                                <w:t>Annus (mg)</w:t>
                              </w:r>
                            </w:p>
                            <w:p w14:paraId="732980F3" w14:textId="4428FD38" w:rsidR="00641FF5" w:rsidRPr="00FF2202" w:rsidRDefault="00641FF5" w:rsidP="00641FF5">
                              <w:pPr>
                                <w:jc w:val="center"/>
                                <w:rPr>
                                  <w:rFonts w:ascii="Arial" w:hAnsi="Arial" w:cs="Arial"/>
                                </w:rPr>
                              </w:pPr>
                            </w:p>
                          </w:txbxContent>
                        </v:textbox>
                      </v:shape>
                      <v:shape id="_x0000_s1163"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" filled="f" stroked="f">
                        <v:textbox inset=",,,0">
                          <w:txbxContent>
                            <w:p w14:paraId="1A44F13A" w14:textId="77777777" w:rsidR="00641FF5" w:rsidRPr="00FF2202" w:rsidRDefault="00641FF5" w:rsidP="00641FF5">
                              <w:pPr>
                                <w:jc w:val="center"/>
                                <w:rPr>
                                  <w:rFonts w:ascii="Arial" w:hAnsi="Arial" w:cs="Arial"/>
                                </w:rPr>
                              </w:pPr>
                              <w:r w:rsidRPr="00FF2202">
                                <w:rPr>
                                  <w:rFonts w:ascii="Arial" w:hAnsi="Arial"/>
                                  <w:b/>
                                </w:rPr>
                                <w:t>Vajalikud pen-süstlid</w:t>
                              </w:r>
                            </w:p>
                          </w:txbxContent>
                        </v:textbox>
                      </v:shape>
                      <v:shape id="_x0000_s1164"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" filled="f" stroked="f">
                        <v:textbox inset=",,,0">
                          <w:txbxContent>
                            <w:p w14:paraId="7FD53B95" w14:textId="77777777" w:rsidR="00F53713" w:rsidRPr="00FF2202" w:rsidRDefault="00F53713" w:rsidP="00F53713">
                              <w:pPr>
                                <w:jc w:val="center"/>
                                <w:rPr>
                                  <w:rFonts w:ascii="Arial" w:hAnsi="Arial" w:cs="Arial"/>
                                  <w:sz w:val="21"/>
                                  <w:szCs w:val="21"/>
                                </w:rPr>
                              </w:pPr>
                              <w:r w:rsidRPr="00FF2202">
                                <w:rPr>
                                  <w:rFonts w:ascii="Arial" w:hAnsi="Arial"/>
                                  <w:b/>
                                  <w:sz w:val="21"/>
                                </w:rPr>
                                <w:t>Kollane (75 </w:t>
                              </w:r>
                              <w:r w:rsidRPr="00FF2202">
                                <w:rPr>
                                  <w:rFonts w:ascii="Arial" w:hAnsi="Arial"/>
                                  <w:b/>
                                </w:rPr>
                                <w:t xml:space="preserve">mg </w:t>
                              </w:r>
                              <w:r w:rsidRPr="00FF2202">
                                <w:rPr>
                                  <w:rFonts w:ascii="Arial" w:hAnsi="Arial"/>
                                  <w:b/>
                                  <w:sz w:val="21"/>
                                </w:rPr>
                                <w:t>/ 0,5 ml)</w:t>
                              </w:r>
                            </w:p>
                            <w:p w14:paraId="61E6F6CA" w14:textId="5CB4D909" w:rsidR="00641FF5" w:rsidRPr="00FF2202" w:rsidRDefault="00641FF5" w:rsidP="00641FF5">
                              <w:pPr>
                                <w:jc w:val="center"/>
                                <w:rPr>
                                  <w:rFonts w:ascii="Arial" w:hAnsi="Arial" w:cs="Arial"/>
                                  <w:sz w:val="21"/>
                                  <w:szCs w:val="21"/>
                                </w:rPr>
                              </w:pPr>
                            </w:p>
                          </w:txbxContent>
                        </v:textbox>
                      </v:shape>
                      <v:shape id="_x0000_s1165"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" filled="f" stroked="f">
                        <v:textbox inset=",,,0">
                          <w:txbxContent>
                            <w:p w14:paraId="5DCCD0BA" w14:textId="77777777" w:rsidR="00F53713" w:rsidRPr="00FF2202" w:rsidRDefault="00F53713" w:rsidP="00F53713">
                              <w:pPr>
                                <w:jc w:val="center"/>
                                <w:rPr>
                                  <w:rFonts w:ascii="Arial" w:hAnsi="Arial" w:cs="Arial"/>
                                  <w:sz w:val="21"/>
                                  <w:szCs w:val="21"/>
                                </w:rPr>
                              </w:pPr>
                              <w:r w:rsidRPr="00FF2202">
                                <w:rPr>
                                  <w:rFonts w:ascii="Arial" w:hAnsi="Arial"/>
                                  <w:b/>
                                  <w:sz w:val="21"/>
                                </w:rPr>
                                <w:t>Sinine (150 </w:t>
                              </w:r>
                              <w:r w:rsidRPr="00FF2202">
                                <w:rPr>
                                  <w:rFonts w:ascii="Arial" w:hAnsi="Arial"/>
                                  <w:b/>
                                </w:rPr>
                                <w:t xml:space="preserve">mg </w:t>
                              </w:r>
                              <w:r w:rsidRPr="00FF2202">
                                <w:rPr>
                                  <w:rFonts w:ascii="Arial" w:hAnsi="Arial"/>
                                  <w:b/>
                                  <w:sz w:val="21"/>
                                </w:rPr>
                                <w:t>/ 1 ml)</w:t>
                              </w:r>
                            </w:p>
                            <w:p w14:paraId="7496907A" w14:textId="63ABF0C6" w:rsidR="00641FF5" w:rsidRPr="00FF2202" w:rsidRDefault="00641FF5" w:rsidP="00641FF5">
                              <w:pPr>
                                <w:jc w:val="center"/>
                                <w:rPr>
                                  <w:rFonts w:ascii="Arial" w:hAnsi="Arial" w:cs="Arial"/>
                                  <w:sz w:val="21"/>
                                  <w:szCs w:val="21"/>
                                </w:rPr>
                              </w:pPr>
                            </w:p>
                          </w:txbxContent>
                        </v:textbox>
                      </v:shape>
                      <w10:anchorlock/>
                    </v:group>
                  </w:pict>
                </mc:Fallback>
              </mc:AlternateContent>
            </w:r>
          </w:p>
        </w:tc>
      </w:tr>
      <w:tr w:rsidR="00641FF5" w:rsidRPr="00FF2202" w14:paraId="06218AA1" w14:textId="77777777" w:rsidTr="00E15577">
        <w:trPr>
          <w:gridAfter w:val="1"/>
          <w:wAfter w:w="11" w:type="dxa"/>
          <w:jc w:val="center"/>
        </w:trPr>
        <w:tc>
          <w:tcPr>
            <w:tcW w:w="7503" w:type="dxa"/>
          </w:tcPr>
          <w:p w14:paraId="536FE142" w14:textId="6673AB93" w:rsidR="00641FF5" w:rsidRPr="00FF2202" w:rsidRDefault="00641FF5" w:rsidP="00E15577">
            <w:pPr>
              <w:pStyle w:val="a3"/>
              <w:kinsoku w:val="0"/>
              <w:overflowPunct w:val="0"/>
              <w:jc w:val="right"/>
              <w:rPr>
                <w:i/>
                <w:iCs/>
              </w:rPr>
            </w:pPr>
            <w:r w:rsidRPr="00FF2202">
              <w:rPr>
                <w:b/>
              </w:rPr>
              <w:t>Joonis C</w:t>
            </w:r>
          </w:p>
        </w:tc>
      </w:tr>
    </w:tbl>
    <w:p w14:paraId="4FCFFA4F" w14:textId="77777777" w:rsidR="00641FF5" w:rsidRPr="00FF2202" w:rsidRDefault="00641FF5" w:rsidP="00641FF5">
      <w:pPr>
        <w:pStyle w:val="NormalKeep"/>
      </w:pPr>
    </w:p>
    <w:p w14:paraId="78C28EE6" w14:textId="77777777" w:rsidR="00641FF5" w:rsidRPr="00FF2202" w:rsidRDefault="00641FF5" w:rsidP="00641FF5">
      <w:pPr>
        <w:pStyle w:val="HeadingStrong"/>
        <w:rPr>
          <w:b w:val="0"/>
        </w:rPr>
      </w:pPr>
      <w:r w:rsidRPr="00FF2202">
        <w:rPr>
          <w:b w:val="0"/>
          <w:i/>
        </w:rPr>
        <w:t>Märkus</w:t>
      </w:r>
      <w:r w:rsidRPr="00FF2202">
        <w:rPr>
          <w:b w:val="0"/>
        </w:rPr>
        <w:t>. Teie tervishoiuteenuse osutaja võib teie täielikuks annuseks määrata teistsuguse pen-süstlite kombinatsiooni.</w:t>
      </w:r>
    </w:p>
    <w:p w14:paraId="5AF10477" w14:textId="77777777" w:rsidR="00641FF5" w:rsidRPr="00FF2202" w:rsidRDefault="00641FF5" w:rsidP="00641FF5">
      <w:pPr>
        <w:pStyle w:val="HeadingStrong"/>
        <w:rPr>
          <w:b w:val="0"/>
        </w:rPr>
      </w:pPr>
    </w:p>
    <w:p w14:paraId="6B452D42" w14:textId="77777777" w:rsidR="00641FF5" w:rsidRPr="00FF2202" w:rsidRDefault="00641FF5" w:rsidP="00641FF5">
      <w:pPr>
        <w:pStyle w:val="HeadingStrong"/>
      </w:pPr>
      <w:r w:rsidRPr="00FF2202">
        <w:rPr>
          <w:lang w:bidi="et-EE"/>
        </w:rPr>
        <w:t>Kuidas ma peaksin Omlyclot säilitama?</w:t>
      </w:r>
    </w:p>
    <w:p w14:paraId="57E6299F" w14:textId="77777777" w:rsidR="00641FF5" w:rsidRPr="00FF2202" w:rsidRDefault="00641FF5" w:rsidP="00641FF5">
      <w:pPr>
        <w:pStyle w:val="Bullet2"/>
        <w:numPr>
          <w:ilvl w:val="0"/>
          <w:numId w:val="47"/>
        </w:numPr>
        <w:ind w:left="567" w:hanging="567"/>
      </w:pPr>
      <w:r w:rsidRPr="00FF2202">
        <w:rPr>
          <w:lang w:bidi="et-EE"/>
        </w:rPr>
        <w:t>Hoidke kasutamata pen-süstlit originaalpakendis külmkapis temperatuuril 2 °C…8 °C.</w:t>
      </w:r>
    </w:p>
    <w:p w14:paraId="33D7A14A" w14:textId="77777777" w:rsidR="00641FF5" w:rsidRPr="00FF2202" w:rsidRDefault="00641FF5" w:rsidP="00641FF5">
      <w:pPr>
        <w:pStyle w:val="Bullet2"/>
        <w:numPr>
          <w:ilvl w:val="0"/>
          <w:numId w:val="47"/>
        </w:numPr>
        <w:ind w:left="567" w:hanging="567"/>
      </w:pPr>
      <w:r w:rsidRPr="00FF2202">
        <w:rPr>
          <w:lang w:bidi="et-EE"/>
        </w:rPr>
        <w:t xml:space="preserve">Enne süstimist võib karbi vajadusel külmkapist välja võtta ja tagasi külmkappi panna. Kokku ei tohi see külmkapist väljas olla kauem kui 7 päeva. Kui Omlyclo puutub kokku temperatuuriga üle 25 °C, </w:t>
      </w:r>
      <w:r w:rsidRPr="00FF2202">
        <w:rPr>
          <w:b/>
          <w:lang w:bidi="et-EE"/>
        </w:rPr>
        <w:t>ärge</w:t>
      </w:r>
      <w:r w:rsidRPr="00FF2202">
        <w:rPr>
          <w:lang w:bidi="et-EE"/>
        </w:rPr>
        <w:t xml:space="preserve"> kasutage Omlyclot ja visake see teravate esemete jäätmekonteinerisse.</w:t>
      </w:r>
    </w:p>
    <w:p w14:paraId="72535644" w14:textId="77777777" w:rsidR="00641FF5" w:rsidRPr="00FF2202" w:rsidRDefault="00641FF5" w:rsidP="00641FF5">
      <w:pPr>
        <w:pStyle w:val="Bullet2"/>
        <w:numPr>
          <w:ilvl w:val="0"/>
          <w:numId w:val="47"/>
        </w:numPr>
        <w:ind w:left="567" w:hanging="567"/>
      </w:pPr>
      <w:r w:rsidRPr="00FF2202">
        <w:rPr>
          <w:b/>
          <w:lang w:bidi="et-EE"/>
        </w:rPr>
        <w:lastRenderedPageBreak/>
        <w:t>Ärge</w:t>
      </w:r>
      <w:r w:rsidRPr="00FF2202">
        <w:rPr>
          <w:lang w:bidi="et-EE"/>
        </w:rPr>
        <w:t xml:space="preserve"> eemaldage s</w:t>
      </w:r>
      <w:r w:rsidRPr="00FF2202">
        <w:t xml:space="preserve">äilitamise ajal </w:t>
      </w:r>
      <w:r w:rsidRPr="00FF2202">
        <w:rPr>
          <w:lang w:bidi="et-EE"/>
        </w:rPr>
        <w:t>pen-süstlit selle originaalpakendist.</w:t>
      </w:r>
    </w:p>
    <w:p w14:paraId="02216C5D" w14:textId="77777777" w:rsidR="00641FF5" w:rsidRPr="00FF2202" w:rsidRDefault="00641FF5" w:rsidP="00641FF5">
      <w:pPr>
        <w:pStyle w:val="Bullet2"/>
        <w:numPr>
          <w:ilvl w:val="0"/>
          <w:numId w:val="47"/>
        </w:numPr>
        <w:ind w:left="567" w:hanging="567"/>
      </w:pPr>
      <w:r w:rsidRPr="00FF2202">
        <w:rPr>
          <w:lang w:bidi="et-EE"/>
        </w:rPr>
        <w:t>Hoidke pen-süstlit otsese päikesevalguse eest kaitstult.</w:t>
      </w:r>
    </w:p>
    <w:p w14:paraId="5746D06D" w14:textId="77777777" w:rsidR="00641FF5" w:rsidRPr="00FF2202" w:rsidRDefault="00641FF5" w:rsidP="00641FF5">
      <w:pPr>
        <w:pStyle w:val="Bullet2"/>
        <w:numPr>
          <w:ilvl w:val="0"/>
          <w:numId w:val="47"/>
        </w:numPr>
        <w:ind w:left="567" w:hanging="567"/>
      </w:pPr>
      <w:r w:rsidRPr="00FF2202">
        <w:rPr>
          <w:rStyle w:val="af"/>
        </w:rPr>
        <w:t>Ärge</w:t>
      </w:r>
      <w:r w:rsidRPr="00FF2202">
        <w:t xml:space="preserve"> laske pen-süstlil külmuda</w:t>
      </w:r>
      <w:r w:rsidRPr="00FF2202">
        <w:rPr>
          <w:lang w:bidi="et-EE"/>
        </w:rPr>
        <w:t xml:space="preserve">. </w:t>
      </w:r>
      <w:r w:rsidRPr="00FF2202">
        <w:rPr>
          <w:b/>
          <w:lang w:bidi="et-EE"/>
        </w:rPr>
        <w:t>Ärge</w:t>
      </w:r>
      <w:r w:rsidRPr="00FF2202">
        <w:rPr>
          <w:lang w:bidi="et-EE"/>
        </w:rPr>
        <w:t xml:space="preserve"> kasutage, kui pen-süstel on külmunud.</w:t>
      </w:r>
    </w:p>
    <w:p w14:paraId="52B6B89F" w14:textId="77777777" w:rsidR="00641FF5" w:rsidRPr="00FF2202" w:rsidRDefault="00641FF5" w:rsidP="00641FF5">
      <w:pPr>
        <w:pStyle w:val="Bullet2"/>
        <w:numPr>
          <w:ilvl w:val="0"/>
          <w:numId w:val="47"/>
        </w:numPr>
        <w:ind w:left="567" w:hanging="567"/>
        <w:rPr>
          <w:b/>
          <w:bCs/>
        </w:rPr>
      </w:pPr>
      <w:r w:rsidRPr="00FF2202">
        <w:rPr>
          <w:b/>
          <w:lang w:bidi="et-EE"/>
        </w:rPr>
        <w:t>Hoidke pen-süstlit, teravate esemete konteinerit ja kõiki ravimeid laste eest varjatud ja lastele kättesaamatus kohas.</w:t>
      </w:r>
    </w:p>
    <w:p w14:paraId="46D58022" w14:textId="77777777" w:rsidR="00641FF5" w:rsidRPr="00FF2202" w:rsidRDefault="00641FF5" w:rsidP="00641FF5">
      <w:pPr>
        <w:pStyle w:val="HeadingStrong"/>
      </w:pPr>
    </w:p>
    <w:p w14:paraId="07A16010" w14:textId="77777777" w:rsidR="00641FF5" w:rsidRPr="00FF2202" w:rsidRDefault="00641FF5" w:rsidP="00641FF5">
      <w:pPr>
        <w:pStyle w:val="HeadingStrong"/>
      </w:pPr>
      <w:r w:rsidRPr="00FF2202">
        <w:t>Oluline teave</w:t>
      </w:r>
    </w:p>
    <w:p w14:paraId="54EEF2C5" w14:textId="77777777" w:rsidR="00641FF5" w:rsidRPr="00FF2202" w:rsidRDefault="00641FF5" w:rsidP="00641FF5">
      <w:pPr>
        <w:pStyle w:val="Bullet"/>
      </w:pPr>
      <w:r w:rsidRPr="00FF2202">
        <w:rPr>
          <w:b/>
        </w:rPr>
        <w:t>Ärge</w:t>
      </w:r>
      <w:r w:rsidRPr="00FF2202">
        <w:t xml:space="preserve"> kasutage, kui karp on kahjustatud või näib olevat avatud.</w:t>
      </w:r>
    </w:p>
    <w:p w14:paraId="6DE448CE" w14:textId="77777777" w:rsidR="00641FF5" w:rsidRPr="00FF2202" w:rsidRDefault="00641FF5" w:rsidP="00641FF5">
      <w:pPr>
        <w:pStyle w:val="Bullet"/>
      </w:pPr>
      <w:r w:rsidRPr="00FF2202">
        <w:rPr>
          <w:b/>
        </w:rPr>
        <w:t>Ärge</w:t>
      </w:r>
      <w:r w:rsidRPr="00FF2202">
        <w:t xml:space="preserve"> avage karpi enne, kui olete süstimiseks valmis.</w:t>
      </w:r>
    </w:p>
    <w:p w14:paraId="69C9ED7C" w14:textId="77777777" w:rsidR="00641FF5" w:rsidRPr="00FF2202" w:rsidRDefault="00641FF5" w:rsidP="00641FF5">
      <w:pPr>
        <w:pStyle w:val="Bullet"/>
      </w:pPr>
      <w:r w:rsidRPr="00FF2202">
        <w:rPr>
          <w:b/>
        </w:rPr>
        <w:t>Ärge</w:t>
      </w:r>
      <w:r w:rsidRPr="00FF2202">
        <w:t xml:space="preserve"> kasutage pen-süstlit, kui see on kahjustatud või näib olevat rikutud.</w:t>
      </w:r>
    </w:p>
    <w:p w14:paraId="02A8A88F" w14:textId="77777777" w:rsidR="00641FF5" w:rsidRPr="00FF2202" w:rsidRDefault="00641FF5" w:rsidP="00641FF5">
      <w:pPr>
        <w:pStyle w:val="Bullet"/>
      </w:pPr>
      <w:r w:rsidRPr="00FF2202">
        <w:rPr>
          <w:b/>
        </w:rPr>
        <w:t>Ärge</w:t>
      </w:r>
      <w:r w:rsidRPr="00FF2202">
        <w:t xml:space="preserve"> eemaldage pen-süstli korki enne, kui olete Omlyclo süstimiseks valmis.</w:t>
      </w:r>
    </w:p>
    <w:p w14:paraId="1B5728C1" w14:textId="77777777" w:rsidR="00641FF5" w:rsidRPr="00FF2202" w:rsidRDefault="00641FF5" w:rsidP="00641FF5">
      <w:pPr>
        <w:pStyle w:val="Bullet"/>
      </w:pPr>
      <w:r w:rsidRPr="00FF2202">
        <w:rPr>
          <w:b/>
        </w:rPr>
        <w:t>Ärge</w:t>
      </w:r>
      <w:r w:rsidRPr="00FF2202">
        <w:t xml:space="preserve"> kasutage, kui pen-süstel on kõvale pinnale kukkunud või pärast korgi eemaldamist maha kukkunud.</w:t>
      </w:r>
    </w:p>
    <w:p w14:paraId="79C32D6F" w14:textId="77777777" w:rsidR="00641FF5" w:rsidRPr="00FF2202" w:rsidRDefault="00641FF5" w:rsidP="00641FF5">
      <w:pPr>
        <w:pStyle w:val="Bullet"/>
      </w:pPr>
      <w:r w:rsidRPr="00FF2202">
        <w:rPr>
          <w:b/>
        </w:rPr>
        <w:t>Ärge</w:t>
      </w:r>
      <w:r w:rsidRPr="00FF2202">
        <w:t xml:space="preserve"> kunagi proovige pen-süstlit lahti võtta.</w:t>
      </w:r>
    </w:p>
    <w:p w14:paraId="4FB2EA71" w14:textId="77777777" w:rsidR="00641FF5" w:rsidRPr="00FF2202" w:rsidRDefault="00641FF5" w:rsidP="00641FF5">
      <w:pPr>
        <w:pStyle w:val="Bullet"/>
      </w:pPr>
      <w:r w:rsidRPr="00FF2202">
        <w:rPr>
          <w:b/>
        </w:rPr>
        <w:t>Ärge</w:t>
      </w:r>
      <w:r w:rsidRPr="00FF2202">
        <w:t xml:space="preserve"> puhastage ega puudutage nõela katet.</w:t>
      </w:r>
    </w:p>
    <w:p w14:paraId="1DD8D947" w14:textId="77777777" w:rsidR="00641FF5" w:rsidRPr="00FF2202" w:rsidRDefault="00641FF5" w:rsidP="00641FF5">
      <w:pPr>
        <w:rPr>
          <w:rFonts w:eastAsia="맑은 고딕"/>
          <w:lang w:eastAsia="ko-KR"/>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1"/>
        <w:gridCol w:w="4859"/>
      </w:tblGrid>
      <w:tr w:rsidR="00641FF5" w:rsidRPr="00FF2202" w14:paraId="5BC198E5" w14:textId="77777777" w:rsidTr="00E15577">
        <w:trPr>
          <w:cantSplit/>
        </w:trPr>
        <w:tc>
          <w:tcPr>
            <w:tcW w:w="9163" w:type="dxa"/>
            <w:gridSpan w:val="2"/>
            <w:tcBorders>
              <w:bottom w:val="nil"/>
            </w:tcBorders>
            <w:vAlign w:val="center"/>
          </w:tcPr>
          <w:p w14:paraId="231445AC" w14:textId="77777777" w:rsidR="00641FF5" w:rsidRPr="00FF2202" w:rsidRDefault="00641FF5" w:rsidP="00E15577">
            <w:pPr>
              <w:keepNext/>
              <w:rPr>
                <w:b/>
                <w:bCs/>
              </w:rPr>
            </w:pPr>
            <w:r w:rsidRPr="00FF2202">
              <w:rPr>
                <w:b/>
                <w:lang w:bidi="et-EE"/>
              </w:rPr>
              <w:t>Süstimiseks valmistumine</w:t>
            </w:r>
          </w:p>
        </w:tc>
      </w:tr>
      <w:tr w:rsidR="00641FF5" w:rsidRPr="00FF2202" w14:paraId="22DC362B" w14:textId="77777777" w:rsidTr="00E15577">
        <w:trPr>
          <w:cantSplit/>
        </w:trPr>
        <w:tc>
          <w:tcPr>
            <w:tcW w:w="9163" w:type="dxa"/>
            <w:gridSpan w:val="2"/>
            <w:tcBorders>
              <w:top w:val="nil"/>
              <w:bottom w:val="single" w:sz="4" w:space="0" w:color="auto"/>
            </w:tcBorders>
            <w:vAlign w:val="center"/>
          </w:tcPr>
          <w:p w14:paraId="2D1378FC" w14:textId="77777777" w:rsidR="00641FF5" w:rsidRPr="00FF2202" w:rsidRDefault="00641FF5" w:rsidP="00E15577">
            <w:pPr>
              <w:pStyle w:val="HeadingStrong"/>
              <w:numPr>
                <w:ilvl w:val="0"/>
                <w:numId w:val="12"/>
              </w:numPr>
              <w:ind w:left="567" w:hanging="567"/>
            </w:pPr>
            <w:r w:rsidRPr="00FF2202">
              <w:rPr>
                <w:lang w:bidi="et-EE"/>
              </w:rPr>
              <w:t>Võtke pen-süstlit sisaldav karp külmkapist välja.</w:t>
            </w:r>
          </w:p>
          <w:p w14:paraId="5F1535AF" w14:textId="77777777" w:rsidR="00641FF5" w:rsidRPr="00FF2202" w:rsidRDefault="00641FF5" w:rsidP="00E15577">
            <w:pPr>
              <w:pStyle w:val="HeadingStrong"/>
              <w:rPr>
                <w:b w:val="0"/>
                <w:bCs w:val="0"/>
              </w:rPr>
            </w:pPr>
            <w:r w:rsidRPr="00FF2202">
              <w:rPr>
                <w:b w:val="0"/>
                <w:lang w:bidi="et-EE"/>
              </w:rPr>
              <w:t xml:space="preserve">1a. Kui vajate ettenähtud annuse manustamiseks rohkem kui ühte pen-süstlit (vt </w:t>
            </w:r>
            <w:r w:rsidRPr="00FF2202">
              <w:rPr>
                <w:lang w:bidi="et-EE"/>
              </w:rPr>
              <w:t>joonis C</w:t>
            </w:r>
            <w:r w:rsidRPr="00FF2202">
              <w:rPr>
                <w:b w:val="0"/>
                <w:lang w:bidi="et-EE"/>
              </w:rPr>
              <w:t>), võtke korraga külmkapist välja kõik karbid (igas karbis on 1 pen-süstel). Iga pen-süstli korral tuleb järgida järgmisi samme.</w:t>
            </w:r>
          </w:p>
          <w:p w14:paraId="4BB9681E" w14:textId="77777777" w:rsidR="00641FF5" w:rsidRPr="00FF2202" w:rsidRDefault="00641FF5" w:rsidP="00E15577">
            <w:pPr>
              <w:adjustRightInd w:val="0"/>
            </w:pPr>
          </w:p>
        </w:tc>
      </w:tr>
      <w:tr w:rsidR="00641FF5" w:rsidRPr="00FF2202" w14:paraId="14C564F0" w14:textId="77777777" w:rsidTr="00E15577">
        <w:trPr>
          <w:cantSplit/>
        </w:trPr>
        <w:tc>
          <w:tcPr>
            <w:tcW w:w="4182" w:type="dxa"/>
            <w:tcBorders>
              <w:right w:val="nil"/>
            </w:tcBorders>
          </w:tcPr>
          <w:p w14:paraId="7516DF58" w14:textId="77777777" w:rsidR="00641FF5" w:rsidRPr="00FF2202" w:rsidRDefault="00641FF5" w:rsidP="00E15577">
            <w:pPr>
              <w:ind w:right="283"/>
              <w:jc w:val="right"/>
              <w:rPr>
                <w:b/>
                <w:bCs/>
              </w:rPr>
            </w:pPr>
            <w:bookmarkStart w:id="3021" w:name="_Hlk192250489"/>
            <w:r w:rsidRPr="00FF2202">
              <w:rPr>
                <w:noProof/>
                <w:lang w:eastAsia="ko-KR"/>
              </w:rPr>
              <mc:AlternateContent>
                <mc:Choice Requires="wpg">
                  <w:drawing>
                    <wp:inline distT="0" distB="0" distL="0" distR="0" wp14:anchorId="0C6B1D4B" wp14:editId="591A1DC0">
                      <wp:extent cx="2052955" cy="3324860"/>
                      <wp:effectExtent l="0" t="0" r="4445" b="8890"/>
                      <wp:docPr id="557162220"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1638013915" name="Picture 81"/>
                                <pic:cNvPicPr>
                                  <a:picLocks noChangeAspect="1" noChangeArrowheads="1"/>
                                </pic:cNvPicPr>
                              </pic:nvPicPr>
                              <pic:blipFill>
                                <a:blip r:embed="rId102">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683543480"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5B186" w14:textId="77777777" w:rsidR="00187D1C" w:rsidRPr="00FF2202" w:rsidRDefault="00187D1C" w:rsidP="00187D1C">
                                    <w:pPr>
                                      <w:rPr>
                                        <w:rFonts w:ascii="Arial" w:hAnsi="Arial" w:cs="Arial"/>
                                        <w:sz w:val="21"/>
                                        <w:szCs w:val="21"/>
                                      </w:rPr>
                                    </w:pPr>
                                    <w:r w:rsidRPr="00FF2202">
                                      <w:rPr>
                                        <w:rFonts w:ascii="Arial" w:hAnsi="Arial"/>
                                      </w:rPr>
                                      <w:t>Karp, mis sisaldab autoinjektorit</w:t>
                                    </w:r>
                                  </w:p>
                                  <w:p w14:paraId="4F318424" w14:textId="1FB4165F" w:rsidR="00641FF5" w:rsidRPr="00FF2202" w:rsidRDefault="00641FF5" w:rsidP="00641FF5">
                                    <w:pPr>
                                      <w:rPr>
                                        <w:rFonts w:ascii="Arial" w:hAnsi="Arial" w:cs="Arial"/>
                                        <w:sz w:val="21"/>
                                        <w:szCs w:val="21"/>
                                      </w:rPr>
                                    </w:pPr>
                                  </w:p>
                                </w:txbxContent>
                              </wps:txbx>
                              <wps:bodyPr rot="0" vert="horz" wrap="square" lIns="91440" tIns="45720" rIns="91440" bIns="45720" anchor="ctr" anchorCtr="0" upright="1">
                                <a:noAutofit/>
                              </wps:bodyPr>
                            </wps:wsp>
                            <wps:wsp>
                              <wps:cNvPr id="1675283960"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6B760" w14:textId="77777777" w:rsidR="00187D1C" w:rsidRPr="00FF2202" w:rsidRDefault="00187D1C" w:rsidP="00187D1C">
                                    <w:pPr>
                                      <w:rPr>
                                        <w:rFonts w:ascii="Arial" w:hAnsi="Arial" w:cs="Arial"/>
                                      </w:rPr>
                                    </w:pPr>
                                    <w:r w:rsidRPr="00FF2202">
                                      <w:rPr>
                                        <w:rFonts w:ascii="Arial" w:hAnsi="Arial"/>
                                      </w:rPr>
                                      <w:t>Alkoholi-tampoon</w:t>
                                    </w:r>
                                  </w:p>
                                  <w:p w14:paraId="39A7419B" w14:textId="64AAC42C" w:rsidR="00641FF5" w:rsidRPr="00FF2202" w:rsidRDefault="00641FF5" w:rsidP="00641FF5">
                                    <w:pPr>
                                      <w:rPr>
                                        <w:rFonts w:ascii="Arial" w:hAnsi="Arial" w:cs="Arial"/>
                                      </w:rPr>
                                    </w:pPr>
                                  </w:p>
                                </w:txbxContent>
                              </wps:txbx>
                              <wps:bodyPr rot="0" vert="horz" wrap="square" lIns="91440" tIns="45720" rIns="91440" bIns="45720" anchor="ctr" anchorCtr="0" upright="1">
                                <a:noAutofit/>
                              </wps:bodyPr>
                            </wps:wsp>
                            <wps:wsp>
                              <wps:cNvPr id="1801739131" name="Text Box 2"/>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5054E" w14:textId="77777777" w:rsidR="00187D1C" w:rsidRPr="00FF2202" w:rsidRDefault="00187D1C" w:rsidP="00187D1C">
                                    <w:pPr>
                                      <w:rPr>
                                        <w:rFonts w:ascii="Arial" w:hAnsi="Arial" w:cs="Arial"/>
                                      </w:rPr>
                                    </w:pPr>
                                    <w:r w:rsidRPr="00FF2202">
                                      <w:rPr>
                                        <w:rFonts w:ascii="Arial" w:hAnsi="Arial"/>
                                      </w:rPr>
                                      <w:t>Vatitups või marli</w:t>
                                    </w:r>
                                  </w:p>
                                  <w:p w14:paraId="608C99B2" w14:textId="7D66FCFF" w:rsidR="00641FF5" w:rsidRPr="00FF2202" w:rsidRDefault="00641FF5" w:rsidP="00641FF5">
                                    <w:pPr>
                                      <w:rPr>
                                        <w:rFonts w:ascii="Arial" w:hAnsi="Arial" w:cs="Arial"/>
                                      </w:rPr>
                                    </w:pPr>
                                  </w:p>
                                </w:txbxContent>
                              </wps:txbx>
                              <wps:bodyPr rot="0" vert="horz" wrap="square" lIns="91440" tIns="45720" rIns="91440" bIns="45720" anchor="ctr" anchorCtr="0" upright="1">
                                <a:noAutofit/>
                              </wps:bodyPr>
                            </wps:wsp>
                            <wps:wsp>
                              <wps:cNvPr id="1314745590" name="Text Box 2"/>
                              <wps:cNvSpPr txBox="1">
                                <a:spLocks noChangeArrowheads="1"/>
                              </wps:cNvSpPr>
                              <wps:spPr bwMode="auto">
                                <a:xfrm>
                                  <a:off x="10189" y="19108"/>
                                  <a:ext cx="8799" cy="4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E3015" w14:textId="77777777" w:rsidR="00187D1C" w:rsidRPr="00FF2202" w:rsidRDefault="00187D1C" w:rsidP="00187D1C">
                                    <w:pPr>
                                      <w:rPr>
                                        <w:rFonts w:ascii="Arial" w:hAnsi="Arial" w:cs="Arial"/>
                                      </w:rPr>
                                    </w:pPr>
                                    <w:r w:rsidRPr="00FF2202">
                                      <w:rPr>
                                        <w:rFonts w:ascii="Arial" w:hAnsi="Arial"/>
                                      </w:rPr>
                                      <w:t>Plaaster</w:t>
                                    </w:r>
                                  </w:p>
                                  <w:p w14:paraId="0CF118F5" w14:textId="54ADA849" w:rsidR="00641FF5" w:rsidRPr="00FF2202" w:rsidRDefault="00641FF5" w:rsidP="00641FF5">
                                    <w:pPr>
                                      <w:rPr>
                                        <w:rFonts w:ascii="Arial" w:hAnsi="Arial" w:cs="Arial"/>
                                      </w:rPr>
                                    </w:pPr>
                                  </w:p>
                                </w:txbxContent>
                              </wps:txbx>
                              <wps:bodyPr rot="0" vert="horz" wrap="square" lIns="91440" tIns="45720" rIns="91440" bIns="45720" anchor="ctr" anchorCtr="0" upright="1">
                                <a:noAutofit/>
                              </wps:bodyPr>
                            </wps:wsp>
                            <wps:wsp>
                              <wps:cNvPr id="416232793" name="Text Box 2"/>
                              <wps:cNvSpPr txBox="1">
                                <a:spLocks noChangeArrowheads="1"/>
                              </wps:cNvSpPr>
                              <wps:spPr bwMode="auto">
                                <a:xfrm>
                                  <a:off x="10186" y="25294"/>
                                  <a:ext cx="8799" cy="6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2CE09" w14:textId="77777777" w:rsidR="00187D1C" w:rsidRPr="00FF2202" w:rsidRDefault="00187D1C" w:rsidP="00187D1C">
                                    <w:pPr>
                                      <w:rPr>
                                        <w:rFonts w:ascii="Arial" w:hAnsi="Arial" w:cs="Arial"/>
                                      </w:rPr>
                                    </w:pPr>
                                    <w:r w:rsidRPr="00FF2202">
                                      <w:rPr>
                                        <w:rFonts w:ascii="Arial" w:hAnsi="Arial"/>
                                      </w:rPr>
                                      <w:t>Teravate esemete konteiner</w:t>
                                    </w:r>
                                  </w:p>
                                  <w:p w14:paraId="185739EF" w14:textId="387F6F80" w:rsidR="00641FF5" w:rsidRPr="00FF2202" w:rsidRDefault="00641FF5" w:rsidP="00641FF5">
                                    <w:pPr>
                                      <w:rPr>
                                        <w:rFonts w:ascii="Arial" w:hAnsi="Arial" w:cs="Arial"/>
                                      </w:rPr>
                                    </w:pPr>
                                  </w:p>
                                </w:txbxContent>
                              </wps:txbx>
                              <wps:bodyPr rot="0" vert="horz" wrap="square" lIns="91440" tIns="45720" rIns="91440" bIns="45720" anchor="ctr" anchorCtr="0" upright="1">
                                <a:noAutofit/>
                              </wps:bodyPr>
                            </wps:wsp>
                            <wps:wsp>
                              <wps:cNvPr id="1857536893" name="Text Box 2"/>
                              <wps:cNvSpPr txBox="1">
                                <a:spLocks noChangeArrowheads="1"/>
                              </wps:cNvSpPr>
                              <wps:spPr bwMode="auto">
                                <a:xfrm rot="20817874">
                                  <a:off x="3979" y="9137"/>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B2AD5" w14:textId="77777777" w:rsidR="005E267D" w:rsidRPr="00FF2202" w:rsidRDefault="005E267D" w:rsidP="005E267D">
                                    <w:pPr>
                                      <w:rPr>
                                        <w:rFonts w:ascii="Arial" w:hAnsi="Arial" w:cs="Arial"/>
                                        <w:sz w:val="10"/>
                                        <w:szCs w:val="10"/>
                                      </w:rPr>
                                    </w:pPr>
                                    <w:r w:rsidRPr="00FF2202">
                                      <w:rPr>
                                        <w:rFonts w:ascii="Arial" w:hAnsi="Arial"/>
                                        <w:sz w:val="10"/>
                                      </w:rPr>
                                      <w:t>Alkoholi-tampoon</w:t>
                                    </w:r>
                                  </w:p>
                                  <w:p w14:paraId="05D6D864" w14:textId="77777777" w:rsidR="005E267D" w:rsidRPr="00FF2202" w:rsidRDefault="005E267D" w:rsidP="005E267D">
                                    <w:pPr>
                                      <w:jc w:val="center"/>
                                      <w:rPr>
                                        <w:rFonts w:ascii="Arial" w:hAnsi="Arial" w:cs="Arial"/>
                                        <w:sz w:val="10"/>
                                        <w:szCs w:val="10"/>
                                      </w:rPr>
                                    </w:pPr>
                                  </w:p>
                                  <w:p w14:paraId="655651E0" w14:textId="468582D3" w:rsidR="00641FF5" w:rsidRPr="00FF2202" w:rsidRDefault="00641FF5" w:rsidP="00641FF5">
                                    <w:pPr>
                                      <w:jc w:val="center"/>
                                      <w:rPr>
                                        <w:rFonts w:ascii="Arial" w:hAnsi="Arial" w:cs="Arial"/>
                                        <w:sz w:val="10"/>
                                        <w:szCs w:val="10"/>
                                      </w:rPr>
                                    </w:pPr>
                                  </w:p>
                                </w:txbxContent>
                              </wps:txbx>
                              <wps:bodyPr rot="0" vert="horz" wrap="square" lIns="91440" tIns="45720" rIns="91440" bIns="45720" anchor="t" anchorCtr="0" upright="1">
                                <a:noAutofit/>
                              </wps:bodyPr>
                            </wps:wsp>
                          </wpg:wgp>
                        </a:graphicData>
                      </a:graphic>
                    </wp:inline>
                  </w:drawing>
                </mc:Choice>
                <mc:Fallback>
                  <w:pict>
                    <v:group w14:anchorId="0C6B1D4B" id="Group 185" o:spid="_x0000_s1166"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">
                      <v:shape id="Picture 81" o:spid="_x0000_s1167"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">
                        <v:imagedata r:id="rId103" o:title="" cropbottom="-511f"/>
                      </v:shape>
                      <v:shape id="_x0000_s1168"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" filled="f" stroked="f">
                        <v:textbox>
                          <w:txbxContent>
                            <w:p w14:paraId="54F5B186" w14:textId="77777777" w:rsidR="00187D1C" w:rsidRPr="00FF2202" w:rsidRDefault="00187D1C" w:rsidP="00187D1C">
                              <w:pPr>
                                <w:rPr>
                                  <w:rFonts w:ascii="Arial" w:hAnsi="Arial" w:cs="Arial"/>
                                  <w:sz w:val="21"/>
                                  <w:szCs w:val="21"/>
                                </w:rPr>
                              </w:pPr>
                              <w:r w:rsidRPr="00FF2202">
                                <w:rPr>
                                  <w:rFonts w:ascii="Arial" w:hAnsi="Arial"/>
                                </w:rPr>
                                <w:t>Karp, mis sisaldab autoinjektorit</w:t>
                              </w:r>
                            </w:p>
                            <w:p w14:paraId="4F318424" w14:textId="1FB4165F" w:rsidR="00641FF5" w:rsidRPr="00FF2202" w:rsidRDefault="00641FF5" w:rsidP="00641FF5">
                              <w:pPr>
                                <w:rPr>
                                  <w:rFonts w:ascii="Arial" w:hAnsi="Arial" w:cs="Arial"/>
                                  <w:sz w:val="21"/>
                                  <w:szCs w:val="21"/>
                                </w:rPr>
                              </w:pPr>
                            </w:p>
                          </w:txbxContent>
                        </v:textbox>
                      </v:shape>
                      <v:shape id="_x0000_s1169"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" filled="f" stroked="f">
                        <v:textbox>
                          <w:txbxContent>
                            <w:p w14:paraId="36A6B760" w14:textId="77777777" w:rsidR="00187D1C" w:rsidRPr="00FF2202" w:rsidRDefault="00187D1C" w:rsidP="00187D1C">
                              <w:pPr>
                                <w:rPr>
                                  <w:rFonts w:ascii="Arial" w:hAnsi="Arial" w:cs="Arial"/>
                                </w:rPr>
                              </w:pPr>
                              <w:r w:rsidRPr="00FF2202">
                                <w:rPr>
                                  <w:rFonts w:ascii="Arial" w:hAnsi="Arial"/>
                                </w:rPr>
                                <w:t>Alkoholi-tampoon</w:t>
                              </w:r>
                            </w:p>
                            <w:p w14:paraId="39A7419B" w14:textId="64AAC42C" w:rsidR="00641FF5" w:rsidRPr="00FF2202" w:rsidRDefault="00641FF5" w:rsidP="00641FF5">
                              <w:pPr>
                                <w:rPr>
                                  <w:rFonts w:ascii="Arial" w:hAnsi="Arial" w:cs="Arial"/>
                                </w:rPr>
                              </w:pPr>
                            </w:p>
                          </w:txbxContent>
                        </v:textbox>
                      </v:shape>
                      <v:shape id="_x0000_s1170"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" filled="f" stroked="f">
                        <v:textbox>
                          <w:txbxContent>
                            <w:p w14:paraId="6E45054E" w14:textId="77777777" w:rsidR="00187D1C" w:rsidRPr="00FF2202" w:rsidRDefault="00187D1C" w:rsidP="00187D1C">
                              <w:pPr>
                                <w:rPr>
                                  <w:rFonts w:ascii="Arial" w:hAnsi="Arial" w:cs="Arial"/>
                                </w:rPr>
                              </w:pPr>
                              <w:r w:rsidRPr="00FF2202">
                                <w:rPr>
                                  <w:rFonts w:ascii="Arial" w:hAnsi="Arial"/>
                                </w:rPr>
                                <w:t>Vatitups või marli</w:t>
                              </w:r>
                            </w:p>
                            <w:p w14:paraId="608C99B2" w14:textId="7D66FCFF" w:rsidR="00641FF5" w:rsidRPr="00FF2202" w:rsidRDefault="00641FF5" w:rsidP="00641FF5">
                              <w:pPr>
                                <w:rPr>
                                  <w:rFonts w:ascii="Arial" w:hAnsi="Arial" w:cs="Arial"/>
                                </w:rPr>
                              </w:pPr>
                            </w:p>
                          </w:txbxContent>
                        </v:textbox>
                      </v:shape>
                      <v:shape id="_x0000_s1171" type="#_x0000_t202" style="position:absolute;left:10189;top:19108;width:8799;height:4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" filled="f" stroked="f">
                        <v:textbox>
                          <w:txbxContent>
                            <w:p w14:paraId="2B8E3015" w14:textId="77777777" w:rsidR="00187D1C" w:rsidRPr="00FF2202" w:rsidRDefault="00187D1C" w:rsidP="00187D1C">
                              <w:pPr>
                                <w:rPr>
                                  <w:rFonts w:ascii="Arial" w:hAnsi="Arial" w:cs="Arial"/>
                                </w:rPr>
                              </w:pPr>
                              <w:r w:rsidRPr="00FF2202">
                                <w:rPr>
                                  <w:rFonts w:ascii="Arial" w:hAnsi="Arial"/>
                                </w:rPr>
                                <w:t>Plaaster</w:t>
                              </w:r>
                            </w:p>
                            <w:p w14:paraId="0CF118F5" w14:textId="54ADA849" w:rsidR="00641FF5" w:rsidRPr="00FF2202" w:rsidRDefault="00641FF5" w:rsidP="00641FF5">
                              <w:pPr>
                                <w:rPr>
                                  <w:rFonts w:ascii="Arial" w:hAnsi="Arial" w:cs="Arial"/>
                                </w:rPr>
                              </w:pPr>
                            </w:p>
                          </w:txbxContent>
                        </v:textbox>
                      </v:shape>
                      <v:shape id="_x0000_s1172" type="#_x0000_t202" style="position:absolute;left:10186;top:25294;width:879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" filled="f" stroked="f">
                        <v:textbox>
                          <w:txbxContent>
                            <w:p w14:paraId="5622CE09" w14:textId="77777777" w:rsidR="00187D1C" w:rsidRPr="00FF2202" w:rsidRDefault="00187D1C" w:rsidP="00187D1C">
                              <w:pPr>
                                <w:rPr>
                                  <w:rFonts w:ascii="Arial" w:hAnsi="Arial" w:cs="Arial"/>
                                </w:rPr>
                              </w:pPr>
                              <w:r w:rsidRPr="00FF2202">
                                <w:rPr>
                                  <w:rFonts w:ascii="Arial" w:hAnsi="Arial"/>
                                </w:rPr>
                                <w:t>Teravate esemete konteiner</w:t>
                              </w:r>
                            </w:p>
                            <w:p w14:paraId="185739EF" w14:textId="387F6F80" w:rsidR="00641FF5" w:rsidRPr="00FF2202" w:rsidRDefault="00641FF5" w:rsidP="00641FF5">
                              <w:pPr>
                                <w:rPr>
                                  <w:rFonts w:ascii="Arial" w:hAnsi="Arial" w:cs="Arial"/>
                                </w:rPr>
                              </w:pPr>
                            </w:p>
                          </w:txbxContent>
                        </v:textbox>
                      </v:shape>
                      <v:shape id="_x0000_s1173" type="#_x0000_t202" style="position:absolute;left:3979;top:9137;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" filled="f" stroked="f">
                        <v:textbox>
                          <w:txbxContent>
                            <w:p w14:paraId="11EB2AD5" w14:textId="77777777" w:rsidR="005E267D" w:rsidRPr="00FF2202" w:rsidRDefault="005E267D" w:rsidP="005E267D">
                              <w:pPr>
                                <w:rPr>
                                  <w:rFonts w:ascii="Arial" w:hAnsi="Arial" w:cs="Arial"/>
                                  <w:sz w:val="10"/>
                                  <w:szCs w:val="10"/>
                                </w:rPr>
                              </w:pPr>
                              <w:r w:rsidRPr="00FF2202">
                                <w:rPr>
                                  <w:rFonts w:ascii="Arial" w:hAnsi="Arial"/>
                                  <w:sz w:val="10"/>
                                </w:rPr>
                                <w:t>Alkoholi-tampoon</w:t>
                              </w:r>
                            </w:p>
                            <w:p w14:paraId="05D6D864" w14:textId="77777777" w:rsidR="005E267D" w:rsidRPr="00FF2202" w:rsidRDefault="005E267D" w:rsidP="005E267D">
                              <w:pPr>
                                <w:jc w:val="center"/>
                                <w:rPr>
                                  <w:rFonts w:ascii="Arial" w:hAnsi="Arial" w:cs="Arial"/>
                                  <w:sz w:val="10"/>
                                  <w:szCs w:val="10"/>
                                </w:rPr>
                              </w:pPr>
                            </w:p>
                            <w:p w14:paraId="655651E0" w14:textId="468582D3" w:rsidR="00641FF5" w:rsidRPr="00FF2202" w:rsidRDefault="00641FF5" w:rsidP="00641FF5">
                              <w:pPr>
                                <w:jc w:val="center"/>
                                <w:rPr>
                                  <w:rFonts w:ascii="Arial" w:hAnsi="Arial" w:cs="Arial"/>
                                  <w:sz w:val="10"/>
                                  <w:szCs w:val="10"/>
                                </w:rPr>
                              </w:pPr>
                            </w:p>
                          </w:txbxContent>
                        </v:textbox>
                      </v:shape>
                      <w10:anchorlock/>
                    </v:group>
                  </w:pict>
                </mc:Fallback>
              </mc:AlternateContent>
            </w:r>
          </w:p>
          <w:p w14:paraId="09831700" w14:textId="77777777" w:rsidR="00641FF5" w:rsidRPr="00FF2202" w:rsidRDefault="00641FF5" w:rsidP="00E15577">
            <w:pPr>
              <w:ind w:right="283"/>
              <w:jc w:val="right"/>
              <w:rPr>
                <w:b/>
                <w:bCs/>
              </w:rPr>
            </w:pPr>
            <w:r w:rsidRPr="00FF2202">
              <w:rPr>
                <w:b/>
              </w:rPr>
              <w:t>Joonis D</w:t>
            </w:r>
          </w:p>
        </w:tc>
        <w:tc>
          <w:tcPr>
            <w:tcW w:w="4981" w:type="dxa"/>
            <w:tcBorders>
              <w:left w:val="nil"/>
            </w:tcBorders>
          </w:tcPr>
          <w:p w14:paraId="0516215D" w14:textId="77777777" w:rsidR="00641FF5" w:rsidRPr="00FF2202" w:rsidRDefault="00641FF5" w:rsidP="00E15577">
            <w:pPr>
              <w:pStyle w:val="Bullet"/>
              <w:numPr>
                <w:ilvl w:val="0"/>
                <w:numId w:val="12"/>
              </w:numPr>
              <w:ind w:left="567" w:hanging="567"/>
            </w:pPr>
            <w:r w:rsidRPr="00FF2202">
              <w:rPr>
                <w:rStyle w:val="af"/>
              </w:rPr>
              <w:t>Pange valmis süstimiseks vajalikud tarvikud</w:t>
            </w:r>
            <w:r w:rsidRPr="00FF2202">
              <w:t xml:space="preserve"> </w:t>
            </w:r>
            <w:r w:rsidRPr="00FF2202">
              <w:rPr>
                <w:b/>
              </w:rPr>
              <w:t>(vt joonis D).</w:t>
            </w:r>
          </w:p>
          <w:p w14:paraId="3D0A8F67" w14:textId="77777777" w:rsidR="00641FF5" w:rsidRPr="00FF2202" w:rsidRDefault="00641FF5" w:rsidP="00E15577">
            <w:pPr>
              <w:adjustRightInd w:val="0"/>
              <w:rPr>
                <w:rFonts w:eastAsia="DengXian"/>
              </w:rPr>
            </w:pPr>
            <w:r w:rsidRPr="00FF2202">
              <w:t>2a. Karp, mis sisaldab Omlyclo pen-süstlit</w:t>
            </w:r>
          </w:p>
          <w:p w14:paraId="592C391C" w14:textId="77777777" w:rsidR="00641FF5" w:rsidRPr="00FF2202" w:rsidRDefault="00641FF5" w:rsidP="00E15577"/>
          <w:p w14:paraId="1097C715" w14:textId="77777777" w:rsidR="00641FF5" w:rsidRPr="00FF2202" w:rsidRDefault="00641FF5" w:rsidP="00E15577">
            <w:pPr>
              <w:ind w:left="284"/>
              <w:rPr>
                <w:b/>
                <w:highlight w:val="yellow"/>
              </w:rPr>
            </w:pPr>
            <w:r w:rsidRPr="00FF2202">
              <w:rPr>
                <w:rStyle w:val="af"/>
                <w:b w:val="0"/>
                <w:lang w:bidi="et-EE"/>
              </w:rPr>
              <w:t>Karpi ei kuulu</w:t>
            </w:r>
            <w:r w:rsidRPr="00FF2202">
              <w:rPr>
                <w:b/>
              </w:rPr>
              <w:t>:</w:t>
            </w:r>
          </w:p>
          <w:p w14:paraId="29BD374A" w14:textId="77777777" w:rsidR="00641FF5" w:rsidRPr="00FF2202" w:rsidRDefault="00641FF5" w:rsidP="00E15577">
            <w:pPr>
              <w:pStyle w:val="Bullet-2"/>
              <w:keepNext/>
              <w:ind w:left="851"/>
            </w:pPr>
            <w:r w:rsidRPr="00FF2202">
              <w:t>alkoholiga immutatud tampoon</w:t>
            </w:r>
          </w:p>
          <w:p w14:paraId="5AFED05F" w14:textId="77777777" w:rsidR="00641FF5" w:rsidRPr="00FF2202" w:rsidRDefault="00641FF5" w:rsidP="00E15577">
            <w:pPr>
              <w:pStyle w:val="Bullet-2"/>
              <w:keepNext/>
              <w:ind w:left="851"/>
            </w:pPr>
            <w:r w:rsidRPr="00FF2202">
              <w:t>vatitups või marli</w:t>
            </w:r>
          </w:p>
          <w:p w14:paraId="7C8CB914" w14:textId="77777777" w:rsidR="00641FF5" w:rsidRPr="00FF2202" w:rsidRDefault="00641FF5" w:rsidP="00E15577">
            <w:pPr>
              <w:pStyle w:val="Bullet-2"/>
              <w:keepNext/>
              <w:ind w:left="851"/>
            </w:pPr>
            <w:r w:rsidRPr="00FF2202">
              <w:t>plaaster</w:t>
            </w:r>
          </w:p>
          <w:p w14:paraId="3DA53C09" w14:textId="77777777" w:rsidR="00641FF5" w:rsidRPr="00FF2202" w:rsidRDefault="00641FF5" w:rsidP="00E15577">
            <w:pPr>
              <w:pStyle w:val="Bullet-2"/>
              <w:keepNext/>
              <w:ind w:left="851"/>
            </w:pPr>
            <w:r w:rsidRPr="00FF2202">
              <w:t>teravate esemete konteiner</w:t>
            </w:r>
          </w:p>
          <w:p w14:paraId="06FD0435" w14:textId="77777777" w:rsidR="00641FF5" w:rsidRPr="00FF2202" w:rsidRDefault="00641FF5" w:rsidP="00E15577">
            <w:pPr>
              <w:pStyle w:val="Bullet-2"/>
              <w:keepNext/>
              <w:numPr>
                <w:ilvl w:val="0"/>
                <w:numId w:val="0"/>
              </w:numPr>
            </w:pPr>
          </w:p>
          <w:p w14:paraId="33971E0D" w14:textId="77777777" w:rsidR="00641FF5" w:rsidRPr="00FF2202" w:rsidRDefault="00641FF5" w:rsidP="00E15577">
            <w:pPr>
              <w:rPr>
                <w:rFonts w:eastAsia="DengXian"/>
              </w:rPr>
            </w:pPr>
            <w:r w:rsidRPr="00FF2202">
              <w:rPr>
                <w:i/>
              </w:rPr>
              <w:t xml:space="preserve">Märkus. </w:t>
            </w:r>
            <w:r w:rsidRPr="00FF2202">
              <w:t>Teil võib ettenähtud annuse jaoks vaja minna rohkem kui 1 Omlyclo pen-süstel. Lisateabe saamiseks vaadake annustamistabelit (</w:t>
            </w:r>
            <w:r w:rsidRPr="00FF2202">
              <w:rPr>
                <w:b/>
              </w:rPr>
              <w:t>joonis C</w:t>
            </w:r>
            <w:r w:rsidRPr="00FF2202">
              <w:t>). Igas Omlyclo karbis on 1 pen-süstel.</w:t>
            </w:r>
          </w:p>
          <w:p w14:paraId="4768A66C" w14:textId="77777777" w:rsidR="00641FF5" w:rsidRPr="00FF2202" w:rsidRDefault="00641FF5" w:rsidP="00E15577">
            <w:pPr>
              <w:rPr>
                <w:rFonts w:eastAsia="DengXian"/>
              </w:rPr>
            </w:pPr>
          </w:p>
        </w:tc>
      </w:tr>
      <w:bookmarkEnd w:id="3021"/>
      <w:tr w:rsidR="00641FF5" w:rsidRPr="00FF2202" w14:paraId="30A48821" w14:textId="77777777" w:rsidTr="00E15577">
        <w:trPr>
          <w:cantSplit/>
        </w:trPr>
        <w:tc>
          <w:tcPr>
            <w:tcW w:w="4182" w:type="dxa"/>
            <w:tcBorders>
              <w:right w:val="nil"/>
            </w:tcBorders>
            <w:vAlign w:val="center"/>
          </w:tcPr>
          <w:p w14:paraId="73BE0DA5" w14:textId="77777777" w:rsidR="00641FF5" w:rsidRPr="00FF2202" w:rsidRDefault="00641FF5" w:rsidP="00E15577">
            <w:pPr>
              <w:ind w:right="283"/>
              <w:jc w:val="right"/>
            </w:pPr>
            <w:r w:rsidRPr="00FF2202">
              <w:rPr>
                <w:noProof/>
                <w:lang w:eastAsia="ko-KR"/>
              </w:rPr>
              <w:lastRenderedPageBreak/>
              <mc:AlternateContent>
                <mc:Choice Requires="wpg">
                  <w:drawing>
                    <wp:inline distT="0" distB="0" distL="0" distR="0" wp14:anchorId="762EB4B3" wp14:editId="314432B5">
                      <wp:extent cx="2105120" cy="2505810"/>
                      <wp:effectExtent l="0" t="0" r="0" b="8890"/>
                      <wp:docPr id="1717056194"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5120" cy="2505810"/>
                                <a:chOff x="0" y="43"/>
                                <a:chExt cx="21049" cy="24970"/>
                              </a:xfrm>
                            </wpg:grpSpPr>
                            <pic:pic xmlns:pic="http://schemas.openxmlformats.org/drawingml/2006/picture">
                              <pic:nvPicPr>
                                <pic:cNvPr id="545650074" name="Picture 8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43"/>
                                  <a:ext cx="20542" cy="24970"/>
                                </a:xfrm>
                                <a:prstGeom prst="rect">
                                  <a:avLst/>
                                </a:prstGeom>
                                <a:noFill/>
                                <a:extLst>
                                  <a:ext uri="{909E8E84-426E-40DD-AFC4-6F175D3DCCD1}">
                                    <a14:hiddenFill xmlns:a14="http://schemas.microsoft.com/office/drawing/2010/main">
                                      <a:solidFill>
                                        <a:srgbClr val="FFFFFF"/>
                                      </a:solidFill>
                                    </a14:hiddenFill>
                                  </a:ext>
                                </a:extLst>
                              </pic:spPr>
                            </pic:pic>
                            <wps:wsp>
                              <wps:cNvPr id="25459782" name="Text Box 2"/>
                              <wps:cNvSpPr txBox="1">
                                <a:spLocks noChangeArrowheads="1"/>
                              </wps:cNvSpPr>
                              <wps:spPr bwMode="auto">
                                <a:xfrm rot="21204985">
                                  <a:off x="8633" y="8853"/>
                                  <a:ext cx="10852"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FE63A" w14:textId="485F2688" w:rsidR="00641FF5" w:rsidRPr="00FF2202" w:rsidRDefault="00C310E4" w:rsidP="00641FF5">
                                    <w:pPr>
                                      <w:rPr>
                                        <w:rFonts w:ascii="Arial" w:hAnsi="Arial" w:cs="Arial"/>
                                        <w:b/>
                                        <w:bCs/>
                                        <w:sz w:val="16"/>
                                        <w:szCs w:val="16"/>
                                      </w:rPr>
                                    </w:pPr>
                                    <w:r w:rsidRPr="00FF2202">
                                      <w:rPr>
                                        <w:rFonts w:ascii="Arial" w:hAnsi="Arial"/>
                                        <w:b/>
                                        <w:sz w:val="16"/>
                                      </w:rPr>
                                      <w:t>EXP: KUU AASTA</w:t>
                                    </w:r>
                                  </w:p>
                                </w:txbxContent>
                              </wps:txbx>
                              <wps:bodyPr rot="0" vert="horz" wrap="square" lIns="91440" tIns="45720" rIns="91440" bIns="45720" anchor="t" anchorCtr="0" upright="1">
                                <a:noAutofit/>
                              </wps:bodyPr>
                            </wps:wsp>
                            <wps:wsp>
                              <wps:cNvPr id="539457960" name="Text Box 2"/>
                              <wps:cNvSpPr txBox="1">
                                <a:spLocks noChangeArrowheads="1"/>
                              </wps:cNvSpPr>
                              <wps:spPr bwMode="auto">
                                <a:xfrm rot="21078164">
                                  <a:off x="11853" y="18482"/>
                                  <a:ext cx="9196" cy="2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00F79" w14:textId="5AED8E3C" w:rsidR="00641FF5" w:rsidRPr="00FF2202" w:rsidRDefault="00C310E4" w:rsidP="00641FF5">
                                    <w:pPr>
                                      <w:rPr>
                                        <w:rFonts w:ascii="Arial" w:eastAsia="맑은 고딕" w:hAnsi="Arial" w:cs="Arial"/>
                                        <w:b/>
                                        <w:bCs/>
                                        <w:sz w:val="9"/>
                                        <w:szCs w:val="9"/>
                                      </w:rPr>
                                    </w:pPr>
                                    <w:r w:rsidRPr="00FF2202">
                                      <w:rPr>
                                        <w:rFonts w:ascii="Arial" w:hAnsi="Arial"/>
                                        <w:b/>
                                        <w:sz w:val="9"/>
                                      </w:rPr>
                                      <w:t>EXP: KUU AASTA</w:t>
                                    </w:r>
                                  </w:p>
                                </w:txbxContent>
                              </wps:txbx>
                              <wps:bodyPr rot="0" vert="horz" wrap="square" lIns="91440" tIns="45720" rIns="91440" bIns="45720" anchor="t" anchorCtr="0" upright="1">
                                <a:noAutofit/>
                              </wps:bodyPr>
                            </wps:wsp>
                          </wpg:wgp>
                        </a:graphicData>
                      </a:graphic>
                    </wp:inline>
                  </w:drawing>
                </mc:Choice>
                <mc:Fallback>
                  <w:pict>
                    <v:group w14:anchorId="762EB4B3" id="Group 249" o:spid="_x0000_s1174" style="width:165.75pt;height:197.3pt;mso-position-horizontal-relative:char;mso-position-vertical-relative:line" coordorigin=",43" coordsize="21049,24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">
                      <v:shape id="Picture 84" o:spid="_x0000_s1175" type="#_x0000_t75" style="position:absolute;top:43;width:20542;height:2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">
                        <v:imagedata r:id="rId105" o:title=""/>
                      </v:shape>
                      <v:shape id="_x0000_s1176" type="#_x0000_t202" style="position:absolute;left:8633;top:8853;width:10852;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" filled="f" stroked="f">
                        <v:textbox>
                          <w:txbxContent>
                            <w:p w14:paraId="3B8FE63A" w14:textId="485F2688" w:rsidR="00641FF5" w:rsidRPr="00FF2202" w:rsidRDefault="00C310E4" w:rsidP="00641FF5">
                              <w:pPr>
                                <w:rPr>
                                  <w:rFonts w:ascii="Arial" w:hAnsi="Arial" w:cs="Arial"/>
                                  <w:b/>
                                  <w:bCs/>
                                  <w:sz w:val="16"/>
                                  <w:szCs w:val="16"/>
                                </w:rPr>
                              </w:pPr>
                              <w:r w:rsidRPr="00FF2202">
                                <w:rPr>
                                  <w:rFonts w:ascii="Arial" w:hAnsi="Arial"/>
                                  <w:b/>
                                  <w:sz w:val="16"/>
                                </w:rPr>
                                <w:t>EXP: KUU AASTA</w:t>
                              </w:r>
                            </w:p>
                          </w:txbxContent>
                        </v:textbox>
                      </v:shape>
                      <v:shape id="_x0000_s1177" type="#_x0000_t202" style="position:absolute;left:11853;top:18482;width:9196;height:2242;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" filled="f" stroked="f">
                        <v:textbox>
                          <w:txbxContent>
                            <w:p w14:paraId="1A800F79" w14:textId="5AED8E3C" w:rsidR="00641FF5" w:rsidRPr="00FF2202" w:rsidRDefault="00C310E4" w:rsidP="00641FF5">
                              <w:pPr>
                                <w:rPr>
                                  <w:rFonts w:ascii="Arial" w:eastAsia="맑은 고딕" w:hAnsi="Arial" w:cs="Arial"/>
                                  <w:b/>
                                  <w:bCs/>
                                  <w:sz w:val="9"/>
                                  <w:szCs w:val="9"/>
                                </w:rPr>
                              </w:pPr>
                              <w:r w:rsidRPr="00FF2202">
                                <w:rPr>
                                  <w:rFonts w:ascii="Arial" w:hAnsi="Arial"/>
                                  <w:b/>
                                  <w:sz w:val="9"/>
                                </w:rPr>
                                <w:t>EXP: KUU AASTA</w:t>
                              </w:r>
                            </w:p>
                          </w:txbxContent>
                        </v:textbox>
                      </v:shape>
                      <w10:anchorlock/>
                    </v:group>
                  </w:pict>
                </mc:Fallback>
              </mc:AlternateContent>
            </w:r>
          </w:p>
          <w:p w14:paraId="5D1E7790" w14:textId="77777777" w:rsidR="00641FF5" w:rsidRPr="00FF2202" w:rsidRDefault="00641FF5" w:rsidP="00E15577">
            <w:pPr>
              <w:ind w:right="283"/>
              <w:jc w:val="right"/>
              <w:rPr>
                <w:color w:val="231F20"/>
              </w:rPr>
            </w:pPr>
            <w:r w:rsidRPr="00FF2202">
              <w:rPr>
                <w:b/>
              </w:rPr>
              <w:t>Joonis E</w:t>
            </w:r>
          </w:p>
        </w:tc>
        <w:tc>
          <w:tcPr>
            <w:tcW w:w="4981" w:type="dxa"/>
            <w:tcBorders>
              <w:left w:val="nil"/>
            </w:tcBorders>
          </w:tcPr>
          <w:p w14:paraId="74DDBCA1" w14:textId="77777777" w:rsidR="00641FF5" w:rsidRPr="00FF2202" w:rsidRDefault="00641FF5" w:rsidP="00E15577">
            <w:pPr>
              <w:numPr>
                <w:ilvl w:val="0"/>
                <w:numId w:val="12"/>
              </w:numPr>
              <w:suppressAutoHyphens/>
              <w:adjustRightInd w:val="0"/>
              <w:ind w:left="567" w:hanging="567"/>
              <w:rPr>
                <w:b/>
                <w:bCs/>
              </w:rPr>
            </w:pPr>
            <w:r w:rsidRPr="00FF2202">
              <w:rPr>
                <w:rStyle w:val="af"/>
                <w:lang w:bidi="et-EE"/>
              </w:rPr>
              <w:t>Kontrollige karbil olevat aegumiskuupäeva</w:t>
            </w:r>
            <w:r w:rsidRPr="00FF2202">
              <w:rPr>
                <w:b/>
              </w:rPr>
              <w:t xml:space="preserve"> (vt joonis E).</w:t>
            </w:r>
          </w:p>
          <w:p w14:paraId="799A6D36" w14:textId="77777777" w:rsidR="00641FF5" w:rsidRPr="00FF2202" w:rsidRDefault="00641FF5" w:rsidP="00E15577">
            <w:pPr>
              <w:pStyle w:val="Bullet2"/>
              <w:numPr>
                <w:ilvl w:val="0"/>
                <w:numId w:val="48"/>
              </w:numPr>
              <w:ind w:left="1134" w:hanging="567"/>
            </w:pPr>
            <w:r w:rsidRPr="00FF2202">
              <w:rPr>
                <w:rStyle w:val="af"/>
              </w:rPr>
              <w:t>Ärge</w:t>
            </w:r>
            <w:r w:rsidRPr="00FF2202">
              <w:rPr>
                <w:lang w:bidi="et-EE"/>
              </w:rPr>
              <w:t xml:space="preserve"> kasutage pen-süstlit, kui kõlblikkusaeg on möödas</w:t>
            </w:r>
            <w:r w:rsidRPr="00FF2202">
              <w:t>.</w:t>
            </w:r>
          </w:p>
          <w:p w14:paraId="345CB338" w14:textId="77777777" w:rsidR="00641FF5" w:rsidRPr="00FF2202" w:rsidRDefault="00641FF5" w:rsidP="00E15577">
            <w:pPr>
              <w:pStyle w:val="Bullet2"/>
              <w:numPr>
                <w:ilvl w:val="0"/>
                <w:numId w:val="48"/>
              </w:numPr>
              <w:ind w:left="1134" w:hanging="567"/>
            </w:pPr>
            <w:r w:rsidRPr="00FF2202">
              <w:t xml:space="preserve">Kui kõlblikkusaeg on möödas, visake pen-süstel teravate esemete konteinerisse (vt </w:t>
            </w:r>
            <w:r w:rsidRPr="00FF2202">
              <w:rPr>
                <w:b/>
              </w:rPr>
              <w:t>samm 17</w:t>
            </w:r>
            <w:r w:rsidRPr="00FF2202">
              <w:t>) ja võtke ühendust oma tervishoiuteenuse osutajaga.</w:t>
            </w:r>
          </w:p>
          <w:p w14:paraId="635435E5" w14:textId="77777777" w:rsidR="00641FF5" w:rsidRPr="00FF2202" w:rsidRDefault="00641FF5" w:rsidP="00E15577">
            <w:pPr>
              <w:pStyle w:val="Bullet"/>
              <w:numPr>
                <w:ilvl w:val="0"/>
                <w:numId w:val="0"/>
              </w:numPr>
            </w:pPr>
          </w:p>
        </w:tc>
      </w:tr>
      <w:tr w:rsidR="00641FF5" w:rsidRPr="00FF2202" w14:paraId="186A59CE" w14:textId="77777777" w:rsidTr="00E15577">
        <w:trPr>
          <w:cantSplit/>
        </w:trPr>
        <w:tc>
          <w:tcPr>
            <w:tcW w:w="4182" w:type="dxa"/>
            <w:tcBorders>
              <w:right w:val="nil"/>
            </w:tcBorders>
            <w:vAlign w:val="center"/>
          </w:tcPr>
          <w:p w14:paraId="33073015" w14:textId="77777777" w:rsidR="00641FF5" w:rsidRPr="00FF2202" w:rsidRDefault="00641FF5" w:rsidP="00E15577">
            <w:pPr>
              <w:ind w:right="283"/>
              <w:jc w:val="right"/>
            </w:pPr>
            <w:r w:rsidRPr="00FF2202">
              <w:rPr>
                <w:noProof/>
                <w:lang w:eastAsia="ko-KR"/>
              </w:rPr>
              <mc:AlternateContent>
                <mc:Choice Requires="wpg">
                  <w:drawing>
                    <wp:inline distT="0" distB="0" distL="0" distR="0" wp14:anchorId="6F4FB391" wp14:editId="2F44A2AD">
                      <wp:extent cx="2051685" cy="2552065"/>
                      <wp:effectExtent l="0" t="0" r="0" b="5080"/>
                      <wp:docPr id="1145995078"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2088442389" name="Picture 3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1047107815"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FF3DB" w14:textId="77777777" w:rsidR="005D738B" w:rsidRPr="00FF2202" w:rsidRDefault="005D738B" w:rsidP="005D738B">
                                    <w:pPr>
                                      <w:jc w:val="center"/>
                                      <w:rPr>
                                        <w:rFonts w:ascii="Arial" w:hAnsi="Arial" w:cs="Arial"/>
                                        <w:b/>
                                        <w:bCs/>
                                        <w:sz w:val="20"/>
                                        <w:szCs w:val="20"/>
                                      </w:rPr>
                                    </w:pPr>
                                    <w:r w:rsidRPr="00FF2202">
                                      <w:rPr>
                                        <w:rFonts w:ascii="Arial" w:hAnsi="Arial"/>
                                        <w:b/>
                                      </w:rPr>
                                      <w:t>30</w:t>
                                    </w:r>
                                    <w:r w:rsidRPr="00FF2202">
                                      <w:rPr>
                                        <w:rFonts w:ascii="Arial" w:hAnsi="Arial"/>
                                        <w:b/>
                                      </w:rPr>
                                      <w:noBreakHyphen/>
                                      <w:t xml:space="preserve">45 </w:t>
                                    </w:r>
                                    <w:r w:rsidRPr="00FF2202">
                                      <w:rPr>
                                        <w:rFonts w:ascii="Arial" w:hAnsi="Arial"/>
                                        <w:b/>
                                      </w:rPr>
                                      <w:br/>
                                    </w:r>
                                    <w:r w:rsidRPr="00FF2202">
                                      <w:rPr>
                                        <w:rFonts w:ascii="Arial" w:hAnsi="Arial"/>
                                        <w:b/>
                                        <w:sz w:val="20"/>
                                      </w:rPr>
                                      <w:t>minutit</w:t>
                                    </w:r>
                                  </w:p>
                                  <w:p w14:paraId="3DDE449D" w14:textId="7419A5F2" w:rsidR="00641FF5" w:rsidRPr="00FF2202" w:rsidRDefault="00641FF5" w:rsidP="00641FF5">
                                    <w:pPr>
                                      <w:jc w:val="center"/>
                                      <w:rPr>
                                        <w:rFonts w:ascii="Arial" w:hAnsi="Arial" w:cs="Arial"/>
                                        <w:b/>
                                        <w:bCs/>
                                        <w:sz w:val="20"/>
                                        <w:szCs w:val="20"/>
                                      </w:rPr>
                                    </w:pPr>
                                  </w:p>
                                </w:txbxContent>
                              </wps:txbx>
                              <wps:bodyPr rot="0" vert="horz" wrap="square" lIns="91440" tIns="154800" rIns="91440" bIns="45720" anchor="ctr" anchorCtr="0" upright="1">
                                <a:noAutofit/>
                              </wps:bodyPr>
                            </wps:wsp>
                          </wpg:wgp>
                        </a:graphicData>
                      </a:graphic>
                    </wp:inline>
                  </w:drawing>
                </mc:Choice>
                <mc:Fallback>
                  <w:pict>
                    <v:group w14:anchorId="6F4FB391" id="Group 245" o:spid="_x0000_s1178"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">
                      <v:shape id="Picture 33" o:spid="_x0000_s1179"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">
                        <v:imagedata r:id="rId107" o:title=""/>
                      </v:shape>
                      <v:shape id="_x0000_s1180"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" filled="f" stroked="f">
                        <v:textbox inset=",4.3mm">
                          <w:txbxContent>
                            <w:p w14:paraId="40FFF3DB" w14:textId="77777777" w:rsidR="005D738B" w:rsidRPr="00FF2202" w:rsidRDefault="005D738B" w:rsidP="005D738B">
                              <w:pPr>
                                <w:jc w:val="center"/>
                                <w:rPr>
                                  <w:rFonts w:ascii="Arial" w:hAnsi="Arial" w:cs="Arial"/>
                                  <w:b/>
                                  <w:bCs/>
                                  <w:sz w:val="20"/>
                                  <w:szCs w:val="20"/>
                                </w:rPr>
                              </w:pPr>
                              <w:r w:rsidRPr="00FF2202">
                                <w:rPr>
                                  <w:rFonts w:ascii="Arial" w:hAnsi="Arial"/>
                                  <w:b/>
                                </w:rPr>
                                <w:t>30</w:t>
                              </w:r>
                              <w:r w:rsidRPr="00FF2202">
                                <w:rPr>
                                  <w:rFonts w:ascii="Arial" w:hAnsi="Arial"/>
                                  <w:b/>
                                </w:rPr>
                                <w:noBreakHyphen/>
                                <w:t xml:space="preserve">45 </w:t>
                              </w:r>
                              <w:r w:rsidRPr="00FF2202">
                                <w:rPr>
                                  <w:rFonts w:ascii="Arial" w:hAnsi="Arial"/>
                                  <w:b/>
                                </w:rPr>
                                <w:br/>
                              </w:r>
                              <w:r w:rsidRPr="00FF2202">
                                <w:rPr>
                                  <w:rFonts w:ascii="Arial" w:hAnsi="Arial"/>
                                  <w:b/>
                                  <w:sz w:val="20"/>
                                </w:rPr>
                                <w:t>minutit</w:t>
                              </w:r>
                            </w:p>
                            <w:p w14:paraId="3DDE449D" w14:textId="7419A5F2" w:rsidR="00641FF5" w:rsidRPr="00FF2202" w:rsidRDefault="00641FF5" w:rsidP="00641FF5">
                              <w:pPr>
                                <w:jc w:val="center"/>
                                <w:rPr>
                                  <w:rFonts w:ascii="Arial" w:hAnsi="Arial" w:cs="Arial"/>
                                  <w:b/>
                                  <w:bCs/>
                                  <w:sz w:val="20"/>
                                  <w:szCs w:val="20"/>
                                </w:rPr>
                              </w:pPr>
                            </w:p>
                          </w:txbxContent>
                        </v:textbox>
                      </v:shape>
                      <w10:anchorlock/>
                    </v:group>
                  </w:pict>
                </mc:Fallback>
              </mc:AlternateContent>
            </w:r>
          </w:p>
          <w:p w14:paraId="35CC6428" w14:textId="77777777" w:rsidR="00641FF5" w:rsidRPr="00FF2202" w:rsidRDefault="00641FF5" w:rsidP="00E15577">
            <w:pPr>
              <w:ind w:right="283" w:firstLine="2529"/>
              <w:jc w:val="right"/>
            </w:pPr>
            <w:r w:rsidRPr="00FF2202">
              <w:rPr>
                <w:b/>
              </w:rPr>
              <w:t>Joonis F</w:t>
            </w:r>
          </w:p>
        </w:tc>
        <w:tc>
          <w:tcPr>
            <w:tcW w:w="4981" w:type="dxa"/>
            <w:tcBorders>
              <w:left w:val="nil"/>
            </w:tcBorders>
          </w:tcPr>
          <w:p w14:paraId="7D2B13CA" w14:textId="77777777" w:rsidR="00641FF5" w:rsidRPr="00FF2202" w:rsidRDefault="00641FF5" w:rsidP="00E15577">
            <w:pPr>
              <w:numPr>
                <w:ilvl w:val="0"/>
                <w:numId w:val="12"/>
              </w:numPr>
              <w:suppressAutoHyphens/>
              <w:adjustRightInd w:val="0"/>
              <w:ind w:left="567" w:hanging="567"/>
              <w:rPr>
                <w:b/>
                <w:bCs/>
              </w:rPr>
            </w:pPr>
            <w:r w:rsidRPr="00FF2202">
              <w:rPr>
                <w:b/>
              </w:rPr>
              <w:t>Laske pen-süstlil toatemperatuurini soojeneda.</w:t>
            </w:r>
          </w:p>
          <w:p w14:paraId="78A33499" w14:textId="77777777" w:rsidR="00641FF5" w:rsidRPr="00FF2202" w:rsidRDefault="00641FF5" w:rsidP="00E15577">
            <w:pPr>
              <w:adjustRightInd w:val="0"/>
              <w:rPr>
                <w:rFonts w:eastAsia="DengXian"/>
              </w:rPr>
            </w:pPr>
            <w:r w:rsidRPr="00FF2202">
              <w:t xml:space="preserve">4a. Asetage karp 30 kuni 45 minutiks puhtale tasasele pinnale, et pen-süstel saaks ise toatemperatuurini soojeneda. Jätke pen-süstel valguse eest kaitsmiseks karpi (vt </w:t>
            </w:r>
            <w:r w:rsidRPr="00FF2202">
              <w:rPr>
                <w:b/>
              </w:rPr>
              <w:t>joonis F</w:t>
            </w:r>
            <w:r w:rsidRPr="00FF2202">
              <w:t>).</w:t>
            </w:r>
          </w:p>
          <w:p w14:paraId="2825DA7A" w14:textId="77777777" w:rsidR="00641FF5" w:rsidRPr="00FF2202" w:rsidRDefault="00641FF5" w:rsidP="00E15577">
            <w:pPr>
              <w:rPr>
                <w:rFonts w:eastAsia="DengXian"/>
                <w:b/>
                <w:bCs/>
              </w:rPr>
            </w:pPr>
          </w:p>
          <w:p w14:paraId="4F3B4EC4" w14:textId="77777777" w:rsidR="00641FF5" w:rsidRPr="00FF2202" w:rsidRDefault="00641FF5" w:rsidP="00E15577">
            <w:pPr>
              <w:pStyle w:val="Bullet2"/>
              <w:numPr>
                <w:ilvl w:val="0"/>
                <w:numId w:val="22"/>
              </w:numPr>
              <w:ind w:left="567" w:hanging="567"/>
            </w:pPr>
            <w:r w:rsidRPr="00FF2202">
              <w:t>Kui pen-süstel ei saavuta toatemperatuuri, võib see põhjustada ebamugavust.</w:t>
            </w:r>
          </w:p>
          <w:p w14:paraId="314983E1" w14:textId="77777777" w:rsidR="00641FF5" w:rsidRPr="00FF2202" w:rsidRDefault="00641FF5" w:rsidP="00E15577">
            <w:pPr>
              <w:pStyle w:val="Bullet2"/>
              <w:numPr>
                <w:ilvl w:val="0"/>
                <w:numId w:val="22"/>
              </w:numPr>
              <w:ind w:left="567" w:hanging="567"/>
            </w:pPr>
            <w:r w:rsidRPr="00FF2202">
              <w:rPr>
                <w:rStyle w:val="af"/>
              </w:rPr>
              <w:t>Ärge</w:t>
            </w:r>
            <w:r w:rsidRPr="00FF2202">
              <w:rPr>
                <w:lang w:bidi="et-EE"/>
              </w:rPr>
              <w:t xml:space="preserve"> soojendage pen-süstlit soojusallikatega, nt kuuma veega või mikrolaineahjus</w:t>
            </w:r>
            <w:r w:rsidRPr="00FF2202">
              <w:t>.</w:t>
            </w:r>
          </w:p>
          <w:p w14:paraId="6C551DEF" w14:textId="77777777" w:rsidR="00641FF5" w:rsidRPr="00FF2202" w:rsidRDefault="00641FF5" w:rsidP="00E15577">
            <w:pPr>
              <w:pStyle w:val="Bullet"/>
              <w:numPr>
                <w:ilvl w:val="0"/>
                <w:numId w:val="0"/>
              </w:numPr>
            </w:pPr>
          </w:p>
        </w:tc>
      </w:tr>
      <w:tr w:rsidR="00641FF5" w:rsidRPr="00FF2202" w14:paraId="6BB39541" w14:textId="77777777" w:rsidTr="00E15577">
        <w:trPr>
          <w:cantSplit/>
        </w:trPr>
        <w:tc>
          <w:tcPr>
            <w:tcW w:w="4182" w:type="dxa"/>
            <w:tcBorders>
              <w:right w:val="nil"/>
            </w:tcBorders>
            <w:vAlign w:val="center"/>
          </w:tcPr>
          <w:p w14:paraId="4303F09A" w14:textId="77777777" w:rsidR="00641FF5" w:rsidRPr="00FF2202" w:rsidRDefault="00641FF5" w:rsidP="00E15577">
            <w:pPr>
              <w:ind w:right="283"/>
              <w:jc w:val="right"/>
            </w:pPr>
            <w:r w:rsidRPr="00FF2202">
              <w:rPr>
                <w:noProof/>
                <w:lang w:eastAsia="ko-KR"/>
              </w:rPr>
              <w:drawing>
                <wp:inline distT="0" distB="0" distL="0" distR="0" wp14:anchorId="64C44D48" wp14:editId="59D5AC34">
                  <wp:extent cx="2049780" cy="2514600"/>
                  <wp:effectExtent l="0" t="0" r="0" b="0"/>
                  <wp:docPr id="51" name="그림 12"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스케치, 그림, 클립아트, 디자인이(가) 표시된 사진&#10;&#10;자동 생성된 설명"/>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49780" cy="2514600"/>
                          </a:xfrm>
                          <a:prstGeom prst="rect">
                            <a:avLst/>
                          </a:prstGeom>
                          <a:noFill/>
                          <a:ln>
                            <a:noFill/>
                          </a:ln>
                        </pic:spPr>
                      </pic:pic>
                    </a:graphicData>
                  </a:graphic>
                </wp:inline>
              </w:drawing>
            </w:r>
          </w:p>
          <w:p w14:paraId="093229B4" w14:textId="77777777" w:rsidR="00641FF5" w:rsidRPr="00FF2202" w:rsidRDefault="00641FF5" w:rsidP="00E15577">
            <w:pPr>
              <w:ind w:right="283"/>
              <w:jc w:val="right"/>
              <w:rPr>
                <w:b/>
                <w:bCs/>
              </w:rPr>
            </w:pPr>
            <w:r w:rsidRPr="00FF2202">
              <w:rPr>
                <w:b/>
              </w:rPr>
              <w:t>Joonis G</w:t>
            </w:r>
          </w:p>
        </w:tc>
        <w:tc>
          <w:tcPr>
            <w:tcW w:w="4981" w:type="dxa"/>
            <w:tcBorders>
              <w:left w:val="nil"/>
            </w:tcBorders>
          </w:tcPr>
          <w:p w14:paraId="64768520" w14:textId="77777777" w:rsidR="00641FF5" w:rsidRPr="00FF2202" w:rsidRDefault="00641FF5" w:rsidP="00E15577">
            <w:pPr>
              <w:numPr>
                <w:ilvl w:val="0"/>
                <w:numId w:val="12"/>
              </w:numPr>
              <w:suppressAutoHyphens/>
              <w:adjustRightInd w:val="0"/>
              <w:ind w:left="567" w:hanging="567"/>
              <w:rPr>
                <w:rFonts w:eastAsia="DengXian"/>
                <w:b/>
                <w:bCs/>
              </w:rPr>
            </w:pPr>
            <w:r w:rsidRPr="00FF2202">
              <w:rPr>
                <w:b/>
              </w:rPr>
              <w:t>Avage karp.</w:t>
            </w:r>
          </w:p>
          <w:p w14:paraId="31DE194F" w14:textId="77777777" w:rsidR="00641FF5" w:rsidRPr="00FF2202" w:rsidRDefault="00641FF5" w:rsidP="00E15577">
            <w:pPr>
              <w:adjustRightInd w:val="0"/>
              <w:rPr>
                <w:rFonts w:eastAsia="DengXian"/>
              </w:rPr>
            </w:pPr>
            <w:r w:rsidRPr="00FF2202">
              <w:t>5a. Peske käed seebi ja veega.</w:t>
            </w:r>
          </w:p>
          <w:p w14:paraId="307DA8C4" w14:textId="77777777" w:rsidR="00641FF5" w:rsidRPr="00FF2202" w:rsidRDefault="00641FF5" w:rsidP="00E15577">
            <w:pPr>
              <w:rPr>
                <w:rFonts w:eastAsia="DengXian"/>
              </w:rPr>
            </w:pPr>
          </w:p>
          <w:p w14:paraId="5FC04277" w14:textId="77777777" w:rsidR="00641FF5" w:rsidRPr="00FF2202" w:rsidRDefault="00641FF5" w:rsidP="00E15577">
            <w:pPr>
              <w:adjustRightInd w:val="0"/>
              <w:rPr>
                <w:rFonts w:eastAsia="DengXian"/>
              </w:rPr>
            </w:pPr>
            <w:r w:rsidRPr="00FF2202">
              <w:t xml:space="preserve">5b. Võtke pen-süstel karbist välja, hoides seda keskelt (vt </w:t>
            </w:r>
            <w:r w:rsidRPr="00FF2202">
              <w:rPr>
                <w:b/>
              </w:rPr>
              <w:t>joonis G</w:t>
            </w:r>
            <w:r w:rsidRPr="00FF2202">
              <w:t>).</w:t>
            </w:r>
          </w:p>
          <w:p w14:paraId="6DC2B235" w14:textId="77777777" w:rsidR="00641FF5" w:rsidRPr="00FF2202" w:rsidRDefault="00641FF5" w:rsidP="00E15577">
            <w:pPr>
              <w:rPr>
                <w:rFonts w:eastAsia="DengXian"/>
              </w:rPr>
            </w:pPr>
          </w:p>
          <w:p w14:paraId="613B996E" w14:textId="77777777" w:rsidR="00641FF5" w:rsidRPr="00FF2202" w:rsidRDefault="00641FF5" w:rsidP="00E15577">
            <w:pPr>
              <w:pStyle w:val="Bullet"/>
            </w:pPr>
            <w:r w:rsidRPr="00FF2202">
              <w:rPr>
                <w:b/>
              </w:rPr>
              <w:t>Ärge</w:t>
            </w:r>
            <w:r w:rsidRPr="00FF2202">
              <w:t xml:space="preserve"> pöörake pen-süstli väljavõtmiseks karpi alaspidi, kuna see võib seda kahjustada.</w:t>
            </w:r>
          </w:p>
          <w:p w14:paraId="467A0CAB" w14:textId="77777777" w:rsidR="00641FF5" w:rsidRPr="00FF2202" w:rsidRDefault="00641FF5" w:rsidP="00E15577">
            <w:pPr>
              <w:pStyle w:val="Bullet"/>
            </w:pPr>
            <w:r w:rsidRPr="00FF2202">
              <w:rPr>
                <w:b/>
              </w:rPr>
              <w:t>Ärge</w:t>
            </w:r>
            <w:r w:rsidRPr="00FF2202">
              <w:t xml:space="preserve"> hoidke pen-süstlit korgist.</w:t>
            </w:r>
          </w:p>
          <w:p w14:paraId="5344D1B0" w14:textId="77777777" w:rsidR="00641FF5" w:rsidRPr="00FF2202" w:rsidRDefault="00641FF5" w:rsidP="00E15577">
            <w:pPr>
              <w:pStyle w:val="Bullet"/>
            </w:pPr>
            <w:r w:rsidRPr="00FF2202">
              <w:rPr>
                <w:b/>
              </w:rPr>
              <w:t>Ärge</w:t>
            </w:r>
            <w:r w:rsidRPr="00FF2202">
              <w:t xml:space="preserve"> eemaldage korki enne, kui olete süstimiseks valmis.</w:t>
            </w:r>
          </w:p>
          <w:p w14:paraId="122D376A" w14:textId="77777777" w:rsidR="00641FF5" w:rsidRPr="00FF2202" w:rsidRDefault="00641FF5" w:rsidP="00E15577">
            <w:pPr>
              <w:pStyle w:val="Bullet"/>
              <w:numPr>
                <w:ilvl w:val="0"/>
                <w:numId w:val="0"/>
              </w:numPr>
              <w:ind w:left="720"/>
            </w:pPr>
          </w:p>
        </w:tc>
      </w:tr>
      <w:tr w:rsidR="00641FF5" w:rsidRPr="00FF2202" w14:paraId="4879161F" w14:textId="77777777" w:rsidTr="00E15577">
        <w:trPr>
          <w:cantSplit/>
        </w:trPr>
        <w:tc>
          <w:tcPr>
            <w:tcW w:w="4182" w:type="dxa"/>
            <w:tcBorders>
              <w:right w:val="nil"/>
            </w:tcBorders>
            <w:vAlign w:val="center"/>
          </w:tcPr>
          <w:p w14:paraId="6371BDD8" w14:textId="77777777" w:rsidR="00641FF5" w:rsidRPr="00FF2202" w:rsidRDefault="00641FF5" w:rsidP="00E15577">
            <w:pPr>
              <w:ind w:right="283"/>
              <w:jc w:val="right"/>
            </w:pPr>
            <w:r w:rsidRPr="00FF2202">
              <w:rPr>
                <w:noProof/>
                <w:lang w:eastAsia="ko-KR"/>
              </w:rPr>
              <w:lastRenderedPageBreak/>
              <mc:AlternateContent>
                <mc:Choice Requires="wpg">
                  <w:drawing>
                    <wp:inline distT="0" distB="0" distL="0" distR="0" wp14:anchorId="753C3A0D" wp14:editId="2C3E1FE7">
                      <wp:extent cx="2051685" cy="2472690"/>
                      <wp:effectExtent l="0" t="5715" r="0" b="0"/>
                      <wp:docPr id="154022527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72690"/>
                                <a:chOff x="0" y="0"/>
                                <a:chExt cx="20514" cy="24726"/>
                              </a:xfrm>
                            </wpg:grpSpPr>
                            <pic:pic xmlns:pic="http://schemas.openxmlformats.org/drawingml/2006/picture">
                              <pic:nvPicPr>
                                <pic:cNvPr id="821264534" name="Picture 3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485" cy="24726"/>
                                </a:xfrm>
                                <a:prstGeom prst="rect">
                                  <a:avLst/>
                                </a:prstGeom>
                                <a:noFill/>
                                <a:extLst>
                                  <a:ext uri="{909E8E84-426E-40DD-AFC4-6F175D3DCCD1}">
                                    <a14:hiddenFill xmlns:a14="http://schemas.microsoft.com/office/drawing/2010/main">
                                      <a:solidFill>
                                        <a:srgbClr val="FFFFFF"/>
                                      </a:solidFill>
                                    </a14:hiddenFill>
                                  </a:ext>
                                </a:extLst>
                              </pic:spPr>
                            </pic:pic>
                            <wps:wsp>
                              <wps:cNvPr id="1674089656"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2C14E" w14:textId="77777777" w:rsidR="00187D1C" w:rsidRPr="00FF2202" w:rsidRDefault="00187D1C" w:rsidP="00187D1C">
                                    <w:pPr>
                                      <w:rPr>
                                        <w:rFonts w:ascii="Arial" w:hAnsi="Arial" w:cs="Arial"/>
                                        <w:b/>
                                        <w:bCs/>
                                        <w:sz w:val="18"/>
                                        <w:szCs w:val="18"/>
                                      </w:rPr>
                                    </w:pPr>
                                    <w:r w:rsidRPr="00FF2202">
                                      <w:rPr>
                                        <w:rFonts w:ascii="Arial" w:hAnsi="Arial"/>
                                        <w:b/>
                                        <w:sz w:val="18"/>
                                      </w:rPr>
                                      <w:t>Kontrollige kõlblikkusaega</w:t>
                                    </w:r>
                                    <w:r w:rsidRPr="00FF2202">
                                      <w:rPr>
                                        <w:rFonts w:ascii="Arial" w:hAnsi="Arial"/>
                                        <w:b/>
                                        <w:sz w:val="18"/>
                                      </w:rPr>
                                      <w:br/>
                                      <w:t>(EXP: KUU AASTA)</w:t>
                                    </w:r>
                                  </w:p>
                                  <w:p w14:paraId="12FB0298" w14:textId="39285643" w:rsidR="00641FF5" w:rsidRPr="00FF2202" w:rsidRDefault="00641FF5" w:rsidP="00641FF5">
                                    <w:pPr>
                                      <w:rPr>
                                        <w:rFonts w:ascii="Arial" w:hAnsi="Arial" w:cs="Arial"/>
                                        <w:b/>
                                        <w:bCs/>
                                        <w:sz w:val="18"/>
                                        <w:szCs w:val="18"/>
                                      </w:rPr>
                                    </w:pPr>
                                  </w:p>
                                </w:txbxContent>
                              </wps:txbx>
                              <wps:bodyPr rot="0" vert="horz" wrap="square" lIns="91440" tIns="45720" rIns="91440" bIns="45720" anchor="ctr" anchorCtr="0" upright="1">
                                <a:noAutofit/>
                              </wps:bodyPr>
                            </wps:wsp>
                            <wps:wsp>
                              <wps:cNvPr id="954566742" name="Text Box 2"/>
                              <wps:cNvSpPr txBox="1">
                                <a:spLocks noChangeArrowheads="1"/>
                              </wps:cNvSpPr>
                              <wps:spPr bwMode="auto">
                                <a:xfrm>
                                  <a:off x="7712" y="10257"/>
                                  <a:ext cx="12802" cy="6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E0A0C" w14:textId="77777777" w:rsidR="00187D1C" w:rsidRPr="00FF2202" w:rsidRDefault="00187D1C" w:rsidP="00187D1C">
                                    <w:pPr>
                                      <w:rPr>
                                        <w:rFonts w:ascii="Arial" w:hAnsi="Arial" w:cs="Arial"/>
                                        <w:b/>
                                        <w:bCs/>
                                        <w:sz w:val="20"/>
                                        <w:szCs w:val="20"/>
                                      </w:rPr>
                                    </w:pPr>
                                    <w:r w:rsidRPr="00FF2202">
                                      <w:rPr>
                                        <w:rFonts w:ascii="Arial" w:hAnsi="Arial"/>
                                        <w:b/>
                                        <w:sz w:val="20"/>
                                      </w:rPr>
                                      <w:t>Kontrollige ravimit</w:t>
                                    </w:r>
                                  </w:p>
                                  <w:p w14:paraId="429F469A" w14:textId="5FCCD298" w:rsidR="00641FF5" w:rsidRPr="00FF2202" w:rsidRDefault="00641FF5" w:rsidP="00641FF5">
                                    <w:pPr>
                                      <w:rPr>
                                        <w:rFonts w:ascii="Arial" w:hAnsi="Arial" w:cs="Arial"/>
                                        <w:b/>
                                        <w:bCs/>
                                        <w:sz w:val="20"/>
                                        <w:szCs w:val="20"/>
                                      </w:rPr>
                                    </w:pPr>
                                  </w:p>
                                </w:txbxContent>
                              </wps:txbx>
                              <wps:bodyPr rot="0" vert="horz" wrap="square" lIns="91440" tIns="154800" rIns="91440" bIns="45720" anchor="ctr" anchorCtr="0" upright="1">
                                <a:noAutofit/>
                              </wps:bodyPr>
                            </wps:wsp>
                          </wpg:wgp>
                        </a:graphicData>
                      </a:graphic>
                    </wp:inline>
                  </w:drawing>
                </mc:Choice>
                <mc:Fallback>
                  <w:pict>
                    <v:group w14:anchorId="753C3A0D" id="Group 242" o:spid="_x0000_s1181" style="width:161.55pt;height:194.7pt;mso-position-horizontal-relative:char;mso-position-vertical-relative:line" coordsize="20514,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">
                      <v:shape id="Picture 31" o:spid="_x0000_s1182" type="#_x0000_t75" style="position:absolute;width:20485;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">
                        <v:imagedata r:id="rId110" o:title=""/>
                      </v:shape>
                      <v:shape id="_x0000_s1183"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" filled="f" stroked="f">
                        <v:textbox>
                          <w:txbxContent>
                            <w:p w14:paraId="5962C14E" w14:textId="77777777" w:rsidR="00187D1C" w:rsidRPr="00FF2202" w:rsidRDefault="00187D1C" w:rsidP="00187D1C">
                              <w:pPr>
                                <w:rPr>
                                  <w:rFonts w:ascii="Arial" w:hAnsi="Arial" w:cs="Arial"/>
                                  <w:b/>
                                  <w:bCs/>
                                  <w:sz w:val="18"/>
                                  <w:szCs w:val="18"/>
                                </w:rPr>
                              </w:pPr>
                              <w:r w:rsidRPr="00FF2202">
                                <w:rPr>
                                  <w:rFonts w:ascii="Arial" w:hAnsi="Arial"/>
                                  <w:b/>
                                  <w:sz w:val="18"/>
                                </w:rPr>
                                <w:t>Kontrollige kõlblikkusaega</w:t>
                              </w:r>
                              <w:r w:rsidRPr="00FF2202">
                                <w:rPr>
                                  <w:rFonts w:ascii="Arial" w:hAnsi="Arial"/>
                                  <w:b/>
                                  <w:sz w:val="18"/>
                                </w:rPr>
                                <w:br/>
                                <w:t>(EXP: KUU AASTA)</w:t>
                              </w:r>
                            </w:p>
                            <w:p w14:paraId="12FB0298" w14:textId="39285643" w:rsidR="00641FF5" w:rsidRPr="00FF2202" w:rsidRDefault="00641FF5" w:rsidP="00641FF5">
                              <w:pPr>
                                <w:rPr>
                                  <w:rFonts w:ascii="Arial" w:hAnsi="Arial" w:cs="Arial"/>
                                  <w:b/>
                                  <w:bCs/>
                                  <w:sz w:val="18"/>
                                  <w:szCs w:val="18"/>
                                </w:rPr>
                              </w:pPr>
                            </w:p>
                          </w:txbxContent>
                        </v:textbox>
                      </v:shape>
                      <v:shape id="_x0000_s1184" type="#_x0000_t202" style="position:absolute;left:7712;top:10257;width:12802;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" filled="f" stroked="f">
                        <v:textbox inset=",4.3mm">
                          <w:txbxContent>
                            <w:p w14:paraId="646E0A0C" w14:textId="77777777" w:rsidR="00187D1C" w:rsidRPr="00FF2202" w:rsidRDefault="00187D1C" w:rsidP="00187D1C">
                              <w:pPr>
                                <w:rPr>
                                  <w:rFonts w:ascii="Arial" w:hAnsi="Arial" w:cs="Arial"/>
                                  <w:b/>
                                  <w:bCs/>
                                  <w:sz w:val="20"/>
                                  <w:szCs w:val="20"/>
                                </w:rPr>
                              </w:pPr>
                              <w:r w:rsidRPr="00FF2202">
                                <w:rPr>
                                  <w:rFonts w:ascii="Arial" w:hAnsi="Arial"/>
                                  <w:b/>
                                  <w:sz w:val="20"/>
                                </w:rPr>
                                <w:t>Kontrollige ravimit</w:t>
                              </w:r>
                            </w:p>
                            <w:p w14:paraId="429F469A" w14:textId="5FCCD298" w:rsidR="00641FF5" w:rsidRPr="00FF2202" w:rsidRDefault="00641FF5" w:rsidP="00641FF5">
                              <w:pPr>
                                <w:rPr>
                                  <w:rFonts w:ascii="Arial" w:hAnsi="Arial" w:cs="Arial"/>
                                  <w:b/>
                                  <w:bCs/>
                                  <w:sz w:val="20"/>
                                  <w:szCs w:val="20"/>
                                </w:rPr>
                              </w:pPr>
                            </w:p>
                          </w:txbxContent>
                        </v:textbox>
                      </v:shape>
                      <w10:anchorlock/>
                    </v:group>
                  </w:pict>
                </mc:Fallback>
              </mc:AlternateContent>
            </w:r>
          </w:p>
          <w:p w14:paraId="1D8D0294" w14:textId="77777777" w:rsidR="00641FF5" w:rsidRPr="00FF2202" w:rsidRDefault="00641FF5" w:rsidP="00E15577">
            <w:pPr>
              <w:ind w:right="283"/>
              <w:jc w:val="right"/>
              <w:rPr>
                <w:b/>
                <w:bCs/>
              </w:rPr>
            </w:pPr>
            <w:r w:rsidRPr="00FF2202">
              <w:rPr>
                <w:b/>
              </w:rPr>
              <w:t>Joonis H</w:t>
            </w:r>
          </w:p>
        </w:tc>
        <w:tc>
          <w:tcPr>
            <w:tcW w:w="4981" w:type="dxa"/>
            <w:tcBorders>
              <w:left w:val="nil"/>
            </w:tcBorders>
          </w:tcPr>
          <w:p w14:paraId="45A8ABF3" w14:textId="77777777" w:rsidR="00641FF5" w:rsidRPr="00FF2202" w:rsidRDefault="00641FF5" w:rsidP="00E15577">
            <w:pPr>
              <w:numPr>
                <w:ilvl w:val="0"/>
                <w:numId w:val="12"/>
              </w:numPr>
              <w:suppressAutoHyphens/>
              <w:adjustRightInd w:val="0"/>
              <w:ind w:left="567" w:hanging="567"/>
              <w:rPr>
                <w:rFonts w:eastAsia="DengXian"/>
                <w:b/>
                <w:bCs/>
              </w:rPr>
            </w:pPr>
            <w:r w:rsidRPr="00FF2202">
              <w:rPr>
                <w:b/>
              </w:rPr>
              <w:t>Kontrollige pen-süstlit</w:t>
            </w:r>
          </w:p>
          <w:p w14:paraId="72D96E5A" w14:textId="77777777" w:rsidR="00641FF5" w:rsidRPr="00FF2202" w:rsidRDefault="00641FF5" w:rsidP="00E15577">
            <w:pPr>
              <w:adjustRightInd w:val="0"/>
              <w:rPr>
                <w:rFonts w:eastAsia="DengXian"/>
              </w:rPr>
            </w:pPr>
            <w:r w:rsidRPr="00FF2202">
              <w:t xml:space="preserve">6a. Vaadake läbi pen-süstli vaateava, et kontrollida, kas vedelik on selge kuni kergelt hägune, värvitu kuni helepruunikaskollane ega sisalda osakesi ega helbeid. Võite ravimis näha õhumulle, mis on normaalne (vt </w:t>
            </w:r>
            <w:r w:rsidRPr="00FF2202">
              <w:rPr>
                <w:b/>
              </w:rPr>
              <w:t>joonis H</w:t>
            </w:r>
            <w:r w:rsidRPr="00FF2202">
              <w:t>).</w:t>
            </w:r>
          </w:p>
          <w:p w14:paraId="1A6B742D" w14:textId="77777777" w:rsidR="00641FF5" w:rsidRPr="00FF2202" w:rsidRDefault="00641FF5" w:rsidP="00E15577">
            <w:pPr>
              <w:adjustRightInd w:val="0"/>
              <w:rPr>
                <w:rFonts w:eastAsia="맑은 고딕"/>
                <w:lang w:eastAsia="ko-KR"/>
              </w:rPr>
            </w:pPr>
          </w:p>
          <w:p w14:paraId="27549108" w14:textId="77777777" w:rsidR="00641FF5" w:rsidRPr="00FF2202" w:rsidRDefault="00641FF5" w:rsidP="00E15577">
            <w:pPr>
              <w:pStyle w:val="Bullet2"/>
              <w:numPr>
                <w:ilvl w:val="0"/>
                <w:numId w:val="49"/>
              </w:numPr>
              <w:ind w:left="567" w:hanging="567"/>
              <w:rPr>
                <w:rFonts w:eastAsia="맑은 고딕"/>
              </w:rPr>
            </w:pPr>
            <w:r w:rsidRPr="00FF2202">
              <w:rPr>
                <w:b/>
              </w:rPr>
              <w:t>Ärge</w:t>
            </w:r>
            <w:r w:rsidRPr="00FF2202">
              <w:t xml:space="preserve"> kasutage pen-süstlit, kui vedelik on värvi muutnud, nähtavalt hägune või sisaldab osakesi või helbeid.</w:t>
            </w:r>
          </w:p>
          <w:p w14:paraId="724C9999" w14:textId="77777777" w:rsidR="00641FF5" w:rsidRPr="00FF2202" w:rsidRDefault="00641FF5" w:rsidP="00E15577">
            <w:pPr>
              <w:rPr>
                <w:rFonts w:eastAsia="맑은 고딕"/>
                <w:lang w:eastAsia="ko-KR"/>
              </w:rPr>
            </w:pPr>
          </w:p>
          <w:p w14:paraId="7FAD7D89" w14:textId="77777777" w:rsidR="00641FF5" w:rsidRPr="00FF2202" w:rsidRDefault="00641FF5" w:rsidP="00E15577">
            <w:pPr>
              <w:adjustRightInd w:val="0"/>
              <w:rPr>
                <w:rFonts w:eastAsia="맑은 고딕"/>
              </w:rPr>
            </w:pPr>
            <w:r w:rsidRPr="00FF2202">
              <w:t>6b. Kontrollige pen-süstli kõlblikkusaega.</w:t>
            </w:r>
          </w:p>
          <w:p w14:paraId="3DB5F3D2" w14:textId="77777777" w:rsidR="00641FF5" w:rsidRPr="00FF2202" w:rsidRDefault="00641FF5" w:rsidP="00E15577">
            <w:pPr>
              <w:rPr>
                <w:rFonts w:eastAsia="맑은 고딕"/>
                <w:lang w:eastAsia="ko-KR"/>
              </w:rPr>
            </w:pPr>
          </w:p>
          <w:p w14:paraId="08578D4B" w14:textId="77777777" w:rsidR="00641FF5" w:rsidRPr="00FF2202" w:rsidRDefault="00641FF5" w:rsidP="00E15577">
            <w:pPr>
              <w:pStyle w:val="Bullet2"/>
              <w:numPr>
                <w:ilvl w:val="0"/>
                <w:numId w:val="49"/>
              </w:numPr>
              <w:ind w:left="567" w:hanging="567"/>
            </w:pPr>
            <w:r w:rsidRPr="00FF2202">
              <w:rPr>
                <w:b/>
              </w:rPr>
              <w:t>Ärge</w:t>
            </w:r>
            <w:r w:rsidRPr="00FF2202">
              <w:t xml:space="preserve"> kasutage pen-süstlit, kui kõlblikkusaeg on möödas.</w:t>
            </w:r>
          </w:p>
          <w:p w14:paraId="21D42D19" w14:textId="77777777" w:rsidR="00641FF5" w:rsidRPr="00FF2202" w:rsidRDefault="00641FF5" w:rsidP="00E15577">
            <w:pPr>
              <w:rPr>
                <w:rFonts w:eastAsia="맑은 고딕"/>
                <w:lang w:eastAsia="ko-KR"/>
              </w:rPr>
            </w:pPr>
          </w:p>
          <w:p w14:paraId="63D2CA0F" w14:textId="77777777" w:rsidR="00641FF5" w:rsidRPr="00FF2202" w:rsidRDefault="00641FF5" w:rsidP="00E15577">
            <w:pPr>
              <w:adjustRightInd w:val="0"/>
              <w:rPr>
                <w:rFonts w:eastAsia="맑은 고딕"/>
              </w:rPr>
            </w:pPr>
            <w:r w:rsidRPr="00FF2202">
              <w:t>6c. Kontrollige pen-süstlit kahjustuste suhtes või kas see näib olevat rikutud.</w:t>
            </w:r>
          </w:p>
          <w:p w14:paraId="289E8136" w14:textId="77777777" w:rsidR="00641FF5" w:rsidRPr="00FF2202" w:rsidRDefault="00641FF5" w:rsidP="00E15577">
            <w:pPr>
              <w:rPr>
                <w:rFonts w:eastAsia="맑은 고딕"/>
                <w:lang w:eastAsia="ko-KR"/>
              </w:rPr>
            </w:pPr>
          </w:p>
          <w:p w14:paraId="63CFAD56" w14:textId="77777777" w:rsidR="00641FF5" w:rsidRPr="00FF2202" w:rsidRDefault="00641FF5" w:rsidP="00E15577">
            <w:pPr>
              <w:pStyle w:val="Bullet2"/>
              <w:numPr>
                <w:ilvl w:val="0"/>
                <w:numId w:val="49"/>
              </w:numPr>
              <w:ind w:left="567" w:hanging="567"/>
            </w:pPr>
            <w:r w:rsidRPr="00FF2202">
              <w:rPr>
                <w:b/>
              </w:rPr>
              <w:t>Ärge</w:t>
            </w:r>
            <w:r w:rsidRPr="00FF2202">
              <w:t xml:space="preserve"> kasutage pen-süstlit, kui see on kahjustatud või näib olevat rikutud.</w:t>
            </w:r>
          </w:p>
          <w:p w14:paraId="3139A957" w14:textId="77777777" w:rsidR="00641FF5" w:rsidRPr="00FF2202" w:rsidRDefault="00641FF5" w:rsidP="00E15577">
            <w:pPr>
              <w:rPr>
                <w:rFonts w:eastAsia="맑은 고딕"/>
                <w:lang w:eastAsia="ko-KR"/>
              </w:rPr>
            </w:pPr>
          </w:p>
          <w:p w14:paraId="0C223411" w14:textId="77777777" w:rsidR="00641FF5" w:rsidRPr="00FF2202" w:rsidRDefault="00641FF5" w:rsidP="00E15577">
            <w:pPr>
              <w:rPr>
                <w:rFonts w:eastAsia="DengXian"/>
              </w:rPr>
            </w:pPr>
            <w:r w:rsidRPr="00FF2202">
              <w:t xml:space="preserve">6d. Kui ravim ei näe välja nagu kirjeldatud või kui kõlblikkusaeg on möödas, visake pen-süstel ohutult teravate esemete konteinerisse (vt </w:t>
            </w:r>
            <w:r w:rsidRPr="00FF2202">
              <w:rPr>
                <w:b/>
              </w:rPr>
              <w:t>samm 17</w:t>
            </w:r>
            <w:r w:rsidRPr="00FF2202">
              <w:t>) ja võtke ühendust oma tervishoiuteenuse osutajaga.</w:t>
            </w:r>
          </w:p>
          <w:p w14:paraId="17343244" w14:textId="77777777" w:rsidR="00641FF5" w:rsidRPr="00FF2202" w:rsidRDefault="00641FF5" w:rsidP="00E15577">
            <w:pPr>
              <w:adjustRightInd w:val="0"/>
              <w:rPr>
                <w:rFonts w:eastAsia="DengXian"/>
              </w:rPr>
            </w:pPr>
          </w:p>
        </w:tc>
      </w:tr>
      <w:tr w:rsidR="00641FF5" w:rsidRPr="00FF2202" w14:paraId="225F6C11" w14:textId="77777777" w:rsidTr="00E15577">
        <w:trPr>
          <w:cantSplit/>
        </w:trPr>
        <w:tc>
          <w:tcPr>
            <w:tcW w:w="4182" w:type="dxa"/>
            <w:tcBorders>
              <w:right w:val="nil"/>
            </w:tcBorders>
            <w:vAlign w:val="center"/>
          </w:tcPr>
          <w:p w14:paraId="68527EAC" w14:textId="77777777" w:rsidR="00641FF5" w:rsidRPr="00FF2202" w:rsidRDefault="00641FF5" w:rsidP="00E15577">
            <w:pPr>
              <w:ind w:right="283"/>
              <w:jc w:val="right"/>
            </w:pPr>
            <w:r w:rsidRPr="00FF2202">
              <w:rPr>
                <w:noProof/>
                <w:lang w:eastAsia="ko-KR"/>
              </w:rPr>
              <mc:AlternateContent>
                <mc:Choice Requires="wpg">
                  <w:drawing>
                    <wp:inline distT="0" distB="0" distL="0" distR="0" wp14:anchorId="71B11DBD" wp14:editId="32CEDBCA">
                      <wp:extent cx="2053590" cy="3776980"/>
                      <wp:effectExtent l="10160" t="10795" r="3175" b="12700"/>
                      <wp:docPr id="331381826"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3590" cy="3776980"/>
                                <a:chOff x="0" y="7"/>
                                <a:chExt cx="20536" cy="37755"/>
                              </a:xfrm>
                            </wpg:grpSpPr>
                            <pic:pic xmlns:pic="http://schemas.openxmlformats.org/drawingml/2006/picture">
                              <pic:nvPicPr>
                                <pic:cNvPr id="299193902" name="Picture 30"/>
                                <pic:cNvPicPr>
                                  <a:picLocks noChangeAspect="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551618870" name="Text Box 2"/>
                              <wps:cNvSpPr txBox="1">
                                <a:spLocks noChangeArrowheads="1"/>
                              </wps:cNvSpPr>
                              <wps:spPr bwMode="auto">
                                <a:xfrm>
                                  <a:off x="5239" y="25429"/>
                                  <a:ext cx="15297" cy="4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DBA02" w14:textId="77777777" w:rsidR="005D738B" w:rsidRPr="00FF2202" w:rsidRDefault="005D738B" w:rsidP="005D738B">
                                    <w:pPr>
                                      <w:pStyle w:val="Arial10"/>
                                      <w:rPr>
                                        <w:rStyle w:val="af"/>
                                        <w:noProof w:val="0"/>
                                        <w:sz w:val="18"/>
                                        <w:szCs w:val="18"/>
                                      </w:rPr>
                                    </w:pPr>
                                    <w:r w:rsidRPr="00FF2202">
                                      <w:rPr>
                                        <w:rStyle w:val="af"/>
                                        <w:noProof w:val="0"/>
                                        <w:sz w:val="18"/>
                                        <w:lang w:bidi="et-EE"/>
                                      </w:rPr>
                                      <w:t xml:space="preserve">AINULT hooldaja ja tervishoiuteenuse </w:t>
                                    </w:r>
                                  </w:p>
                                  <w:p w14:paraId="5845A35C" w14:textId="77777777" w:rsidR="005D738B" w:rsidRPr="00FF2202" w:rsidRDefault="005D738B" w:rsidP="005D738B">
                                    <w:pPr>
                                      <w:pStyle w:val="Arial10"/>
                                      <w:rPr>
                                        <w:b/>
                                        <w:bCs/>
                                        <w:noProof w:val="0"/>
                                        <w:sz w:val="18"/>
                                        <w:szCs w:val="18"/>
                                      </w:rPr>
                                    </w:pPr>
                                    <w:r w:rsidRPr="00FF2202">
                                      <w:rPr>
                                        <w:rStyle w:val="af"/>
                                        <w:noProof w:val="0"/>
                                        <w:sz w:val="18"/>
                                        <w:lang w:bidi="et-EE"/>
                                      </w:rPr>
                                      <w:t>osutaja</w:t>
                                    </w:r>
                                  </w:p>
                                  <w:p w14:paraId="6D47327F" w14:textId="20F44354" w:rsidR="00641FF5" w:rsidRPr="00FF2202" w:rsidRDefault="00641FF5" w:rsidP="00641FF5">
                                    <w:pPr>
                                      <w:pStyle w:val="Arial10"/>
                                      <w:rPr>
                                        <w:b/>
                                        <w:bCs/>
                                        <w:noProof w:val="0"/>
                                        <w:sz w:val="18"/>
                                        <w:szCs w:val="18"/>
                                      </w:rPr>
                                    </w:pPr>
                                  </w:p>
                                </w:txbxContent>
                              </wps:txbx>
                              <wps:bodyPr rot="0" vert="horz" wrap="square" lIns="91440" tIns="45720" rIns="91440" bIns="45720" anchor="t" anchorCtr="0" upright="1">
                                <a:noAutofit/>
                              </wps:bodyPr>
                            </wps:wsp>
                            <wps:wsp>
                              <wps:cNvPr id="1487009310" name="Text Box 2"/>
                              <wps:cNvSpPr txBox="1">
                                <a:spLocks noChangeArrowheads="1"/>
                              </wps:cNvSpPr>
                              <wps:spPr bwMode="auto">
                                <a:xfrm>
                                  <a:off x="5239" y="30011"/>
                                  <a:ext cx="15297" cy="70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903B2" w14:textId="77777777" w:rsidR="005D738B" w:rsidRPr="00FF2202" w:rsidRDefault="005D738B" w:rsidP="005D738B">
                                    <w:pPr>
                                      <w:rPr>
                                        <w:sz w:val="18"/>
                                        <w:szCs w:val="18"/>
                                      </w:rPr>
                                    </w:pPr>
                                    <w:r w:rsidRPr="00FF2202">
                                      <w:rPr>
                                        <w:rFonts w:ascii="Arial" w:hAnsi="Arial"/>
                                        <w:b/>
                                        <w:sz w:val="18"/>
                                      </w:rPr>
                                      <w:t>Enda süstimine, hooldaja ja tervishoiuteenuse osutaja</w:t>
                                    </w:r>
                                  </w:p>
                                  <w:p w14:paraId="5F693389" w14:textId="56E62798" w:rsidR="00641FF5" w:rsidRPr="00FF2202" w:rsidRDefault="00641FF5" w:rsidP="00641FF5">
                                    <w:pPr>
                                      <w:rPr>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71B11DBD" id="Group 238" o:spid="_x0000_s1185" style="width:161.7pt;height:297.4pt;mso-position-horizontal-relative:char;mso-position-vertical-relative:line" coordorigin=",7" coordsize="20536,37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">
                      <v:shape id="Picture 30" o:spid="_x0000_s1186"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" stroked="t">
                        <v:imagedata r:id="rId112" o:title=""/>
                        <v:path arrowok="t"/>
                      </v:shape>
                      <v:shape id="_x0000_s1187" type="#_x0000_t202" style="position:absolute;left:5239;top:25429;width:15297;height: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" filled="f" stroked="f">
                        <v:textbox>
                          <w:txbxContent>
                            <w:p w14:paraId="3F2DBA02" w14:textId="77777777" w:rsidR="005D738B" w:rsidRPr="00FF2202" w:rsidRDefault="005D738B" w:rsidP="005D738B">
                              <w:pPr>
                                <w:pStyle w:val="Arial10"/>
                                <w:rPr>
                                  <w:rStyle w:val="af"/>
                                  <w:noProof w:val="0"/>
                                  <w:sz w:val="18"/>
                                  <w:szCs w:val="18"/>
                                </w:rPr>
                              </w:pPr>
                              <w:r w:rsidRPr="00FF2202">
                                <w:rPr>
                                  <w:rStyle w:val="af"/>
                                  <w:noProof w:val="0"/>
                                  <w:sz w:val="18"/>
                                  <w:lang w:bidi="et-EE"/>
                                </w:rPr>
                                <w:t xml:space="preserve">AINULT hooldaja ja tervishoiuteenuse </w:t>
                              </w:r>
                            </w:p>
                            <w:p w14:paraId="5845A35C" w14:textId="77777777" w:rsidR="005D738B" w:rsidRPr="00FF2202" w:rsidRDefault="005D738B" w:rsidP="005D738B">
                              <w:pPr>
                                <w:pStyle w:val="Arial10"/>
                                <w:rPr>
                                  <w:b/>
                                  <w:bCs/>
                                  <w:noProof w:val="0"/>
                                  <w:sz w:val="18"/>
                                  <w:szCs w:val="18"/>
                                </w:rPr>
                              </w:pPr>
                              <w:r w:rsidRPr="00FF2202">
                                <w:rPr>
                                  <w:rStyle w:val="af"/>
                                  <w:noProof w:val="0"/>
                                  <w:sz w:val="18"/>
                                  <w:lang w:bidi="et-EE"/>
                                </w:rPr>
                                <w:t>osutaja</w:t>
                              </w:r>
                            </w:p>
                            <w:p w14:paraId="6D47327F" w14:textId="20F44354" w:rsidR="00641FF5" w:rsidRPr="00FF2202" w:rsidRDefault="00641FF5" w:rsidP="00641FF5">
                              <w:pPr>
                                <w:pStyle w:val="Arial10"/>
                                <w:rPr>
                                  <w:b/>
                                  <w:bCs/>
                                  <w:noProof w:val="0"/>
                                  <w:sz w:val="18"/>
                                  <w:szCs w:val="18"/>
                                </w:rPr>
                              </w:pPr>
                            </w:p>
                          </w:txbxContent>
                        </v:textbox>
                      </v:shape>
                      <v:shape id="_x0000_s1188" type="#_x0000_t202" style="position:absolute;left:5239;top:30011;width:15297;height:7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" filled="f" stroked="f">
                        <v:textbox>
                          <w:txbxContent>
                            <w:p w14:paraId="2CD903B2" w14:textId="77777777" w:rsidR="005D738B" w:rsidRPr="00FF2202" w:rsidRDefault="005D738B" w:rsidP="005D738B">
                              <w:pPr>
                                <w:rPr>
                                  <w:sz w:val="18"/>
                                  <w:szCs w:val="18"/>
                                </w:rPr>
                              </w:pPr>
                              <w:r w:rsidRPr="00FF2202">
                                <w:rPr>
                                  <w:rFonts w:ascii="Arial" w:hAnsi="Arial"/>
                                  <w:b/>
                                  <w:sz w:val="18"/>
                                </w:rPr>
                                <w:t>Enda süstimine, hooldaja ja tervishoiuteenuse osutaja</w:t>
                              </w:r>
                            </w:p>
                            <w:p w14:paraId="5F693389" w14:textId="56E62798" w:rsidR="00641FF5" w:rsidRPr="00FF2202" w:rsidRDefault="00641FF5" w:rsidP="00641FF5">
                              <w:pPr>
                                <w:rPr>
                                  <w:sz w:val="18"/>
                                  <w:szCs w:val="18"/>
                                </w:rPr>
                              </w:pPr>
                            </w:p>
                          </w:txbxContent>
                        </v:textbox>
                      </v:shape>
                      <w10:anchorlock/>
                    </v:group>
                  </w:pict>
                </mc:Fallback>
              </mc:AlternateContent>
            </w:r>
          </w:p>
          <w:p w14:paraId="3FD27D67" w14:textId="77777777" w:rsidR="00641FF5" w:rsidRPr="00FF2202" w:rsidRDefault="00641FF5" w:rsidP="00E15577">
            <w:pPr>
              <w:ind w:right="283"/>
              <w:jc w:val="right"/>
              <w:rPr>
                <w:i/>
              </w:rPr>
            </w:pPr>
            <w:r w:rsidRPr="00FF2202">
              <w:rPr>
                <w:b/>
              </w:rPr>
              <w:t>Joonis I</w:t>
            </w:r>
          </w:p>
        </w:tc>
        <w:tc>
          <w:tcPr>
            <w:tcW w:w="4981" w:type="dxa"/>
            <w:tcBorders>
              <w:left w:val="nil"/>
            </w:tcBorders>
          </w:tcPr>
          <w:p w14:paraId="0921A7FF" w14:textId="77777777" w:rsidR="00641FF5" w:rsidRPr="00FF2202" w:rsidRDefault="00641FF5" w:rsidP="00E15577">
            <w:pPr>
              <w:numPr>
                <w:ilvl w:val="0"/>
                <w:numId w:val="12"/>
              </w:numPr>
              <w:suppressAutoHyphens/>
              <w:adjustRightInd w:val="0"/>
              <w:ind w:left="567" w:hanging="567"/>
              <w:rPr>
                <w:rFonts w:eastAsia="DengXian"/>
                <w:b/>
                <w:bCs/>
              </w:rPr>
            </w:pPr>
            <w:r w:rsidRPr="00FF2202">
              <w:rPr>
                <w:rStyle w:val="af"/>
                <w:lang w:bidi="et-EE"/>
              </w:rPr>
              <w:t xml:space="preserve">Valige sobiv süstekoht (vt </w:t>
            </w:r>
            <w:r w:rsidRPr="00FF2202">
              <w:rPr>
                <w:rStyle w:val="EmphasisStrong"/>
                <w:i w:val="0"/>
                <w:lang w:bidi="et-EE"/>
              </w:rPr>
              <w:t>joonis</w:t>
            </w:r>
            <w:r w:rsidRPr="00FF2202">
              <w:rPr>
                <w:b/>
              </w:rPr>
              <w:t> I).</w:t>
            </w:r>
          </w:p>
          <w:p w14:paraId="6B36915D" w14:textId="77777777" w:rsidR="00641FF5" w:rsidRPr="00FF2202" w:rsidRDefault="00641FF5" w:rsidP="00E15577">
            <w:pPr>
              <w:adjustRightInd w:val="0"/>
              <w:rPr>
                <w:rFonts w:eastAsia="DengXian"/>
              </w:rPr>
            </w:pPr>
            <w:r w:rsidRPr="00FF2202">
              <w:t>7a. Sobiv koht on:</w:t>
            </w:r>
          </w:p>
          <w:p w14:paraId="277391AD" w14:textId="33D0E34C" w:rsidR="00641FF5" w:rsidRPr="00FF2202" w:rsidRDefault="00641FF5" w:rsidP="00D174A7">
            <w:pPr>
              <w:pStyle w:val="Bullet2"/>
              <w:numPr>
                <w:ilvl w:val="0"/>
                <w:numId w:val="3"/>
              </w:numPr>
              <w:ind w:left="486" w:hanging="283"/>
              <w:rPr>
                <w:rFonts w:eastAsia="DengXian"/>
              </w:rPr>
            </w:pPr>
            <w:r w:rsidRPr="00FF2202">
              <w:t xml:space="preserve">Reie esiosa. Samuti võite kasutada alakõhtu, </w:t>
            </w:r>
            <w:r w:rsidRPr="00FF2202">
              <w:rPr>
                <w:lang w:bidi="et-EE"/>
              </w:rPr>
              <w:t xml:space="preserve">aga </w:t>
            </w:r>
            <w:r w:rsidRPr="00FF2202">
              <w:rPr>
                <w:b/>
                <w:lang w:bidi="et-EE"/>
              </w:rPr>
              <w:t>mitte</w:t>
            </w:r>
            <w:r w:rsidRPr="00FF2202">
              <w:t xml:space="preserve"> 5 cm </w:t>
            </w:r>
            <w:r w:rsidRPr="00FF2202">
              <w:rPr>
                <w:lang w:bidi="et-EE"/>
              </w:rPr>
              <w:t xml:space="preserve">ala </w:t>
            </w:r>
            <w:r w:rsidRPr="00FF2202">
              <w:t>ümber naba</w:t>
            </w:r>
            <w:r w:rsidRPr="00FF2202">
              <w:rPr>
                <w:lang w:bidi="et-EE"/>
              </w:rPr>
              <w:t>.</w:t>
            </w:r>
          </w:p>
          <w:p w14:paraId="17A85B1D" w14:textId="72F41AAA" w:rsidR="00641FF5" w:rsidRPr="00FF2202" w:rsidRDefault="00641FF5" w:rsidP="00D174A7">
            <w:pPr>
              <w:pStyle w:val="Bullet2"/>
              <w:numPr>
                <w:ilvl w:val="0"/>
                <w:numId w:val="3"/>
              </w:numPr>
              <w:ind w:left="486" w:hanging="283"/>
              <w:rPr>
                <w:rFonts w:eastAsia="DengXian"/>
              </w:rPr>
            </w:pPr>
            <w:r w:rsidRPr="00FF2202">
              <w:t>Õlavarre väliskülg (ainult siis, kui olete hooldaja või tervishoiuteenuse osutaja).</w:t>
            </w:r>
          </w:p>
          <w:p w14:paraId="30BC2308" w14:textId="77777777" w:rsidR="00641FF5" w:rsidRPr="00FF2202" w:rsidRDefault="00641FF5" w:rsidP="00E15577">
            <w:pPr>
              <w:rPr>
                <w:rFonts w:eastAsia="맑은 고딕"/>
                <w:lang w:eastAsia="ko-KR"/>
              </w:rPr>
            </w:pPr>
          </w:p>
          <w:p w14:paraId="3C98A5ED" w14:textId="77777777" w:rsidR="00641FF5" w:rsidRPr="00FF2202" w:rsidRDefault="00641FF5" w:rsidP="00E15577">
            <w:pPr>
              <w:pStyle w:val="Bullet"/>
              <w:numPr>
                <w:ilvl w:val="0"/>
                <w:numId w:val="14"/>
              </w:numPr>
              <w:ind w:left="567" w:hanging="567"/>
            </w:pPr>
            <w:r w:rsidRPr="00FF2202">
              <w:rPr>
                <w:b/>
              </w:rPr>
              <w:t xml:space="preserve">Ärge </w:t>
            </w:r>
            <w:r w:rsidRPr="00FF2202">
              <w:t>süstige ise enda õlavarde.</w:t>
            </w:r>
          </w:p>
          <w:p w14:paraId="47223B88" w14:textId="77777777" w:rsidR="00641FF5" w:rsidRPr="00FF2202" w:rsidRDefault="00641FF5" w:rsidP="00E15577">
            <w:pPr>
              <w:pStyle w:val="Bullet"/>
              <w:numPr>
                <w:ilvl w:val="0"/>
                <w:numId w:val="14"/>
              </w:numPr>
              <w:ind w:left="567" w:hanging="567"/>
            </w:pPr>
            <w:r w:rsidRPr="00FF2202">
              <w:rPr>
                <w:rStyle w:val="af"/>
              </w:rPr>
              <w:t>Ärge</w:t>
            </w:r>
            <w:r w:rsidRPr="00FF2202">
              <w:t xml:space="preserve"> süstige sünnimärkidesse, armidesse, verevalumitesse ega kohtadesse, kus nahk on õrn, punetav, kõva või kui nahk on vigastatud.</w:t>
            </w:r>
          </w:p>
          <w:p w14:paraId="0752A05C" w14:textId="77777777" w:rsidR="00641FF5" w:rsidRPr="00FF2202" w:rsidRDefault="00641FF5" w:rsidP="00E15577">
            <w:pPr>
              <w:pStyle w:val="Bullet"/>
              <w:numPr>
                <w:ilvl w:val="0"/>
                <w:numId w:val="14"/>
              </w:numPr>
              <w:ind w:left="567" w:hanging="567"/>
              <w:rPr>
                <w:rFonts w:eastAsia="맑은 고딕"/>
              </w:rPr>
            </w:pPr>
            <w:r w:rsidRPr="00FF2202">
              <w:rPr>
                <w:rStyle w:val="af"/>
              </w:rPr>
              <w:t>Ärge</w:t>
            </w:r>
            <w:r w:rsidRPr="00FF2202">
              <w:t xml:space="preserve"> süstige läbi riiete. Süstekoht peab olema paljastatud ja nahk puhas.</w:t>
            </w:r>
          </w:p>
          <w:p w14:paraId="07DE95A2" w14:textId="77777777" w:rsidR="00641FF5" w:rsidRPr="00FF2202" w:rsidRDefault="00641FF5" w:rsidP="00E15577">
            <w:pPr>
              <w:pStyle w:val="Bullet"/>
              <w:numPr>
                <w:ilvl w:val="0"/>
                <w:numId w:val="14"/>
              </w:numPr>
              <w:ind w:left="567" w:hanging="567"/>
              <w:rPr>
                <w:rFonts w:eastAsia="맑은 고딕"/>
              </w:rPr>
            </w:pPr>
            <w:r w:rsidRPr="00FF2202">
              <w:t>Kui teile määratud annus nõuab rohkem kui 1 süsti, veenduge, et süstekohad oleksid üksteisest vähemalt 2 cm kaugusel.</w:t>
            </w:r>
          </w:p>
          <w:p w14:paraId="011F21C6" w14:textId="77777777" w:rsidR="00641FF5" w:rsidRPr="00FF2202" w:rsidRDefault="00641FF5" w:rsidP="00E15577">
            <w:pPr>
              <w:pStyle w:val="Bullet"/>
              <w:numPr>
                <w:ilvl w:val="0"/>
                <w:numId w:val="0"/>
              </w:numPr>
              <w:ind w:left="567"/>
              <w:rPr>
                <w:rFonts w:eastAsia="맑은 고딕"/>
                <w:lang w:eastAsia="ko-KR"/>
              </w:rPr>
            </w:pPr>
          </w:p>
        </w:tc>
      </w:tr>
      <w:tr w:rsidR="00641FF5" w:rsidRPr="00FF2202" w14:paraId="46B953D5" w14:textId="77777777" w:rsidTr="00E15577">
        <w:trPr>
          <w:cantSplit/>
        </w:trPr>
        <w:tc>
          <w:tcPr>
            <w:tcW w:w="4182" w:type="dxa"/>
            <w:tcBorders>
              <w:bottom w:val="single" w:sz="4" w:space="0" w:color="auto"/>
              <w:right w:val="nil"/>
            </w:tcBorders>
            <w:vAlign w:val="center"/>
          </w:tcPr>
          <w:p w14:paraId="41C1986D" w14:textId="77777777" w:rsidR="00641FF5" w:rsidRPr="00FF2202" w:rsidRDefault="00641FF5" w:rsidP="00E15577">
            <w:pPr>
              <w:ind w:right="283"/>
              <w:jc w:val="right"/>
            </w:pPr>
            <w:r w:rsidRPr="00FF2202">
              <w:rPr>
                <w:i/>
                <w:noProof/>
                <w:lang w:eastAsia="ko-KR"/>
              </w:rPr>
              <w:lastRenderedPageBreak/>
              <w:drawing>
                <wp:inline distT="0" distB="0" distL="0" distR="0" wp14:anchorId="44D29F3C" wp14:editId="5F33AC3E">
                  <wp:extent cx="2042160" cy="1950720"/>
                  <wp:effectExtent l="19050" t="19050" r="0" b="0"/>
                  <wp:docPr id="54" name="그림 11"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스케치, 라인 아트, 클립아트, 그림이(가) 표시된 사진&#10;&#10;자동 생성된 설명"/>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42160" cy="1950720"/>
                          </a:xfrm>
                          <a:prstGeom prst="rect">
                            <a:avLst/>
                          </a:prstGeom>
                          <a:noFill/>
                          <a:ln w="9525" cmpd="sng">
                            <a:solidFill>
                              <a:srgbClr val="000000"/>
                            </a:solidFill>
                            <a:miter lim="800000"/>
                            <a:headEnd/>
                            <a:tailEnd/>
                          </a:ln>
                          <a:effectLst/>
                        </pic:spPr>
                      </pic:pic>
                    </a:graphicData>
                  </a:graphic>
                </wp:inline>
              </w:drawing>
            </w:r>
          </w:p>
          <w:p w14:paraId="3B01612E" w14:textId="77777777" w:rsidR="00641FF5" w:rsidRPr="00FF2202" w:rsidRDefault="00641FF5" w:rsidP="00E15577">
            <w:pPr>
              <w:ind w:right="283"/>
              <w:jc w:val="right"/>
              <w:rPr>
                <w:i/>
              </w:rPr>
            </w:pPr>
            <w:r w:rsidRPr="00FF2202">
              <w:rPr>
                <w:b/>
              </w:rPr>
              <w:t>Joonis J</w:t>
            </w:r>
          </w:p>
        </w:tc>
        <w:tc>
          <w:tcPr>
            <w:tcW w:w="4981" w:type="dxa"/>
            <w:tcBorders>
              <w:left w:val="nil"/>
              <w:bottom w:val="single" w:sz="4" w:space="0" w:color="auto"/>
            </w:tcBorders>
          </w:tcPr>
          <w:p w14:paraId="3EFA001F" w14:textId="77777777" w:rsidR="00641FF5" w:rsidRPr="00FF2202" w:rsidRDefault="00641FF5" w:rsidP="00E15577">
            <w:pPr>
              <w:numPr>
                <w:ilvl w:val="0"/>
                <w:numId w:val="12"/>
              </w:numPr>
              <w:suppressAutoHyphens/>
              <w:adjustRightInd w:val="0"/>
              <w:ind w:left="567" w:hanging="567"/>
              <w:rPr>
                <w:b/>
                <w:bCs/>
              </w:rPr>
            </w:pPr>
            <w:r w:rsidRPr="00FF2202">
              <w:rPr>
                <w:b/>
              </w:rPr>
              <w:t>Puhastage süstekoht.</w:t>
            </w:r>
          </w:p>
          <w:p w14:paraId="17E37A02" w14:textId="77777777" w:rsidR="00641FF5" w:rsidRPr="00FF2202" w:rsidRDefault="00641FF5" w:rsidP="00E15577">
            <w:pPr>
              <w:adjustRightInd w:val="0"/>
              <w:rPr>
                <w:rFonts w:eastAsia="DengXian"/>
              </w:rPr>
            </w:pPr>
            <w:r w:rsidRPr="00FF2202">
              <w:t xml:space="preserve">8a. Puhastage süstekoht ringjate liigutustega alkoholiga immutatud tampooniga ja laske õhu käes kuivada 10 sekundit (vt </w:t>
            </w:r>
            <w:r w:rsidRPr="00FF2202">
              <w:rPr>
                <w:b/>
              </w:rPr>
              <w:t>joonis J</w:t>
            </w:r>
            <w:r w:rsidRPr="00FF2202">
              <w:t>).</w:t>
            </w:r>
          </w:p>
          <w:p w14:paraId="0CCC62EA" w14:textId="77777777" w:rsidR="00641FF5" w:rsidRPr="00FF2202" w:rsidRDefault="00641FF5" w:rsidP="00E15577">
            <w:pPr>
              <w:rPr>
                <w:rFonts w:eastAsia="DengXian"/>
              </w:rPr>
            </w:pPr>
          </w:p>
          <w:p w14:paraId="17FB69BA" w14:textId="77777777" w:rsidR="00641FF5" w:rsidRPr="00FF2202" w:rsidRDefault="00641FF5" w:rsidP="00E15577">
            <w:pPr>
              <w:pStyle w:val="Bullet"/>
              <w:numPr>
                <w:ilvl w:val="0"/>
                <w:numId w:val="15"/>
              </w:numPr>
              <w:ind w:left="567" w:hanging="567"/>
            </w:pPr>
            <w:r w:rsidRPr="00FF2202">
              <w:rPr>
                <w:rStyle w:val="af"/>
              </w:rPr>
              <w:t>Ärge</w:t>
            </w:r>
            <w:r w:rsidRPr="00FF2202">
              <w:t xml:space="preserve"> puudutage süstekohta uuesti enne süstimist.</w:t>
            </w:r>
          </w:p>
          <w:p w14:paraId="2313B952" w14:textId="77777777" w:rsidR="00641FF5" w:rsidRPr="00FF2202" w:rsidRDefault="00641FF5" w:rsidP="00E15577">
            <w:pPr>
              <w:pStyle w:val="Bullet"/>
              <w:numPr>
                <w:ilvl w:val="0"/>
                <w:numId w:val="15"/>
              </w:numPr>
              <w:ind w:left="567" w:hanging="567"/>
              <w:rPr>
                <w:rFonts w:eastAsia="DengXian"/>
              </w:rPr>
            </w:pPr>
            <w:r w:rsidRPr="00FF2202">
              <w:rPr>
                <w:rStyle w:val="af"/>
              </w:rPr>
              <w:t>Ärge</w:t>
            </w:r>
            <w:r w:rsidRPr="00FF2202">
              <w:t xml:space="preserve"> suunake õhku ega puhuge süstekohale.</w:t>
            </w:r>
          </w:p>
        </w:tc>
      </w:tr>
      <w:tr w:rsidR="00641FF5" w:rsidRPr="00FF2202" w14:paraId="674E8748" w14:textId="77777777" w:rsidTr="00E15577">
        <w:trPr>
          <w:cantSplit/>
        </w:trPr>
        <w:tc>
          <w:tcPr>
            <w:tcW w:w="9163" w:type="dxa"/>
            <w:gridSpan w:val="2"/>
            <w:tcBorders>
              <w:bottom w:val="nil"/>
            </w:tcBorders>
            <w:vAlign w:val="center"/>
          </w:tcPr>
          <w:p w14:paraId="4ED1F270" w14:textId="77777777" w:rsidR="00641FF5" w:rsidRPr="00FF2202" w:rsidRDefault="00641FF5" w:rsidP="00E15577">
            <w:pPr>
              <w:keepNext/>
              <w:ind w:right="283"/>
              <w:rPr>
                <w:b/>
                <w:bCs/>
              </w:rPr>
            </w:pPr>
            <w:r w:rsidRPr="00FF2202">
              <w:rPr>
                <w:b/>
                <w:lang w:bidi="et-EE"/>
              </w:rPr>
              <w:t>Süsti manustamine</w:t>
            </w:r>
          </w:p>
        </w:tc>
      </w:tr>
      <w:tr w:rsidR="00641FF5" w:rsidRPr="00FF2202" w14:paraId="20A9B6C0" w14:textId="77777777" w:rsidTr="00E15577">
        <w:trPr>
          <w:cantSplit/>
        </w:trPr>
        <w:tc>
          <w:tcPr>
            <w:tcW w:w="4182" w:type="dxa"/>
            <w:tcBorders>
              <w:top w:val="nil"/>
              <w:right w:val="nil"/>
            </w:tcBorders>
            <w:vAlign w:val="center"/>
          </w:tcPr>
          <w:p w14:paraId="4AA8B1C4" w14:textId="77777777" w:rsidR="00641FF5" w:rsidRPr="00FF2202" w:rsidRDefault="00641FF5" w:rsidP="00E15577">
            <w:pPr>
              <w:ind w:right="283"/>
              <w:jc w:val="right"/>
            </w:pPr>
            <w:bookmarkStart w:id="3022" w:name="_Hlk192257038"/>
            <w:r w:rsidRPr="00FF2202">
              <w:rPr>
                <w:noProof/>
                <w:lang w:eastAsia="ko-KR"/>
              </w:rPr>
              <mc:AlternateContent>
                <mc:Choice Requires="wpg">
                  <w:drawing>
                    <wp:inline distT="0" distB="0" distL="0" distR="0" wp14:anchorId="5C63B27E" wp14:editId="14AF971B">
                      <wp:extent cx="2059305" cy="2488565"/>
                      <wp:effectExtent l="0" t="0" r="0" b="2540"/>
                      <wp:docPr id="1544203119"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2488565"/>
                                <a:chOff x="0" y="0"/>
                                <a:chExt cx="20593" cy="24885"/>
                              </a:xfrm>
                            </wpg:grpSpPr>
                            <pic:pic xmlns:pic="http://schemas.openxmlformats.org/drawingml/2006/picture">
                              <pic:nvPicPr>
                                <pic:cNvPr id="1107982081" name="Picture 2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593" cy="24885"/>
                                </a:xfrm>
                                <a:prstGeom prst="rect">
                                  <a:avLst/>
                                </a:prstGeom>
                                <a:noFill/>
                                <a:extLst>
                                  <a:ext uri="{909E8E84-426E-40DD-AFC4-6F175D3DCCD1}">
                                    <a14:hiddenFill xmlns:a14="http://schemas.microsoft.com/office/drawing/2010/main">
                                      <a:solidFill>
                                        <a:srgbClr val="FFFFFF"/>
                                      </a:solidFill>
                                    </a14:hiddenFill>
                                  </a:ext>
                                </a:extLst>
                              </pic:spPr>
                            </pic:pic>
                            <wps:wsp>
                              <wps:cNvPr id="341337556" name="Text Box 2"/>
                              <wps:cNvSpPr txBox="1">
                                <a:spLocks noChangeArrowheads="1"/>
                              </wps:cNvSpPr>
                              <wps:spPr bwMode="auto">
                                <a:xfrm>
                                  <a:off x="10177" y="9382"/>
                                  <a:ext cx="10255"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1777F" w14:textId="77777777" w:rsidR="005D738B" w:rsidRPr="00FF2202" w:rsidRDefault="005D738B" w:rsidP="005D738B">
                                    <w:r w:rsidRPr="00FF2202">
                                      <w:rPr>
                                        <w:rFonts w:ascii="Arial" w:hAnsi="Arial"/>
                                        <w:b/>
                                      </w:rPr>
                                      <w:t>Nõelakate</w:t>
                                    </w:r>
                                  </w:p>
                                  <w:p w14:paraId="61EB0348" w14:textId="15420FD2" w:rsidR="00641FF5" w:rsidRPr="00FF2202" w:rsidRDefault="00641FF5" w:rsidP="00641FF5"/>
                                </w:txbxContent>
                              </wps:txbx>
                              <wps:bodyPr rot="0" vert="horz" wrap="square" lIns="91440" tIns="45720" rIns="91440" bIns="45720" anchor="t" anchorCtr="0" upright="1">
                                <a:noAutofit/>
                              </wps:bodyPr>
                            </wps:wsp>
                          </wpg:wgp>
                        </a:graphicData>
                      </a:graphic>
                    </wp:inline>
                  </w:drawing>
                </mc:Choice>
                <mc:Fallback>
                  <w:pict>
                    <v:group w14:anchorId="5C63B27E" id="Group 234" o:spid="_x0000_s1189" style="width:162.15pt;height:195.95pt;mso-position-horizontal-relative:char;mso-position-vertical-relative:line" coordsize="20593,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">
                      <v:shape id="Picture 28" o:spid="_x0000_s1190" type="#_x0000_t75" style="position:absolute;width:20593;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">
                        <v:imagedata r:id="rId115" o:title=""/>
                      </v:shape>
                      <v:shape id="_x0000_s1191" type="#_x0000_t202" style="position:absolute;left:10177;top:9382;width:1025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" filled="f" stroked="f">
                        <v:textbox>
                          <w:txbxContent>
                            <w:p w14:paraId="5051777F" w14:textId="77777777" w:rsidR="005D738B" w:rsidRPr="00FF2202" w:rsidRDefault="005D738B" w:rsidP="005D738B">
                              <w:r w:rsidRPr="00FF2202">
                                <w:rPr>
                                  <w:rFonts w:ascii="Arial" w:hAnsi="Arial"/>
                                  <w:b/>
                                </w:rPr>
                                <w:t>Nõelakate</w:t>
                              </w:r>
                            </w:p>
                            <w:p w14:paraId="61EB0348" w14:textId="15420FD2" w:rsidR="00641FF5" w:rsidRPr="00FF2202" w:rsidRDefault="00641FF5" w:rsidP="00641FF5"/>
                          </w:txbxContent>
                        </v:textbox>
                      </v:shape>
                      <w10:anchorlock/>
                    </v:group>
                  </w:pict>
                </mc:Fallback>
              </mc:AlternateContent>
            </w:r>
          </w:p>
          <w:p w14:paraId="44B89986" w14:textId="77777777" w:rsidR="00641FF5" w:rsidRPr="00FF2202" w:rsidRDefault="00641FF5" w:rsidP="00E15577">
            <w:pPr>
              <w:ind w:right="283"/>
              <w:jc w:val="right"/>
            </w:pPr>
            <w:r w:rsidRPr="00FF2202">
              <w:rPr>
                <w:b/>
              </w:rPr>
              <w:t>Joonis K</w:t>
            </w:r>
          </w:p>
        </w:tc>
        <w:tc>
          <w:tcPr>
            <w:tcW w:w="4981" w:type="dxa"/>
            <w:tcBorders>
              <w:top w:val="nil"/>
              <w:left w:val="nil"/>
            </w:tcBorders>
          </w:tcPr>
          <w:p w14:paraId="78E6840A" w14:textId="77777777" w:rsidR="00641FF5" w:rsidRPr="00FF2202" w:rsidRDefault="00641FF5" w:rsidP="00E15577">
            <w:pPr>
              <w:pStyle w:val="a4"/>
              <w:numPr>
                <w:ilvl w:val="0"/>
                <w:numId w:val="12"/>
              </w:numPr>
              <w:suppressAutoHyphens/>
              <w:adjustRightInd w:val="0"/>
              <w:ind w:left="567" w:hanging="567"/>
              <w:rPr>
                <w:rFonts w:eastAsia="DengXian"/>
                <w:b/>
                <w:bCs/>
              </w:rPr>
            </w:pPr>
            <w:r w:rsidRPr="00FF2202">
              <w:rPr>
                <w:rStyle w:val="af"/>
                <w:lang w:bidi="et-EE"/>
              </w:rPr>
              <w:t>Eemaldage kork</w:t>
            </w:r>
            <w:r w:rsidRPr="00FF2202">
              <w:rPr>
                <w:b/>
              </w:rPr>
              <w:t>.</w:t>
            </w:r>
          </w:p>
          <w:p w14:paraId="3E647615" w14:textId="77777777" w:rsidR="00641FF5" w:rsidRPr="00FF2202" w:rsidRDefault="00641FF5" w:rsidP="00E15577">
            <w:pPr>
              <w:adjustRightInd w:val="0"/>
              <w:rPr>
                <w:rFonts w:eastAsia="맑은 고딕"/>
              </w:rPr>
            </w:pPr>
            <w:r w:rsidRPr="00FF2202">
              <w:t xml:space="preserve">9a. </w:t>
            </w:r>
            <w:r w:rsidRPr="00FF2202">
              <w:rPr>
                <w:lang w:bidi="et-EE"/>
              </w:rPr>
              <w:t>Hoidke ühes käes kindlalt pen-süstlit ja tõmmake kork teise käega otse ära (vt</w:t>
            </w:r>
            <w:r w:rsidRPr="00FF2202">
              <w:rPr>
                <w:b/>
              </w:rPr>
              <w:t xml:space="preserve"> joonis K</w:t>
            </w:r>
            <w:r w:rsidRPr="00FF2202">
              <w:t>).</w:t>
            </w:r>
          </w:p>
          <w:p w14:paraId="2F12E69C" w14:textId="77777777" w:rsidR="00641FF5" w:rsidRPr="00FF2202" w:rsidRDefault="00641FF5" w:rsidP="00E15577">
            <w:pPr>
              <w:rPr>
                <w:rFonts w:eastAsia="DengXian"/>
              </w:rPr>
            </w:pPr>
          </w:p>
          <w:p w14:paraId="0325C67E" w14:textId="77777777" w:rsidR="00641FF5" w:rsidRPr="00FF2202" w:rsidRDefault="00641FF5" w:rsidP="00E15577">
            <w:pPr>
              <w:pStyle w:val="Bullet"/>
              <w:numPr>
                <w:ilvl w:val="0"/>
                <w:numId w:val="16"/>
              </w:numPr>
              <w:ind w:left="567" w:hanging="567"/>
              <w:rPr>
                <w:rFonts w:eastAsia="DengXian"/>
                <w:b/>
                <w:bCs/>
              </w:rPr>
            </w:pPr>
            <w:r w:rsidRPr="00FF2202">
              <w:rPr>
                <w:b/>
              </w:rPr>
              <w:t xml:space="preserve">Ärge </w:t>
            </w:r>
            <w:r w:rsidRPr="00FF2202">
              <w:t>väänake korki.</w:t>
            </w:r>
          </w:p>
          <w:p w14:paraId="5B3C7EC1" w14:textId="77777777" w:rsidR="00641FF5" w:rsidRPr="00FF2202" w:rsidRDefault="00641FF5" w:rsidP="00E15577">
            <w:pPr>
              <w:pStyle w:val="Bullet"/>
              <w:numPr>
                <w:ilvl w:val="0"/>
                <w:numId w:val="16"/>
              </w:numPr>
              <w:ind w:left="567" w:hanging="567"/>
              <w:rPr>
                <w:rFonts w:eastAsia="DengXian"/>
              </w:rPr>
            </w:pPr>
            <w:r w:rsidRPr="00FF2202">
              <w:rPr>
                <w:rStyle w:val="af"/>
              </w:rPr>
              <w:t xml:space="preserve">Ärge </w:t>
            </w:r>
            <w:r w:rsidRPr="00FF2202">
              <w:rPr>
                <w:rStyle w:val="af"/>
                <w:b w:val="0"/>
              </w:rPr>
              <w:t>sulgege</w:t>
            </w:r>
            <w:r w:rsidRPr="00FF2202">
              <w:t xml:space="preserve"> pen-süstlit uuesti korgiga.</w:t>
            </w:r>
          </w:p>
          <w:p w14:paraId="3AD787AF" w14:textId="77777777" w:rsidR="00641FF5" w:rsidRPr="00FF2202" w:rsidRDefault="00641FF5" w:rsidP="00E15577">
            <w:pPr>
              <w:pStyle w:val="Bullet"/>
              <w:numPr>
                <w:ilvl w:val="0"/>
                <w:numId w:val="16"/>
              </w:numPr>
              <w:ind w:left="567" w:hanging="567"/>
              <w:rPr>
                <w:rFonts w:eastAsia="DengXian"/>
                <w:b/>
                <w:bCs/>
              </w:rPr>
            </w:pPr>
            <w:r w:rsidRPr="00FF2202">
              <w:t>Nõela otsas võite näha mõnda vedelikutilka. See on normaalne</w:t>
            </w:r>
          </w:p>
          <w:p w14:paraId="797D1FAF" w14:textId="77777777" w:rsidR="00641FF5" w:rsidRPr="00FF2202" w:rsidRDefault="00641FF5" w:rsidP="00E15577">
            <w:pPr>
              <w:rPr>
                <w:rFonts w:eastAsia="맑은 고딕"/>
                <w:lang w:eastAsia="ko-KR"/>
              </w:rPr>
            </w:pPr>
          </w:p>
          <w:p w14:paraId="503577FB" w14:textId="77777777" w:rsidR="00641FF5" w:rsidRPr="00FF2202" w:rsidRDefault="00641FF5" w:rsidP="00E15577">
            <w:pPr>
              <w:adjustRightInd w:val="0"/>
              <w:rPr>
                <w:rFonts w:eastAsia="DengXian"/>
              </w:rPr>
            </w:pPr>
            <w:r w:rsidRPr="00FF2202">
              <w:t xml:space="preserve">9b. </w:t>
            </w:r>
            <w:r w:rsidRPr="00FF2202">
              <w:rPr>
                <w:lang w:bidi="et-EE"/>
              </w:rPr>
              <w:t>Visake kork tavaliste olmejäätmete hulka</w:t>
            </w:r>
            <w:r w:rsidRPr="00FF2202">
              <w:t>.</w:t>
            </w:r>
          </w:p>
          <w:p w14:paraId="2E48B851" w14:textId="77777777" w:rsidR="00641FF5" w:rsidRPr="00FF2202" w:rsidRDefault="00641FF5" w:rsidP="00E15577">
            <w:pPr>
              <w:rPr>
                <w:rFonts w:eastAsia="맑은 고딕"/>
                <w:lang w:eastAsia="ko-KR"/>
              </w:rPr>
            </w:pPr>
          </w:p>
          <w:p w14:paraId="36D3D6FD" w14:textId="77777777" w:rsidR="00641FF5" w:rsidRPr="00FF2202" w:rsidRDefault="00641FF5" w:rsidP="00E15577">
            <w:pPr>
              <w:pStyle w:val="Bullet"/>
              <w:numPr>
                <w:ilvl w:val="0"/>
                <w:numId w:val="17"/>
              </w:numPr>
              <w:ind w:left="567" w:hanging="567"/>
              <w:rPr>
                <w:rFonts w:eastAsia="DengXian"/>
              </w:rPr>
            </w:pPr>
            <w:r w:rsidRPr="00FF2202">
              <w:rPr>
                <w:b/>
              </w:rPr>
              <w:t>Ärge</w:t>
            </w:r>
            <w:r w:rsidRPr="00FF2202">
              <w:t xml:space="preserve"> puhastage ega puudutage pen-süstli otsas olevat nõelakatet.</w:t>
            </w:r>
          </w:p>
          <w:p w14:paraId="77EB8066" w14:textId="77777777" w:rsidR="00641FF5" w:rsidRPr="00FF2202" w:rsidRDefault="00641FF5" w:rsidP="00E15577">
            <w:pPr>
              <w:pStyle w:val="Bullet"/>
              <w:numPr>
                <w:ilvl w:val="0"/>
                <w:numId w:val="0"/>
              </w:numPr>
              <w:ind w:left="567"/>
            </w:pPr>
          </w:p>
        </w:tc>
      </w:tr>
      <w:bookmarkEnd w:id="3022"/>
      <w:tr w:rsidR="00641FF5" w:rsidRPr="00FF2202" w14:paraId="2EF80E9C" w14:textId="77777777" w:rsidTr="00E15577">
        <w:trPr>
          <w:cantSplit/>
        </w:trPr>
        <w:tc>
          <w:tcPr>
            <w:tcW w:w="4182" w:type="dxa"/>
            <w:tcBorders>
              <w:right w:val="nil"/>
            </w:tcBorders>
            <w:vAlign w:val="center"/>
          </w:tcPr>
          <w:p w14:paraId="29D4BA98" w14:textId="77777777" w:rsidR="00641FF5" w:rsidRPr="00FF2202" w:rsidRDefault="00641FF5" w:rsidP="00E15577">
            <w:pPr>
              <w:ind w:right="283"/>
              <w:jc w:val="right"/>
            </w:pPr>
            <w:r w:rsidRPr="00FF2202">
              <w:rPr>
                <w:noProof/>
                <w:lang w:eastAsia="ko-KR"/>
              </w:rPr>
              <mc:AlternateContent>
                <mc:Choice Requires="wpg">
                  <w:drawing>
                    <wp:inline distT="0" distB="0" distL="0" distR="0" wp14:anchorId="22653870" wp14:editId="2926A821">
                      <wp:extent cx="2051685" cy="3784600"/>
                      <wp:effectExtent l="0" t="1270" r="0" b="0"/>
                      <wp:docPr id="261206595"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46" y="0"/>
                                <a:chExt cx="20424" cy="37846"/>
                              </a:xfrm>
                            </wpg:grpSpPr>
                            <pic:pic xmlns:pic="http://schemas.openxmlformats.org/drawingml/2006/picture">
                              <pic:nvPicPr>
                                <pic:cNvPr id="560091879" name="Picture 2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6" y="0"/>
                                  <a:ext cx="20424" cy="37846"/>
                                </a:xfrm>
                                <a:prstGeom prst="rect">
                                  <a:avLst/>
                                </a:prstGeom>
                                <a:noFill/>
                                <a:extLst>
                                  <a:ext uri="{909E8E84-426E-40DD-AFC4-6F175D3DCCD1}">
                                    <a14:hiddenFill xmlns:a14="http://schemas.microsoft.com/office/drawing/2010/main">
                                      <a:solidFill>
                                        <a:srgbClr val="FFFFFF"/>
                                      </a:solidFill>
                                    </a14:hiddenFill>
                                  </a:ext>
                                </a:extLst>
                              </pic:spPr>
                            </pic:pic>
                            <wps:wsp>
                              <wps:cNvPr id="138376605"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9CC4F" w14:textId="77777777" w:rsidR="00641FF5" w:rsidRPr="00FF2202" w:rsidRDefault="00641FF5" w:rsidP="00641FF5">
                                    <w:pPr>
                                      <w:jc w:val="right"/>
                                    </w:pPr>
                                    <w:r w:rsidRPr="00FF2202">
                                      <w:rPr>
                                        <w:rFonts w:ascii="Arial" w:hAnsi="Arial"/>
                                        <w:b/>
                                      </w:rPr>
                                      <w:t>90º</w:t>
                                    </w:r>
                                  </w:p>
                                </w:txbxContent>
                              </wps:txbx>
                              <wps:bodyPr rot="0" vert="horz" wrap="square" lIns="91440" tIns="45720" rIns="91440" bIns="45720" anchor="t" anchorCtr="0" upright="1">
                                <a:noAutofit/>
                              </wps:bodyPr>
                            </wps:wsp>
                            <wps:wsp>
                              <wps:cNvPr id="1696219607"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F9C70" w14:textId="77777777" w:rsidR="00641FF5" w:rsidRPr="00FF2202" w:rsidRDefault="00641FF5" w:rsidP="00641FF5">
                                    <w:pPr>
                                      <w:jc w:val="right"/>
                                    </w:pPr>
                                    <w:r w:rsidRPr="00FF2202">
                                      <w:rPr>
                                        <w:rFonts w:ascii="Arial" w:hAnsi="Arial"/>
                                        <w:b/>
                                      </w:rPr>
                                      <w:t>90º</w:t>
                                    </w:r>
                                  </w:p>
                                </w:txbxContent>
                              </wps:txbx>
                              <wps:bodyPr rot="0" vert="horz" wrap="square" lIns="91440" tIns="45720" rIns="91440" bIns="45720" anchor="t" anchorCtr="0" upright="1">
                                <a:noAutofit/>
                              </wps:bodyPr>
                            </wps:wsp>
                            <wps:wsp>
                              <wps:cNvPr id="1605389117"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2F80D" w14:textId="77777777" w:rsidR="005D738B" w:rsidRPr="00FF2202" w:rsidRDefault="005D738B" w:rsidP="005D738B">
                                    <w:pPr>
                                      <w:jc w:val="center"/>
                                      <w:rPr>
                                        <w:color w:val="FFFFFF"/>
                                      </w:rPr>
                                    </w:pPr>
                                    <w:r w:rsidRPr="00FF2202">
                                      <w:rPr>
                                        <w:rFonts w:ascii="Arial" w:hAnsi="Arial"/>
                                        <w:b/>
                                        <w:color w:val="FFFFFF"/>
                                      </w:rPr>
                                      <w:t>VÕI</w:t>
                                    </w:r>
                                  </w:p>
                                  <w:p w14:paraId="64312ED4" w14:textId="4C7DF829" w:rsidR="00641FF5" w:rsidRPr="00FF2202" w:rsidRDefault="00641FF5" w:rsidP="00641FF5">
                                    <w:pPr>
                                      <w:jc w:val="center"/>
                                      <w:rPr>
                                        <w:color w:val="FFFFFF"/>
                                      </w:rPr>
                                    </w:pPr>
                                  </w:p>
                                </w:txbxContent>
                              </wps:txbx>
                              <wps:bodyPr rot="0" vert="horz" wrap="square" lIns="91440" tIns="45720" rIns="91440" bIns="45720" anchor="t" anchorCtr="0" upright="1">
                                <a:noAutofit/>
                              </wps:bodyPr>
                            </wps:wsp>
                          </wpg:wgp>
                        </a:graphicData>
                      </a:graphic>
                    </wp:inline>
                  </w:drawing>
                </mc:Choice>
                <mc:Fallback>
                  <w:pict>
                    <v:group w14:anchorId="22653870" id="Group 231" o:spid="_x0000_s1192" style="width:161.55pt;height:298pt;mso-position-horizontal-relative:char;mso-position-vertical-relative:line" coordorigin="46" coordsize="20424,37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">
                      <v:shape id="Picture 27" o:spid="_x0000_s1193" type="#_x0000_t75" style="position:absolute;left:46;width:20424;height:3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">
                        <v:imagedata r:id="rId117" o:title=""/>
                      </v:shape>
                      <v:shape id="_x0000_s1194"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" filled="f" stroked="f">
                        <v:textbox>
                          <w:txbxContent>
                            <w:p w14:paraId="0FE9CC4F" w14:textId="77777777" w:rsidR="00641FF5" w:rsidRPr="00FF2202" w:rsidRDefault="00641FF5" w:rsidP="00641FF5">
                              <w:pPr>
                                <w:jc w:val="right"/>
                              </w:pPr>
                              <w:r w:rsidRPr="00FF2202">
                                <w:rPr>
                                  <w:rFonts w:ascii="Arial" w:hAnsi="Arial"/>
                                  <w:b/>
                                </w:rPr>
                                <w:t>90º</w:t>
                              </w:r>
                            </w:p>
                          </w:txbxContent>
                        </v:textbox>
                      </v:shape>
                      <v:shape id="_x0000_s1195"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" filled="f" stroked="f">
                        <v:textbox>
                          <w:txbxContent>
                            <w:p w14:paraId="174F9C70" w14:textId="77777777" w:rsidR="00641FF5" w:rsidRPr="00FF2202" w:rsidRDefault="00641FF5" w:rsidP="00641FF5">
                              <w:pPr>
                                <w:jc w:val="right"/>
                              </w:pPr>
                              <w:r w:rsidRPr="00FF2202">
                                <w:rPr>
                                  <w:rFonts w:ascii="Arial" w:hAnsi="Arial"/>
                                  <w:b/>
                                </w:rPr>
                                <w:t>90º</w:t>
                              </w:r>
                            </w:p>
                          </w:txbxContent>
                        </v:textbox>
                      </v:shape>
                      <v:shape id="_x0000_s1196"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" filled="f" stroked="f">
                        <v:textbox>
                          <w:txbxContent>
                            <w:p w14:paraId="3CF2F80D" w14:textId="77777777" w:rsidR="005D738B" w:rsidRPr="00FF2202" w:rsidRDefault="005D738B" w:rsidP="005D738B">
                              <w:pPr>
                                <w:jc w:val="center"/>
                                <w:rPr>
                                  <w:color w:val="FFFFFF"/>
                                </w:rPr>
                              </w:pPr>
                              <w:r w:rsidRPr="00FF2202">
                                <w:rPr>
                                  <w:rFonts w:ascii="Arial" w:hAnsi="Arial"/>
                                  <w:b/>
                                  <w:color w:val="FFFFFF"/>
                                </w:rPr>
                                <w:t>VÕI</w:t>
                              </w:r>
                            </w:p>
                            <w:p w14:paraId="64312ED4" w14:textId="4C7DF829" w:rsidR="00641FF5" w:rsidRPr="00FF2202" w:rsidRDefault="00641FF5" w:rsidP="00641FF5">
                              <w:pPr>
                                <w:jc w:val="center"/>
                                <w:rPr>
                                  <w:color w:val="FFFFFF"/>
                                </w:rPr>
                              </w:pPr>
                            </w:p>
                          </w:txbxContent>
                        </v:textbox>
                      </v:shape>
                      <w10:anchorlock/>
                    </v:group>
                  </w:pict>
                </mc:Fallback>
              </mc:AlternateContent>
            </w:r>
          </w:p>
          <w:p w14:paraId="610720B3" w14:textId="77777777" w:rsidR="00641FF5" w:rsidRPr="00FF2202" w:rsidRDefault="00641FF5" w:rsidP="00E15577">
            <w:pPr>
              <w:framePr w:hSpace="142" w:wrap="around" w:vAnchor="text" w:hAnchor="margin" w:y="67"/>
              <w:ind w:right="283" w:firstLine="2529"/>
              <w:jc w:val="right"/>
            </w:pPr>
            <w:r w:rsidRPr="00FF2202">
              <w:rPr>
                <w:b/>
              </w:rPr>
              <w:t>Joonis L</w:t>
            </w:r>
          </w:p>
        </w:tc>
        <w:tc>
          <w:tcPr>
            <w:tcW w:w="4981" w:type="dxa"/>
            <w:tcBorders>
              <w:left w:val="nil"/>
            </w:tcBorders>
          </w:tcPr>
          <w:p w14:paraId="697E57CE" w14:textId="77777777" w:rsidR="00641FF5" w:rsidRPr="00FF2202" w:rsidRDefault="00641FF5" w:rsidP="00E15577">
            <w:pPr>
              <w:pStyle w:val="a4"/>
              <w:numPr>
                <w:ilvl w:val="0"/>
                <w:numId w:val="12"/>
              </w:numPr>
              <w:suppressAutoHyphens/>
              <w:adjustRightInd w:val="0"/>
              <w:ind w:left="567" w:hanging="567"/>
              <w:rPr>
                <w:rFonts w:eastAsia="DengXian"/>
                <w:b/>
                <w:bCs/>
              </w:rPr>
            </w:pPr>
            <w:r w:rsidRPr="00FF2202">
              <w:rPr>
                <w:b/>
              </w:rPr>
              <w:t>Asetage pen-süstel kohale.</w:t>
            </w:r>
          </w:p>
          <w:p w14:paraId="2EFB5F71" w14:textId="77777777" w:rsidR="00641FF5" w:rsidRPr="00FF2202" w:rsidRDefault="00641FF5" w:rsidP="00E15577">
            <w:pPr>
              <w:adjustRightInd w:val="0"/>
              <w:rPr>
                <w:rFonts w:eastAsia="DengXian"/>
              </w:rPr>
            </w:pPr>
            <w:r w:rsidRPr="00FF2202">
              <w:t>10a. Hoidke pen-süstlit mugavalt nii, et nõelakate oleks otse vastu nahka, ja asetage see nii, et näeksite vaateava.</w:t>
            </w:r>
          </w:p>
          <w:p w14:paraId="7C893136" w14:textId="77777777" w:rsidR="00641FF5" w:rsidRPr="00FF2202" w:rsidRDefault="00641FF5" w:rsidP="00E15577">
            <w:pPr>
              <w:rPr>
                <w:rFonts w:eastAsia="DengXian"/>
              </w:rPr>
            </w:pPr>
          </w:p>
          <w:p w14:paraId="3631E98A" w14:textId="77777777" w:rsidR="00641FF5" w:rsidRPr="00FF2202" w:rsidRDefault="00641FF5" w:rsidP="00E15577">
            <w:pPr>
              <w:rPr>
                <w:rFonts w:eastAsia="DengXian"/>
              </w:rPr>
            </w:pPr>
            <w:r w:rsidRPr="00FF2202">
              <w:t>10b. Ilma nahka pigistamata või venitamata asetage pen-süstel vastu nahka 90</w:t>
            </w:r>
            <w:r w:rsidRPr="00FF2202">
              <w:noBreakHyphen/>
              <w:t xml:space="preserve">kraadise nurga all (vt </w:t>
            </w:r>
            <w:r w:rsidRPr="00FF2202">
              <w:rPr>
                <w:b/>
              </w:rPr>
              <w:t>joonis L</w:t>
            </w:r>
            <w:r w:rsidRPr="00FF2202">
              <w:t>).</w:t>
            </w:r>
          </w:p>
          <w:p w14:paraId="33D935F7" w14:textId="77777777" w:rsidR="00641FF5" w:rsidRPr="00FF2202" w:rsidRDefault="00641FF5" w:rsidP="00E15577">
            <w:pPr>
              <w:adjustRightInd w:val="0"/>
              <w:rPr>
                <w:rFonts w:eastAsia="DengXian"/>
              </w:rPr>
            </w:pPr>
          </w:p>
        </w:tc>
      </w:tr>
      <w:tr w:rsidR="00641FF5" w:rsidRPr="00FF2202" w14:paraId="0C691C28" w14:textId="77777777" w:rsidTr="00E15577">
        <w:trPr>
          <w:cantSplit/>
        </w:trPr>
        <w:tc>
          <w:tcPr>
            <w:tcW w:w="4182" w:type="dxa"/>
            <w:tcBorders>
              <w:right w:val="nil"/>
            </w:tcBorders>
            <w:vAlign w:val="center"/>
          </w:tcPr>
          <w:p w14:paraId="7D555441" w14:textId="77777777" w:rsidR="00641FF5" w:rsidRPr="00FF2202" w:rsidRDefault="00641FF5" w:rsidP="00E15577">
            <w:pPr>
              <w:ind w:right="283"/>
              <w:jc w:val="right"/>
            </w:pPr>
            <w:r w:rsidRPr="00FF2202">
              <w:rPr>
                <w:noProof/>
                <w:lang w:eastAsia="ko-KR"/>
              </w:rPr>
              <w:lastRenderedPageBreak/>
              <mc:AlternateContent>
                <mc:Choice Requires="wpg">
                  <w:drawing>
                    <wp:inline distT="0" distB="0" distL="0" distR="0" wp14:anchorId="595E1CCA" wp14:editId="0A83605B">
                      <wp:extent cx="2051685" cy="2576195"/>
                      <wp:effectExtent l="0" t="0" r="0" b="0"/>
                      <wp:docPr id="1431736740"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76195"/>
                                <a:chOff x="21" y="0"/>
                                <a:chExt cx="20473" cy="25761"/>
                              </a:xfrm>
                            </wpg:grpSpPr>
                            <pic:pic xmlns:pic="http://schemas.openxmlformats.org/drawingml/2006/picture">
                              <pic:nvPicPr>
                                <pic:cNvPr id="1498138149" name="Picture 2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21" y="0"/>
                                  <a:ext cx="20474" cy="25761"/>
                                </a:xfrm>
                                <a:prstGeom prst="rect">
                                  <a:avLst/>
                                </a:prstGeom>
                                <a:noFill/>
                                <a:extLst>
                                  <a:ext uri="{909E8E84-426E-40DD-AFC4-6F175D3DCCD1}">
                                    <a14:hiddenFill xmlns:a14="http://schemas.microsoft.com/office/drawing/2010/main">
                                      <a:solidFill>
                                        <a:srgbClr val="FFFFFF"/>
                                      </a:solidFill>
                                    </a14:hiddenFill>
                                  </a:ext>
                                </a:extLst>
                              </pic:spPr>
                            </pic:pic>
                            <wps:wsp>
                              <wps:cNvPr id="187960391" name="Text Box 2"/>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64594" w14:textId="77777777" w:rsidR="005D738B" w:rsidRPr="00FF2202" w:rsidRDefault="005D738B" w:rsidP="005D738B">
                                    <w:pPr>
                                      <w:spacing w:line="192" w:lineRule="auto"/>
                                      <w:jc w:val="center"/>
                                      <w:rPr>
                                        <w:rFonts w:ascii="Arial" w:hAnsi="Arial" w:cs="Arial"/>
                                        <w:b/>
                                        <w:bCs/>
                                        <w:color w:val="FFFFFF"/>
                                      </w:rPr>
                                    </w:pPr>
                                    <w:r w:rsidRPr="00FF2202">
                                      <w:rPr>
                                        <w:rFonts w:ascii="Arial" w:hAnsi="Arial"/>
                                        <w:b/>
                                        <w:color w:val="FFFFFF"/>
                                      </w:rPr>
                                      <w:t>1.</w:t>
                                    </w:r>
                                  </w:p>
                                  <w:p w14:paraId="7E57FBDE" w14:textId="77777777" w:rsidR="005D738B" w:rsidRPr="00FF2202" w:rsidRDefault="005D738B" w:rsidP="005D738B">
                                    <w:pPr>
                                      <w:spacing w:line="192" w:lineRule="auto"/>
                                      <w:jc w:val="center"/>
                                      <w:rPr>
                                        <w:color w:val="FFFFFF"/>
                                      </w:rPr>
                                    </w:pPr>
                                    <w:r w:rsidRPr="00FF2202">
                                      <w:rPr>
                                        <w:rFonts w:ascii="Arial" w:hAnsi="Arial"/>
                                        <w:b/>
                                        <w:color w:val="FFFFFF"/>
                                      </w:rPr>
                                      <w:t>klõps</w:t>
                                    </w:r>
                                  </w:p>
                                  <w:p w14:paraId="6AE4E81E" w14:textId="0324747F" w:rsidR="00641FF5" w:rsidRPr="00FF2202" w:rsidRDefault="00641FF5" w:rsidP="00641FF5">
                                    <w:pPr>
                                      <w:spacing w:line="192" w:lineRule="auto"/>
                                      <w:jc w:val="center"/>
                                      <w:rPr>
                                        <w:color w:val="FFFFFF"/>
                                      </w:rPr>
                                    </w:pPr>
                                  </w:p>
                                </w:txbxContent>
                              </wps:txbx>
                              <wps:bodyPr rot="0" vert="horz" wrap="square" lIns="91440" tIns="45720" rIns="91440" bIns="45720" anchor="t" anchorCtr="0" upright="1">
                                <a:noAutofit/>
                              </wps:bodyPr>
                            </wps:wsp>
                          </wpg:wgp>
                        </a:graphicData>
                      </a:graphic>
                    </wp:inline>
                  </w:drawing>
                </mc:Choice>
                <mc:Fallback>
                  <w:pict>
                    <v:group w14:anchorId="595E1CCA" id="Group 226" o:spid="_x0000_s1197" style="width:161.55pt;height:202.85pt;mso-position-horizontal-relative:char;mso-position-vertical-relative:line" coordorigin="21" coordsize="20473,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">
                      <v:shape id="Picture 26" o:spid="_x0000_s1198" type="#_x0000_t75" style="position:absolute;left:21;width:20474;height:2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">
                        <v:imagedata r:id="rId119" o:title=""/>
                      </v:shape>
                      <v:shape id="_x0000_s1199"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" filled="f" stroked="f">
                        <v:textbox>
                          <w:txbxContent>
                            <w:p w14:paraId="32764594" w14:textId="77777777" w:rsidR="005D738B" w:rsidRPr="00FF2202" w:rsidRDefault="005D738B" w:rsidP="005D738B">
                              <w:pPr>
                                <w:spacing w:line="192" w:lineRule="auto"/>
                                <w:jc w:val="center"/>
                                <w:rPr>
                                  <w:rFonts w:ascii="Arial" w:hAnsi="Arial" w:cs="Arial"/>
                                  <w:b/>
                                  <w:bCs/>
                                  <w:color w:val="FFFFFF"/>
                                </w:rPr>
                              </w:pPr>
                              <w:r w:rsidRPr="00FF2202">
                                <w:rPr>
                                  <w:rFonts w:ascii="Arial" w:hAnsi="Arial"/>
                                  <w:b/>
                                  <w:color w:val="FFFFFF"/>
                                </w:rPr>
                                <w:t>1.</w:t>
                              </w:r>
                            </w:p>
                            <w:p w14:paraId="7E57FBDE" w14:textId="77777777" w:rsidR="005D738B" w:rsidRPr="00FF2202" w:rsidRDefault="005D738B" w:rsidP="005D738B">
                              <w:pPr>
                                <w:spacing w:line="192" w:lineRule="auto"/>
                                <w:jc w:val="center"/>
                                <w:rPr>
                                  <w:color w:val="FFFFFF"/>
                                </w:rPr>
                              </w:pPr>
                              <w:r w:rsidRPr="00FF2202">
                                <w:rPr>
                                  <w:rFonts w:ascii="Arial" w:hAnsi="Arial"/>
                                  <w:b/>
                                  <w:color w:val="FFFFFF"/>
                                </w:rPr>
                                <w:t>klõps</w:t>
                              </w:r>
                            </w:p>
                            <w:p w14:paraId="6AE4E81E" w14:textId="0324747F" w:rsidR="00641FF5" w:rsidRPr="00FF2202" w:rsidRDefault="00641FF5" w:rsidP="00641FF5">
                              <w:pPr>
                                <w:spacing w:line="192" w:lineRule="auto"/>
                                <w:jc w:val="center"/>
                                <w:rPr>
                                  <w:color w:val="FFFFFF"/>
                                </w:rPr>
                              </w:pPr>
                            </w:p>
                          </w:txbxContent>
                        </v:textbox>
                      </v:shape>
                      <w10:anchorlock/>
                    </v:group>
                  </w:pict>
                </mc:Fallback>
              </mc:AlternateContent>
            </w:r>
          </w:p>
          <w:p w14:paraId="4D8E3CCB" w14:textId="77777777" w:rsidR="00641FF5" w:rsidRPr="00FF2202" w:rsidRDefault="00641FF5" w:rsidP="00E15577">
            <w:pPr>
              <w:ind w:right="283"/>
              <w:jc w:val="right"/>
            </w:pPr>
            <w:r w:rsidRPr="00FF2202">
              <w:rPr>
                <w:b/>
              </w:rPr>
              <w:t>Joonis M</w:t>
            </w:r>
          </w:p>
        </w:tc>
        <w:tc>
          <w:tcPr>
            <w:tcW w:w="4981" w:type="dxa"/>
            <w:tcBorders>
              <w:left w:val="nil"/>
            </w:tcBorders>
          </w:tcPr>
          <w:p w14:paraId="64BF2943" w14:textId="77777777" w:rsidR="00641FF5" w:rsidRPr="00FF2202" w:rsidRDefault="00641FF5" w:rsidP="00E15577">
            <w:pPr>
              <w:pStyle w:val="a4"/>
              <w:numPr>
                <w:ilvl w:val="0"/>
                <w:numId w:val="12"/>
              </w:numPr>
              <w:suppressAutoHyphens/>
              <w:adjustRightInd w:val="0"/>
              <w:ind w:left="567" w:hanging="567"/>
            </w:pPr>
            <w:r w:rsidRPr="00FF2202">
              <w:rPr>
                <w:b/>
              </w:rPr>
              <w:t>Alustage süstimist.</w:t>
            </w:r>
          </w:p>
          <w:p w14:paraId="149ED04D" w14:textId="77777777" w:rsidR="00641FF5" w:rsidRPr="00FF2202" w:rsidRDefault="00641FF5" w:rsidP="00E15577">
            <w:pPr>
              <w:adjustRightInd w:val="0"/>
              <w:rPr>
                <w:rFonts w:eastAsia="DengXian"/>
              </w:rPr>
            </w:pPr>
            <w:r w:rsidRPr="00FF2202">
              <w:t xml:space="preserve">11a. Vajutage otse alla ja hoidke pen-süstlit kindlalt vastu nahka. Esimene klõps näitab, et süstimine on alanud (vt </w:t>
            </w:r>
            <w:r w:rsidRPr="00FF2202">
              <w:rPr>
                <w:b/>
              </w:rPr>
              <w:t>joonis M</w:t>
            </w:r>
            <w:r w:rsidRPr="00FF2202">
              <w:t>).</w:t>
            </w:r>
          </w:p>
          <w:p w14:paraId="2BA9CF19" w14:textId="77777777" w:rsidR="00641FF5" w:rsidRPr="00FF2202" w:rsidRDefault="00641FF5" w:rsidP="00E15577">
            <w:pPr>
              <w:rPr>
                <w:rFonts w:eastAsia="DengXian"/>
                <w:b/>
                <w:bCs/>
              </w:rPr>
            </w:pPr>
          </w:p>
          <w:p w14:paraId="2C7AC39B" w14:textId="77777777" w:rsidR="00641FF5" w:rsidRPr="00FF2202" w:rsidRDefault="00641FF5" w:rsidP="00E15577">
            <w:pPr>
              <w:adjustRightInd w:val="0"/>
              <w:rPr>
                <w:rFonts w:eastAsia="DengXian"/>
              </w:rPr>
            </w:pPr>
            <w:r w:rsidRPr="00FF2202">
              <w:t>11b. Hoidke pen-süstlit kindlalt paigal.</w:t>
            </w:r>
          </w:p>
          <w:p w14:paraId="7CAEDCC2" w14:textId="77777777" w:rsidR="00641FF5" w:rsidRPr="00FF2202" w:rsidRDefault="00641FF5" w:rsidP="00E15577">
            <w:pPr>
              <w:rPr>
                <w:rFonts w:eastAsia="DengXian"/>
              </w:rPr>
            </w:pPr>
          </w:p>
          <w:p w14:paraId="5B57FB4E" w14:textId="77777777" w:rsidR="00641FF5" w:rsidRPr="00FF2202" w:rsidRDefault="00641FF5" w:rsidP="00E15577">
            <w:pPr>
              <w:pStyle w:val="Bullet"/>
              <w:numPr>
                <w:ilvl w:val="0"/>
                <w:numId w:val="18"/>
              </w:numPr>
              <w:ind w:left="567" w:hanging="567"/>
            </w:pPr>
            <w:r w:rsidRPr="00FF2202">
              <w:rPr>
                <w:b/>
              </w:rPr>
              <w:t>Ärge</w:t>
            </w:r>
            <w:r w:rsidRPr="00FF2202">
              <w:t xml:space="preserve"> muutke süstenurka ega eemaldage pen-süstlit enne, kui süstimine on lõpetatud.</w:t>
            </w:r>
          </w:p>
          <w:p w14:paraId="5950D0DA" w14:textId="77777777" w:rsidR="00641FF5" w:rsidRPr="00FF2202" w:rsidRDefault="00641FF5" w:rsidP="00E15577">
            <w:pPr>
              <w:pStyle w:val="Bullet"/>
              <w:numPr>
                <w:ilvl w:val="0"/>
                <w:numId w:val="0"/>
              </w:numPr>
              <w:ind w:left="567"/>
            </w:pPr>
          </w:p>
        </w:tc>
      </w:tr>
      <w:tr w:rsidR="00641FF5" w:rsidRPr="00FF2202" w14:paraId="1FAFE9DC" w14:textId="77777777" w:rsidTr="00E15577">
        <w:trPr>
          <w:cantSplit/>
        </w:trPr>
        <w:tc>
          <w:tcPr>
            <w:tcW w:w="4182" w:type="dxa"/>
            <w:tcBorders>
              <w:right w:val="nil"/>
            </w:tcBorders>
            <w:vAlign w:val="center"/>
          </w:tcPr>
          <w:p w14:paraId="3769DFA8" w14:textId="77777777" w:rsidR="00641FF5" w:rsidRPr="00FF2202" w:rsidRDefault="00641FF5" w:rsidP="00E15577">
            <w:pPr>
              <w:ind w:right="283"/>
              <w:jc w:val="right"/>
            </w:pPr>
            <w:r w:rsidRPr="00FF2202">
              <w:rPr>
                <w:noProof/>
                <w:lang w:eastAsia="ko-KR"/>
              </w:rPr>
              <w:drawing>
                <wp:inline distT="0" distB="0" distL="0" distR="0" wp14:anchorId="6D1436E8" wp14:editId="3A3BF4AF">
                  <wp:extent cx="2049780" cy="2476500"/>
                  <wp:effectExtent l="0" t="0" r="0" b="0"/>
                  <wp:docPr id="58" name="그림 10"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스케치, 클립아트, 라인 아트, 그림이(가) 표시된 사진&#10;&#10;자동 생성된 설명"/>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049780" cy="2476500"/>
                          </a:xfrm>
                          <a:prstGeom prst="rect">
                            <a:avLst/>
                          </a:prstGeom>
                          <a:noFill/>
                          <a:ln>
                            <a:noFill/>
                          </a:ln>
                        </pic:spPr>
                      </pic:pic>
                    </a:graphicData>
                  </a:graphic>
                </wp:inline>
              </w:drawing>
            </w:r>
          </w:p>
          <w:p w14:paraId="73B6018D" w14:textId="77777777" w:rsidR="00641FF5" w:rsidRPr="00FF2202" w:rsidRDefault="00641FF5" w:rsidP="00E15577">
            <w:pPr>
              <w:ind w:right="283"/>
              <w:jc w:val="right"/>
              <w:rPr>
                <w:b/>
                <w:bCs/>
              </w:rPr>
            </w:pPr>
            <w:r w:rsidRPr="00FF2202">
              <w:rPr>
                <w:b/>
              </w:rPr>
              <w:t>Joonis N</w:t>
            </w:r>
          </w:p>
        </w:tc>
        <w:tc>
          <w:tcPr>
            <w:tcW w:w="4981" w:type="dxa"/>
            <w:tcBorders>
              <w:left w:val="nil"/>
            </w:tcBorders>
          </w:tcPr>
          <w:p w14:paraId="2866700A" w14:textId="77777777" w:rsidR="00641FF5" w:rsidRPr="00FF2202" w:rsidRDefault="00641FF5" w:rsidP="00E15577">
            <w:pPr>
              <w:pStyle w:val="a4"/>
              <w:numPr>
                <w:ilvl w:val="0"/>
                <w:numId w:val="12"/>
              </w:numPr>
              <w:suppressAutoHyphens/>
              <w:adjustRightInd w:val="0"/>
              <w:ind w:left="567" w:hanging="567"/>
              <w:rPr>
                <w:rFonts w:eastAsia="DengXian"/>
                <w:b/>
                <w:bCs/>
              </w:rPr>
            </w:pPr>
            <w:r w:rsidRPr="00FF2202">
              <w:rPr>
                <w:b/>
              </w:rPr>
              <w:t>Jälgige süstimist kollase indikaatori abil.</w:t>
            </w:r>
          </w:p>
          <w:p w14:paraId="7CE5062C" w14:textId="77777777" w:rsidR="00641FF5" w:rsidRPr="00FF2202" w:rsidRDefault="00641FF5" w:rsidP="00E15577">
            <w:pPr>
              <w:pStyle w:val="a4"/>
              <w:suppressAutoHyphens/>
              <w:adjustRightInd w:val="0"/>
              <w:ind w:left="0" w:firstLine="0"/>
              <w:rPr>
                <w:rFonts w:eastAsia="DengXian"/>
                <w:b/>
                <w:bCs/>
              </w:rPr>
            </w:pPr>
          </w:p>
          <w:p w14:paraId="792ABE51" w14:textId="77777777" w:rsidR="00641FF5" w:rsidRPr="00FF2202" w:rsidRDefault="00641FF5" w:rsidP="00E15577">
            <w:pPr>
              <w:rPr>
                <w:rFonts w:eastAsia="DengXian"/>
              </w:rPr>
            </w:pPr>
            <w:r w:rsidRPr="00FF2202">
              <w:t xml:space="preserve">12a. Hoidke pen-süstlit jätkuvalt vastu nahka. Kollane indikaator liigub vaateavas (vt </w:t>
            </w:r>
            <w:r w:rsidRPr="00FF2202">
              <w:rPr>
                <w:b/>
              </w:rPr>
              <w:t>joonis N</w:t>
            </w:r>
            <w:r w:rsidRPr="00FF2202">
              <w:t>).</w:t>
            </w:r>
          </w:p>
          <w:p w14:paraId="77D41ED6" w14:textId="77777777" w:rsidR="00641FF5" w:rsidRPr="00FF2202" w:rsidRDefault="00641FF5" w:rsidP="00E15577">
            <w:pPr>
              <w:adjustRightInd w:val="0"/>
              <w:rPr>
                <w:rFonts w:eastAsia="DengXian"/>
              </w:rPr>
            </w:pPr>
          </w:p>
        </w:tc>
      </w:tr>
      <w:tr w:rsidR="00641FF5" w:rsidRPr="00FF2202" w14:paraId="7401226A" w14:textId="77777777" w:rsidTr="00E15577">
        <w:trPr>
          <w:cantSplit/>
        </w:trPr>
        <w:tc>
          <w:tcPr>
            <w:tcW w:w="4182" w:type="dxa"/>
            <w:tcBorders>
              <w:right w:val="nil"/>
            </w:tcBorders>
            <w:vAlign w:val="center"/>
          </w:tcPr>
          <w:p w14:paraId="3AAB68FA" w14:textId="77777777" w:rsidR="00641FF5" w:rsidRPr="00FF2202" w:rsidRDefault="00641FF5" w:rsidP="00E15577">
            <w:pPr>
              <w:ind w:right="283"/>
              <w:jc w:val="right"/>
            </w:pPr>
            <w:r w:rsidRPr="00FF2202">
              <w:rPr>
                <w:noProof/>
                <w:lang w:eastAsia="ko-KR"/>
              </w:rPr>
              <mc:AlternateContent>
                <mc:Choice Requires="wpg">
                  <w:drawing>
                    <wp:inline distT="0" distB="0" distL="0" distR="0" wp14:anchorId="6B8D94F7" wp14:editId="3198C529">
                      <wp:extent cx="2051685" cy="2480945"/>
                      <wp:effectExtent l="0" t="0" r="0" b="0"/>
                      <wp:docPr id="1279314539"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80945"/>
                                <a:chOff x="7" y="0"/>
                                <a:chExt cx="20501" cy="24809"/>
                              </a:xfrm>
                            </wpg:grpSpPr>
                            <pic:pic xmlns:pic="http://schemas.openxmlformats.org/drawingml/2006/picture">
                              <pic:nvPicPr>
                                <pic:cNvPr id="89404142" name="Picture 2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7" y="0"/>
                                  <a:ext cx="20502" cy="24809"/>
                                </a:xfrm>
                                <a:prstGeom prst="rect">
                                  <a:avLst/>
                                </a:prstGeom>
                                <a:noFill/>
                                <a:extLst>
                                  <a:ext uri="{909E8E84-426E-40DD-AFC4-6F175D3DCCD1}">
                                    <a14:hiddenFill xmlns:a14="http://schemas.microsoft.com/office/drawing/2010/main">
                                      <a:solidFill>
                                        <a:srgbClr val="FFFFFF"/>
                                      </a:solidFill>
                                    </a14:hiddenFill>
                                  </a:ext>
                                </a:extLst>
                              </pic:spPr>
                            </pic:pic>
                            <wps:wsp>
                              <wps:cNvPr id="107018111" name="Text Box 2"/>
                              <wps:cNvSpPr txBox="1">
                                <a:spLocks noChangeArrowheads="1"/>
                              </wps:cNvSpPr>
                              <wps:spPr bwMode="auto">
                                <a:xfrm>
                                  <a:off x="318" y="6917"/>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DE6D3" w14:textId="77777777" w:rsidR="005D738B" w:rsidRPr="00FF2202" w:rsidRDefault="005D738B" w:rsidP="005D738B">
                                    <w:pPr>
                                      <w:spacing w:line="192" w:lineRule="auto"/>
                                      <w:jc w:val="center"/>
                                      <w:rPr>
                                        <w:rFonts w:ascii="Arial" w:hAnsi="Arial" w:cs="Arial"/>
                                        <w:b/>
                                        <w:bCs/>
                                        <w:color w:val="FFFFFF"/>
                                      </w:rPr>
                                    </w:pPr>
                                    <w:r w:rsidRPr="00FF2202">
                                      <w:rPr>
                                        <w:rFonts w:ascii="Arial" w:hAnsi="Arial"/>
                                        <w:b/>
                                        <w:color w:val="FFFFFF"/>
                                      </w:rPr>
                                      <w:t>2.</w:t>
                                    </w:r>
                                  </w:p>
                                  <w:p w14:paraId="636CE7B2" w14:textId="77777777" w:rsidR="005D738B" w:rsidRPr="00FF2202" w:rsidRDefault="005D738B" w:rsidP="005D738B">
                                    <w:pPr>
                                      <w:spacing w:line="192" w:lineRule="auto"/>
                                      <w:jc w:val="center"/>
                                      <w:rPr>
                                        <w:color w:val="FFFFFF"/>
                                      </w:rPr>
                                    </w:pPr>
                                    <w:r w:rsidRPr="00FF2202">
                                      <w:rPr>
                                        <w:rFonts w:ascii="Arial" w:hAnsi="Arial"/>
                                        <w:b/>
                                        <w:color w:val="FFFFFF"/>
                                      </w:rPr>
                                      <w:t>klõps</w:t>
                                    </w:r>
                                  </w:p>
                                  <w:p w14:paraId="0BC9DEE8" w14:textId="2EAC5E7D" w:rsidR="00641FF5" w:rsidRPr="00FF2202" w:rsidRDefault="00641FF5" w:rsidP="00641FF5">
                                    <w:pPr>
                                      <w:spacing w:line="192" w:lineRule="auto"/>
                                      <w:jc w:val="center"/>
                                      <w:rPr>
                                        <w:color w:val="FFFFFF"/>
                                      </w:rPr>
                                    </w:pPr>
                                  </w:p>
                                </w:txbxContent>
                              </wps:txbx>
                              <wps:bodyPr rot="0" vert="horz" wrap="square" lIns="91440" tIns="45720" rIns="91440" bIns="45720" anchor="t" anchorCtr="0" upright="1">
                                <a:noAutofit/>
                              </wps:bodyPr>
                            </wps:wsp>
                            <wps:wsp>
                              <wps:cNvPr id="1199122565" name="Text Box 2"/>
                              <wps:cNvSpPr txBox="1">
                                <a:spLocks noChangeArrowheads="1"/>
                              </wps:cNvSpPr>
                              <wps:spPr bwMode="auto">
                                <a:xfrm>
                                  <a:off x="1828" y="19083"/>
                                  <a:ext cx="16536" cy="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F81B6" w14:textId="77777777" w:rsidR="005D738B" w:rsidRPr="00FF2202" w:rsidRDefault="005D738B" w:rsidP="005D738B">
                                    <w:pPr>
                                      <w:jc w:val="center"/>
                                      <w:rPr>
                                        <w:color w:val="FFFFFF"/>
                                      </w:rPr>
                                    </w:pPr>
                                    <w:r w:rsidRPr="00FF2202">
                                      <w:rPr>
                                        <w:rFonts w:ascii="Arial" w:hAnsi="Arial"/>
                                        <w:b/>
                                        <w:color w:val="FFFFFF"/>
                                      </w:rPr>
                                      <w:t>Seejärel lugege aeglaselt viieni</w:t>
                                    </w:r>
                                  </w:p>
                                  <w:p w14:paraId="5A791E6E" w14:textId="64A6102E" w:rsidR="00641FF5" w:rsidRPr="00FF2202" w:rsidRDefault="00641FF5" w:rsidP="00641FF5">
                                    <w:pPr>
                                      <w:jc w:val="center"/>
                                      <w:rPr>
                                        <w:color w:val="FFFFFF"/>
                                      </w:rPr>
                                    </w:pPr>
                                  </w:p>
                                </w:txbxContent>
                              </wps:txbx>
                              <wps:bodyPr rot="0" vert="horz" wrap="square" lIns="91440" tIns="45720" rIns="91440" bIns="45720" anchor="t" anchorCtr="0" upright="1">
                                <a:noAutofit/>
                              </wps:bodyPr>
                            </wps:wsp>
                          </wpg:wgp>
                        </a:graphicData>
                      </a:graphic>
                    </wp:inline>
                  </w:drawing>
                </mc:Choice>
                <mc:Fallback>
                  <w:pict>
                    <v:group w14:anchorId="6B8D94F7" id="Group 223" o:spid="_x0000_s1200" style="width:161.55pt;height:195.35pt;mso-position-horizontal-relative:char;mso-position-vertical-relative:line" coordorigin="7" coordsize="20501,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">
                      <v:shape id="Picture 24" o:spid="_x0000_s1201" type="#_x0000_t75" style="position:absolute;left:7;width:20502;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">
                        <v:imagedata r:id="rId122" o:title=""/>
                      </v:shape>
                      <v:shape id="_x0000_s1202" type="#_x0000_t202" style="position:absolute;left:318;top:6917;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" filled="f" stroked="f">
                        <v:textbox>
                          <w:txbxContent>
                            <w:p w14:paraId="2E5DE6D3" w14:textId="77777777" w:rsidR="005D738B" w:rsidRPr="00FF2202" w:rsidRDefault="005D738B" w:rsidP="005D738B">
                              <w:pPr>
                                <w:spacing w:line="192" w:lineRule="auto"/>
                                <w:jc w:val="center"/>
                                <w:rPr>
                                  <w:rFonts w:ascii="Arial" w:hAnsi="Arial" w:cs="Arial"/>
                                  <w:b/>
                                  <w:bCs/>
                                  <w:color w:val="FFFFFF"/>
                                </w:rPr>
                              </w:pPr>
                              <w:r w:rsidRPr="00FF2202">
                                <w:rPr>
                                  <w:rFonts w:ascii="Arial" w:hAnsi="Arial"/>
                                  <w:b/>
                                  <w:color w:val="FFFFFF"/>
                                </w:rPr>
                                <w:t>2.</w:t>
                              </w:r>
                            </w:p>
                            <w:p w14:paraId="636CE7B2" w14:textId="77777777" w:rsidR="005D738B" w:rsidRPr="00FF2202" w:rsidRDefault="005D738B" w:rsidP="005D738B">
                              <w:pPr>
                                <w:spacing w:line="192" w:lineRule="auto"/>
                                <w:jc w:val="center"/>
                                <w:rPr>
                                  <w:color w:val="FFFFFF"/>
                                </w:rPr>
                              </w:pPr>
                              <w:r w:rsidRPr="00FF2202">
                                <w:rPr>
                                  <w:rFonts w:ascii="Arial" w:hAnsi="Arial"/>
                                  <w:b/>
                                  <w:color w:val="FFFFFF"/>
                                </w:rPr>
                                <w:t>klõps</w:t>
                              </w:r>
                            </w:p>
                            <w:p w14:paraId="0BC9DEE8" w14:textId="2EAC5E7D" w:rsidR="00641FF5" w:rsidRPr="00FF2202" w:rsidRDefault="00641FF5" w:rsidP="00641FF5">
                              <w:pPr>
                                <w:spacing w:line="192" w:lineRule="auto"/>
                                <w:jc w:val="center"/>
                                <w:rPr>
                                  <w:color w:val="FFFFFF"/>
                                </w:rPr>
                              </w:pPr>
                            </w:p>
                          </w:txbxContent>
                        </v:textbox>
                      </v:shape>
                      <v:shape id="_x0000_s1203" type="#_x0000_t202" style="position:absolute;left:1828;top:19083;width:1653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" filled="f" stroked="f">
                        <v:textbox>
                          <w:txbxContent>
                            <w:p w14:paraId="05CF81B6" w14:textId="77777777" w:rsidR="005D738B" w:rsidRPr="00FF2202" w:rsidRDefault="005D738B" w:rsidP="005D738B">
                              <w:pPr>
                                <w:jc w:val="center"/>
                                <w:rPr>
                                  <w:color w:val="FFFFFF"/>
                                </w:rPr>
                              </w:pPr>
                              <w:r w:rsidRPr="00FF2202">
                                <w:rPr>
                                  <w:rFonts w:ascii="Arial" w:hAnsi="Arial"/>
                                  <w:b/>
                                  <w:color w:val="FFFFFF"/>
                                </w:rPr>
                                <w:t>Seejärel lugege aeglaselt viieni</w:t>
                              </w:r>
                            </w:p>
                            <w:p w14:paraId="5A791E6E" w14:textId="64A6102E" w:rsidR="00641FF5" w:rsidRPr="00FF2202" w:rsidRDefault="00641FF5" w:rsidP="00641FF5">
                              <w:pPr>
                                <w:jc w:val="center"/>
                                <w:rPr>
                                  <w:color w:val="FFFFFF"/>
                                </w:rPr>
                              </w:pPr>
                            </w:p>
                          </w:txbxContent>
                        </v:textbox>
                      </v:shape>
                      <w10:anchorlock/>
                    </v:group>
                  </w:pict>
                </mc:Fallback>
              </mc:AlternateContent>
            </w:r>
          </w:p>
          <w:p w14:paraId="5CE7004E" w14:textId="77777777" w:rsidR="00641FF5" w:rsidRPr="00FF2202" w:rsidRDefault="00641FF5" w:rsidP="00E15577">
            <w:pPr>
              <w:ind w:right="283"/>
              <w:jc w:val="right"/>
              <w:rPr>
                <w:b/>
                <w:bCs/>
              </w:rPr>
            </w:pPr>
            <w:r w:rsidRPr="00FF2202">
              <w:rPr>
                <w:b/>
              </w:rPr>
              <w:t>Joonis O</w:t>
            </w:r>
          </w:p>
        </w:tc>
        <w:tc>
          <w:tcPr>
            <w:tcW w:w="4981" w:type="dxa"/>
            <w:tcBorders>
              <w:left w:val="nil"/>
            </w:tcBorders>
          </w:tcPr>
          <w:p w14:paraId="2503A719" w14:textId="77777777" w:rsidR="00641FF5" w:rsidRPr="00FF2202" w:rsidRDefault="00641FF5" w:rsidP="00E15577">
            <w:pPr>
              <w:pStyle w:val="a4"/>
              <w:numPr>
                <w:ilvl w:val="0"/>
                <w:numId w:val="12"/>
              </w:numPr>
              <w:suppressAutoHyphens/>
              <w:adjustRightInd w:val="0"/>
              <w:ind w:left="567" w:hanging="567"/>
              <w:rPr>
                <w:rFonts w:eastAsia="DengXian"/>
                <w:b/>
                <w:bCs/>
              </w:rPr>
            </w:pPr>
            <w:r w:rsidRPr="00FF2202">
              <w:rPr>
                <w:b/>
              </w:rPr>
              <w:t>Lõpetage süstimine.</w:t>
            </w:r>
          </w:p>
          <w:p w14:paraId="182E401A" w14:textId="77777777" w:rsidR="00641FF5" w:rsidRPr="00FF2202" w:rsidRDefault="00641FF5" w:rsidP="00E15577">
            <w:pPr>
              <w:adjustRightInd w:val="0"/>
              <w:rPr>
                <w:rFonts w:eastAsia="DengXian"/>
              </w:rPr>
            </w:pPr>
            <w:r w:rsidRPr="00FF2202">
              <w:t xml:space="preserve">13a. Kuulake teist klõpsu. See näitab, et süstimine on peaaegu lõppenud (vt </w:t>
            </w:r>
            <w:r w:rsidRPr="00FF2202">
              <w:rPr>
                <w:b/>
              </w:rPr>
              <w:t>joonis O</w:t>
            </w:r>
            <w:r w:rsidRPr="00FF2202">
              <w:t>).</w:t>
            </w:r>
          </w:p>
          <w:p w14:paraId="415DED01" w14:textId="77777777" w:rsidR="00641FF5" w:rsidRPr="00FF2202" w:rsidRDefault="00641FF5" w:rsidP="00E15577">
            <w:pPr>
              <w:rPr>
                <w:rFonts w:eastAsia="DengXian"/>
              </w:rPr>
            </w:pPr>
          </w:p>
          <w:p w14:paraId="4B5A04BF" w14:textId="77777777" w:rsidR="00641FF5" w:rsidRPr="00FF2202" w:rsidRDefault="00641FF5" w:rsidP="00E15577">
            <w:pPr>
              <w:adjustRightInd w:val="0"/>
              <w:rPr>
                <w:rFonts w:eastAsia="DengXian"/>
              </w:rPr>
            </w:pPr>
            <w:r w:rsidRPr="00FF2202">
              <w:t xml:space="preserve">13b. Pärast 2. klõpsatuse kuulmist hoidke pen-süstlit kindlalt vastu nahka ja </w:t>
            </w:r>
            <w:r w:rsidRPr="00FF2202">
              <w:rPr>
                <w:b/>
              </w:rPr>
              <w:t>lugege aeglaselt viieni</w:t>
            </w:r>
            <w:r w:rsidRPr="00FF2202">
              <w:t xml:space="preserve">, et veenduda, et süstiksite kogu annuse (vt </w:t>
            </w:r>
            <w:r w:rsidRPr="00FF2202">
              <w:rPr>
                <w:b/>
              </w:rPr>
              <w:t>joonis O</w:t>
            </w:r>
            <w:r w:rsidRPr="00FF2202">
              <w:t>).</w:t>
            </w:r>
          </w:p>
          <w:p w14:paraId="5774F4DE" w14:textId="77777777" w:rsidR="00641FF5" w:rsidRPr="00FF2202" w:rsidRDefault="00641FF5" w:rsidP="00E15577">
            <w:pPr>
              <w:rPr>
                <w:rFonts w:eastAsia="DengXian"/>
              </w:rPr>
            </w:pPr>
          </w:p>
          <w:p w14:paraId="3CE2CE8D" w14:textId="77777777" w:rsidR="00641FF5" w:rsidRPr="00FF2202" w:rsidRDefault="00641FF5" w:rsidP="00E15577">
            <w:pPr>
              <w:rPr>
                <w:rFonts w:eastAsia="DengXian"/>
              </w:rPr>
            </w:pPr>
            <w:r w:rsidRPr="00FF2202">
              <w:t>13c. Hoidke pen-süstlit paigal, kuni kollane indikaator on peatunud ja täidab vaateava täielikult, veendumaks, et süstimine on lõpetatud.</w:t>
            </w:r>
          </w:p>
          <w:p w14:paraId="641AD242" w14:textId="77777777" w:rsidR="00641FF5" w:rsidRPr="00FF2202" w:rsidRDefault="00641FF5" w:rsidP="00E15577">
            <w:pPr>
              <w:adjustRightInd w:val="0"/>
              <w:rPr>
                <w:rFonts w:eastAsia="DengXian"/>
              </w:rPr>
            </w:pPr>
          </w:p>
        </w:tc>
      </w:tr>
      <w:tr w:rsidR="00641FF5" w:rsidRPr="00FF2202" w14:paraId="2E835B98" w14:textId="77777777" w:rsidTr="00E15577">
        <w:trPr>
          <w:cantSplit/>
        </w:trPr>
        <w:tc>
          <w:tcPr>
            <w:tcW w:w="4182" w:type="dxa"/>
            <w:tcBorders>
              <w:right w:val="nil"/>
            </w:tcBorders>
            <w:vAlign w:val="center"/>
          </w:tcPr>
          <w:p w14:paraId="6A9220AF" w14:textId="77777777" w:rsidR="00641FF5" w:rsidRPr="00FF2202" w:rsidRDefault="00641FF5" w:rsidP="00E15577">
            <w:pPr>
              <w:ind w:right="283"/>
              <w:jc w:val="right"/>
            </w:pPr>
            <w:r w:rsidRPr="00FF2202">
              <w:rPr>
                <w:noProof/>
                <w:lang w:eastAsia="ko-KR"/>
              </w:rPr>
              <w:lastRenderedPageBreak/>
              <w:drawing>
                <wp:inline distT="0" distB="0" distL="0" distR="0" wp14:anchorId="4CD0926E" wp14:editId="788E6C4F">
                  <wp:extent cx="2049780" cy="2567940"/>
                  <wp:effectExtent l="0" t="0" r="0" b="0"/>
                  <wp:docPr id="60"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3">
                            <a:extLst>
                              <a:ext uri="{28A0092B-C50C-407E-A947-70E740481C1C}">
                                <a14:useLocalDpi xmlns:a14="http://schemas.microsoft.com/office/drawing/2010/main" val="0"/>
                              </a:ext>
                            </a:extLst>
                          </a:blip>
                          <a:srcRect r="2029"/>
                          <a:stretch>
                            <a:fillRect/>
                          </a:stretch>
                        </pic:blipFill>
                        <pic:spPr bwMode="auto">
                          <a:xfrm>
                            <a:off x="0" y="0"/>
                            <a:ext cx="2049780" cy="2567940"/>
                          </a:xfrm>
                          <a:prstGeom prst="rect">
                            <a:avLst/>
                          </a:prstGeom>
                          <a:noFill/>
                          <a:ln>
                            <a:noFill/>
                          </a:ln>
                        </pic:spPr>
                      </pic:pic>
                    </a:graphicData>
                  </a:graphic>
                </wp:inline>
              </w:drawing>
            </w:r>
          </w:p>
          <w:p w14:paraId="02FCD43C" w14:textId="77777777" w:rsidR="00641FF5" w:rsidRPr="00FF2202" w:rsidRDefault="00641FF5" w:rsidP="00E15577">
            <w:pPr>
              <w:ind w:right="283"/>
              <w:jc w:val="right"/>
            </w:pPr>
            <w:r w:rsidRPr="00FF2202">
              <w:rPr>
                <w:b/>
              </w:rPr>
              <w:t>Joonis P</w:t>
            </w:r>
          </w:p>
        </w:tc>
        <w:tc>
          <w:tcPr>
            <w:tcW w:w="4981" w:type="dxa"/>
            <w:tcBorders>
              <w:left w:val="nil"/>
            </w:tcBorders>
          </w:tcPr>
          <w:p w14:paraId="3866C289" w14:textId="77777777" w:rsidR="00641FF5" w:rsidRPr="00FF2202" w:rsidRDefault="00641FF5" w:rsidP="00E15577">
            <w:pPr>
              <w:pStyle w:val="a4"/>
              <w:numPr>
                <w:ilvl w:val="0"/>
                <w:numId w:val="12"/>
              </w:numPr>
              <w:adjustRightInd w:val="0"/>
              <w:ind w:left="567" w:hanging="567"/>
              <w:rPr>
                <w:rFonts w:eastAsia="DengXian"/>
              </w:rPr>
            </w:pPr>
            <w:r w:rsidRPr="00FF2202">
              <w:rPr>
                <w:b/>
              </w:rPr>
              <w:t>Eemaldage pen-süstel nahalt ja kontrollige kollast indikaatorit (vt joonis P).</w:t>
            </w:r>
          </w:p>
          <w:p w14:paraId="5941D936" w14:textId="77777777" w:rsidR="00641FF5" w:rsidRPr="00FF2202" w:rsidRDefault="00641FF5" w:rsidP="00E15577">
            <w:pPr>
              <w:adjustRightInd w:val="0"/>
              <w:rPr>
                <w:rFonts w:eastAsia="DengXian"/>
              </w:rPr>
            </w:pPr>
            <w:r w:rsidRPr="00FF2202">
              <w:t>14a. Kui kollane indikaator on lakanud liikumast ja on täielikult vaateava täitnud, tõstke pen-süstel otse nahalt üles. Nõelakate liigub automaatselt ja lukustub nõela kohale.</w:t>
            </w:r>
          </w:p>
          <w:p w14:paraId="4E36DC7C" w14:textId="77777777" w:rsidR="00641FF5" w:rsidRPr="00FF2202" w:rsidRDefault="00641FF5" w:rsidP="00E15577">
            <w:pPr>
              <w:rPr>
                <w:rFonts w:eastAsia="DengXian"/>
              </w:rPr>
            </w:pPr>
          </w:p>
          <w:p w14:paraId="29B56228" w14:textId="77777777" w:rsidR="00641FF5" w:rsidRPr="00FF2202" w:rsidRDefault="00641FF5" w:rsidP="00E15577">
            <w:pPr>
              <w:pStyle w:val="Bullet"/>
              <w:numPr>
                <w:ilvl w:val="0"/>
                <w:numId w:val="19"/>
              </w:numPr>
              <w:ind w:left="567" w:hanging="567"/>
            </w:pPr>
            <w:r w:rsidRPr="00FF2202">
              <w:t>Kui kollane indikaator ei ole vaateava täielikult täitnud, võtke ühendust oma tervishoiuteenuse osutaja või apteekriga.</w:t>
            </w:r>
          </w:p>
        </w:tc>
      </w:tr>
      <w:tr w:rsidR="00641FF5" w:rsidRPr="00FF2202" w14:paraId="67454AB0" w14:textId="77777777" w:rsidTr="00E15577">
        <w:trPr>
          <w:cantSplit/>
        </w:trPr>
        <w:tc>
          <w:tcPr>
            <w:tcW w:w="9163" w:type="dxa"/>
            <w:gridSpan w:val="2"/>
            <w:vAlign w:val="center"/>
          </w:tcPr>
          <w:p w14:paraId="005D9F81" w14:textId="77777777" w:rsidR="00641FF5" w:rsidRPr="00FF2202" w:rsidRDefault="00641FF5" w:rsidP="00E15577">
            <w:pPr>
              <w:pStyle w:val="a4"/>
              <w:numPr>
                <w:ilvl w:val="0"/>
                <w:numId w:val="12"/>
              </w:numPr>
              <w:suppressAutoHyphens/>
              <w:adjustRightInd w:val="0"/>
              <w:ind w:left="567" w:hanging="567"/>
            </w:pPr>
            <w:r w:rsidRPr="00FF2202">
              <w:rPr>
                <w:b/>
                <w:lang w:bidi="et-EE"/>
              </w:rPr>
              <w:t>Süstekoha eest hoolitsemine</w:t>
            </w:r>
            <w:r w:rsidRPr="00FF2202">
              <w:rPr>
                <w:b/>
              </w:rPr>
              <w:t>.</w:t>
            </w:r>
          </w:p>
          <w:p w14:paraId="22BCBDB4" w14:textId="77777777" w:rsidR="00641FF5" w:rsidRPr="00FF2202" w:rsidRDefault="00641FF5" w:rsidP="00E15577">
            <w:pPr>
              <w:rPr>
                <w:rFonts w:eastAsia="DengXian"/>
              </w:rPr>
            </w:pPr>
            <w:r w:rsidRPr="00FF2202">
              <w:t xml:space="preserve">15a. Kui süstekohas </w:t>
            </w:r>
            <w:r w:rsidRPr="00FF2202">
              <w:rPr>
                <w:lang w:bidi="et-EE"/>
              </w:rPr>
              <w:t>tekib veritsus või esineb vedelikutilk, vajutage vati või marliga õrnalt süstekohale, hõõrumata seda, ja vajadusel asetage plaaster</w:t>
            </w:r>
            <w:r w:rsidRPr="00FF2202">
              <w:t>.</w:t>
            </w:r>
          </w:p>
          <w:p w14:paraId="3DC671D1" w14:textId="77777777" w:rsidR="00641FF5" w:rsidRPr="00FF2202" w:rsidRDefault="00641FF5" w:rsidP="00E15577">
            <w:pPr>
              <w:rPr>
                <w:rFonts w:eastAsia="DengXian"/>
              </w:rPr>
            </w:pPr>
          </w:p>
          <w:p w14:paraId="01093579" w14:textId="77777777" w:rsidR="00641FF5" w:rsidRPr="00FF2202" w:rsidRDefault="00641FF5" w:rsidP="00E15577">
            <w:pPr>
              <w:pStyle w:val="Bullet"/>
              <w:numPr>
                <w:ilvl w:val="0"/>
                <w:numId w:val="20"/>
              </w:numPr>
              <w:ind w:left="567" w:hanging="567"/>
              <w:rPr>
                <w:b/>
                <w:bCs/>
              </w:rPr>
            </w:pPr>
            <w:r w:rsidRPr="00FF2202">
              <w:rPr>
                <w:b/>
              </w:rPr>
              <w:t>Ärge hõõruge süstekohta.</w:t>
            </w:r>
          </w:p>
          <w:p w14:paraId="59550E90" w14:textId="77777777" w:rsidR="00641FF5" w:rsidRPr="00FF2202" w:rsidRDefault="00641FF5" w:rsidP="00E15577">
            <w:pPr>
              <w:rPr>
                <w:rFonts w:eastAsia="DengXian"/>
                <w:b/>
                <w:bCs/>
              </w:rPr>
            </w:pPr>
          </w:p>
          <w:p w14:paraId="2F1C9F94" w14:textId="77777777" w:rsidR="00641FF5" w:rsidRPr="00FF2202" w:rsidRDefault="00641FF5" w:rsidP="00E15577">
            <w:pPr>
              <w:rPr>
                <w:rFonts w:eastAsia="DengXian"/>
              </w:rPr>
            </w:pPr>
            <w:r w:rsidRPr="00FF2202">
              <w:t xml:space="preserve">15b. </w:t>
            </w:r>
            <w:r w:rsidRPr="00FF2202">
              <w:rPr>
                <w:lang w:bidi="et-EE"/>
              </w:rPr>
              <w:t>Kui nahk puutub kokku ravimiga, peske ravimiga kokkupuutunud piirkonda veega</w:t>
            </w:r>
            <w:r w:rsidRPr="00FF2202">
              <w:t>.</w:t>
            </w:r>
          </w:p>
          <w:p w14:paraId="7822B9F8" w14:textId="77777777" w:rsidR="00641FF5" w:rsidRPr="00FF2202" w:rsidRDefault="00641FF5" w:rsidP="00E15577">
            <w:pPr>
              <w:rPr>
                <w:rFonts w:eastAsia="DengXian"/>
              </w:rPr>
            </w:pPr>
          </w:p>
        </w:tc>
      </w:tr>
      <w:tr w:rsidR="00641FF5" w:rsidRPr="00FF2202" w14:paraId="4CCD3215" w14:textId="77777777" w:rsidTr="00E15577">
        <w:trPr>
          <w:cantSplit/>
        </w:trPr>
        <w:tc>
          <w:tcPr>
            <w:tcW w:w="9163" w:type="dxa"/>
            <w:gridSpan w:val="2"/>
            <w:tcBorders>
              <w:bottom w:val="single" w:sz="4" w:space="0" w:color="auto"/>
            </w:tcBorders>
            <w:vAlign w:val="center"/>
          </w:tcPr>
          <w:p w14:paraId="684F3BD8" w14:textId="77777777" w:rsidR="00641FF5" w:rsidRPr="00FF2202" w:rsidRDefault="00641FF5" w:rsidP="00E15577">
            <w:pPr>
              <w:pStyle w:val="a4"/>
              <w:numPr>
                <w:ilvl w:val="0"/>
                <w:numId w:val="12"/>
              </w:numPr>
              <w:suppressAutoHyphens/>
              <w:adjustRightInd w:val="0"/>
              <w:ind w:left="567" w:hanging="567"/>
              <w:rPr>
                <w:rFonts w:eastAsia="DengXian"/>
                <w:b/>
                <w:bCs/>
              </w:rPr>
            </w:pPr>
            <w:r w:rsidRPr="00FF2202">
              <w:rPr>
                <w:b/>
              </w:rPr>
              <w:t>Kui teile määratud annuseks on vaja teha rohkem kui 1 süst:</w:t>
            </w:r>
          </w:p>
          <w:p w14:paraId="42B7BB9D" w14:textId="77777777" w:rsidR="00641FF5" w:rsidRPr="00FF2202" w:rsidRDefault="00641FF5" w:rsidP="00E15577">
            <w:pPr>
              <w:rPr>
                <w:rFonts w:eastAsia="DengXian"/>
              </w:rPr>
            </w:pPr>
            <w:r w:rsidRPr="00FF2202">
              <w:t xml:space="preserve">16a. Visake kasutatud pen-süstel ära, nagu on kirjeldatud </w:t>
            </w:r>
            <w:r w:rsidRPr="00FF2202">
              <w:rPr>
                <w:b/>
              </w:rPr>
              <w:t>sammus 17</w:t>
            </w:r>
            <w:r w:rsidRPr="00FF2202">
              <w:t xml:space="preserve"> ja </w:t>
            </w:r>
            <w:r w:rsidRPr="00FF2202">
              <w:rPr>
                <w:b/>
              </w:rPr>
              <w:t>joonisel Q</w:t>
            </w:r>
            <w:r w:rsidRPr="00FF2202">
              <w:t>.</w:t>
            </w:r>
          </w:p>
          <w:p w14:paraId="1DA55053" w14:textId="77777777" w:rsidR="00641FF5" w:rsidRPr="00FF2202" w:rsidRDefault="00641FF5" w:rsidP="00E15577">
            <w:pPr>
              <w:rPr>
                <w:rFonts w:eastAsia="DengXian"/>
              </w:rPr>
            </w:pPr>
          </w:p>
          <w:p w14:paraId="6A075545" w14:textId="77777777" w:rsidR="00641FF5" w:rsidRPr="00FF2202" w:rsidRDefault="00641FF5" w:rsidP="00E15577">
            <w:pPr>
              <w:rPr>
                <w:rFonts w:eastAsia="DengXian"/>
              </w:rPr>
            </w:pPr>
            <w:r w:rsidRPr="00FF2202">
              <w:t xml:space="preserve">16b. Korrake </w:t>
            </w:r>
            <w:r w:rsidRPr="00FF2202">
              <w:rPr>
                <w:b/>
              </w:rPr>
              <w:t>samme 2 kuni 15</w:t>
            </w:r>
            <w:r w:rsidRPr="00FF2202">
              <w:t xml:space="preserve"> järgmiseks süstiks, kasutades uut pen-süstlit.</w:t>
            </w:r>
          </w:p>
          <w:p w14:paraId="365F1F18" w14:textId="77777777" w:rsidR="00641FF5" w:rsidRPr="00FF2202" w:rsidRDefault="00641FF5" w:rsidP="00E15577">
            <w:pPr>
              <w:rPr>
                <w:rFonts w:eastAsia="DengXian"/>
              </w:rPr>
            </w:pPr>
          </w:p>
          <w:p w14:paraId="7A38AC30" w14:textId="77777777" w:rsidR="00641FF5" w:rsidRPr="00FF2202" w:rsidRDefault="00641FF5" w:rsidP="00E15577">
            <w:pPr>
              <w:rPr>
                <w:rFonts w:eastAsia="DengXian"/>
              </w:rPr>
            </w:pPr>
            <w:r w:rsidRPr="00FF2202">
              <w:t xml:space="preserve">16c. Valige igaks uueks süstiks erinev süstekoht, mis asub teistest süstekohtadest </w:t>
            </w:r>
            <w:r w:rsidRPr="00FF2202">
              <w:rPr>
                <w:b/>
              </w:rPr>
              <w:t>vähemalt 2 cm kaugusel</w:t>
            </w:r>
            <w:r w:rsidRPr="00FF2202">
              <w:t>.</w:t>
            </w:r>
          </w:p>
          <w:p w14:paraId="6B32B0C9" w14:textId="77777777" w:rsidR="00641FF5" w:rsidRPr="00FF2202" w:rsidRDefault="00641FF5" w:rsidP="00E15577">
            <w:pPr>
              <w:rPr>
                <w:rFonts w:eastAsia="DengXian"/>
              </w:rPr>
            </w:pPr>
          </w:p>
          <w:p w14:paraId="12B4F8E5" w14:textId="77777777" w:rsidR="00641FF5" w:rsidRPr="00FF2202" w:rsidRDefault="00641FF5" w:rsidP="00E15577">
            <w:pPr>
              <w:rPr>
                <w:rFonts w:eastAsia="DengXian"/>
              </w:rPr>
            </w:pPr>
            <w:r w:rsidRPr="00FF2202">
              <w:t>16d. Tehke kõik ettenähtud annuseks vajalikud süstid kohe üksteise järel. Kui teil on küsimusi, võtke ühendust oma tervishoiuteenuse osutajaga.</w:t>
            </w:r>
          </w:p>
          <w:p w14:paraId="43BD35FE" w14:textId="77777777" w:rsidR="00641FF5" w:rsidRPr="00FF2202" w:rsidRDefault="00641FF5" w:rsidP="00E15577">
            <w:pPr>
              <w:rPr>
                <w:rFonts w:eastAsia="DengXian"/>
              </w:rPr>
            </w:pPr>
          </w:p>
        </w:tc>
      </w:tr>
      <w:tr w:rsidR="00641FF5" w:rsidRPr="00FF2202" w14:paraId="66F74779" w14:textId="77777777" w:rsidTr="00E15577">
        <w:trPr>
          <w:cantSplit/>
        </w:trPr>
        <w:tc>
          <w:tcPr>
            <w:tcW w:w="9163" w:type="dxa"/>
            <w:gridSpan w:val="2"/>
            <w:tcBorders>
              <w:bottom w:val="nil"/>
            </w:tcBorders>
            <w:vAlign w:val="center"/>
          </w:tcPr>
          <w:p w14:paraId="77071D2D" w14:textId="77777777" w:rsidR="00641FF5" w:rsidRPr="00FF2202" w:rsidRDefault="00641FF5" w:rsidP="00E15577">
            <w:pPr>
              <w:keepNext/>
              <w:rPr>
                <w:rFonts w:eastAsia="DengXian"/>
                <w:b/>
                <w:bCs/>
              </w:rPr>
            </w:pPr>
            <w:r w:rsidRPr="00FF2202">
              <w:rPr>
                <w:b/>
                <w:lang w:bidi="et-EE"/>
              </w:rPr>
              <w:lastRenderedPageBreak/>
              <w:t>Pärast süstimist</w:t>
            </w:r>
          </w:p>
        </w:tc>
      </w:tr>
      <w:tr w:rsidR="00641FF5" w:rsidRPr="00FF2202" w14:paraId="1A95171C" w14:textId="77777777" w:rsidTr="00E15577">
        <w:trPr>
          <w:cantSplit/>
        </w:trPr>
        <w:tc>
          <w:tcPr>
            <w:tcW w:w="4182" w:type="dxa"/>
            <w:tcBorders>
              <w:top w:val="nil"/>
              <w:right w:val="nil"/>
            </w:tcBorders>
            <w:vAlign w:val="center"/>
          </w:tcPr>
          <w:p w14:paraId="377DDE2D" w14:textId="77777777" w:rsidR="00641FF5" w:rsidRPr="00FF2202" w:rsidRDefault="00641FF5" w:rsidP="00E15577">
            <w:pPr>
              <w:ind w:right="283"/>
              <w:jc w:val="right"/>
              <w:rPr>
                <w:b/>
                <w:bCs/>
              </w:rPr>
            </w:pPr>
            <w:r w:rsidRPr="00FF2202">
              <w:rPr>
                <w:b/>
                <w:noProof/>
                <w:lang w:eastAsia="ko-KR"/>
              </w:rPr>
              <w:drawing>
                <wp:inline distT="0" distB="0" distL="0" distR="0" wp14:anchorId="0ADE178D" wp14:editId="053A31A7">
                  <wp:extent cx="2049780" cy="2484120"/>
                  <wp:effectExtent l="0" t="0" r="0" b="0"/>
                  <wp:docPr id="61" name="그림 8"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스케치, 그림, 사무용품, 일러스트레이션이(가) 표시된 사진&#10;&#10;자동 생성된 설명"/>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049780" cy="2484120"/>
                          </a:xfrm>
                          <a:prstGeom prst="rect">
                            <a:avLst/>
                          </a:prstGeom>
                          <a:noFill/>
                          <a:ln>
                            <a:noFill/>
                          </a:ln>
                        </pic:spPr>
                      </pic:pic>
                    </a:graphicData>
                  </a:graphic>
                </wp:inline>
              </w:drawing>
            </w:r>
          </w:p>
          <w:p w14:paraId="72C1296E" w14:textId="77777777" w:rsidR="00641FF5" w:rsidRPr="00FF2202" w:rsidRDefault="00641FF5" w:rsidP="00E15577">
            <w:pPr>
              <w:ind w:right="283"/>
              <w:jc w:val="right"/>
              <w:rPr>
                <w:b/>
                <w:bCs/>
              </w:rPr>
            </w:pPr>
            <w:r w:rsidRPr="00FF2202">
              <w:rPr>
                <w:b/>
              </w:rPr>
              <w:t>Joonis Q</w:t>
            </w:r>
          </w:p>
        </w:tc>
        <w:tc>
          <w:tcPr>
            <w:tcW w:w="4981" w:type="dxa"/>
            <w:tcBorders>
              <w:top w:val="nil"/>
              <w:left w:val="nil"/>
            </w:tcBorders>
            <w:vAlign w:val="center"/>
          </w:tcPr>
          <w:p w14:paraId="775F4CEE" w14:textId="77777777" w:rsidR="00641FF5" w:rsidRPr="00FF2202" w:rsidRDefault="00641FF5" w:rsidP="00E15577">
            <w:pPr>
              <w:pStyle w:val="a4"/>
              <w:numPr>
                <w:ilvl w:val="0"/>
                <w:numId w:val="12"/>
              </w:numPr>
              <w:suppressAutoHyphens/>
              <w:adjustRightInd w:val="0"/>
              <w:ind w:left="567" w:hanging="567"/>
              <w:rPr>
                <w:rFonts w:eastAsia="DengXian"/>
                <w:b/>
                <w:bCs/>
              </w:rPr>
            </w:pPr>
            <w:r w:rsidRPr="00FF2202">
              <w:rPr>
                <w:b/>
              </w:rPr>
              <w:t>Visake pen-süstel ära</w:t>
            </w:r>
          </w:p>
          <w:p w14:paraId="1E173CED" w14:textId="77777777" w:rsidR="00641FF5" w:rsidRPr="00FF2202" w:rsidRDefault="00641FF5" w:rsidP="00E15577">
            <w:pPr>
              <w:rPr>
                <w:rFonts w:eastAsia="DengXian"/>
              </w:rPr>
            </w:pPr>
            <w:r w:rsidRPr="00FF2202">
              <w:t xml:space="preserve">17a. </w:t>
            </w:r>
            <w:r w:rsidRPr="00FF2202">
              <w:rPr>
                <w:lang w:bidi="et-EE"/>
              </w:rPr>
              <w:t xml:space="preserve">Pange kasutatud pen-süstel ja muud tarvikud kohe pärast kasutamist teravate esemete konteinerisse (vt </w:t>
            </w:r>
            <w:r w:rsidRPr="00FF2202">
              <w:rPr>
                <w:rStyle w:val="af1"/>
                <w:b/>
                <w:i w:val="0"/>
                <w:lang w:bidi="et-EE"/>
              </w:rPr>
              <w:t>joonis Q</w:t>
            </w:r>
            <w:r w:rsidRPr="00FF2202">
              <w:t>).</w:t>
            </w:r>
          </w:p>
          <w:p w14:paraId="7C890A50" w14:textId="77777777" w:rsidR="00641FF5" w:rsidRPr="00FF2202" w:rsidRDefault="00641FF5" w:rsidP="00E15577">
            <w:pPr>
              <w:rPr>
                <w:rFonts w:eastAsia="DengXian"/>
              </w:rPr>
            </w:pPr>
          </w:p>
          <w:p w14:paraId="305DA470" w14:textId="77777777" w:rsidR="00641FF5" w:rsidRPr="00FF2202" w:rsidRDefault="00641FF5" w:rsidP="00E15577">
            <w:pPr>
              <w:pStyle w:val="Bullet2"/>
              <w:numPr>
                <w:ilvl w:val="0"/>
                <w:numId w:val="49"/>
              </w:numPr>
              <w:ind w:left="567" w:hanging="567"/>
            </w:pPr>
            <w:r w:rsidRPr="00FF2202">
              <w:rPr>
                <w:b/>
              </w:rPr>
              <w:t>Ärge</w:t>
            </w:r>
            <w:r w:rsidRPr="00FF2202">
              <w:t xml:space="preserve"> kasutage pen-süstlit uuesti.</w:t>
            </w:r>
          </w:p>
          <w:p w14:paraId="137A1C74" w14:textId="77777777" w:rsidR="00641FF5" w:rsidRPr="00FF2202" w:rsidRDefault="00641FF5" w:rsidP="00E15577">
            <w:pPr>
              <w:pStyle w:val="Bullet2"/>
              <w:numPr>
                <w:ilvl w:val="0"/>
                <w:numId w:val="49"/>
              </w:numPr>
              <w:ind w:left="567" w:hanging="567"/>
            </w:pPr>
            <w:r w:rsidRPr="00FF2202">
              <w:rPr>
                <w:b/>
              </w:rPr>
              <w:t>Ärge</w:t>
            </w:r>
            <w:r w:rsidRPr="00FF2202">
              <w:t xml:space="preserve"> pange pen-süstlile korki uuesti peale.</w:t>
            </w:r>
          </w:p>
          <w:p w14:paraId="4EA257B8" w14:textId="77777777" w:rsidR="00641FF5" w:rsidRPr="00FF2202" w:rsidRDefault="00641FF5" w:rsidP="00E15577">
            <w:pPr>
              <w:pStyle w:val="Bullet2"/>
              <w:numPr>
                <w:ilvl w:val="0"/>
                <w:numId w:val="49"/>
              </w:numPr>
              <w:ind w:left="567" w:hanging="567"/>
            </w:pPr>
            <w:r w:rsidRPr="00FF2202">
              <w:rPr>
                <w:b/>
              </w:rPr>
              <w:t>Ärge</w:t>
            </w:r>
            <w:r w:rsidRPr="00FF2202">
              <w:t xml:space="preserve"> visake kasutatud teravate esemete konteinerit majapidamisprügi hulka, välja arvatud juhul, kui teie kogukonna juhised seda lubavad.</w:t>
            </w:r>
          </w:p>
          <w:p w14:paraId="450C15EB" w14:textId="77777777" w:rsidR="00641FF5" w:rsidRPr="00FF2202" w:rsidRDefault="00641FF5" w:rsidP="00E15577">
            <w:pPr>
              <w:pStyle w:val="Bullet2"/>
              <w:numPr>
                <w:ilvl w:val="0"/>
                <w:numId w:val="49"/>
              </w:numPr>
              <w:ind w:left="567" w:hanging="567"/>
              <w:rPr>
                <w:rFonts w:eastAsia="DengXian"/>
              </w:rPr>
            </w:pPr>
            <w:r w:rsidRPr="00FF2202">
              <w:rPr>
                <w:b/>
              </w:rPr>
              <w:t>Ärge</w:t>
            </w:r>
            <w:r w:rsidRPr="00FF2202">
              <w:t xml:space="preserve"> viige kasutatud teravate esemete konteinerit ringlussevõttu.</w:t>
            </w:r>
          </w:p>
          <w:p w14:paraId="7BB1BDAC" w14:textId="77777777" w:rsidR="00641FF5" w:rsidRPr="00FF2202" w:rsidRDefault="00641FF5" w:rsidP="00E15577">
            <w:pPr>
              <w:rPr>
                <w:rFonts w:eastAsia="DengXian"/>
              </w:rPr>
            </w:pPr>
          </w:p>
          <w:p w14:paraId="6CC65F80" w14:textId="77777777" w:rsidR="00641FF5" w:rsidRPr="00FF2202" w:rsidRDefault="00641FF5" w:rsidP="00E15577">
            <w:pPr>
              <w:rPr>
                <w:rFonts w:eastAsia="DengXian"/>
              </w:rPr>
            </w:pPr>
            <w:r w:rsidRPr="00FF2202">
              <w:t>Kui teil ei ole teravate esemete konteinerit, võite kasutada majapidamiskonteinerit, mis on:</w:t>
            </w:r>
          </w:p>
          <w:p w14:paraId="114AA09F" w14:textId="77777777" w:rsidR="00641FF5" w:rsidRPr="00FF2202" w:rsidRDefault="00641FF5" w:rsidP="00E15577">
            <w:pPr>
              <w:pStyle w:val="a4"/>
              <w:widowControl/>
              <w:numPr>
                <w:ilvl w:val="2"/>
                <w:numId w:val="23"/>
              </w:numPr>
              <w:suppressAutoHyphens/>
              <w:autoSpaceDE/>
              <w:autoSpaceDN/>
              <w:ind w:left="567"/>
              <w:rPr>
                <w:rFonts w:eastAsia="DengXian"/>
              </w:rPr>
            </w:pPr>
            <w:r w:rsidRPr="00FF2202">
              <w:t>valmistatud tugevast plastist;</w:t>
            </w:r>
          </w:p>
          <w:p w14:paraId="7700B59F" w14:textId="77777777" w:rsidR="00641FF5" w:rsidRPr="00FF2202" w:rsidRDefault="00641FF5" w:rsidP="00E15577">
            <w:pPr>
              <w:pStyle w:val="a4"/>
              <w:widowControl/>
              <w:numPr>
                <w:ilvl w:val="2"/>
                <w:numId w:val="23"/>
              </w:numPr>
              <w:suppressAutoHyphens/>
              <w:autoSpaceDE/>
              <w:autoSpaceDN/>
              <w:ind w:left="567"/>
              <w:rPr>
                <w:rFonts w:eastAsia="DengXian"/>
              </w:rPr>
            </w:pPr>
            <w:r w:rsidRPr="00FF2202">
              <w:t>suletav tihedalt sulguva torkekindla kaanega; et teravad esemed välja ei tuleks;</w:t>
            </w:r>
          </w:p>
          <w:p w14:paraId="71448800" w14:textId="77777777" w:rsidR="00641FF5" w:rsidRPr="00FF2202" w:rsidRDefault="00641FF5" w:rsidP="00E15577">
            <w:pPr>
              <w:pStyle w:val="a4"/>
              <w:widowControl/>
              <w:numPr>
                <w:ilvl w:val="2"/>
                <w:numId w:val="23"/>
              </w:numPr>
              <w:suppressAutoHyphens/>
              <w:autoSpaceDE/>
              <w:autoSpaceDN/>
              <w:ind w:left="567"/>
              <w:rPr>
                <w:rFonts w:eastAsia="DengXian"/>
              </w:rPr>
            </w:pPr>
            <w:r w:rsidRPr="00FF2202">
              <w:t>kasutamise ajal stabiilselt püsti püsiv;</w:t>
            </w:r>
          </w:p>
          <w:p w14:paraId="6D224FEC" w14:textId="77777777" w:rsidR="00641FF5" w:rsidRPr="00FF2202" w:rsidRDefault="00641FF5" w:rsidP="00E15577">
            <w:pPr>
              <w:pStyle w:val="a4"/>
              <w:widowControl/>
              <w:numPr>
                <w:ilvl w:val="2"/>
                <w:numId w:val="23"/>
              </w:numPr>
              <w:suppressAutoHyphens/>
              <w:autoSpaceDE/>
              <w:autoSpaceDN/>
              <w:ind w:left="567"/>
              <w:rPr>
                <w:rFonts w:eastAsia="DengXian"/>
              </w:rPr>
            </w:pPr>
            <w:r w:rsidRPr="00FF2202">
              <w:t>lekkekindel ja</w:t>
            </w:r>
          </w:p>
          <w:p w14:paraId="58610E8A" w14:textId="77777777" w:rsidR="00641FF5" w:rsidRPr="00FF2202" w:rsidRDefault="00641FF5" w:rsidP="00E15577">
            <w:pPr>
              <w:pStyle w:val="a4"/>
              <w:widowControl/>
              <w:numPr>
                <w:ilvl w:val="2"/>
                <w:numId w:val="23"/>
              </w:numPr>
              <w:suppressAutoHyphens/>
              <w:autoSpaceDE/>
              <w:autoSpaceDN/>
              <w:ind w:left="567"/>
              <w:rPr>
                <w:rFonts w:eastAsia="DengXian"/>
              </w:rPr>
            </w:pPr>
            <w:r w:rsidRPr="00FF2202">
              <w:t>nõuetekohaselt märgistatud, et hoiatada konteineris olevate ohtlike jäätmete eest.</w:t>
            </w:r>
          </w:p>
          <w:p w14:paraId="1E779D13" w14:textId="77777777" w:rsidR="00641FF5" w:rsidRPr="00FF2202" w:rsidRDefault="00641FF5" w:rsidP="00E15577">
            <w:pPr>
              <w:rPr>
                <w:rFonts w:eastAsia="DengXian"/>
              </w:rPr>
            </w:pPr>
          </w:p>
          <w:p w14:paraId="6DD1ACAE" w14:textId="77777777" w:rsidR="00641FF5" w:rsidRPr="00FF2202" w:rsidRDefault="00641FF5" w:rsidP="00E15577">
            <w:pPr>
              <w:rPr>
                <w:rFonts w:eastAsia="DengXian"/>
              </w:rPr>
            </w:pPr>
            <w:r w:rsidRPr="00FF2202">
              <w:t>Pidage nõu oma arsti või apteekriga teravate esemete konteineri õige hävitamise kohta. Kasutuselt kõrvaldamise suhtes võivad kehtida kohalikud eeskirjad.</w:t>
            </w:r>
          </w:p>
          <w:p w14:paraId="1FDA73B1" w14:textId="77777777" w:rsidR="00641FF5" w:rsidRPr="00FF2202" w:rsidRDefault="00641FF5" w:rsidP="00E15577">
            <w:pPr>
              <w:rPr>
                <w:rFonts w:eastAsia="DengXian"/>
              </w:rPr>
            </w:pPr>
          </w:p>
        </w:tc>
      </w:tr>
    </w:tbl>
    <w:p w14:paraId="2C43F986" w14:textId="172DE9B6" w:rsidR="00984A9A" w:rsidRPr="00FF2202" w:rsidRDefault="000A1CE2" w:rsidP="00641FF5">
      <w:pPr>
        <w:jc w:val="center"/>
        <w:rPr>
          <w:b/>
          <w:bCs/>
        </w:rPr>
      </w:pPr>
      <w:r w:rsidRPr="00FF2202">
        <w:br w:type="page"/>
      </w:r>
      <w:r w:rsidRPr="00FF2202">
        <w:rPr>
          <w:b/>
        </w:rPr>
        <w:lastRenderedPageBreak/>
        <w:t>Pakendi infoleht: teave kasutajale</w:t>
      </w:r>
    </w:p>
    <w:p w14:paraId="0531C44C" w14:textId="77777777" w:rsidR="000B7A45" w:rsidRPr="00FF2202" w:rsidRDefault="000B7A45" w:rsidP="00B664BC">
      <w:pPr>
        <w:pStyle w:val="QRDSUBHEADINGS"/>
        <w:keepNext/>
        <w:widowControl/>
        <w:jc w:val="center"/>
      </w:pPr>
    </w:p>
    <w:p w14:paraId="41F23DAD" w14:textId="09E90617" w:rsidR="008B4127" w:rsidRDefault="00EC372B" w:rsidP="00B664BC">
      <w:pPr>
        <w:pStyle w:val="QRDSUBHEADINGS"/>
        <w:keepNext/>
        <w:widowControl/>
        <w:jc w:val="center"/>
        <w:rPr>
          <w:rFonts w:eastAsia="맑은 고딕"/>
          <w:lang w:eastAsia="ko-KR"/>
        </w:rPr>
      </w:pPr>
      <w:r w:rsidRPr="00FF2202">
        <w:t>Omlyclo 150 mg süstelahus süstlis</w:t>
      </w:r>
    </w:p>
    <w:p w14:paraId="69850058" w14:textId="77777777" w:rsidR="00A4744D" w:rsidRPr="00FF2202" w:rsidRDefault="00A4744D" w:rsidP="00A4744D">
      <w:pPr>
        <w:pStyle w:val="RegularQRD"/>
        <w:widowControl/>
        <w:jc w:val="center"/>
        <w:rPr>
          <w:ins w:id="3023" w:author="만든 이"/>
          <w:rFonts w:eastAsia="SimSun"/>
          <w:b/>
          <w:bCs/>
        </w:rPr>
      </w:pPr>
      <w:ins w:id="3024" w:author="만든 이">
        <w:r w:rsidRPr="00FF2202">
          <w:rPr>
            <w:b/>
          </w:rPr>
          <w:t>Omlyclo 300 mg süstelahus süstlis</w:t>
        </w:r>
      </w:ins>
    </w:p>
    <w:p w14:paraId="0CFD991B" w14:textId="5185E495" w:rsidR="008B4127" w:rsidRPr="00FF2202" w:rsidRDefault="00B85441" w:rsidP="00E271A5">
      <w:pPr>
        <w:pStyle w:val="RegularQRD"/>
        <w:widowControl/>
        <w:jc w:val="center"/>
        <w:rPr>
          <w:color w:val="000000"/>
        </w:rPr>
      </w:pPr>
      <w:r w:rsidRPr="00FF2202">
        <w:rPr>
          <w:color w:val="000000"/>
        </w:rPr>
        <w:t>omalizumab (</w:t>
      </w:r>
      <w:r w:rsidRPr="00FF2202">
        <w:rPr>
          <w:i/>
          <w:color w:val="000000"/>
        </w:rPr>
        <w:t>omalizumabub</w:t>
      </w:r>
      <w:r w:rsidRPr="00FF2202">
        <w:rPr>
          <w:color w:val="000000"/>
        </w:rPr>
        <w:t>)</w:t>
      </w:r>
    </w:p>
    <w:p w14:paraId="5DF15FD4" w14:textId="77777777" w:rsidR="00C52B1D" w:rsidRPr="00FF2202" w:rsidRDefault="00C52B1D" w:rsidP="00E271A5">
      <w:pPr>
        <w:pStyle w:val="a3"/>
      </w:pPr>
    </w:p>
    <w:p w14:paraId="770D8967" w14:textId="78DC1D59" w:rsidR="00C52B1D" w:rsidRPr="00FF2202" w:rsidRDefault="00137A37" w:rsidP="00D62086">
      <w:pPr>
        <w:pStyle w:val="a3"/>
        <w:ind w:left="90"/>
        <w:rPr>
          <w:spacing w:val="-1"/>
        </w:rPr>
      </w:pPr>
      <w:r w:rsidRPr="00FF2202">
        <w:rPr>
          <w:noProof/>
          <w:lang w:eastAsia="ko-KR"/>
        </w:rPr>
        <w:drawing>
          <wp:inline distT="0" distB="0" distL="0" distR="0" wp14:anchorId="18E88DA7" wp14:editId="5DAB0B4B">
            <wp:extent cx="213360" cy="175260"/>
            <wp:effectExtent l="0" t="0" r="0" b="0"/>
            <wp:docPr id="6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FF2202">
        <w:t xml:space="preserve"> Sellele ravimile kohaldatakse täiendavat järelevalvet, mis võimaldab kiiresti tuvastada uut ohutusteavet. Te saate sellele kaasa aidata, teatades ravimi kõigist võimalikest kõrvaltoimetest. Kõrvaltoimetest teatamise kohta vt lõik 4.</w:t>
      </w:r>
    </w:p>
    <w:p w14:paraId="32FE0D8A" w14:textId="77777777" w:rsidR="008B4127" w:rsidRPr="00FF2202" w:rsidRDefault="008B4127" w:rsidP="00E271A5">
      <w:pPr>
        <w:pStyle w:val="RegularQRD"/>
        <w:widowControl/>
        <w:rPr>
          <w:color w:val="000000"/>
        </w:rPr>
      </w:pPr>
    </w:p>
    <w:p w14:paraId="77E7497E" w14:textId="77777777" w:rsidR="008B4127" w:rsidRPr="00FF2202" w:rsidRDefault="00CD1D6B" w:rsidP="00B664BC">
      <w:pPr>
        <w:pStyle w:val="QRDSUBHEADINGS"/>
        <w:keepNext/>
        <w:widowControl/>
      </w:pPr>
      <w:r w:rsidRPr="00FF2202">
        <w:t>Enne ravimi kasutamist lugege hoolikalt infolehte, sest siin on teile vajalikku teavet.</w:t>
      </w:r>
    </w:p>
    <w:p w14:paraId="7EFB58D0" w14:textId="77777777" w:rsidR="008B4127" w:rsidRPr="00FF2202" w:rsidRDefault="00CD1D6B" w:rsidP="00E271A5">
      <w:pPr>
        <w:pStyle w:val="RegularQRD"/>
        <w:widowControl/>
        <w:numPr>
          <w:ilvl w:val="0"/>
          <w:numId w:val="3"/>
        </w:numPr>
        <w:ind w:left="567" w:hanging="567"/>
        <w:rPr>
          <w:color w:val="000000"/>
        </w:rPr>
      </w:pPr>
      <w:r w:rsidRPr="00FF2202">
        <w:rPr>
          <w:color w:val="000000"/>
        </w:rPr>
        <w:t>Hoidke infoleht alles, et seda vajadusel uuesti lugeda.</w:t>
      </w:r>
    </w:p>
    <w:p w14:paraId="6FD34592" w14:textId="5A654606" w:rsidR="008B4127" w:rsidRPr="00FF2202" w:rsidRDefault="00CD1D6B" w:rsidP="00E271A5">
      <w:pPr>
        <w:pStyle w:val="RegularQRD"/>
        <w:widowControl/>
        <w:numPr>
          <w:ilvl w:val="0"/>
          <w:numId w:val="3"/>
        </w:numPr>
        <w:ind w:left="567" w:hanging="567"/>
        <w:rPr>
          <w:color w:val="000000"/>
        </w:rPr>
      </w:pPr>
      <w:r w:rsidRPr="00FF2202">
        <w:rPr>
          <w:color w:val="000000"/>
        </w:rPr>
        <w:t>Kui teil on lisaküsimusi, pidage nõu oma arsti, apteekri või meditsiiniõega.</w:t>
      </w:r>
    </w:p>
    <w:p w14:paraId="4D9013F5" w14:textId="7A3C295F" w:rsidR="008B4127" w:rsidRPr="00FF2202" w:rsidRDefault="00CD1D6B" w:rsidP="00B664BC">
      <w:pPr>
        <w:pStyle w:val="RegularQRD"/>
        <w:keepNext/>
        <w:widowControl/>
        <w:numPr>
          <w:ilvl w:val="0"/>
          <w:numId w:val="3"/>
        </w:numPr>
        <w:ind w:left="567" w:hanging="567"/>
        <w:rPr>
          <w:color w:val="000000"/>
        </w:rPr>
      </w:pPr>
      <w:r w:rsidRPr="00FF2202">
        <w:rPr>
          <w:color w:val="000000"/>
        </w:rPr>
        <w:t>Ravim on välja kirjutatud üksnes teile. Ärge andke seda kellelegi teisele. Ravim võib olla neile kahjulik, isegi kui haigusnähud on sarnased.</w:t>
      </w:r>
    </w:p>
    <w:p w14:paraId="0CE9FC3C" w14:textId="7907DE65" w:rsidR="008B4127" w:rsidRPr="00FF2202" w:rsidRDefault="00CD1D6B" w:rsidP="00E271A5">
      <w:pPr>
        <w:pStyle w:val="RegularQRD"/>
        <w:widowControl/>
        <w:numPr>
          <w:ilvl w:val="0"/>
          <w:numId w:val="3"/>
        </w:numPr>
        <w:ind w:left="567" w:hanging="567"/>
        <w:rPr>
          <w:color w:val="000000"/>
        </w:rPr>
      </w:pPr>
      <w:r w:rsidRPr="00FF2202">
        <w:rPr>
          <w:color w:val="000000"/>
        </w:rPr>
        <w:t>Kui teil tekib ükskõik milline kõrvaltoime, pidage nõu oma arsti, apteekri või meditsiiniõega. Kõrvaltoime võib olla ka selline, mida selles infolehes ei ole nimetatud. Vt lõik 4.</w:t>
      </w:r>
    </w:p>
    <w:p w14:paraId="27AA4B2F" w14:textId="77777777" w:rsidR="008B4127" w:rsidRPr="00FF2202" w:rsidRDefault="008B4127" w:rsidP="00E271A5">
      <w:pPr>
        <w:pStyle w:val="RegularQRD"/>
        <w:widowControl/>
        <w:rPr>
          <w:color w:val="000000"/>
        </w:rPr>
      </w:pPr>
    </w:p>
    <w:p w14:paraId="0B8B0F17" w14:textId="77777777" w:rsidR="008B4127" w:rsidRPr="00FF2202" w:rsidRDefault="00CD1D6B" w:rsidP="00B664BC">
      <w:pPr>
        <w:pStyle w:val="QRDSUBHEADINGS"/>
        <w:keepNext/>
        <w:widowControl/>
      </w:pPr>
      <w:r w:rsidRPr="00FF2202">
        <w:t>Infolehe sisukord</w:t>
      </w:r>
    </w:p>
    <w:p w14:paraId="39C46243" w14:textId="2A870669" w:rsidR="008B4127" w:rsidRPr="00FF2202" w:rsidRDefault="008B4127" w:rsidP="00B664BC">
      <w:pPr>
        <w:pStyle w:val="RegularQRD"/>
        <w:keepNext/>
        <w:widowControl/>
        <w:rPr>
          <w:color w:val="000000"/>
        </w:rPr>
      </w:pPr>
    </w:p>
    <w:p w14:paraId="70CE8BA4" w14:textId="14A3A3F1" w:rsidR="008B4127" w:rsidRPr="00FF2202" w:rsidRDefault="0027601D" w:rsidP="00E271A5">
      <w:pPr>
        <w:pStyle w:val="RegularQRD"/>
        <w:widowControl/>
        <w:ind w:left="567" w:hanging="567"/>
        <w:rPr>
          <w:color w:val="000000"/>
        </w:rPr>
      </w:pPr>
      <w:r w:rsidRPr="00FF2202">
        <w:rPr>
          <w:color w:val="000000"/>
        </w:rPr>
        <w:t>1.</w:t>
      </w:r>
      <w:r w:rsidRPr="00FF2202">
        <w:rPr>
          <w:color w:val="000000"/>
        </w:rPr>
        <w:tab/>
        <w:t>Mis ravim on Omlyclo ja milleks seda kasutatakse</w:t>
      </w:r>
    </w:p>
    <w:p w14:paraId="18DF334C" w14:textId="5F75FA1D" w:rsidR="008B4127" w:rsidRPr="00FF2202" w:rsidRDefault="0027601D" w:rsidP="00E271A5">
      <w:pPr>
        <w:pStyle w:val="RegularQRD"/>
        <w:widowControl/>
        <w:ind w:left="567" w:hanging="567"/>
        <w:rPr>
          <w:color w:val="000000"/>
        </w:rPr>
      </w:pPr>
      <w:r w:rsidRPr="00FF2202">
        <w:rPr>
          <w:color w:val="000000"/>
        </w:rPr>
        <w:t>2.</w:t>
      </w:r>
      <w:r w:rsidRPr="00FF2202">
        <w:rPr>
          <w:color w:val="000000"/>
        </w:rPr>
        <w:tab/>
        <w:t>Mida on vaja teada enne Omlyclo kasutamist</w:t>
      </w:r>
    </w:p>
    <w:p w14:paraId="72B33CAD" w14:textId="06E8BA92" w:rsidR="008B4127" w:rsidRPr="00FF2202" w:rsidRDefault="0027601D" w:rsidP="00E271A5">
      <w:pPr>
        <w:pStyle w:val="RegularQRD"/>
        <w:widowControl/>
        <w:ind w:left="567" w:hanging="567"/>
        <w:rPr>
          <w:color w:val="000000"/>
        </w:rPr>
      </w:pPr>
      <w:r w:rsidRPr="00FF2202">
        <w:rPr>
          <w:color w:val="000000"/>
        </w:rPr>
        <w:t>3.</w:t>
      </w:r>
      <w:r w:rsidRPr="00FF2202">
        <w:rPr>
          <w:color w:val="000000"/>
        </w:rPr>
        <w:tab/>
        <w:t>Kuidas Omlyclot kasutada</w:t>
      </w:r>
    </w:p>
    <w:p w14:paraId="4904B078" w14:textId="3C732C74" w:rsidR="008B4127" w:rsidRPr="00FF2202" w:rsidRDefault="0027601D" w:rsidP="00E271A5">
      <w:pPr>
        <w:pStyle w:val="RegularQRD"/>
        <w:widowControl/>
        <w:ind w:left="567" w:hanging="567"/>
        <w:rPr>
          <w:color w:val="000000"/>
        </w:rPr>
      </w:pPr>
      <w:r w:rsidRPr="00FF2202">
        <w:rPr>
          <w:color w:val="000000"/>
        </w:rPr>
        <w:t>4.</w:t>
      </w:r>
      <w:r w:rsidRPr="00FF2202">
        <w:rPr>
          <w:color w:val="000000"/>
        </w:rPr>
        <w:tab/>
        <w:t>Võimalikud kõrvaltoimed</w:t>
      </w:r>
    </w:p>
    <w:p w14:paraId="7A36A4A4" w14:textId="294A1CED" w:rsidR="008B4127" w:rsidRPr="00FF2202" w:rsidRDefault="0027601D" w:rsidP="00B664BC">
      <w:pPr>
        <w:pStyle w:val="RegularQRD"/>
        <w:keepNext/>
        <w:widowControl/>
        <w:ind w:left="567" w:hanging="567"/>
        <w:rPr>
          <w:color w:val="000000"/>
        </w:rPr>
      </w:pPr>
      <w:r w:rsidRPr="00FF2202">
        <w:rPr>
          <w:color w:val="000000"/>
        </w:rPr>
        <w:t>5.</w:t>
      </w:r>
      <w:r w:rsidRPr="00FF2202">
        <w:rPr>
          <w:color w:val="000000"/>
        </w:rPr>
        <w:tab/>
        <w:t>Kuidas Omlyclot säilitada</w:t>
      </w:r>
    </w:p>
    <w:p w14:paraId="41D486FD" w14:textId="42413C38" w:rsidR="008B4127" w:rsidRPr="00FF2202" w:rsidRDefault="0027601D" w:rsidP="00E271A5">
      <w:pPr>
        <w:pStyle w:val="RegularQRD"/>
        <w:widowControl/>
        <w:ind w:left="567" w:hanging="567"/>
        <w:rPr>
          <w:color w:val="000000"/>
        </w:rPr>
      </w:pPr>
      <w:r w:rsidRPr="00FF2202">
        <w:rPr>
          <w:color w:val="000000"/>
        </w:rPr>
        <w:t>6.</w:t>
      </w:r>
      <w:r w:rsidRPr="00FF2202">
        <w:rPr>
          <w:color w:val="000000"/>
        </w:rPr>
        <w:tab/>
        <w:t>Pakendi sisu ja muu teave</w:t>
      </w:r>
    </w:p>
    <w:p w14:paraId="2DBD25F7" w14:textId="77777777" w:rsidR="008B4127" w:rsidRPr="00FF2202" w:rsidRDefault="008B4127" w:rsidP="00E271A5">
      <w:pPr>
        <w:pStyle w:val="RegularQRD"/>
        <w:widowControl/>
        <w:rPr>
          <w:color w:val="000000"/>
        </w:rPr>
      </w:pPr>
    </w:p>
    <w:p w14:paraId="43AEC1BD" w14:textId="500CE0A4" w:rsidR="0027601D" w:rsidRPr="00FF2202" w:rsidRDefault="0027601D" w:rsidP="00E271A5">
      <w:pPr>
        <w:pStyle w:val="RegularQRD"/>
        <w:widowControl/>
        <w:rPr>
          <w:color w:val="000000"/>
        </w:rPr>
      </w:pPr>
    </w:p>
    <w:p w14:paraId="3ED00BD0" w14:textId="4D6D7599" w:rsidR="008B4127" w:rsidRPr="00FF2202" w:rsidRDefault="0027601D" w:rsidP="00B664BC">
      <w:pPr>
        <w:pStyle w:val="QRD1HEADINGS"/>
        <w:keepNext/>
        <w:numPr>
          <w:ilvl w:val="0"/>
          <w:numId w:val="0"/>
        </w:numPr>
        <w:ind w:left="567" w:hanging="567"/>
      </w:pPr>
      <w:r w:rsidRPr="00FF2202">
        <w:t>1.</w:t>
      </w:r>
      <w:r w:rsidRPr="00FF2202">
        <w:tab/>
        <w:t>Mis ravim on Omlyclo ja milleks seda kasutatakse</w:t>
      </w:r>
    </w:p>
    <w:p w14:paraId="5781612B" w14:textId="77777777" w:rsidR="008B4127" w:rsidRPr="00FF2202" w:rsidRDefault="008B4127" w:rsidP="00B664BC">
      <w:pPr>
        <w:pStyle w:val="RegularQRD"/>
        <w:keepNext/>
        <w:widowControl/>
        <w:rPr>
          <w:color w:val="000000"/>
        </w:rPr>
      </w:pPr>
    </w:p>
    <w:p w14:paraId="4E620081" w14:textId="7B4555C1" w:rsidR="008B4127" w:rsidRPr="00FF2202" w:rsidRDefault="00EC372B" w:rsidP="00E271A5">
      <w:pPr>
        <w:pStyle w:val="RegularQRD"/>
        <w:widowControl/>
        <w:rPr>
          <w:color w:val="000000"/>
        </w:rPr>
      </w:pPr>
      <w:r w:rsidRPr="00FF2202">
        <w:rPr>
          <w:color w:val="000000"/>
        </w:rPr>
        <w:t>Omlyclo sisaldab toimeainet omalizumabi. Omalizumab on inimese poolt toodetud valk, mis sarnaneb naturaalsete organismi poolt toodetavate valkudega. See kuulub ravimite klassi, mida nimetatakse monoklonaalseteks antikehadeks.</w:t>
      </w:r>
    </w:p>
    <w:p w14:paraId="25F1CAD7" w14:textId="77777777" w:rsidR="008B4127" w:rsidRPr="00FF2202" w:rsidRDefault="008B4127" w:rsidP="00E271A5">
      <w:pPr>
        <w:pStyle w:val="RegularQRD"/>
        <w:widowControl/>
        <w:rPr>
          <w:color w:val="000000"/>
        </w:rPr>
      </w:pPr>
    </w:p>
    <w:p w14:paraId="20BA3BD1" w14:textId="1B44782E" w:rsidR="008B4127" w:rsidRPr="00FF2202" w:rsidRDefault="00155B39" w:rsidP="00B664BC">
      <w:pPr>
        <w:pStyle w:val="RegularQRD"/>
        <w:keepNext/>
        <w:widowControl/>
        <w:rPr>
          <w:color w:val="000000"/>
        </w:rPr>
      </w:pPr>
      <w:r w:rsidRPr="00FF2202">
        <w:rPr>
          <w:color w:val="000000"/>
        </w:rPr>
        <w:t>Omlyclot kasutatakse nende haiguste raviks:</w:t>
      </w:r>
    </w:p>
    <w:p w14:paraId="23958A6F" w14:textId="77777777" w:rsidR="008B4127" w:rsidRPr="00FF2202" w:rsidRDefault="00CD1D6B" w:rsidP="00E271A5">
      <w:pPr>
        <w:pStyle w:val="RegularQRD"/>
        <w:widowControl/>
        <w:numPr>
          <w:ilvl w:val="0"/>
          <w:numId w:val="3"/>
        </w:numPr>
        <w:ind w:left="567" w:hanging="567"/>
        <w:rPr>
          <w:color w:val="000000"/>
        </w:rPr>
      </w:pPr>
      <w:r w:rsidRPr="00FF2202">
        <w:rPr>
          <w:color w:val="000000"/>
        </w:rPr>
        <w:t>allergiline astma</w:t>
      </w:r>
    </w:p>
    <w:p w14:paraId="43BB472F" w14:textId="557652ED" w:rsidR="008B4127" w:rsidRPr="00FF2202" w:rsidRDefault="00CD1D6B" w:rsidP="00B664BC">
      <w:pPr>
        <w:pStyle w:val="RegularQRD"/>
        <w:keepNext/>
        <w:widowControl/>
        <w:numPr>
          <w:ilvl w:val="0"/>
          <w:numId w:val="3"/>
        </w:numPr>
        <w:ind w:left="567" w:hanging="567"/>
        <w:rPr>
          <w:color w:val="000000"/>
        </w:rPr>
      </w:pPr>
      <w:r w:rsidRPr="00FF2202">
        <w:rPr>
          <w:color w:val="000000"/>
        </w:rPr>
        <w:t>ninapolüüpidega krooniline rinosinusiit (nina ja ninakõrvalkoobaste põletik)</w:t>
      </w:r>
    </w:p>
    <w:p w14:paraId="1516C737" w14:textId="03D4219F" w:rsidR="008B4127" w:rsidRPr="00FF2202" w:rsidRDefault="00CD1D6B" w:rsidP="00E271A5">
      <w:pPr>
        <w:pStyle w:val="RegularQRD"/>
        <w:widowControl/>
        <w:numPr>
          <w:ilvl w:val="0"/>
          <w:numId w:val="3"/>
        </w:numPr>
        <w:ind w:left="567" w:hanging="567"/>
        <w:rPr>
          <w:color w:val="000000"/>
        </w:rPr>
      </w:pPr>
      <w:r w:rsidRPr="00FF2202">
        <w:rPr>
          <w:color w:val="000000"/>
        </w:rPr>
        <w:t>krooniline spontaanne urtikaaria (</w:t>
      </w:r>
      <w:r w:rsidRPr="00FF2202">
        <w:rPr>
          <w:i/>
          <w:color w:val="000000"/>
        </w:rPr>
        <w:t>chronic spontaneous urticaria</w:t>
      </w:r>
      <w:r w:rsidRPr="00FF2202">
        <w:rPr>
          <w:color w:val="000000"/>
        </w:rPr>
        <w:t>, CSU).</w:t>
      </w:r>
    </w:p>
    <w:p w14:paraId="1F2B0529" w14:textId="77777777" w:rsidR="008B4127" w:rsidRPr="00FF2202" w:rsidRDefault="008B4127" w:rsidP="00E271A5">
      <w:pPr>
        <w:pStyle w:val="RegularQRD"/>
        <w:widowControl/>
        <w:rPr>
          <w:color w:val="000000"/>
        </w:rPr>
      </w:pPr>
    </w:p>
    <w:p w14:paraId="3AEC7F12" w14:textId="77777777" w:rsidR="008B4127" w:rsidRPr="00FF2202" w:rsidRDefault="00CD1D6B" w:rsidP="00B664BC">
      <w:pPr>
        <w:pStyle w:val="QRDADDSUBHEADINGS"/>
        <w:keepNext/>
      </w:pPr>
      <w:r w:rsidRPr="00FF2202">
        <w:t>Allergiline astma</w:t>
      </w:r>
    </w:p>
    <w:p w14:paraId="1DD3989A" w14:textId="77777777" w:rsidR="008B4127" w:rsidRPr="00FF2202" w:rsidRDefault="00CD1D6B" w:rsidP="00E271A5">
      <w:pPr>
        <w:pStyle w:val="RegularQRD"/>
        <w:widowControl/>
        <w:rPr>
          <w:color w:val="000000"/>
        </w:rPr>
      </w:pPr>
      <w:r w:rsidRPr="00FF2202">
        <w:rPr>
          <w:color w:val="000000"/>
        </w:rPr>
        <w:t>Seda ravimit kasutatakse astma süvenemise vältimiseks vähendades raske allergilise astma sümptomeid täiskasvanutel, noorukitel ja lastel (6-aastased ja vanemad), kes juba saavad astmaravimit, kuid kelle astmanähud ei allu hästi sellistele ravimitele nagu suures annuses inhaleeritavad ehk sissehingatavad hormoonid ja beeta-agonistid.</w:t>
      </w:r>
    </w:p>
    <w:p w14:paraId="212DD6A3" w14:textId="77777777" w:rsidR="008B4127" w:rsidRPr="00FF2202" w:rsidRDefault="008B4127" w:rsidP="00E271A5">
      <w:pPr>
        <w:pStyle w:val="RegularQRD"/>
        <w:widowControl/>
        <w:rPr>
          <w:color w:val="000000"/>
        </w:rPr>
      </w:pPr>
    </w:p>
    <w:p w14:paraId="59921539" w14:textId="37583F2A" w:rsidR="008B4127" w:rsidRPr="00FF2202" w:rsidRDefault="00D656FD" w:rsidP="00B664BC">
      <w:pPr>
        <w:pStyle w:val="QRDADDSUBHEADINGS"/>
        <w:keepNext/>
      </w:pPr>
      <w:r w:rsidRPr="00FF2202">
        <w:rPr>
          <w:lang w:eastAsia="ko-KR"/>
        </w:rPr>
        <w:t>N</w:t>
      </w:r>
      <w:r w:rsidRPr="00FF2202">
        <w:t>inapolüüpidega krooniline rinosinusiit</w:t>
      </w:r>
    </w:p>
    <w:p w14:paraId="54451E45" w14:textId="4F7C0BC5" w:rsidR="008B4127" w:rsidRPr="00FF2202" w:rsidRDefault="00CD1D6B" w:rsidP="00E271A5">
      <w:pPr>
        <w:pStyle w:val="RegularQRD"/>
        <w:widowControl/>
        <w:rPr>
          <w:color w:val="000000"/>
        </w:rPr>
      </w:pPr>
      <w:r w:rsidRPr="00FF2202">
        <w:rPr>
          <w:color w:val="000000"/>
        </w:rPr>
        <w:t>Seda ravimit kasutatakse ninapolüüpidega kroonilise rinosinusiidi raviks täiskasvanutel (18-aastased ja vanemad), kes juba saavad ninasiseseid kortikosteroide (kortikosteroidi ninasprei), kuid kelle sümptomid ei allu hästi nendele ravimitele. Ninapolüübid on ninalimaskesta väikesed väljasopistused. Omlyclo aitab polüüpide suurust vähendada ja leevendab sümptomeid, sealhulgas ninakinnisust, lõhnataju kadumist, lima kogunemist kurgu tagaossa ja nohu.</w:t>
      </w:r>
    </w:p>
    <w:p w14:paraId="7FAC2BB8" w14:textId="77777777" w:rsidR="008B4127" w:rsidRPr="00FF2202" w:rsidRDefault="008B4127" w:rsidP="00E271A5">
      <w:pPr>
        <w:pStyle w:val="RegularQRD"/>
        <w:widowControl/>
        <w:rPr>
          <w:color w:val="000000"/>
        </w:rPr>
      </w:pPr>
    </w:p>
    <w:p w14:paraId="7AA732DA" w14:textId="77777777" w:rsidR="008B4127" w:rsidRPr="00FF2202" w:rsidRDefault="00CD1D6B" w:rsidP="00B664BC">
      <w:pPr>
        <w:pStyle w:val="QRDADDSUBHEADINGS"/>
        <w:keepNext/>
      </w:pPr>
      <w:r w:rsidRPr="00FF2202">
        <w:t>Krooniline spontaanne urtikaaria (CSU)</w:t>
      </w:r>
    </w:p>
    <w:p w14:paraId="7B56C3B6" w14:textId="77777777" w:rsidR="008B4127" w:rsidRPr="00FF2202" w:rsidRDefault="00CD1D6B" w:rsidP="00E271A5">
      <w:pPr>
        <w:pStyle w:val="RegularQRD"/>
        <w:widowControl/>
        <w:rPr>
          <w:color w:val="000000"/>
        </w:rPr>
      </w:pPr>
      <w:r w:rsidRPr="00FF2202">
        <w:rPr>
          <w:color w:val="000000"/>
        </w:rPr>
        <w:t>Seda ravimit kasutatakse kroonilise spontaanse urtikaaria (CSU) raviks täiskasvanutel ja lastel (12</w:t>
      </w:r>
      <w:r w:rsidRPr="00FF2202">
        <w:rPr>
          <w:color w:val="000000"/>
        </w:rPr>
        <w:noBreakHyphen/>
        <w:t>aastased ja vanemad), keda juba ravitakse antihistamiinidega, kuid kelle CSU sümptomid ei allu nendele ravimitele.</w:t>
      </w:r>
    </w:p>
    <w:p w14:paraId="6E2D83F4" w14:textId="77777777" w:rsidR="008B4127" w:rsidRPr="00FF2202" w:rsidRDefault="008B4127" w:rsidP="00E271A5">
      <w:pPr>
        <w:pStyle w:val="RegularQRD"/>
        <w:widowControl/>
        <w:rPr>
          <w:color w:val="000000"/>
        </w:rPr>
      </w:pPr>
    </w:p>
    <w:p w14:paraId="4A9F1A52" w14:textId="235DA28E" w:rsidR="008B4127" w:rsidRPr="00FF2202" w:rsidRDefault="00EC372B" w:rsidP="00E271A5">
      <w:pPr>
        <w:pStyle w:val="RegularQRD"/>
        <w:widowControl/>
        <w:rPr>
          <w:color w:val="000000"/>
        </w:rPr>
      </w:pPr>
      <w:r w:rsidRPr="00FF2202">
        <w:rPr>
          <w:color w:val="000000"/>
        </w:rPr>
        <w:lastRenderedPageBreak/>
        <w:t>Omlyclo blokeerib organismis toodetavat ainet nimetusega immunoglobuliin E (IgE). IgE soodustab teatud tüüpi põletiku teket, millel on tähtis roll allergilise astma, kroonilise ninapolüüpidega rinosinusiidi ja CSU kujunemises.</w:t>
      </w:r>
    </w:p>
    <w:p w14:paraId="70550A6E" w14:textId="4CAF6124" w:rsidR="008B4127" w:rsidRPr="00FF2202" w:rsidRDefault="008B4127" w:rsidP="00E271A5">
      <w:pPr>
        <w:pStyle w:val="RegularQRD"/>
        <w:widowControl/>
        <w:rPr>
          <w:color w:val="000000"/>
        </w:rPr>
      </w:pPr>
    </w:p>
    <w:p w14:paraId="38C45078" w14:textId="77777777" w:rsidR="0027601D" w:rsidRPr="00FF2202" w:rsidRDefault="0027601D" w:rsidP="00E271A5">
      <w:pPr>
        <w:pStyle w:val="RegularQRD"/>
        <w:widowControl/>
        <w:rPr>
          <w:color w:val="000000"/>
        </w:rPr>
      </w:pPr>
    </w:p>
    <w:p w14:paraId="54C1A9B5" w14:textId="44FB5628" w:rsidR="008B4127" w:rsidRPr="00FF2202" w:rsidRDefault="0027601D" w:rsidP="00B664BC">
      <w:pPr>
        <w:pStyle w:val="QRD1HEADINGS"/>
        <w:keepNext/>
        <w:numPr>
          <w:ilvl w:val="0"/>
          <w:numId w:val="0"/>
        </w:numPr>
        <w:ind w:left="567" w:hanging="567"/>
      </w:pPr>
      <w:r w:rsidRPr="00FF2202">
        <w:t>2.</w:t>
      </w:r>
      <w:r w:rsidRPr="00FF2202">
        <w:tab/>
        <w:t>Mida on vaja teada enne Omlyclo kasutamist</w:t>
      </w:r>
    </w:p>
    <w:p w14:paraId="39F49226" w14:textId="77777777" w:rsidR="008B4127" w:rsidRPr="00FF2202" w:rsidRDefault="008B4127" w:rsidP="00B664BC">
      <w:pPr>
        <w:pStyle w:val="RegularQRD"/>
        <w:keepNext/>
        <w:widowControl/>
        <w:rPr>
          <w:color w:val="000000"/>
        </w:rPr>
      </w:pPr>
    </w:p>
    <w:p w14:paraId="24987081" w14:textId="4DF6E12D" w:rsidR="008B4127" w:rsidRPr="00FF2202" w:rsidRDefault="0029156F" w:rsidP="00B664BC">
      <w:pPr>
        <w:pStyle w:val="QRDSUBHEADINGS"/>
        <w:keepNext/>
        <w:widowControl/>
      </w:pPr>
      <w:r w:rsidRPr="00FF2202">
        <w:t>Omlyclo</w:t>
      </w:r>
      <w:r w:rsidRPr="00FF2202">
        <w:rPr>
          <w:lang w:eastAsia="ko-KR"/>
        </w:rPr>
        <w:t>t</w:t>
      </w:r>
      <w:r w:rsidRPr="00FF2202">
        <w:t xml:space="preserve"> ei tohi kasutada</w:t>
      </w:r>
    </w:p>
    <w:p w14:paraId="0720BFFC" w14:textId="132955A4" w:rsidR="008B4127" w:rsidRPr="00FF2202" w:rsidRDefault="00CD1D6B" w:rsidP="00E271A5">
      <w:pPr>
        <w:pStyle w:val="RegularQRD"/>
        <w:widowControl/>
        <w:numPr>
          <w:ilvl w:val="0"/>
          <w:numId w:val="3"/>
        </w:numPr>
        <w:ind w:left="567" w:hanging="567"/>
        <w:rPr>
          <w:color w:val="000000"/>
        </w:rPr>
      </w:pPr>
      <w:r w:rsidRPr="00FF2202">
        <w:rPr>
          <w:color w:val="000000"/>
        </w:rPr>
        <w:t>kui olete omalizumabi või selle ravimi mis tahes koostisosade (loetletud lõigus 6) suhtes allergiline (vt erihoiatusi käesoleva lõigu lõpus alapealkirjaga „Omlyclo sisaldab polüsorbaati“).</w:t>
      </w:r>
    </w:p>
    <w:p w14:paraId="0E71E617" w14:textId="4D712D3B" w:rsidR="008B4127" w:rsidRPr="00FF2202" w:rsidRDefault="001E6C0B" w:rsidP="00B80B92">
      <w:pPr>
        <w:pStyle w:val="RegularQRD"/>
        <w:widowControl/>
        <w:numPr>
          <w:ilvl w:val="0"/>
          <w:numId w:val="3"/>
        </w:numPr>
        <w:ind w:left="567" w:hanging="567"/>
        <w:rPr>
          <w:color w:val="000000"/>
        </w:rPr>
      </w:pPr>
      <w:r w:rsidRPr="00FF2202">
        <w:rPr>
          <w:color w:val="000000"/>
        </w:rPr>
        <w:t>kui te arvate, et võite olla allergiline mõne koostisosa suhtes, rääkige sellest oma arstile, sest sellisel juhul ei tohi te Omlyclot kasutada.</w:t>
      </w:r>
    </w:p>
    <w:p w14:paraId="75032E9E" w14:textId="77777777" w:rsidR="008B4127" w:rsidRPr="00FF2202" w:rsidRDefault="008B4127" w:rsidP="00E271A5">
      <w:pPr>
        <w:pStyle w:val="RegularQRD"/>
        <w:widowControl/>
        <w:rPr>
          <w:color w:val="000000"/>
        </w:rPr>
      </w:pPr>
    </w:p>
    <w:p w14:paraId="4294B508" w14:textId="77777777" w:rsidR="008B4127" w:rsidRPr="00FF2202" w:rsidRDefault="00CD1D6B" w:rsidP="00B664BC">
      <w:pPr>
        <w:pStyle w:val="QRDSUBHEADINGS"/>
        <w:keepNext/>
        <w:widowControl/>
      </w:pPr>
      <w:r w:rsidRPr="00FF2202">
        <w:t>Hoiatused ja ettevaatusabinõud</w:t>
      </w:r>
    </w:p>
    <w:p w14:paraId="5DF1C1FB" w14:textId="067F208F" w:rsidR="008B4127" w:rsidRPr="00FF2202" w:rsidRDefault="00CD1D6B" w:rsidP="00B664BC">
      <w:pPr>
        <w:pStyle w:val="RegularQRD"/>
        <w:keepNext/>
        <w:widowControl/>
        <w:rPr>
          <w:color w:val="000000"/>
        </w:rPr>
      </w:pPr>
      <w:r w:rsidRPr="00FF2202">
        <w:rPr>
          <w:color w:val="000000"/>
        </w:rPr>
        <w:t>Enne Omlyclo kasutamist pidage nõu oma arstiga:</w:t>
      </w:r>
    </w:p>
    <w:p w14:paraId="1EAB9E5D" w14:textId="77777777" w:rsidR="008B4127" w:rsidRPr="00FF2202" w:rsidRDefault="00CD1D6B" w:rsidP="00E271A5">
      <w:pPr>
        <w:pStyle w:val="RegularQRD"/>
        <w:widowControl/>
        <w:numPr>
          <w:ilvl w:val="0"/>
          <w:numId w:val="3"/>
        </w:numPr>
        <w:ind w:left="567" w:hanging="567"/>
        <w:rPr>
          <w:color w:val="000000"/>
        </w:rPr>
      </w:pPr>
      <w:r w:rsidRPr="00FF2202">
        <w:rPr>
          <w:color w:val="000000"/>
        </w:rPr>
        <w:t>kui teil esineb neeru- või maksaprobleeme;</w:t>
      </w:r>
    </w:p>
    <w:p w14:paraId="00D79B54" w14:textId="2B504D69" w:rsidR="008B4127" w:rsidRPr="00FF2202" w:rsidRDefault="00CD1D6B" w:rsidP="00E271A5">
      <w:pPr>
        <w:pStyle w:val="RegularQRD"/>
        <w:widowControl/>
        <w:numPr>
          <w:ilvl w:val="0"/>
          <w:numId w:val="3"/>
        </w:numPr>
        <w:ind w:left="567" w:hanging="567"/>
        <w:rPr>
          <w:color w:val="000000"/>
        </w:rPr>
      </w:pPr>
      <w:r w:rsidRPr="00FF2202">
        <w:rPr>
          <w:color w:val="000000"/>
        </w:rPr>
        <w:t>kui te põete haigust, mille korral teie oma immuunsüsteem võitleb teie oma keha vastu (autoimmuunhaigust);</w:t>
      </w:r>
    </w:p>
    <w:p w14:paraId="257192C0" w14:textId="5610CE50" w:rsidR="008B4127" w:rsidRPr="00FF2202" w:rsidRDefault="00CD1D6B" w:rsidP="00B664BC">
      <w:pPr>
        <w:pStyle w:val="RegularQRD"/>
        <w:keepNext/>
        <w:widowControl/>
        <w:numPr>
          <w:ilvl w:val="0"/>
          <w:numId w:val="3"/>
        </w:numPr>
        <w:ind w:left="567" w:hanging="567"/>
        <w:rPr>
          <w:color w:val="000000"/>
        </w:rPr>
      </w:pPr>
      <w:r w:rsidRPr="00FF2202">
        <w:rPr>
          <w:color w:val="000000"/>
        </w:rPr>
        <w:t>kui te reisite piirkonda, kus esineb sageli parasiitide poolt põhjustatud nakkusi - Omlyclo võib nõrgestada teie vastupanuvõimet nendele nakkustele;</w:t>
      </w:r>
    </w:p>
    <w:p w14:paraId="1DF67097" w14:textId="506C09A6" w:rsidR="00C52B1D" w:rsidRPr="00FF2202" w:rsidRDefault="00CD1D6B" w:rsidP="00E271A5">
      <w:pPr>
        <w:pStyle w:val="RegularQRD"/>
        <w:widowControl/>
        <w:numPr>
          <w:ilvl w:val="0"/>
          <w:numId w:val="3"/>
        </w:numPr>
        <w:ind w:left="567" w:hanging="567"/>
        <w:rPr>
          <w:color w:val="000000"/>
        </w:rPr>
      </w:pPr>
      <w:r w:rsidRPr="00FF2202">
        <w:rPr>
          <w:color w:val="000000"/>
        </w:rPr>
        <w:t>kui teil on olnud tõsine allergiline reaktsioon (anafülaksia), näiteks ravimile, putukahammustusele või toidule.</w:t>
      </w:r>
    </w:p>
    <w:p w14:paraId="6BEEC439" w14:textId="77777777" w:rsidR="008B4127" w:rsidRPr="00FF2202" w:rsidRDefault="008B4127" w:rsidP="00E271A5">
      <w:pPr>
        <w:pStyle w:val="RegularQRD"/>
        <w:widowControl/>
        <w:rPr>
          <w:color w:val="000000"/>
        </w:rPr>
      </w:pPr>
    </w:p>
    <w:p w14:paraId="38E72A01" w14:textId="2F08DD1F" w:rsidR="008B4127" w:rsidRPr="00FF2202" w:rsidRDefault="00EC372B" w:rsidP="00E271A5">
      <w:pPr>
        <w:pStyle w:val="RegularQRD"/>
        <w:widowControl/>
        <w:rPr>
          <w:color w:val="000000"/>
        </w:rPr>
      </w:pPr>
      <w:r w:rsidRPr="00FF2202">
        <w:rPr>
          <w:color w:val="000000"/>
        </w:rPr>
        <w:t>Omlyclo ei ravi ägedaid astmanähtusid, nagu äkki tekkivat astmahoogu. Sellest tulenevalt ei ole Omlyclod lubatud kasutada seesuguste sümptomite ravis.</w:t>
      </w:r>
    </w:p>
    <w:p w14:paraId="3E12BAD5" w14:textId="77777777" w:rsidR="008B4127" w:rsidRPr="00FF2202" w:rsidRDefault="008B4127" w:rsidP="00E271A5">
      <w:pPr>
        <w:pStyle w:val="RegularQRD"/>
        <w:widowControl/>
        <w:rPr>
          <w:color w:val="000000"/>
        </w:rPr>
      </w:pPr>
    </w:p>
    <w:p w14:paraId="17434880" w14:textId="09E11930" w:rsidR="008B4127" w:rsidRPr="00FF2202" w:rsidRDefault="00EC372B" w:rsidP="00E271A5">
      <w:pPr>
        <w:pStyle w:val="RegularQRD"/>
        <w:widowControl/>
        <w:rPr>
          <w:color w:val="000000"/>
        </w:rPr>
      </w:pPr>
      <w:r w:rsidRPr="00FF2202">
        <w:rPr>
          <w:color w:val="000000"/>
        </w:rPr>
        <w:t>Omlyclo ei ole ette nähtud teiste allergilist tüüpi haigusseisundite vältimiseks või raviks, nagu näiteks äkki tekkivad allergilised reaktsioonid, hüperimmunoglobuliin E sündroom (pärilik immuunsüsteemi häire), aspergilloos (kopsu seennakkus), toiduallergia, ekseem või heinapalavik, sest nende seisundite ravis ei ole Omlyclot uuritud.</w:t>
      </w:r>
    </w:p>
    <w:p w14:paraId="146FCFBD" w14:textId="77777777" w:rsidR="008B4127" w:rsidRPr="00FF2202" w:rsidRDefault="008B4127" w:rsidP="00E271A5">
      <w:pPr>
        <w:pStyle w:val="RegularQRD"/>
        <w:widowControl/>
        <w:rPr>
          <w:color w:val="000000"/>
        </w:rPr>
      </w:pPr>
    </w:p>
    <w:p w14:paraId="0B410BB4" w14:textId="77777777" w:rsidR="008B4127" w:rsidRPr="00FF2202" w:rsidRDefault="00CD1D6B" w:rsidP="00B664BC">
      <w:pPr>
        <w:pStyle w:val="QRDSUBHEADINGS"/>
        <w:keepNext/>
        <w:widowControl/>
      </w:pPr>
      <w:r w:rsidRPr="00FF2202">
        <w:t>Olge tähelepanelik allergiliste reaktsioonide ja teiste tõsiste kõrvaltoimete nähtude suhtes</w:t>
      </w:r>
    </w:p>
    <w:p w14:paraId="596AAA84" w14:textId="39A526C8" w:rsidR="008B4127" w:rsidRPr="00FF2202" w:rsidRDefault="00EC372B" w:rsidP="00E271A5">
      <w:pPr>
        <w:pStyle w:val="RegularQRD"/>
        <w:widowControl/>
        <w:rPr>
          <w:color w:val="000000"/>
        </w:rPr>
      </w:pPr>
      <w:r w:rsidRPr="00FF2202">
        <w:rPr>
          <w:color w:val="000000"/>
        </w:rPr>
        <w:t>Omlyclo võib põhjustada tõsiseid kõrvaltoimeid. Omlyclo kasutamise ajal tuleb nende seisundite nähtusid jälgida. Pöörduge kohe arsti poole, kui märkate tõsisele allergilisele reaktsioonile või teistele tõsistele kõrvaltoimetele viitavaid märke. Need märgid on loetletud lõigus 4 „Tõsised kõrvaltoimed“.</w:t>
      </w:r>
    </w:p>
    <w:p w14:paraId="19F55F0C" w14:textId="77777777" w:rsidR="008B4127" w:rsidRPr="00FF2202" w:rsidRDefault="008B4127" w:rsidP="00E271A5">
      <w:pPr>
        <w:pStyle w:val="RegularQRD"/>
        <w:widowControl/>
        <w:rPr>
          <w:color w:val="000000"/>
        </w:rPr>
      </w:pPr>
    </w:p>
    <w:p w14:paraId="6C1C77A5" w14:textId="279D7752" w:rsidR="008B4127" w:rsidRPr="00FF2202" w:rsidRDefault="00CD1D6B" w:rsidP="00E271A5">
      <w:pPr>
        <w:pStyle w:val="RegularQRD"/>
        <w:widowControl/>
        <w:rPr>
          <w:color w:val="000000"/>
        </w:rPr>
      </w:pPr>
      <w:r w:rsidRPr="00FF2202">
        <w:rPr>
          <w:color w:val="000000"/>
        </w:rPr>
        <w:t>On oluline, et saaksite oma arstilt koolituse, kuidas tunda ära tõsise allergilise reaktsiooni varased sümptomid ja kuidas nende reaktsioonide tekkimise puhul tegutseda, enne kui ise Omlyclot süstite või kui mitte-tervishoiutöötaja teile Omlyclot süstib (vt lõik 3 „Kuidas Omlyclot kasutada“). Enamus tõsistest allergilistest reaktsioonidest tekib Omlyclo esimese kolme annuse manustamise jooksul.</w:t>
      </w:r>
    </w:p>
    <w:p w14:paraId="7EEA27C8" w14:textId="77777777" w:rsidR="008B4127" w:rsidRPr="00FF2202" w:rsidRDefault="008B4127" w:rsidP="00E271A5">
      <w:pPr>
        <w:pStyle w:val="RegularQRD"/>
        <w:widowControl/>
        <w:rPr>
          <w:color w:val="000000"/>
        </w:rPr>
      </w:pPr>
    </w:p>
    <w:p w14:paraId="1B26F226" w14:textId="77777777" w:rsidR="008B4127" w:rsidRPr="00FF2202" w:rsidRDefault="00CD1D6B" w:rsidP="00B664BC">
      <w:pPr>
        <w:pStyle w:val="QRDSUBHEADINGS"/>
        <w:keepNext/>
        <w:widowControl/>
      </w:pPr>
      <w:r w:rsidRPr="00FF2202">
        <w:t>Lapsed ja noorukid</w:t>
      </w:r>
    </w:p>
    <w:p w14:paraId="4024635D" w14:textId="77777777" w:rsidR="008B4127" w:rsidRPr="00FF2202" w:rsidRDefault="00CD1D6B" w:rsidP="00B664BC">
      <w:pPr>
        <w:pStyle w:val="QRDADDSUBHEADINGS"/>
        <w:keepNext/>
      </w:pPr>
      <w:r w:rsidRPr="00FF2202">
        <w:t>Allergiline astma</w:t>
      </w:r>
    </w:p>
    <w:p w14:paraId="4F04AC2B" w14:textId="5EF7465A" w:rsidR="008B4127" w:rsidRPr="00FF2202" w:rsidRDefault="00155B39" w:rsidP="00E271A5">
      <w:pPr>
        <w:pStyle w:val="RegularQRD"/>
        <w:widowControl/>
        <w:rPr>
          <w:color w:val="000000"/>
        </w:rPr>
      </w:pPr>
      <w:r w:rsidRPr="00FF2202">
        <w:rPr>
          <w:color w:val="000000"/>
        </w:rPr>
        <w:t>Omlyclot ei soovitata kasutada alla 6-aastastel lastel. Selle kasutamist alla 6-aastastel lastel ei ole uuritud.</w:t>
      </w:r>
    </w:p>
    <w:p w14:paraId="4581C623" w14:textId="77777777" w:rsidR="008B4127" w:rsidRPr="00FF2202" w:rsidRDefault="008B4127" w:rsidP="00E271A5">
      <w:pPr>
        <w:pStyle w:val="RegularQRD"/>
        <w:widowControl/>
        <w:rPr>
          <w:color w:val="000000"/>
        </w:rPr>
      </w:pPr>
    </w:p>
    <w:p w14:paraId="014DCF1B" w14:textId="77777777" w:rsidR="008B4127" w:rsidRPr="00FF2202" w:rsidRDefault="00CD1D6B" w:rsidP="00B664BC">
      <w:pPr>
        <w:pStyle w:val="QRDADDSUBHEADINGS"/>
        <w:keepNext/>
      </w:pPr>
      <w:r w:rsidRPr="00FF2202">
        <w:t>Krooniline ninapolüüpidega rinosinusiit</w:t>
      </w:r>
    </w:p>
    <w:p w14:paraId="210EFE5A" w14:textId="4F52C210" w:rsidR="008B4127" w:rsidRPr="00FF2202" w:rsidRDefault="00155B39" w:rsidP="00E271A5">
      <w:pPr>
        <w:pStyle w:val="RegularQRD"/>
        <w:widowControl/>
        <w:rPr>
          <w:color w:val="000000"/>
        </w:rPr>
      </w:pPr>
      <w:r w:rsidRPr="00FF2202">
        <w:rPr>
          <w:color w:val="000000"/>
        </w:rPr>
        <w:t>Omlyclot ei soovitata kasutada alla 18-aastastel lastel ja noorukitel. Selle kasutamist alla 18-aastastel patsientidel ei ole uuritud.</w:t>
      </w:r>
    </w:p>
    <w:p w14:paraId="308A3CAE" w14:textId="77777777" w:rsidR="008B4127" w:rsidRPr="00FF2202" w:rsidRDefault="008B4127" w:rsidP="00E271A5">
      <w:pPr>
        <w:pStyle w:val="RegularQRD"/>
        <w:widowControl/>
        <w:rPr>
          <w:color w:val="000000"/>
        </w:rPr>
      </w:pPr>
    </w:p>
    <w:p w14:paraId="5740775F" w14:textId="77777777" w:rsidR="008B4127" w:rsidRPr="00FF2202" w:rsidRDefault="00CD1D6B" w:rsidP="00B664BC">
      <w:pPr>
        <w:pStyle w:val="QRDADDSUBHEADINGS"/>
        <w:keepNext/>
      </w:pPr>
      <w:r w:rsidRPr="00FF2202">
        <w:t>Krooniline spontaanne urtikaaria (CSU)</w:t>
      </w:r>
    </w:p>
    <w:p w14:paraId="5F305116" w14:textId="7953B94C" w:rsidR="008B4127" w:rsidRPr="00FF2202" w:rsidRDefault="00155B39" w:rsidP="00E271A5">
      <w:pPr>
        <w:pStyle w:val="RegularQRD"/>
        <w:widowControl/>
        <w:rPr>
          <w:color w:val="000000"/>
        </w:rPr>
      </w:pPr>
      <w:r w:rsidRPr="00FF2202">
        <w:rPr>
          <w:color w:val="000000"/>
        </w:rPr>
        <w:t>Omlyclod ei soovitata kasutada alla 12-aastastel lastel. Selle kasutamist alla 12-aastastel lastel ei ole uuritud.</w:t>
      </w:r>
    </w:p>
    <w:p w14:paraId="14BFF5DA" w14:textId="77777777" w:rsidR="008B4127" w:rsidRPr="00FF2202" w:rsidRDefault="008B4127" w:rsidP="00E271A5">
      <w:pPr>
        <w:pStyle w:val="RegularQRD"/>
        <w:widowControl/>
        <w:rPr>
          <w:color w:val="000000"/>
        </w:rPr>
      </w:pPr>
    </w:p>
    <w:p w14:paraId="5BA3ABC8" w14:textId="1BF8A374" w:rsidR="008B4127" w:rsidRPr="00FF2202" w:rsidRDefault="00CD1D6B" w:rsidP="00B664BC">
      <w:pPr>
        <w:pStyle w:val="QRDSUBHEADINGS"/>
        <w:keepNext/>
        <w:widowControl/>
      </w:pPr>
      <w:r w:rsidRPr="00FF2202">
        <w:t>Muud ravimid ja Omlyclo</w:t>
      </w:r>
    </w:p>
    <w:p w14:paraId="3101FBFD" w14:textId="77777777" w:rsidR="008B4127" w:rsidRPr="00FF2202" w:rsidRDefault="00CD1D6B" w:rsidP="00E271A5">
      <w:pPr>
        <w:pStyle w:val="RegularQRD"/>
        <w:widowControl/>
        <w:rPr>
          <w:color w:val="000000"/>
        </w:rPr>
      </w:pPr>
      <w:r w:rsidRPr="00FF2202">
        <w:rPr>
          <w:color w:val="000000"/>
        </w:rPr>
        <w:t>Teatage oma arstile, apteekrile või meditsiiniõele kui te võtate või olete hiljuti võtnud või kavatsete võtta mis tahes muid ravimeid.</w:t>
      </w:r>
    </w:p>
    <w:p w14:paraId="6AA3B95B" w14:textId="77777777" w:rsidR="008B4127" w:rsidRPr="00FF2202" w:rsidRDefault="008B4127" w:rsidP="00E271A5">
      <w:pPr>
        <w:pStyle w:val="RegularQRD"/>
        <w:widowControl/>
        <w:rPr>
          <w:color w:val="000000"/>
        </w:rPr>
      </w:pPr>
    </w:p>
    <w:p w14:paraId="342CD4B4" w14:textId="77777777" w:rsidR="008B4127" w:rsidRPr="00FF2202" w:rsidRDefault="00CD1D6B" w:rsidP="00B664BC">
      <w:pPr>
        <w:pStyle w:val="RegularQRD"/>
        <w:keepNext/>
        <w:widowControl/>
        <w:rPr>
          <w:color w:val="000000"/>
        </w:rPr>
      </w:pPr>
      <w:r w:rsidRPr="00FF2202">
        <w:rPr>
          <w:color w:val="000000"/>
        </w:rPr>
        <w:t>See on eriti tähtis, kui te võtate:</w:t>
      </w:r>
    </w:p>
    <w:p w14:paraId="49968F59" w14:textId="1317B489" w:rsidR="008B4127" w:rsidRPr="00FF2202" w:rsidRDefault="00CD1D6B" w:rsidP="00B664BC">
      <w:pPr>
        <w:pStyle w:val="RegularQRD"/>
        <w:keepNext/>
        <w:widowControl/>
        <w:numPr>
          <w:ilvl w:val="0"/>
          <w:numId w:val="3"/>
        </w:numPr>
        <w:ind w:left="567" w:hanging="567"/>
        <w:rPr>
          <w:color w:val="000000"/>
        </w:rPr>
      </w:pPr>
      <w:r w:rsidRPr="00FF2202">
        <w:rPr>
          <w:color w:val="000000"/>
        </w:rPr>
        <w:t>ravimeid, mida kasutatakse parasiitide poolt põhjustatud nakkuste raviks, sest Omlyclo mõjul võib väheneda nende ravimite toime;</w:t>
      </w:r>
    </w:p>
    <w:p w14:paraId="166DD3C2" w14:textId="6297F835" w:rsidR="008B4127" w:rsidRPr="00FF2202" w:rsidRDefault="00CD1D6B" w:rsidP="00E271A5">
      <w:pPr>
        <w:pStyle w:val="RegularQRD"/>
        <w:widowControl/>
        <w:numPr>
          <w:ilvl w:val="0"/>
          <w:numId w:val="3"/>
        </w:numPr>
        <w:ind w:left="567" w:hanging="567"/>
        <w:rPr>
          <w:color w:val="000000"/>
        </w:rPr>
      </w:pPr>
      <w:r w:rsidRPr="00FF2202">
        <w:rPr>
          <w:color w:val="000000"/>
        </w:rPr>
        <w:t>inhaleeritavaid kortikosteroide ja teisi allergilise astma ravimeid.</w:t>
      </w:r>
    </w:p>
    <w:p w14:paraId="38D30DD7" w14:textId="77777777" w:rsidR="008B4127" w:rsidRPr="00FF2202" w:rsidRDefault="008B4127" w:rsidP="00E271A5">
      <w:pPr>
        <w:pStyle w:val="RegularQRD"/>
        <w:widowControl/>
        <w:rPr>
          <w:color w:val="000000"/>
        </w:rPr>
      </w:pPr>
    </w:p>
    <w:p w14:paraId="36E8D548" w14:textId="77777777" w:rsidR="008B4127" w:rsidRPr="00FF2202" w:rsidRDefault="00CD1D6B" w:rsidP="00B664BC">
      <w:pPr>
        <w:pStyle w:val="QRDSUBHEADINGS"/>
        <w:keepNext/>
        <w:widowControl/>
      </w:pPr>
      <w:r w:rsidRPr="00FF2202">
        <w:t>Rasedus ja imetamine</w:t>
      </w:r>
    </w:p>
    <w:p w14:paraId="1D4B0778" w14:textId="77777777" w:rsidR="008B4127" w:rsidRPr="00FF2202" w:rsidRDefault="00CD1D6B" w:rsidP="00E271A5">
      <w:pPr>
        <w:pStyle w:val="RegularQRD"/>
        <w:widowControl/>
        <w:rPr>
          <w:color w:val="000000"/>
        </w:rPr>
      </w:pPr>
      <w:r w:rsidRPr="00FF2202">
        <w:rPr>
          <w:color w:val="000000"/>
        </w:rPr>
        <w:t>Kui te olete rase, arvate end olevat rase või kavatsete rasestuda, pidage enne selle ravimi kasutamist nõu oma arstiga. Arst arutab teiega selle ravimi raseduse ajal kasutamisest saadavat kasu ja sellega seotud võimalikke riske.</w:t>
      </w:r>
    </w:p>
    <w:p w14:paraId="3FB06124" w14:textId="77777777" w:rsidR="008B4127" w:rsidRPr="00FF2202" w:rsidRDefault="008B4127" w:rsidP="00E271A5">
      <w:pPr>
        <w:pStyle w:val="RegularQRD"/>
        <w:widowControl/>
        <w:rPr>
          <w:color w:val="000000"/>
        </w:rPr>
      </w:pPr>
    </w:p>
    <w:p w14:paraId="626A580A" w14:textId="153BCD66" w:rsidR="008B4127" w:rsidRPr="00FF2202" w:rsidRDefault="00CD1D6B" w:rsidP="00E271A5">
      <w:pPr>
        <w:pStyle w:val="RegularQRD"/>
        <w:widowControl/>
        <w:rPr>
          <w:color w:val="000000"/>
        </w:rPr>
      </w:pPr>
      <w:r w:rsidRPr="00FF2202">
        <w:rPr>
          <w:color w:val="000000"/>
        </w:rPr>
        <w:t>Kui te rasestute ravi ajal Omlycloga, teavitage sellest otsekohe oma arsti.</w:t>
      </w:r>
    </w:p>
    <w:p w14:paraId="4A7636F8" w14:textId="77777777" w:rsidR="008B4127" w:rsidRPr="00FF2202" w:rsidRDefault="008B4127" w:rsidP="00E271A5">
      <w:pPr>
        <w:pStyle w:val="RegularQRD"/>
        <w:widowControl/>
        <w:rPr>
          <w:color w:val="000000"/>
        </w:rPr>
      </w:pPr>
    </w:p>
    <w:p w14:paraId="24C0627C" w14:textId="324391B4" w:rsidR="008B4127" w:rsidRPr="00FF2202" w:rsidRDefault="00EC372B" w:rsidP="00E271A5">
      <w:pPr>
        <w:pStyle w:val="RegularQRD"/>
        <w:widowControl/>
        <w:rPr>
          <w:color w:val="000000"/>
        </w:rPr>
      </w:pPr>
      <w:r w:rsidRPr="00FF2202">
        <w:rPr>
          <w:color w:val="000000"/>
        </w:rPr>
        <w:t>Omlyclo võib erituda rinnapiima. Kui te imetate või kavatsete imetada, pidage enne selle ravimi kasutamist nõu oma arstiga.</w:t>
      </w:r>
    </w:p>
    <w:p w14:paraId="79A71C54" w14:textId="77777777" w:rsidR="008B4127" w:rsidRPr="00FF2202" w:rsidRDefault="008B4127" w:rsidP="00E271A5">
      <w:pPr>
        <w:pStyle w:val="RegularQRD"/>
        <w:widowControl/>
        <w:rPr>
          <w:color w:val="000000"/>
        </w:rPr>
      </w:pPr>
    </w:p>
    <w:p w14:paraId="038EE347" w14:textId="77777777" w:rsidR="008B4127" w:rsidRPr="00FF2202" w:rsidRDefault="00CD1D6B" w:rsidP="00B664BC">
      <w:pPr>
        <w:pStyle w:val="QRDSUBHEADINGS"/>
        <w:keepNext/>
        <w:widowControl/>
      </w:pPr>
      <w:r w:rsidRPr="00FF2202">
        <w:t>Autojuhtimine ja masinatega töötamine</w:t>
      </w:r>
    </w:p>
    <w:p w14:paraId="1BB1BF10" w14:textId="65398373" w:rsidR="008B4127" w:rsidRPr="00FF2202" w:rsidRDefault="00CD1D6B" w:rsidP="00E271A5">
      <w:pPr>
        <w:pStyle w:val="RegularQRD"/>
        <w:widowControl/>
        <w:rPr>
          <w:color w:val="000000"/>
        </w:rPr>
      </w:pPr>
      <w:r w:rsidRPr="00FF2202">
        <w:rPr>
          <w:color w:val="000000"/>
        </w:rPr>
        <w:t>On ebatõenäoline, et Omlyclo avaldab toimet autojuhtimise ja masinate käsitsemise võimele.</w:t>
      </w:r>
    </w:p>
    <w:p w14:paraId="2A60BA62" w14:textId="77777777" w:rsidR="00624E95" w:rsidRPr="00FF2202" w:rsidRDefault="00624E95" w:rsidP="00624E95">
      <w:pPr>
        <w:pStyle w:val="RegularQRD"/>
        <w:widowControl/>
        <w:rPr>
          <w:color w:val="000000"/>
        </w:rPr>
      </w:pPr>
    </w:p>
    <w:p w14:paraId="5BDB0A21" w14:textId="77777777" w:rsidR="00624E95" w:rsidRPr="00FF2202" w:rsidRDefault="00624E95" w:rsidP="00624E95">
      <w:pPr>
        <w:pStyle w:val="RegularQRD"/>
        <w:rPr>
          <w:b/>
          <w:bCs/>
          <w:color w:val="000000"/>
        </w:rPr>
      </w:pPr>
      <w:r w:rsidRPr="00FF2202">
        <w:rPr>
          <w:b/>
          <w:color w:val="000000"/>
        </w:rPr>
        <w:t>Omlyclo sisaldab polüsorbaati</w:t>
      </w:r>
    </w:p>
    <w:p w14:paraId="102C1F7D" w14:textId="77777777" w:rsidR="00216875" w:rsidRPr="008C5D04" w:rsidRDefault="00216875" w:rsidP="00216875">
      <w:pPr>
        <w:pStyle w:val="RegularQRD"/>
        <w:rPr>
          <w:color w:val="000000"/>
        </w:rPr>
      </w:pPr>
      <w:del w:id="3025" w:author="만든 이">
        <w:r>
          <w:rPr>
            <w:color w:val="000000"/>
          </w:rPr>
          <w:delText>R</w:delText>
        </w:r>
        <w:r w:rsidRPr="006340E0">
          <w:rPr>
            <w:color w:val="000000"/>
          </w:rPr>
          <w:delText>avim</w:delText>
        </w:r>
      </w:del>
      <w:ins w:id="3026" w:author="만든 이">
        <w:r w:rsidRPr="008C5D04">
          <w:t>Iga Omlyclo 150 mg süstel</w:t>
        </w:r>
      </w:ins>
      <w:r w:rsidRPr="007F362C">
        <w:rPr>
          <w:rPrChange w:id="3027" w:author="만든 이">
            <w:rPr>
              <w:color w:val="000000"/>
            </w:rPr>
          </w:rPrChange>
        </w:rPr>
        <w:t xml:space="preserve"> sisaldab 0,40</w:t>
      </w:r>
      <w:del w:id="3028" w:author="만든 이">
        <w:r>
          <w:rPr>
            <w:color w:val="000000"/>
          </w:rPr>
          <w:delText> </w:delText>
        </w:r>
      </w:del>
      <w:ins w:id="3029" w:author="만든 이">
        <w:r w:rsidRPr="008C5D04">
          <w:t xml:space="preserve"> </w:t>
        </w:r>
      </w:ins>
      <w:r w:rsidRPr="007F362C">
        <w:rPr>
          <w:rPrChange w:id="3030" w:author="만든 이">
            <w:rPr>
              <w:color w:val="000000"/>
            </w:rPr>
          </w:rPrChange>
        </w:rPr>
        <w:t>mg polüsorbaat</w:t>
      </w:r>
      <w:del w:id="3031" w:author="만든 이">
        <w:r>
          <w:rPr>
            <w:color w:val="000000"/>
          </w:rPr>
          <w:delText> </w:delText>
        </w:r>
      </w:del>
      <w:ins w:id="3032" w:author="만든 이">
        <w:r w:rsidRPr="008C5D04">
          <w:t xml:space="preserve"> </w:t>
        </w:r>
      </w:ins>
      <w:r w:rsidRPr="007F362C">
        <w:rPr>
          <w:rPrChange w:id="3033" w:author="만든 이">
            <w:rPr>
              <w:color w:val="000000"/>
            </w:rPr>
          </w:rPrChange>
        </w:rPr>
        <w:t>20</w:t>
      </w:r>
      <w:del w:id="3034" w:author="만든 이">
        <w:r>
          <w:rPr>
            <w:color w:val="000000"/>
          </w:rPr>
          <w:delText>-t</w:delText>
        </w:r>
        <w:r w:rsidRPr="006340E0">
          <w:rPr>
            <w:color w:val="000000"/>
          </w:rPr>
          <w:delText xml:space="preserve"> </w:delText>
        </w:r>
        <w:r>
          <w:rPr>
            <w:color w:val="000000"/>
          </w:rPr>
          <w:delText>ühe</w:delText>
        </w:r>
        <w:r w:rsidRPr="006340E0">
          <w:rPr>
            <w:color w:val="000000"/>
          </w:rPr>
          <w:delText>s süstl</w:delText>
        </w:r>
        <w:r>
          <w:rPr>
            <w:color w:val="000000"/>
          </w:rPr>
          <w:delText>i</w:delText>
        </w:r>
        <w:r w:rsidRPr="006340E0">
          <w:rPr>
            <w:color w:val="000000"/>
          </w:rPr>
          <w:delText>s</w:delText>
        </w:r>
      </w:del>
      <w:ins w:id="3035" w:author="만든 이">
        <w:r w:rsidRPr="008C5D04">
          <w:t xml:space="preserve"> ja iga 300 mg pen-süstel sisaldab 0,80 mg polüsorbaat 20</w:t>
        </w:r>
      </w:ins>
      <w:r w:rsidRPr="007F362C">
        <w:rPr>
          <w:rPrChange w:id="3036" w:author="만든 이">
            <w:rPr>
              <w:color w:val="000000"/>
            </w:rPr>
          </w:rPrChange>
        </w:rPr>
        <w:t>, mis vastab 0,40</w:t>
      </w:r>
      <w:del w:id="3037" w:author="만든 이">
        <w:r>
          <w:rPr>
            <w:color w:val="000000"/>
          </w:rPr>
          <w:delText> </w:delText>
        </w:r>
      </w:del>
      <w:ins w:id="3038" w:author="만든 이">
        <w:r w:rsidRPr="008C5D04">
          <w:t xml:space="preserve"> </w:t>
        </w:r>
      </w:ins>
      <w:r w:rsidRPr="007F362C">
        <w:rPr>
          <w:rPrChange w:id="3039" w:author="만든 이">
            <w:rPr>
              <w:color w:val="000000"/>
            </w:rPr>
          </w:rPrChange>
        </w:rPr>
        <w:t>mg/ml.</w:t>
      </w:r>
      <w:r w:rsidRPr="008C5D04">
        <w:rPr>
          <w:color w:val="000000"/>
        </w:rPr>
        <w:t xml:space="preserve"> Polüsorbaadid võivad põhjustada allergilisi reaktsioone. Teavitage oma arsti, kui teil või teie lapsel on teadaolevaid allergiaid.</w:t>
      </w:r>
    </w:p>
    <w:p w14:paraId="40FB5410" w14:textId="0586F891" w:rsidR="008B4127" w:rsidRPr="00FF2202" w:rsidRDefault="008B4127" w:rsidP="00E271A5">
      <w:pPr>
        <w:pStyle w:val="RegularQRD"/>
        <w:widowControl/>
        <w:rPr>
          <w:color w:val="000000"/>
        </w:rPr>
      </w:pPr>
    </w:p>
    <w:p w14:paraId="1835899E" w14:textId="77777777" w:rsidR="0027601D" w:rsidRPr="00FF2202" w:rsidRDefault="0027601D" w:rsidP="00E271A5">
      <w:pPr>
        <w:pStyle w:val="RegularQRD"/>
        <w:widowControl/>
        <w:rPr>
          <w:color w:val="000000"/>
        </w:rPr>
      </w:pPr>
    </w:p>
    <w:p w14:paraId="0CFB78FF" w14:textId="34EBB1B6" w:rsidR="008B4127" w:rsidRPr="00FF2202" w:rsidRDefault="0027601D" w:rsidP="00B664BC">
      <w:pPr>
        <w:pStyle w:val="QRD1HEADINGS"/>
        <w:keepNext/>
        <w:numPr>
          <w:ilvl w:val="0"/>
          <w:numId w:val="0"/>
        </w:numPr>
        <w:ind w:left="567" w:hanging="567"/>
      </w:pPr>
      <w:r w:rsidRPr="00FF2202">
        <w:t>3.</w:t>
      </w:r>
      <w:r w:rsidRPr="00FF2202">
        <w:tab/>
        <w:t>Kuidas Omlyclot kasutada</w:t>
      </w:r>
    </w:p>
    <w:p w14:paraId="410AF039" w14:textId="77777777" w:rsidR="008B4127" w:rsidRPr="00FF2202" w:rsidRDefault="008B4127" w:rsidP="00B664BC">
      <w:pPr>
        <w:pStyle w:val="RegularQRD"/>
        <w:keepNext/>
        <w:widowControl/>
        <w:rPr>
          <w:color w:val="000000"/>
        </w:rPr>
      </w:pPr>
    </w:p>
    <w:p w14:paraId="265D7A3F" w14:textId="47A087A9" w:rsidR="008B4127" w:rsidRPr="00FF2202" w:rsidRDefault="00CD1D6B" w:rsidP="00E271A5">
      <w:pPr>
        <w:pStyle w:val="RegularQRD"/>
        <w:widowControl/>
        <w:rPr>
          <w:color w:val="000000"/>
        </w:rPr>
      </w:pPr>
      <w:r w:rsidRPr="00FF2202">
        <w:rPr>
          <w:color w:val="000000"/>
        </w:rPr>
        <w:t>Kasutage seda ravimit alati täpselt nii, nagu arst on teile selgitanud. Kui te ei ole milleski kindel, pidage nõu oma arsti, meditsiiniõe või apteekriga.</w:t>
      </w:r>
    </w:p>
    <w:p w14:paraId="269F60EC" w14:textId="77777777" w:rsidR="008B4127" w:rsidRPr="00FF2202" w:rsidRDefault="008B4127" w:rsidP="00E271A5">
      <w:pPr>
        <w:pStyle w:val="RegularQRD"/>
        <w:widowControl/>
        <w:rPr>
          <w:color w:val="000000"/>
        </w:rPr>
      </w:pPr>
    </w:p>
    <w:p w14:paraId="6B2791C9" w14:textId="510D5B0C" w:rsidR="008B4127" w:rsidRPr="00FF2202" w:rsidRDefault="00CD1D6B" w:rsidP="00B664BC">
      <w:pPr>
        <w:pStyle w:val="QRDSUBHEADINGS"/>
        <w:keepNext/>
        <w:widowControl/>
      </w:pPr>
      <w:r w:rsidRPr="00FF2202">
        <w:t>Kuidas Omlyclot kasutatakse</w:t>
      </w:r>
    </w:p>
    <w:p w14:paraId="6810B01F" w14:textId="086AC397" w:rsidR="008B4127" w:rsidRPr="00FF2202" w:rsidRDefault="00155B39" w:rsidP="00E271A5">
      <w:pPr>
        <w:pStyle w:val="RegularQRD"/>
        <w:widowControl/>
        <w:rPr>
          <w:color w:val="000000"/>
        </w:rPr>
      </w:pPr>
      <w:r w:rsidRPr="00FF2202">
        <w:rPr>
          <w:color w:val="000000"/>
        </w:rPr>
        <w:t>Omlyclot süstitakse teile naha alla (nimetatakse subkutaanseks süsteks).</w:t>
      </w:r>
    </w:p>
    <w:p w14:paraId="28860BCB" w14:textId="77777777" w:rsidR="008B4127" w:rsidRPr="00FF2202" w:rsidRDefault="008B4127" w:rsidP="00E271A5">
      <w:pPr>
        <w:pStyle w:val="RegularQRD"/>
        <w:widowControl/>
        <w:rPr>
          <w:color w:val="000000"/>
        </w:rPr>
      </w:pPr>
    </w:p>
    <w:p w14:paraId="634188E0" w14:textId="6C83CAD6" w:rsidR="008B4127" w:rsidRPr="00FF2202" w:rsidRDefault="00155B39" w:rsidP="00B664BC">
      <w:pPr>
        <w:pStyle w:val="QRDADDSUBHEADINGS"/>
        <w:keepNext/>
      </w:pPr>
      <w:r w:rsidRPr="00FF2202">
        <w:t>Omlyclo süstimine</w:t>
      </w:r>
    </w:p>
    <w:p w14:paraId="642CDDA1" w14:textId="18423344" w:rsidR="008B4127" w:rsidRPr="00FF2202" w:rsidRDefault="00CD1D6B" w:rsidP="00E271A5">
      <w:pPr>
        <w:pStyle w:val="RegularQRD"/>
        <w:widowControl/>
        <w:numPr>
          <w:ilvl w:val="0"/>
          <w:numId w:val="3"/>
        </w:numPr>
        <w:ind w:left="567" w:hanging="567"/>
        <w:rPr>
          <w:color w:val="000000"/>
        </w:rPr>
      </w:pPr>
      <w:r w:rsidRPr="00FF2202">
        <w:rPr>
          <w:color w:val="000000"/>
        </w:rPr>
        <w:t>Teie ja teie arst otsustate, kas süstite ise Omlyclot. Esimesed 3 annust manustatakse alati tervishoiutöötaja poolt või tema juhendamisel.</w:t>
      </w:r>
    </w:p>
    <w:p w14:paraId="0EEB0797" w14:textId="40E915D8" w:rsidR="008B4127" w:rsidRPr="00FF2202" w:rsidRDefault="00CD1D6B" w:rsidP="00B664BC">
      <w:pPr>
        <w:pStyle w:val="RegularQRD"/>
        <w:keepNext/>
        <w:widowControl/>
        <w:numPr>
          <w:ilvl w:val="0"/>
          <w:numId w:val="3"/>
        </w:numPr>
        <w:ind w:left="567" w:hanging="567"/>
        <w:rPr>
          <w:color w:val="000000"/>
        </w:rPr>
      </w:pPr>
      <w:r w:rsidRPr="00FF2202">
        <w:rPr>
          <w:color w:val="000000"/>
        </w:rPr>
        <w:t>On oluline osata õiget süstimistehnikat enne kui iseennast süstida.</w:t>
      </w:r>
    </w:p>
    <w:p w14:paraId="47260E69" w14:textId="1E3FE3ED" w:rsidR="00537768" w:rsidRPr="00FF2202" w:rsidRDefault="00CD1D6B" w:rsidP="00E271A5">
      <w:pPr>
        <w:pStyle w:val="RegularQRD"/>
        <w:widowControl/>
        <w:numPr>
          <w:ilvl w:val="0"/>
          <w:numId w:val="3"/>
        </w:numPr>
        <w:ind w:left="567" w:hanging="567"/>
        <w:rPr>
          <w:color w:val="000000"/>
        </w:rPr>
      </w:pPr>
      <w:r w:rsidRPr="00FF2202">
        <w:rPr>
          <w:color w:val="000000"/>
        </w:rPr>
        <w:t xml:space="preserve">Hooldaja (näiteks lapsevanem) võib teile pärast põhjalikku väljaõpet samuti Omlyclot süstida. </w:t>
      </w:r>
    </w:p>
    <w:p w14:paraId="62285DD2" w14:textId="77777777" w:rsidR="00537768" w:rsidRPr="00FF2202" w:rsidRDefault="00537768" w:rsidP="00537768">
      <w:pPr>
        <w:pStyle w:val="RegularQRD"/>
        <w:widowControl/>
        <w:rPr>
          <w:color w:val="000000"/>
        </w:rPr>
      </w:pPr>
    </w:p>
    <w:p w14:paraId="26D9D884" w14:textId="6EDB602F" w:rsidR="008B4127" w:rsidRPr="00FF2202" w:rsidRDefault="00CD1D6B" w:rsidP="00CA54AA">
      <w:pPr>
        <w:pStyle w:val="RegularQRD"/>
        <w:widowControl/>
        <w:rPr>
          <w:color w:val="000000"/>
        </w:rPr>
      </w:pPr>
      <w:r w:rsidRPr="00FF2202">
        <w:rPr>
          <w:color w:val="000000"/>
        </w:rPr>
        <w:t>Rohkem teavet selle kohta, kuidas Omlyclot süstida, vaadake „Omlyclo süstli kasutusjuhend“ infolehe lõpus.</w:t>
      </w:r>
    </w:p>
    <w:p w14:paraId="04464BBD" w14:textId="77777777" w:rsidR="008B4127" w:rsidRPr="00FF2202" w:rsidRDefault="008B4127" w:rsidP="00E271A5">
      <w:pPr>
        <w:pStyle w:val="RegularQRD"/>
        <w:widowControl/>
        <w:rPr>
          <w:color w:val="000000"/>
        </w:rPr>
      </w:pPr>
    </w:p>
    <w:p w14:paraId="283F44AE" w14:textId="77777777" w:rsidR="008B4127" w:rsidRPr="00FF2202" w:rsidRDefault="00CD1D6B" w:rsidP="00B664BC">
      <w:pPr>
        <w:pStyle w:val="QRDADDSUBHEADINGS"/>
        <w:keepNext/>
      </w:pPr>
      <w:r w:rsidRPr="00FF2202">
        <w:t>Koolitus tõsise allergilise reaktsiooni äratundmiseks</w:t>
      </w:r>
    </w:p>
    <w:p w14:paraId="1E3A7CDD" w14:textId="149CAABA" w:rsidR="008B4127" w:rsidRPr="00FF2202" w:rsidRDefault="00FB1906" w:rsidP="00B664BC">
      <w:pPr>
        <w:pStyle w:val="RegularQRD"/>
        <w:keepNext/>
        <w:widowControl/>
        <w:rPr>
          <w:color w:val="000000"/>
        </w:rPr>
      </w:pPr>
      <w:r w:rsidRPr="00FF2202">
        <w:rPr>
          <w:color w:val="000000"/>
        </w:rPr>
        <w:t>Samuti on oluline, et te ise ei süstiks Omlyclot enne, kuni arst või meditsiiniõde ei ole teid koolitanud:</w:t>
      </w:r>
    </w:p>
    <w:p w14:paraId="46B81E33" w14:textId="2DE72853" w:rsidR="008B4127" w:rsidRPr="00FF2202" w:rsidRDefault="00CD1D6B" w:rsidP="00B664BC">
      <w:pPr>
        <w:pStyle w:val="RegularQRD"/>
        <w:keepNext/>
        <w:widowControl/>
        <w:numPr>
          <w:ilvl w:val="0"/>
          <w:numId w:val="3"/>
        </w:numPr>
        <w:ind w:left="567" w:hanging="567"/>
        <w:rPr>
          <w:color w:val="000000"/>
        </w:rPr>
      </w:pPr>
      <w:r w:rsidRPr="00FF2202">
        <w:rPr>
          <w:color w:val="000000"/>
        </w:rPr>
        <w:t>kuidas ära tunda tõsise allergilise reaktsiooni varased nähud ja sümptomid;</w:t>
      </w:r>
    </w:p>
    <w:p w14:paraId="596CABC4" w14:textId="1802C0C3" w:rsidR="008B4127" w:rsidRPr="00FF2202" w:rsidRDefault="00CD1D6B" w:rsidP="00E271A5">
      <w:pPr>
        <w:pStyle w:val="RegularQRD"/>
        <w:widowControl/>
        <w:numPr>
          <w:ilvl w:val="0"/>
          <w:numId w:val="3"/>
        </w:numPr>
        <w:ind w:left="567" w:hanging="567"/>
        <w:rPr>
          <w:color w:val="000000"/>
        </w:rPr>
      </w:pPr>
      <w:r w:rsidRPr="00FF2202">
        <w:rPr>
          <w:color w:val="000000"/>
        </w:rPr>
        <w:t>mida teha siis, kui sümptomid tekivad.</w:t>
      </w:r>
    </w:p>
    <w:p w14:paraId="4D40D6F0" w14:textId="77777777" w:rsidR="008B4127" w:rsidRPr="00FF2202" w:rsidRDefault="008B4127" w:rsidP="00E271A5">
      <w:pPr>
        <w:pStyle w:val="RegularQRD"/>
        <w:widowControl/>
        <w:rPr>
          <w:color w:val="000000"/>
        </w:rPr>
      </w:pPr>
    </w:p>
    <w:p w14:paraId="44D4DFDC" w14:textId="77777777" w:rsidR="008B4127" w:rsidRPr="00FF2202" w:rsidRDefault="00CD1D6B" w:rsidP="00E271A5">
      <w:pPr>
        <w:pStyle w:val="RegularQRD"/>
        <w:widowControl/>
        <w:rPr>
          <w:color w:val="000000"/>
        </w:rPr>
      </w:pPr>
      <w:r w:rsidRPr="00FF2202">
        <w:rPr>
          <w:color w:val="000000"/>
        </w:rPr>
        <w:t>Rohkem teavet tõsiste allergiliste reaktsioonide nähtude ja sümptomite kohta vaata lõik 4.</w:t>
      </w:r>
    </w:p>
    <w:p w14:paraId="12DE5372" w14:textId="77777777" w:rsidR="008B4127" w:rsidRPr="00FF2202" w:rsidRDefault="008B4127" w:rsidP="00E271A5">
      <w:pPr>
        <w:pStyle w:val="RegularQRD"/>
        <w:widowControl/>
        <w:rPr>
          <w:color w:val="000000"/>
        </w:rPr>
      </w:pPr>
    </w:p>
    <w:p w14:paraId="359CCFE4" w14:textId="77777777" w:rsidR="008B4127" w:rsidRPr="00FF2202" w:rsidRDefault="00CD1D6B" w:rsidP="00B664BC">
      <w:pPr>
        <w:pStyle w:val="QRDSUBHEADINGS"/>
        <w:keepNext/>
        <w:widowControl/>
      </w:pPr>
      <w:r w:rsidRPr="00FF2202">
        <w:t>Kui palju ravimit kasutada</w:t>
      </w:r>
    </w:p>
    <w:p w14:paraId="5BE036EB" w14:textId="77777777" w:rsidR="008B4127" w:rsidRPr="00FF2202" w:rsidRDefault="00CD1D6B" w:rsidP="00B664BC">
      <w:pPr>
        <w:pStyle w:val="QRDADDSUBHEADINGS"/>
        <w:keepNext/>
      </w:pPr>
      <w:r w:rsidRPr="00FF2202">
        <w:t>Allergiline astma ja krooniline ninapolüüpidega rinosinusiit</w:t>
      </w:r>
    </w:p>
    <w:p w14:paraId="43A7AE16" w14:textId="594E683A" w:rsidR="008B4127" w:rsidRPr="00FF2202" w:rsidRDefault="00CD1D6B" w:rsidP="00E271A5">
      <w:pPr>
        <w:pStyle w:val="RegularQRD"/>
        <w:widowControl/>
        <w:rPr>
          <w:color w:val="000000"/>
        </w:rPr>
      </w:pPr>
      <w:r w:rsidRPr="00FF2202">
        <w:rPr>
          <w:color w:val="000000"/>
        </w:rPr>
        <w:t>Arst otsustab, kui palju Omlyclot ja kui tihti te seda vajate. See sõltub teie kehakaalust ja vereanalüüsi tulemustest, mis teostati enne ravi algust, et mõõta IgE hulka veres.</w:t>
      </w:r>
    </w:p>
    <w:p w14:paraId="7B96E6A5" w14:textId="77777777" w:rsidR="008B4127" w:rsidRPr="00FF2202" w:rsidRDefault="008B4127" w:rsidP="00E271A5">
      <w:pPr>
        <w:pStyle w:val="RegularQRD"/>
        <w:widowControl/>
        <w:rPr>
          <w:color w:val="000000"/>
        </w:rPr>
      </w:pPr>
    </w:p>
    <w:p w14:paraId="12CE5E3B" w14:textId="77777777" w:rsidR="008B4127" w:rsidRPr="00FF2202" w:rsidRDefault="00CD1D6B" w:rsidP="00E271A5">
      <w:pPr>
        <w:pStyle w:val="RegularQRD"/>
        <w:widowControl/>
        <w:rPr>
          <w:color w:val="000000"/>
        </w:rPr>
      </w:pPr>
      <w:r w:rsidRPr="00FF2202">
        <w:rPr>
          <w:color w:val="000000"/>
        </w:rPr>
        <w:t>Te vajate 1...4 süsti korraga. Te vajate neid süste iga kahe või nelja nädala järel.</w:t>
      </w:r>
    </w:p>
    <w:p w14:paraId="130EF966" w14:textId="77777777" w:rsidR="008B4127" w:rsidRPr="00FF2202" w:rsidRDefault="008B4127" w:rsidP="00E271A5">
      <w:pPr>
        <w:pStyle w:val="RegularQRD"/>
        <w:widowControl/>
        <w:rPr>
          <w:color w:val="000000"/>
        </w:rPr>
      </w:pPr>
    </w:p>
    <w:p w14:paraId="1201C7EA" w14:textId="0376F6C4" w:rsidR="008B4127" w:rsidRPr="00FF2202" w:rsidRDefault="00CD1D6B" w:rsidP="00E271A5">
      <w:pPr>
        <w:pStyle w:val="RegularQRD"/>
        <w:widowControl/>
        <w:rPr>
          <w:color w:val="000000"/>
        </w:rPr>
      </w:pPr>
      <w:r w:rsidRPr="00FF2202">
        <w:rPr>
          <w:color w:val="000000"/>
        </w:rPr>
        <w:lastRenderedPageBreak/>
        <w:t>Jätkake ravi ajal Omlycloga oma praeguse astma- ja/või ninapolüüpide ravimi kasutamist. Ärge lõpetage ühegi astma- ja/või ninapolüüpide ravimi kasutamist ilma arstiga nõu pidamata.</w:t>
      </w:r>
    </w:p>
    <w:p w14:paraId="10E29D50" w14:textId="77777777" w:rsidR="008B4127" w:rsidRPr="00FF2202" w:rsidRDefault="008B4127" w:rsidP="00E271A5">
      <w:pPr>
        <w:pStyle w:val="RegularQRD"/>
        <w:widowControl/>
        <w:rPr>
          <w:color w:val="000000"/>
        </w:rPr>
      </w:pPr>
    </w:p>
    <w:p w14:paraId="695F249C" w14:textId="30015DED" w:rsidR="008B4127" w:rsidRPr="00FF2202" w:rsidRDefault="00CD1D6B" w:rsidP="00E271A5">
      <w:pPr>
        <w:pStyle w:val="RegularQRD"/>
        <w:widowControl/>
        <w:rPr>
          <w:color w:val="000000"/>
        </w:rPr>
      </w:pPr>
      <w:r w:rsidRPr="00FF2202">
        <w:rPr>
          <w:color w:val="000000"/>
        </w:rPr>
        <w:t>Pärast ravi alustamist Omlycloga ei pruugi ilmneda kohest paranemist. Ninapolüüpidega patsientidel on toime teket täheldatud 4 nädalat pärast ravi algust. Astmaga patsientidel kulub täieliku toime avaldumiseks tavaliselt 12...16 nädalat.</w:t>
      </w:r>
    </w:p>
    <w:p w14:paraId="61895E78" w14:textId="77777777" w:rsidR="008B4127" w:rsidRPr="00FF2202" w:rsidRDefault="008B4127" w:rsidP="00E271A5">
      <w:pPr>
        <w:pStyle w:val="RegularQRD"/>
        <w:widowControl/>
        <w:rPr>
          <w:color w:val="000000"/>
        </w:rPr>
      </w:pPr>
    </w:p>
    <w:p w14:paraId="020C7541" w14:textId="77777777" w:rsidR="008B4127" w:rsidRPr="00FF2202" w:rsidRDefault="00CD1D6B" w:rsidP="00B664BC">
      <w:pPr>
        <w:pStyle w:val="QRDADDSUBHEADINGS"/>
        <w:keepNext/>
      </w:pPr>
      <w:r w:rsidRPr="00FF2202">
        <w:t>Krooniline spontaanne urtikaaria (CSU)</w:t>
      </w:r>
    </w:p>
    <w:p w14:paraId="61054F96" w14:textId="77777777" w:rsidR="00F10880" w:rsidRPr="008C5D04" w:rsidRDefault="00F10880" w:rsidP="00F10880">
      <w:pPr>
        <w:pStyle w:val="RegularQRD"/>
        <w:widowControl/>
        <w:rPr>
          <w:color w:val="000000"/>
        </w:rPr>
      </w:pPr>
      <w:del w:id="3040" w:author="만든 이">
        <w:r w:rsidRPr="00892FF5">
          <w:rPr>
            <w:color w:val="000000"/>
          </w:rPr>
          <w:delText>Te vajate</w:delText>
        </w:r>
      </w:del>
      <w:ins w:id="3041" w:author="만든 이">
        <w:r w:rsidRPr="008C5D04">
          <w:t>Vajate</w:t>
        </w:r>
      </w:ins>
      <w:r w:rsidRPr="007F362C">
        <w:rPr>
          <w:rPrChange w:id="3042" w:author="만든 이">
            <w:rPr>
              <w:color w:val="000000"/>
            </w:rPr>
          </w:rPrChange>
        </w:rPr>
        <w:t xml:space="preserve"> korraga </w:t>
      </w:r>
      <w:del w:id="3043" w:author="만든 이">
        <w:r w:rsidRPr="00892FF5">
          <w:rPr>
            <w:color w:val="000000"/>
          </w:rPr>
          <w:delText>kaks</w:delText>
        </w:r>
      </w:del>
      <w:ins w:id="3044" w:author="만든 이">
        <w:r w:rsidRPr="008C5D04">
          <w:t>kaht</w:t>
        </w:r>
      </w:ins>
      <w:r w:rsidRPr="007F362C">
        <w:rPr>
          <w:rPrChange w:id="3045" w:author="만든 이">
            <w:rPr>
              <w:color w:val="000000"/>
            </w:rPr>
          </w:rPrChange>
        </w:rPr>
        <w:t xml:space="preserve"> Omlyclo 150 mg süsti </w:t>
      </w:r>
      <w:ins w:id="3046" w:author="만든 이">
        <w:r w:rsidRPr="008C5D04">
          <w:t xml:space="preserve">või üht 300 mg süsti </w:t>
        </w:r>
      </w:ins>
      <w:r w:rsidRPr="007F362C">
        <w:rPr>
          <w:rPrChange w:id="3047" w:author="만든 이">
            <w:rPr>
              <w:color w:val="000000"/>
            </w:rPr>
          </w:rPrChange>
        </w:rPr>
        <w:t>iga nelja nädala järel.</w:t>
      </w:r>
    </w:p>
    <w:p w14:paraId="53A6CC40" w14:textId="77777777" w:rsidR="008B4127" w:rsidRPr="00FF2202" w:rsidRDefault="008B4127" w:rsidP="00E271A5">
      <w:pPr>
        <w:pStyle w:val="RegularQRD"/>
        <w:widowControl/>
        <w:rPr>
          <w:color w:val="000000"/>
        </w:rPr>
      </w:pPr>
    </w:p>
    <w:p w14:paraId="5E65C234" w14:textId="5F01AA57" w:rsidR="008B4127" w:rsidRPr="00FF2202" w:rsidRDefault="002A5798" w:rsidP="00E271A5">
      <w:pPr>
        <w:pStyle w:val="RegularQRD"/>
        <w:widowControl/>
        <w:rPr>
          <w:color w:val="000000"/>
        </w:rPr>
      </w:pPr>
      <w:r w:rsidRPr="00FF2202">
        <w:rPr>
          <w:color w:val="000000"/>
        </w:rPr>
        <w:t>Ravi ajal Omlycloga jätkake teiste ravimite võtmist, mida kasutate CSU raviks. Ärge lõpetage ühegi ravimi kasutamist ilma arstiga konsulteerimata.</w:t>
      </w:r>
    </w:p>
    <w:p w14:paraId="47E31017" w14:textId="77777777" w:rsidR="008B4127" w:rsidRPr="00FF2202" w:rsidRDefault="008B4127" w:rsidP="00E271A5">
      <w:pPr>
        <w:pStyle w:val="RegularQRD"/>
        <w:widowControl/>
        <w:rPr>
          <w:color w:val="000000"/>
        </w:rPr>
      </w:pPr>
    </w:p>
    <w:p w14:paraId="00D82BFF" w14:textId="77777777" w:rsidR="008B4127" w:rsidRPr="00FF2202" w:rsidRDefault="00CD1D6B" w:rsidP="00B664BC">
      <w:pPr>
        <w:pStyle w:val="QRDSUBHEADINGS"/>
        <w:keepNext/>
        <w:widowControl/>
      </w:pPr>
      <w:r w:rsidRPr="00FF2202">
        <w:t>Kasutamine lastel ja noorukitel</w:t>
      </w:r>
    </w:p>
    <w:p w14:paraId="001C86B8" w14:textId="77777777" w:rsidR="008B4127" w:rsidRPr="00FF2202" w:rsidRDefault="00CD1D6B" w:rsidP="00B664BC">
      <w:pPr>
        <w:pStyle w:val="QRDADDSUBHEADINGS"/>
        <w:keepNext/>
      </w:pPr>
      <w:r w:rsidRPr="00FF2202">
        <w:t>Allergiline astma</w:t>
      </w:r>
    </w:p>
    <w:p w14:paraId="6168F358" w14:textId="3C5A78BE" w:rsidR="008B4127" w:rsidRPr="00FF2202" w:rsidRDefault="00155B39" w:rsidP="00E271A5">
      <w:pPr>
        <w:pStyle w:val="RegularQRD"/>
        <w:widowControl/>
        <w:rPr>
          <w:color w:val="000000"/>
        </w:rPr>
      </w:pPr>
      <w:r w:rsidRPr="00FF2202">
        <w:rPr>
          <w:color w:val="000000"/>
        </w:rPr>
        <w:t>Omlyclot võib kasutada 6-aastastel ning vanematel lastel ja noorukitel, kes saavad astma ravi, kuid kelle astmanähud ei ole hästi kontrollitud ravimitega nagu näiteks suures annuses inhaleeritavad steroidid ja beeta-agonistid. Teie raviarst arvutab välja teie lapsele vajaliku Omlyclo annuse ning manustamise sageduse. Annustamine sõltub teie lapse kehakaalust ning enne ravi alustamist teostatud lapse vereanalüüsidest tulenevatest IgE väärtustest.</w:t>
      </w:r>
    </w:p>
    <w:p w14:paraId="77A44F5A" w14:textId="77777777" w:rsidR="008B4127" w:rsidRPr="00FF2202" w:rsidRDefault="008B4127" w:rsidP="00E271A5">
      <w:pPr>
        <w:pStyle w:val="RegularQRD"/>
        <w:widowControl/>
        <w:rPr>
          <w:color w:val="000000"/>
        </w:rPr>
      </w:pPr>
    </w:p>
    <w:p w14:paraId="124C6CA5" w14:textId="0AE346C2" w:rsidR="008B4127" w:rsidRPr="00FF2202" w:rsidRDefault="00D45296" w:rsidP="00E271A5">
      <w:pPr>
        <w:pStyle w:val="RegularQRD"/>
        <w:widowControl/>
        <w:rPr>
          <w:color w:val="000000"/>
        </w:rPr>
      </w:pPr>
      <w:r w:rsidRPr="00FF2202">
        <w:rPr>
          <w:color w:val="000000"/>
        </w:rPr>
        <w:t>Lapsed (vanuses 6...11 aastat) ei tohi Omlyclot ise manustada. Siiski, arsti loal võib hooldaja pärast põhjalikku väljaõpet süstida neile Omlyclot.</w:t>
      </w:r>
    </w:p>
    <w:p w14:paraId="0ABB7251" w14:textId="77777777" w:rsidR="008B4127" w:rsidRPr="00FF2202" w:rsidRDefault="008B4127" w:rsidP="00E271A5">
      <w:pPr>
        <w:pStyle w:val="RegularQRD"/>
        <w:widowControl/>
        <w:rPr>
          <w:color w:val="000000"/>
        </w:rPr>
      </w:pPr>
    </w:p>
    <w:p w14:paraId="3A51CA89" w14:textId="7F07EB70" w:rsidR="00013915" w:rsidRPr="008C5D04" w:rsidRDefault="00013915" w:rsidP="00013915">
      <w:pPr>
        <w:widowControl/>
        <w:suppressAutoHyphens/>
        <w:autoSpaceDE/>
        <w:autoSpaceDN/>
        <w:spacing w:after="120"/>
        <w:ind w:right="495"/>
        <w:jc w:val="both"/>
        <w:rPr>
          <w:ins w:id="3048" w:author="만든 이"/>
          <w:rFonts w:eastAsia="맑은 고딕"/>
        </w:rPr>
      </w:pPr>
      <w:ins w:id="3049" w:author="만든 이">
        <w:r w:rsidRPr="008C5D04">
          <w:t>Omlyclo 300 mg süstel ei ole ette nähtud kasutamiseks alla 12-aastastel lastel. Omlyclo 75 mg süstalt ja Omlyclo 150 mg süstalt võib kasutada allergilise astmaga 6</w:t>
        </w:r>
        <w:r w:rsidR="004B3827">
          <w:t>- kuni </w:t>
        </w:r>
        <w:del w:id="3050" w:author="만든 이">
          <w:r w:rsidRPr="008C5D04" w:rsidDel="004B3827">
            <w:delText>–1</w:delText>
          </w:r>
        </w:del>
        <w:r w:rsidRPr="008C5D04">
          <w:t>1-aastastel lastel.</w:t>
        </w:r>
      </w:ins>
    </w:p>
    <w:p w14:paraId="18F0B2B6" w14:textId="77777777" w:rsidR="008B4127" w:rsidRPr="00FF2202" w:rsidRDefault="00CD1D6B" w:rsidP="00B664BC">
      <w:pPr>
        <w:pStyle w:val="QRDADDSUBHEADINGS"/>
        <w:keepNext/>
      </w:pPr>
      <w:r w:rsidRPr="00FF2202">
        <w:t>Krooniline ninapolüüpidega rinosinusiit</w:t>
      </w:r>
    </w:p>
    <w:p w14:paraId="6504AF81" w14:textId="5D8F3E1B" w:rsidR="008B4127" w:rsidRPr="00FF2202" w:rsidRDefault="00155B39" w:rsidP="00E271A5">
      <w:pPr>
        <w:pStyle w:val="RegularQRD"/>
        <w:widowControl/>
        <w:rPr>
          <w:color w:val="000000"/>
        </w:rPr>
      </w:pPr>
      <w:r w:rsidRPr="00FF2202">
        <w:rPr>
          <w:color w:val="000000"/>
        </w:rPr>
        <w:t>Omlyclot ei tohi kasutada alla 18-aastastel lastel ja noorukitel.</w:t>
      </w:r>
    </w:p>
    <w:p w14:paraId="092CCE31" w14:textId="77777777" w:rsidR="008B4127" w:rsidRPr="00FF2202" w:rsidRDefault="008B4127" w:rsidP="00E271A5">
      <w:pPr>
        <w:pStyle w:val="RegularQRD"/>
        <w:widowControl/>
        <w:rPr>
          <w:color w:val="000000"/>
        </w:rPr>
      </w:pPr>
    </w:p>
    <w:p w14:paraId="7FCDDB53" w14:textId="77777777" w:rsidR="008B4127" w:rsidRPr="00FF2202" w:rsidRDefault="00CD1D6B" w:rsidP="00B664BC">
      <w:pPr>
        <w:pStyle w:val="QRDADDSUBHEADINGS"/>
        <w:keepNext/>
      </w:pPr>
      <w:r w:rsidRPr="00FF2202">
        <w:t>Krooniline spontaanne urtikaaria (CSU)</w:t>
      </w:r>
    </w:p>
    <w:p w14:paraId="1763FBD6" w14:textId="5B4E8772" w:rsidR="008B4127" w:rsidRPr="00FF2202" w:rsidRDefault="00155B39" w:rsidP="00E271A5">
      <w:pPr>
        <w:pStyle w:val="RegularQRD"/>
        <w:widowControl/>
        <w:rPr>
          <w:color w:val="000000"/>
        </w:rPr>
      </w:pPr>
      <w:r w:rsidRPr="00FF2202">
        <w:rPr>
          <w:color w:val="000000"/>
        </w:rPr>
        <w:t>Omlyclot võib kasutada 12-aastastel ja vanematel lastel, kes juba kasutavad antihistamiine, kuid kelle CSU sümptomid ei allu nendele ravimitele. 12-aastaste ja vanemate laste annus on sama nagu täiskasvanutel.</w:t>
      </w:r>
    </w:p>
    <w:p w14:paraId="710E8727" w14:textId="77777777" w:rsidR="008B4127" w:rsidRPr="00FF2202" w:rsidRDefault="008B4127" w:rsidP="00E271A5">
      <w:pPr>
        <w:pStyle w:val="RegularQRD"/>
        <w:widowControl/>
        <w:rPr>
          <w:color w:val="000000"/>
        </w:rPr>
      </w:pPr>
    </w:p>
    <w:p w14:paraId="71C0FDCE" w14:textId="6EAF00FE" w:rsidR="008B4127" w:rsidRPr="00FF2202" w:rsidRDefault="00CD1D6B" w:rsidP="00B664BC">
      <w:pPr>
        <w:pStyle w:val="QRDSUBHEADINGS"/>
        <w:keepNext/>
        <w:widowControl/>
      </w:pPr>
      <w:r w:rsidRPr="00FF2202">
        <w:t>Kui te unustate Omlyclot kasutada</w:t>
      </w:r>
    </w:p>
    <w:p w14:paraId="13D5C977" w14:textId="77777777" w:rsidR="008B4127" w:rsidRPr="00FF2202" w:rsidRDefault="00CD1D6B" w:rsidP="00E271A5">
      <w:pPr>
        <w:pStyle w:val="RegularQRD"/>
        <w:widowControl/>
        <w:rPr>
          <w:color w:val="000000"/>
        </w:rPr>
      </w:pPr>
      <w:r w:rsidRPr="00FF2202">
        <w:rPr>
          <w:color w:val="000000"/>
        </w:rPr>
        <w:t>Kui unustasite visiidi ära, võtke niipea kui võimalik ühendust oma arsti või haiglaga, et uus aeg kokku leppida.</w:t>
      </w:r>
    </w:p>
    <w:p w14:paraId="2BFE54B1" w14:textId="77777777" w:rsidR="008B4127" w:rsidRPr="00FF2202" w:rsidRDefault="008B4127" w:rsidP="00E271A5">
      <w:pPr>
        <w:pStyle w:val="RegularQRD"/>
        <w:widowControl/>
        <w:rPr>
          <w:color w:val="000000"/>
        </w:rPr>
      </w:pPr>
    </w:p>
    <w:p w14:paraId="0B9E9700" w14:textId="4AC615A5" w:rsidR="008B4127" w:rsidRPr="00FF2202" w:rsidRDefault="00CD1D6B" w:rsidP="00E271A5">
      <w:pPr>
        <w:pStyle w:val="RegularQRD"/>
        <w:widowControl/>
        <w:rPr>
          <w:color w:val="000000"/>
        </w:rPr>
      </w:pPr>
      <w:r w:rsidRPr="00FF2202">
        <w:rPr>
          <w:color w:val="000000"/>
        </w:rPr>
        <w:t>Kui unustasite endale Omlyclot manustada, süstige annus niipea kui meenub. Seejärel võtke ühendust oma arstiga, et arutada, millal uue annuse süstima peaks.</w:t>
      </w:r>
    </w:p>
    <w:p w14:paraId="60F01F75" w14:textId="77777777" w:rsidR="008B4127" w:rsidRPr="00FF2202" w:rsidRDefault="008B4127" w:rsidP="00E271A5">
      <w:pPr>
        <w:pStyle w:val="RegularQRD"/>
        <w:widowControl/>
        <w:rPr>
          <w:color w:val="000000"/>
        </w:rPr>
      </w:pPr>
    </w:p>
    <w:p w14:paraId="5E139A63" w14:textId="2B82191F" w:rsidR="008B4127" w:rsidRPr="00FF2202" w:rsidRDefault="00CD1D6B" w:rsidP="00B664BC">
      <w:pPr>
        <w:pStyle w:val="QRDSUBHEADINGS"/>
        <w:keepNext/>
        <w:widowControl/>
      </w:pPr>
      <w:r w:rsidRPr="00FF2202">
        <w:t>Kui te lõpetate Omlyclo kasutamise</w:t>
      </w:r>
    </w:p>
    <w:p w14:paraId="3116BB6E" w14:textId="4552BAC0" w:rsidR="008B4127" w:rsidRPr="00FF2202" w:rsidRDefault="00CD1D6B" w:rsidP="00E271A5">
      <w:pPr>
        <w:pStyle w:val="RegularQRD"/>
        <w:widowControl/>
        <w:rPr>
          <w:color w:val="000000"/>
        </w:rPr>
      </w:pPr>
      <w:r w:rsidRPr="00FF2202">
        <w:rPr>
          <w:color w:val="000000"/>
        </w:rPr>
        <w:t>Ärge katkestage ravi Omlycloga, välja arvatud arsti korraldusel. Omlycloga saadava ravi katkestamise või lõpetamise järgselt võivad haigusnähud taastuda.</w:t>
      </w:r>
    </w:p>
    <w:p w14:paraId="64C98B51" w14:textId="77777777" w:rsidR="008B4127" w:rsidRPr="00FF2202" w:rsidRDefault="008B4127" w:rsidP="00E271A5">
      <w:pPr>
        <w:pStyle w:val="RegularQRD"/>
        <w:widowControl/>
        <w:rPr>
          <w:color w:val="000000"/>
        </w:rPr>
      </w:pPr>
    </w:p>
    <w:p w14:paraId="50214147" w14:textId="130E7B00" w:rsidR="008B4127" w:rsidRPr="00FF2202" w:rsidRDefault="00CD1D6B" w:rsidP="00E271A5">
      <w:pPr>
        <w:pStyle w:val="RegularQRD"/>
        <w:widowControl/>
        <w:rPr>
          <w:color w:val="000000"/>
        </w:rPr>
      </w:pPr>
      <w:r w:rsidRPr="00FF2202">
        <w:rPr>
          <w:color w:val="000000"/>
        </w:rPr>
        <w:t>Kui teil aga ravitakse CSUd, võib arst sümptomite hindamiseks aeg-ajalt lõpetada ravi Omlycloga. Järgige arsti ettekirjutusi.</w:t>
      </w:r>
    </w:p>
    <w:p w14:paraId="6BFB7649" w14:textId="77777777" w:rsidR="008B4127" w:rsidRPr="00FF2202" w:rsidRDefault="008B4127" w:rsidP="00E271A5">
      <w:pPr>
        <w:pStyle w:val="RegularQRD"/>
        <w:widowControl/>
        <w:rPr>
          <w:color w:val="000000"/>
        </w:rPr>
      </w:pPr>
    </w:p>
    <w:p w14:paraId="26D2243A" w14:textId="77777777" w:rsidR="008B4127" w:rsidRPr="00FF2202" w:rsidRDefault="00CD1D6B" w:rsidP="00E271A5">
      <w:pPr>
        <w:pStyle w:val="RegularQRD"/>
        <w:widowControl/>
        <w:rPr>
          <w:color w:val="000000"/>
        </w:rPr>
      </w:pPr>
      <w:r w:rsidRPr="00FF2202">
        <w:rPr>
          <w:color w:val="000000"/>
        </w:rPr>
        <w:t>Kui teil on lisaküsimusi selle ravimi kasutamise kohta, pidage nõu oma arsti, apteekri või meditsiiniõega.</w:t>
      </w:r>
    </w:p>
    <w:p w14:paraId="5DA05806" w14:textId="4C027253" w:rsidR="008B4127" w:rsidRPr="00FF2202" w:rsidRDefault="008B4127" w:rsidP="00E271A5">
      <w:pPr>
        <w:pStyle w:val="RegularQRD"/>
        <w:widowControl/>
        <w:rPr>
          <w:color w:val="000000"/>
        </w:rPr>
      </w:pPr>
    </w:p>
    <w:p w14:paraId="3E9005F9" w14:textId="77777777" w:rsidR="0027601D" w:rsidRPr="00FF2202" w:rsidRDefault="0027601D" w:rsidP="00E271A5">
      <w:pPr>
        <w:pStyle w:val="RegularQRD"/>
        <w:widowControl/>
        <w:rPr>
          <w:color w:val="000000"/>
        </w:rPr>
      </w:pPr>
    </w:p>
    <w:p w14:paraId="66C479F8" w14:textId="77777777" w:rsidR="008B4127" w:rsidRPr="00FF2202" w:rsidRDefault="0027601D" w:rsidP="00B664BC">
      <w:pPr>
        <w:pStyle w:val="QRD1HEADINGS"/>
        <w:keepNext/>
        <w:numPr>
          <w:ilvl w:val="0"/>
          <w:numId w:val="0"/>
        </w:numPr>
        <w:ind w:left="567" w:hanging="567"/>
      </w:pPr>
      <w:r w:rsidRPr="00FF2202">
        <w:t>4.</w:t>
      </w:r>
      <w:r w:rsidRPr="00FF2202">
        <w:tab/>
        <w:t>Võimalikud kõrvaltoimed</w:t>
      </w:r>
    </w:p>
    <w:p w14:paraId="18999013" w14:textId="77777777" w:rsidR="008B4127" w:rsidRPr="00FF2202" w:rsidRDefault="008B4127" w:rsidP="00B664BC">
      <w:pPr>
        <w:pStyle w:val="RegularQRD"/>
        <w:keepNext/>
        <w:widowControl/>
        <w:rPr>
          <w:color w:val="000000"/>
        </w:rPr>
      </w:pPr>
    </w:p>
    <w:p w14:paraId="1A880214" w14:textId="3F72BD5C" w:rsidR="008B4127" w:rsidRPr="00FF2202" w:rsidRDefault="00CD1D6B" w:rsidP="00E271A5">
      <w:pPr>
        <w:pStyle w:val="RegularQRD"/>
        <w:widowControl/>
        <w:rPr>
          <w:color w:val="000000"/>
        </w:rPr>
      </w:pPr>
      <w:r w:rsidRPr="00FF2202">
        <w:rPr>
          <w:color w:val="000000"/>
        </w:rPr>
        <w:t>Nagu kõik ravimid, võib ka see ravim põhjustada kõrvaltoimeid, kuigi kõigil neid ei teki. Omlyclo poolt põhjustatud kõrvaltoimed on tavaliselt kerged või mõõdukad, kuid mõnikord võivad need olla tõsised.</w:t>
      </w:r>
    </w:p>
    <w:p w14:paraId="1EE2FB48" w14:textId="77777777" w:rsidR="008B4127" w:rsidRPr="00FF2202" w:rsidRDefault="008B4127" w:rsidP="00E271A5">
      <w:pPr>
        <w:pStyle w:val="RegularQRD"/>
        <w:widowControl/>
        <w:rPr>
          <w:color w:val="000000"/>
        </w:rPr>
      </w:pPr>
    </w:p>
    <w:p w14:paraId="6EC46AB7" w14:textId="77777777" w:rsidR="008B4127" w:rsidRPr="00FF2202" w:rsidRDefault="00CD1D6B" w:rsidP="00B664BC">
      <w:pPr>
        <w:pStyle w:val="QRDADDSUBHEADINGS"/>
        <w:keepNext/>
      </w:pPr>
      <w:r w:rsidRPr="00FF2202">
        <w:t>Tõsised kõrvaltoimed:</w:t>
      </w:r>
    </w:p>
    <w:p w14:paraId="3DD3F333" w14:textId="77777777" w:rsidR="008B4127" w:rsidRPr="00FF2202" w:rsidRDefault="008B4127" w:rsidP="00B664BC">
      <w:pPr>
        <w:pStyle w:val="RegularQRD"/>
        <w:keepNext/>
        <w:widowControl/>
        <w:rPr>
          <w:color w:val="000000"/>
        </w:rPr>
      </w:pPr>
    </w:p>
    <w:p w14:paraId="003EEA31" w14:textId="77777777" w:rsidR="008B4127" w:rsidRPr="00FF2202" w:rsidRDefault="00CD1D6B" w:rsidP="00B664BC">
      <w:pPr>
        <w:pStyle w:val="RegularQRD"/>
        <w:keepNext/>
        <w:widowControl/>
        <w:rPr>
          <w:color w:val="000000"/>
        </w:rPr>
      </w:pPr>
      <w:r w:rsidRPr="00FF2202">
        <w:rPr>
          <w:color w:val="000000"/>
        </w:rPr>
        <w:t>Pöörduge kohe arsti poole, kui täheldate mõnda nendest sümptomitest:</w:t>
      </w:r>
    </w:p>
    <w:p w14:paraId="08AB0916" w14:textId="77777777" w:rsidR="008B4127" w:rsidRPr="00FF2202" w:rsidRDefault="00CD1D6B" w:rsidP="00B664BC">
      <w:pPr>
        <w:pStyle w:val="RegularQRD"/>
        <w:keepNext/>
        <w:widowControl/>
        <w:rPr>
          <w:color w:val="000000"/>
        </w:rPr>
      </w:pPr>
      <w:r w:rsidRPr="00FF2202">
        <w:rPr>
          <w:color w:val="000000"/>
        </w:rPr>
        <w:t>Harv (võivad esineda kuni 1 inimesel 1000-st)</w:t>
      </w:r>
    </w:p>
    <w:p w14:paraId="695A1ACF" w14:textId="381974BA" w:rsidR="008B4127" w:rsidRPr="00FF2202" w:rsidRDefault="00CD1D6B" w:rsidP="00B664BC">
      <w:pPr>
        <w:pStyle w:val="RegularQRD"/>
        <w:keepNext/>
        <w:widowControl/>
        <w:numPr>
          <w:ilvl w:val="0"/>
          <w:numId w:val="3"/>
        </w:numPr>
        <w:ind w:left="567" w:hanging="567"/>
        <w:rPr>
          <w:color w:val="000000"/>
        </w:rPr>
      </w:pPr>
      <w:r w:rsidRPr="00FF2202">
        <w:rPr>
          <w:color w:val="000000"/>
        </w:rPr>
        <w:t>Tõsised allergilised reaktsioonid (sealhulgas anafülaksia). Sümptomid võivad olla lööve, naha sügelus või nõgestõbi, näo, huulte, keele, kõri (hääleaparaat), hingetoru või teiste kehaosade turse, südamelöögisageduse kiirenemine, pearinglus ja tasakaalutus, segasus, õhupuudus, vilistav hingamine või hingamisraskus, sinakas nahk või huuled, kokkukukkumine või teadvuse kaotus. Kui teil on varem esinenud tõsiseid allergilisi reaktsioone (anafülaksia) sõltumata Omlyclo kasutamisest, võib teil olla suurem risk tõsise allergilise reaktsiooni tekkeks Omlyclo manustamise järgselt;</w:t>
      </w:r>
    </w:p>
    <w:p w14:paraId="07B8DFEB" w14:textId="69CEFB48" w:rsidR="008B4127" w:rsidRPr="00FF2202" w:rsidRDefault="00CD1D6B" w:rsidP="00E271A5">
      <w:pPr>
        <w:pStyle w:val="RegularQRD"/>
        <w:widowControl/>
        <w:numPr>
          <w:ilvl w:val="0"/>
          <w:numId w:val="3"/>
        </w:numPr>
        <w:ind w:left="567" w:hanging="567"/>
        <w:rPr>
          <w:color w:val="000000"/>
        </w:rPr>
      </w:pPr>
      <w:r w:rsidRPr="00FF2202">
        <w:rPr>
          <w:color w:val="000000"/>
        </w:rPr>
        <w:t>Süsteemne erütematoosne luupus. Sümptomid võivad olla lihasvalu, liigesvalu ja –turse, lööve, palavik, kehakaalu langus ja väsimus.</w:t>
      </w:r>
    </w:p>
    <w:p w14:paraId="5FDCD50F" w14:textId="77777777" w:rsidR="008B4127" w:rsidRPr="00FF2202" w:rsidRDefault="008B4127" w:rsidP="00E271A5">
      <w:pPr>
        <w:pStyle w:val="RegularQRD"/>
        <w:widowControl/>
        <w:rPr>
          <w:color w:val="000000"/>
        </w:rPr>
      </w:pPr>
    </w:p>
    <w:p w14:paraId="248835B6" w14:textId="77777777" w:rsidR="008B4127" w:rsidRPr="00FF2202" w:rsidRDefault="00CD1D6B" w:rsidP="00B664BC">
      <w:pPr>
        <w:pStyle w:val="RegularQRD"/>
        <w:keepNext/>
        <w:widowControl/>
        <w:rPr>
          <w:color w:val="000000"/>
        </w:rPr>
      </w:pPr>
      <w:r w:rsidRPr="00FF2202">
        <w:rPr>
          <w:color w:val="000000"/>
        </w:rPr>
        <w:t>Teadmata (esinemissagedust ei saa hinnata olemasolevate andmete alusel)</w:t>
      </w:r>
    </w:p>
    <w:p w14:paraId="37C74901" w14:textId="448AE50E" w:rsidR="008B4127" w:rsidRPr="00FF2202" w:rsidRDefault="00CD1D6B" w:rsidP="00E271A5">
      <w:pPr>
        <w:pStyle w:val="RegularQRD"/>
        <w:widowControl/>
        <w:numPr>
          <w:ilvl w:val="0"/>
          <w:numId w:val="3"/>
        </w:numPr>
        <w:ind w:left="567" w:hanging="567"/>
        <w:rPr>
          <w:color w:val="000000"/>
        </w:rPr>
      </w:pPr>
      <w:r w:rsidRPr="00FF2202">
        <w:rPr>
          <w:color w:val="000000"/>
        </w:rPr>
        <w:t>Churgi-Straussi sündroom või hüpereosinofiilne sündroom. Sümptomid võivad olla üks või mitu järgnevat: turse, valu või lööve vere- või lümfisoonte ümbruses, kõrge spetsiifiliste valgevererakkude tase (väljendunud eosinofiilia), hingamise halvenemine, ninakinnisus, probleemid südamega, valu, tuimus, kihelus kätel ja jalgadel;</w:t>
      </w:r>
    </w:p>
    <w:p w14:paraId="79417FBA" w14:textId="1F821325" w:rsidR="008B4127" w:rsidRPr="00FF2202" w:rsidRDefault="00CD1D6B" w:rsidP="00B664BC">
      <w:pPr>
        <w:pStyle w:val="RegularQRD"/>
        <w:keepNext/>
        <w:widowControl/>
        <w:numPr>
          <w:ilvl w:val="0"/>
          <w:numId w:val="3"/>
        </w:numPr>
        <w:ind w:left="567" w:hanging="567"/>
        <w:rPr>
          <w:color w:val="000000"/>
        </w:rPr>
      </w:pPr>
      <w:r w:rsidRPr="00FF2202">
        <w:rPr>
          <w:color w:val="000000"/>
        </w:rPr>
        <w:t>Trombotsüütide arvu vähenemine, millega kaasnevad normaalsest sagedamini esinevad sümptomid, nagu veritsemine ja verevalumid;</w:t>
      </w:r>
    </w:p>
    <w:p w14:paraId="144F3031" w14:textId="5C2529BD" w:rsidR="008B4127" w:rsidRPr="00FF2202" w:rsidRDefault="00CD1D6B" w:rsidP="00E271A5">
      <w:pPr>
        <w:pStyle w:val="RegularQRD"/>
        <w:widowControl/>
        <w:numPr>
          <w:ilvl w:val="0"/>
          <w:numId w:val="3"/>
        </w:numPr>
        <w:ind w:left="567" w:hanging="567"/>
        <w:rPr>
          <w:color w:val="000000"/>
        </w:rPr>
      </w:pPr>
      <w:r w:rsidRPr="00FF2202">
        <w:rPr>
          <w:color w:val="000000"/>
        </w:rPr>
        <w:t>Seerumtõbi. Sümptomid võivad olla üks või mitu järgnevat: liigesvalu koos või ilma turseta või liigesjäikuseta, lööve, palavik, suurenenud lümfisõlmed, lihasvalu.</w:t>
      </w:r>
    </w:p>
    <w:p w14:paraId="66AECE2A" w14:textId="77777777" w:rsidR="008B4127" w:rsidRPr="00FF2202" w:rsidRDefault="008B4127" w:rsidP="00E271A5">
      <w:pPr>
        <w:pStyle w:val="RegularQRD"/>
        <w:widowControl/>
        <w:rPr>
          <w:color w:val="000000"/>
        </w:rPr>
      </w:pPr>
    </w:p>
    <w:p w14:paraId="1881491F" w14:textId="77777777" w:rsidR="008B4127" w:rsidRPr="00FF2202" w:rsidRDefault="00CD1D6B" w:rsidP="00B664BC">
      <w:pPr>
        <w:pStyle w:val="QRDADDSUBHEADINGS"/>
        <w:keepNext/>
      </w:pPr>
      <w:r w:rsidRPr="00FF2202">
        <w:t>Teised kõrvaltoimed on:</w:t>
      </w:r>
    </w:p>
    <w:p w14:paraId="32DEF5D4" w14:textId="77777777" w:rsidR="008B4127" w:rsidRPr="00FF2202" w:rsidRDefault="00CD1D6B" w:rsidP="00B664BC">
      <w:pPr>
        <w:pStyle w:val="RegularQRD"/>
        <w:keepNext/>
        <w:widowControl/>
        <w:rPr>
          <w:color w:val="000000"/>
        </w:rPr>
      </w:pPr>
      <w:r w:rsidRPr="00FF2202">
        <w:rPr>
          <w:color w:val="000000"/>
        </w:rPr>
        <w:t>Väga sage (võivad esineda rohkem kui 1 inimesel 10-st)</w:t>
      </w:r>
    </w:p>
    <w:p w14:paraId="19475547" w14:textId="2E9400FB" w:rsidR="008B4127" w:rsidRPr="00FF2202" w:rsidRDefault="00CD1D6B" w:rsidP="00E271A5">
      <w:pPr>
        <w:pStyle w:val="RegularQRD"/>
        <w:widowControl/>
        <w:numPr>
          <w:ilvl w:val="0"/>
          <w:numId w:val="3"/>
        </w:numPr>
        <w:ind w:left="567" w:hanging="567"/>
        <w:rPr>
          <w:color w:val="000000"/>
        </w:rPr>
      </w:pPr>
      <w:r w:rsidRPr="00FF2202">
        <w:rPr>
          <w:color w:val="000000"/>
        </w:rPr>
        <w:t>palavik (lastel).</w:t>
      </w:r>
    </w:p>
    <w:p w14:paraId="72708100" w14:textId="77777777" w:rsidR="008B4127" w:rsidRPr="00FF2202" w:rsidRDefault="008B4127" w:rsidP="00E271A5">
      <w:pPr>
        <w:pStyle w:val="RegularQRD"/>
        <w:widowControl/>
        <w:rPr>
          <w:color w:val="000000"/>
        </w:rPr>
      </w:pPr>
    </w:p>
    <w:p w14:paraId="2E8993C1" w14:textId="77777777" w:rsidR="008B4127" w:rsidRPr="00FF2202" w:rsidRDefault="00CD1D6B" w:rsidP="00B664BC">
      <w:pPr>
        <w:pStyle w:val="RegularQRD"/>
        <w:keepNext/>
        <w:widowControl/>
        <w:rPr>
          <w:color w:val="000000"/>
        </w:rPr>
      </w:pPr>
      <w:r w:rsidRPr="00FF2202">
        <w:rPr>
          <w:color w:val="000000"/>
        </w:rPr>
        <w:t>Sage (võivad esineda kuni 1 inimesel 10-st)</w:t>
      </w:r>
    </w:p>
    <w:p w14:paraId="5F358A47" w14:textId="150BE6C8" w:rsidR="008B4127" w:rsidRPr="00FF2202" w:rsidRDefault="00CD1D6B" w:rsidP="00E271A5">
      <w:pPr>
        <w:pStyle w:val="RegularQRD"/>
        <w:widowControl/>
        <w:numPr>
          <w:ilvl w:val="0"/>
          <w:numId w:val="3"/>
        </w:numPr>
        <w:ind w:left="567" w:hanging="567"/>
        <w:rPr>
          <w:color w:val="000000"/>
        </w:rPr>
      </w:pPr>
      <w:r w:rsidRPr="00FF2202">
        <w:rPr>
          <w:color w:val="000000"/>
        </w:rPr>
        <w:t>süstekoha reaktsioonid, sealhulgas valu, turse, sügelus ja punetus;</w:t>
      </w:r>
    </w:p>
    <w:p w14:paraId="6CEB72F1" w14:textId="2EBC9E26" w:rsidR="008B4127" w:rsidRPr="00FF2202" w:rsidRDefault="00CD1D6B" w:rsidP="00E271A5">
      <w:pPr>
        <w:pStyle w:val="RegularQRD"/>
        <w:widowControl/>
        <w:numPr>
          <w:ilvl w:val="0"/>
          <w:numId w:val="3"/>
        </w:numPr>
        <w:ind w:left="567" w:hanging="567"/>
        <w:rPr>
          <w:color w:val="000000"/>
        </w:rPr>
      </w:pPr>
      <w:r w:rsidRPr="00FF2202">
        <w:rPr>
          <w:color w:val="000000"/>
        </w:rPr>
        <w:t>valu kõhu ülaosas;</w:t>
      </w:r>
    </w:p>
    <w:p w14:paraId="64B743D5" w14:textId="4427322C" w:rsidR="008B4127" w:rsidRPr="00FF2202" w:rsidRDefault="00CD1D6B" w:rsidP="00E271A5">
      <w:pPr>
        <w:pStyle w:val="RegularQRD"/>
        <w:widowControl/>
        <w:numPr>
          <w:ilvl w:val="0"/>
          <w:numId w:val="3"/>
        </w:numPr>
        <w:ind w:left="567" w:hanging="567"/>
        <w:rPr>
          <w:color w:val="000000"/>
        </w:rPr>
      </w:pPr>
      <w:r w:rsidRPr="00FF2202">
        <w:rPr>
          <w:color w:val="000000"/>
        </w:rPr>
        <w:t>peavalu (lastel väga sage);</w:t>
      </w:r>
    </w:p>
    <w:p w14:paraId="417159A0" w14:textId="011CAD0B" w:rsidR="008B4127" w:rsidRPr="00FF2202" w:rsidRDefault="00CD1D6B" w:rsidP="00E271A5">
      <w:pPr>
        <w:pStyle w:val="RegularQRD"/>
        <w:widowControl/>
        <w:numPr>
          <w:ilvl w:val="0"/>
          <w:numId w:val="3"/>
        </w:numPr>
        <w:ind w:left="567" w:hanging="567"/>
        <w:rPr>
          <w:color w:val="000000"/>
        </w:rPr>
      </w:pPr>
      <w:r w:rsidRPr="00FF2202">
        <w:rPr>
          <w:color w:val="000000"/>
        </w:rPr>
        <w:t>ülemiste hingamisteede infektsioon, nagu neelupõletik ja külmetus;</w:t>
      </w:r>
    </w:p>
    <w:p w14:paraId="4EACDE90" w14:textId="6B7EF8D3" w:rsidR="008B4127" w:rsidRPr="00FF2202" w:rsidRDefault="00CD1D6B" w:rsidP="00E271A5">
      <w:pPr>
        <w:pStyle w:val="RegularQRD"/>
        <w:widowControl/>
        <w:numPr>
          <w:ilvl w:val="0"/>
          <w:numId w:val="3"/>
        </w:numPr>
        <w:ind w:left="567" w:hanging="567"/>
        <w:rPr>
          <w:color w:val="000000"/>
        </w:rPr>
      </w:pPr>
      <w:r w:rsidRPr="00FF2202">
        <w:rPr>
          <w:color w:val="000000"/>
        </w:rPr>
        <w:t>survetunne või valu põskedes ja otsmikul (sinusiit, siinuse peavalu);</w:t>
      </w:r>
    </w:p>
    <w:p w14:paraId="52AF4535" w14:textId="3FBA5C98" w:rsidR="008B4127" w:rsidRPr="00FF2202" w:rsidRDefault="00CD1D6B" w:rsidP="00B664BC">
      <w:pPr>
        <w:pStyle w:val="RegularQRD"/>
        <w:keepNext/>
        <w:widowControl/>
        <w:numPr>
          <w:ilvl w:val="0"/>
          <w:numId w:val="3"/>
        </w:numPr>
        <w:ind w:left="567" w:hanging="567"/>
        <w:rPr>
          <w:color w:val="000000"/>
        </w:rPr>
      </w:pPr>
      <w:r w:rsidRPr="00FF2202">
        <w:rPr>
          <w:color w:val="000000"/>
        </w:rPr>
        <w:t>valu liigestes (artralgia);</w:t>
      </w:r>
    </w:p>
    <w:p w14:paraId="40F9EC2F" w14:textId="452F3969" w:rsidR="008B4127" w:rsidRPr="00FF2202" w:rsidRDefault="00CD1D6B" w:rsidP="00E271A5">
      <w:pPr>
        <w:pStyle w:val="RegularQRD"/>
        <w:widowControl/>
        <w:numPr>
          <w:ilvl w:val="0"/>
          <w:numId w:val="3"/>
        </w:numPr>
        <w:ind w:left="567" w:hanging="567"/>
        <w:rPr>
          <w:color w:val="000000"/>
        </w:rPr>
      </w:pPr>
      <w:r w:rsidRPr="00FF2202">
        <w:rPr>
          <w:color w:val="000000"/>
        </w:rPr>
        <w:t>pearinglus.</w:t>
      </w:r>
    </w:p>
    <w:p w14:paraId="6DB58BE3" w14:textId="77777777" w:rsidR="008B4127" w:rsidRPr="00FF2202" w:rsidRDefault="008B4127" w:rsidP="00E271A5">
      <w:pPr>
        <w:pStyle w:val="RegularQRD"/>
        <w:widowControl/>
        <w:rPr>
          <w:color w:val="000000"/>
        </w:rPr>
      </w:pPr>
    </w:p>
    <w:p w14:paraId="6EF62B1D" w14:textId="77777777" w:rsidR="008B4127" w:rsidRPr="00FF2202" w:rsidRDefault="00CD1D6B" w:rsidP="00B664BC">
      <w:pPr>
        <w:pStyle w:val="RegularQRD"/>
        <w:keepNext/>
        <w:widowControl/>
        <w:rPr>
          <w:color w:val="000000"/>
        </w:rPr>
      </w:pPr>
      <w:r w:rsidRPr="00FF2202">
        <w:rPr>
          <w:color w:val="000000"/>
        </w:rPr>
        <w:t>Aeg-ajalt (võivad esineda kuni 1 inimesel 100-st)</w:t>
      </w:r>
    </w:p>
    <w:p w14:paraId="5303FA6F" w14:textId="78FB7FBA" w:rsidR="008B4127" w:rsidRPr="00FF2202" w:rsidRDefault="00CD1D6B" w:rsidP="00E271A5">
      <w:pPr>
        <w:pStyle w:val="RegularQRD"/>
        <w:widowControl/>
        <w:numPr>
          <w:ilvl w:val="0"/>
          <w:numId w:val="3"/>
        </w:numPr>
        <w:ind w:left="567" w:hanging="567"/>
        <w:rPr>
          <w:color w:val="000000"/>
        </w:rPr>
      </w:pPr>
      <w:r w:rsidRPr="00FF2202">
        <w:rPr>
          <w:color w:val="000000"/>
        </w:rPr>
        <w:t>unisus või väsimus;</w:t>
      </w:r>
    </w:p>
    <w:p w14:paraId="2D8B0C05" w14:textId="366FC594" w:rsidR="008B4127" w:rsidRPr="00FF2202" w:rsidRDefault="00CD1D6B" w:rsidP="00E271A5">
      <w:pPr>
        <w:pStyle w:val="RegularQRD"/>
        <w:widowControl/>
        <w:numPr>
          <w:ilvl w:val="0"/>
          <w:numId w:val="3"/>
        </w:numPr>
        <w:ind w:left="567" w:hanging="567"/>
        <w:rPr>
          <w:color w:val="000000"/>
        </w:rPr>
      </w:pPr>
      <w:r w:rsidRPr="00FF2202">
        <w:rPr>
          <w:color w:val="000000"/>
        </w:rPr>
        <w:t>käte või jalgade surisemine või tuimus;</w:t>
      </w:r>
    </w:p>
    <w:p w14:paraId="2E630168" w14:textId="71C1E4B4" w:rsidR="008B4127" w:rsidRPr="00FF2202" w:rsidRDefault="00CD1D6B" w:rsidP="00E271A5">
      <w:pPr>
        <w:pStyle w:val="RegularQRD"/>
        <w:widowControl/>
        <w:numPr>
          <w:ilvl w:val="0"/>
          <w:numId w:val="3"/>
        </w:numPr>
        <w:ind w:left="567" w:hanging="567"/>
        <w:rPr>
          <w:color w:val="000000"/>
        </w:rPr>
      </w:pPr>
      <w:r w:rsidRPr="00FF2202">
        <w:rPr>
          <w:color w:val="000000"/>
        </w:rPr>
        <w:t>minestamine, vererõhu langus püstitõusmisel (posturaalne hüpotensioon), õhetus;</w:t>
      </w:r>
    </w:p>
    <w:p w14:paraId="764935CA" w14:textId="1316EE55" w:rsidR="008B4127" w:rsidRPr="00FF2202" w:rsidRDefault="00CD1D6B" w:rsidP="00E271A5">
      <w:pPr>
        <w:pStyle w:val="RegularQRD"/>
        <w:widowControl/>
        <w:numPr>
          <w:ilvl w:val="0"/>
          <w:numId w:val="3"/>
        </w:numPr>
        <w:ind w:left="567" w:hanging="567"/>
        <w:rPr>
          <w:color w:val="000000"/>
        </w:rPr>
      </w:pPr>
      <w:r w:rsidRPr="00FF2202">
        <w:rPr>
          <w:color w:val="000000"/>
        </w:rPr>
        <w:t>kurguvalu, köha, ägedad hingamisprobleemid;</w:t>
      </w:r>
    </w:p>
    <w:p w14:paraId="29BE9EB9" w14:textId="117365D9" w:rsidR="008B4127" w:rsidRPr="00FF2202" w:rsidRDefault="00CD1D6B" w:rsidP="00E271A5">
      <w:pPr>
        <w:pStyle w:val="RegularQRD"/>
        <w:widowControl/>
        <w:numPr>
          <w:ilvl w:val="0"/>
          <w:numId w:val="3"/>
        </w:numPr>
        <w:ind w:left="567" w:hanging="567"/>
        <w:rPr>
          <w:color w:val="000000"/>
        </w:rPr>
      </w:pPr>
      <w:r w:rsidRPr="00FF2202">
        <w:rPr>
          <w:color w:val="000000"/>
        </w:rPr>
        <w:t>iiveldus, kõhulahtisus, seedehäire;</w:t>
      </w:r>
    </w:p>
    <w:p w14:paraId="255FAEB6" w14:textId="63B77E41" w:rsidR="008B4127" w:rsidRPr="00FF2202" w:rsidRDefault="00CD1D6B" w:rsidP="00E271A5">
      <w:pPr>
        <w:pStyle w:val="RegularQRD"/>
        <w:widowControl/>
        <w:numPr>
          <w:ilvl w:val="0"/>
          <w:numId w:val="3"/>
        </w:numPr>
        <w:ind w:left="567" w:hanging="567"/>
        <w:rPr>
          <w:color w:val="000000"/>
        </w:rPr>
      </w:pPr>
      <w:r w:rsidRPr="00FF2202">
        <w:rPr>
          <w:color w:val="000000"/>
        </w:rPr>
        <w:t>sügelus, nõgestõbi, lööve, naha suurenenud valgustundlikkus;</w:t>
      </w:r>
    </w:p>
    <w:p w14:paraId="429A0748" w14:textId="159DD9C1" w:rsidR="008B4127" w:rsidRPr="00FF2202" w:rsidRDefault="00CD1D6B" w:rsidP="00E271A5">
      <w:pPr>
        <w:pStyle w:val="RegularQRD"/>
        <w:widowControl/>
        <w:numPr>
          <w:ilvl w:val="0"/>
          <w:numId w:val="3"/>
        </w:numPr>
        <w:ind w:left="567" w:hanging="567"/>
        <w:rPr>
          <w:color w:val="000000"/>
        </w:rPr>
      </w:pPr>
      <w:r w:rsidRPr="00FF2202">
        <w:rPr>
          <w:color w:val="000000"/>
        </w:rPr>
        <w:t>kehakaalu suurenemine;</w:t>
      </w:r>
    </w:p>
    <w:p w14:paraId="12130D5C" w14:textId="21780D2A" w:rsidR="008B4127" w:rsidRPr="00FF2202" w:rsidRDefault="00CD1D6B" w:rsidP="00B664BC">
      <w:pPr>
        <w:pStyle w:val="RegularQRD"/>
        <w:keepNext/>
        <w:widowControl/>
        <w:numPr>
          <w:ilvl w:val="0"/>
          <w:numId w:val="3"/>
        </w:numPr>
        <w:ind w:left="567" w:hanging="567"/>
        <w:rPr>
          <w:color w:val="000000"/>
        </w:rPr>
      </w:pPr>
      <w:r w:rsidRPr="00FF2202">
        <w:rPr>
          <w:color w:val="000000"/>
        </w:rPr>
        <w:t>gripitaolised sümptomid;</w:t>
      </w:r>
    </w:p>
    <w:p w14:paraId="60B743BD" w14:textId="3634C50B" w:rsidR="008B4127" w:rsidRPr="00FF2202" w:rsidRDefault="00CD1D6B" w:rsidP="00E271A5">
      <w:pPr>
        <w:pStyle w:val="RegularQRD"/>
        <w:widowControl/>
        <w:numPr>
          <w:ilvl w:val="0"/>
          <w:numId w:val="3"/>
        </w:numPr>
        <w:ind w:left="567" w:hanging="567"/>
        <w:rPr>
          <w:color w:val="000000"/>
        </w:rPr>
      </w:pPr>
      <w:r w:rsidRPr="00FF2202">
        <w:rPr>
          <w:color w:val="000000"/>
        </w:rPr>
        <w:t>turses käed.</w:t>
      </w:r>
    </w:p>
    <w:p w14:paraId="365EEBD1" w14:textId="77777777" w:rsidR="008B4127" w:rsidRPr="00FF2202" w:rsidRDefault="008B4127" w:rsidP="00E271A5">
      <w:pPr>
        <w:pStyle w:val="RegularQRD"/>
        <w:widowControl/>
        <w:rPr>
          <w:color w:val="000000"/>
        </w:rPr>
      </w:pPr>
    </w:p>
    <w:p w14:paraId="74E0F17A" w14:textId="77777777" w:rsidR="008B4127" w:rsidRPr="00FF2202" w:rsidRDefault="00CD1D6B" w:rsidP="00B664BC">
      <w:pPr>
        <w:pStyle w:val="RegularQRD"/>
        <w:keepNext/>
        <w:widowControl/>
        <w:rPr>
          <w:color w:val="000000"/>
        </w:rPr>
      </w:pPr>
      <w:r w:rsidRPr="00FF2202">
        <w:rPr>
          <w:color w:val="000000"/>
        </w:rPr>
        <w:t>Harv (võivad esineda kuni 1 inimesel 1000-st)</w:t>
      </w:r>
    </w:p>
    <w:p w14:paraId="337A1C6B" w14:textId="2A4794B4" w:rsidR="008B4127" w:rsidRPr="00FF2202" w:rsidRDefault="00CD1D6B" w:rsidP="00E271A5">
      <w:pPr>
        <w:pStyle w:val="RegularQRD"/>
        <w:widowControl/>
        <w:numPr>
          <w:ilvl w:val="0"/>
          <w:numId w:val="3"/>
        </w:numPr>
        <w:ind w:left="567" w:hanging="567"/>
        <w:rPr>
          <w:color w:val="000000"/>
        </w:rPr>
      </w:pPr>
      <w:r w:rsidRPr="00FF2202">
        <w:rPr>
          <w:color w:val="000000"/>
        </w:rPr>
        <w:t>parasiitnakkus.</w:t>
      </w:r>
    </w:p>
    <w:p w14:paraId="14BE5883" w14:textId="77777777" w:rsidR="008B4127" w:rsidRPr="00FF2202" w:rsidRDefault="008B4127" w:rsidP="00E271A5">
      <w:pPr>
        <w:pStyle w:val="RegularQRD"/>
        <w:widowControl/>
        <w:rPr>
          <w:color w:val="000000"/>
        </w:rPr>
      </w:pPr>
    </w:p>
    <w:p w14:paraId="749CDA2A" w14:textId="77777777" w:rsidR="008B4127" w:rsidRPr="00FF2202" w:rsidRDefault="00CD1D6B" w:rsidP="00B664BC">
      <w:pPr>
        <w:pStyle w:val="RegularQRD"/>
        <w:keepNext/>
        <w:widowControl/>
        <w:rPr>
          <w:color w:val="000000"/>
        </w:rPr>
      </w:pPr>
      <w:r w:rsidRPr="00FF2202">
        <w:rPr>
          <w:color w:val="000000"/>
        </w:rPr>
        <w:t>Teadmata (esinemissagedust ei saa hinnata olemasolevate andmete alusel)</w:t>
      </w:r>
    </w:p>
    <w:p w14:paraId="21A3B25C" w14:textId="2B1721DC" w:rsidR="008B4127" w:rsidRPr="00FF2202" w:rsidRDefault="00CD1D6B" w:rsidP="00B664BC">
      <w:pPr>
        <w:pStyle w:val="RegularQRD"/>
        <w:keepNext/>
        <w:widowControl/>
        <w:numPr>
          <w:ilvl w:val="0"/>
          <w:numId w:val="3"/>
        </w:numPr>
        <w:ind w:left="567" w:hanging="567"/>
        <w:rPr>
          <w:color w:val="000000"/>
        </w:rPr>
      </w:pPr>
      <w:r w:rsidRPr="00FF2202">
        <w:rPr>
          <w:color w:val="000000"/>
        </w:rPr>
        <w:t>lihas</w:t>
      </w:r>
      <w:r w:rsidRPr="00FF2202">
        <w:rPr>
          <w:color w:val="000000"/>
          <w:lang w:eastAsia="ko-KR"/>
        </w:rPr>
        <w:t>e</w:t>
      </w:r>
      <w:r w:rsidRPr="00FF2202">
        <w:rPr>
          <w:color w:val="000000"/>
        </w:rPr>
        <w:t>valu ja liigeste tursed;</w:t>
      </w:r>
    </w:p>
    <w:p w14:paraId="5D10C720" w14:textId="0A9F12B8" w:rsidR="008B4127" w:rsidRPr="00FF2202" w:rsidRDefault="00CD1D6B" w:rsidP="00E271A5">
      <w:pPr>
        <w:pStyle w:val="RegularQRD"/>
        <w:widowControl/>
        <w:numPr>
          <w:ilvl w:val="0"/>
          <w:numId w:val="3"/>
        </w:numPr>
        <w:ind w:left="567" w:hanging="567"/>
        <w:rPr>
          <w:color w:val="000000"/>
        </w:rPr>
      </w:pPr>
      <w:r w:rsidRPr="00FF2202">
        <w:rPr>
          <w:color w:val="000000"/>
        </w:rPr>
        <w:t>juuste väljalangemine.</w:t>
      </w:r>
    </w:p>
    <w:p w14:paraId="323F5A73" w14:textId="77777777" w:rsidR="008B4127" w:rsidRPr="00FF2202" w:rsidRDefault="008B4127" w:rsidP="00E271A5">
      <w:pPr>
        <w:pStyle w:val="RegularQRD"/>
        <w:widowControl/>
        <w:rPr>
          <w:color w:val="000000"/>
        </w:rPr>
      </w:pPr>
    </w:p>
    <w:p w14:paraId="406A7F69" w14:textId="77777777" w:rsidR="008B4127" w:rsidRPr="00FF2202" w:rsidRDefault="00CD1D6B" w:rsidP="00B664BC">
      <w:pPr>
        <w:pStyle w:val="QRDSUBHEADINGS"/>
        <w:keepNext/>
        <w:widowControl/>
      </w:pPr>
      <w:r w:rsidRPr="00FF2202">
        <w:lastRenderedPageBreak/>
        <w:t>Kõrvaltoimetest teatamine</w:t>
      </w:r>
    </w:p>
    <w:p w14:paraId="50A6A640" w14:textId="6626F602" w:rsidR="008B4127" w:rsidRPr="00FF2202" w:rsidRDefault="00CD1D6B" w:rsidP="00E271A5">
      <w:pPr>
        <w:pStyle w:val="RegularQRD"/>
        <w:widowControl/>
        <w:rPr>
          <w:color w:val="000000"/>
        </w:rPr>
      </w:pPr>
      <w:r w:rsidRPr="00FF2202">
        <w:rPr>
          <w:color w:val="000000"/>
        </w:rPr>
        <w:t xml:space="preserve">Kui teil tekib ükskõik milline kõrvaltoime, pidage nõu oma arsti, apteekri või meditsiiniõega. Kõrvaltoime võib olla ka selline, mida selles infolehes ei ole nimetatud. Kõrvaltoimetest võite ka ise teatada </w:t>
      </w:r>
      <w:r w:rsidRPr="00FF2202">
        <w:rPr>
          <w:color w:val="000000"/>
          <w:shd w:val="clear" w:color="auto" w:fill="D9D9D9"/>
        </w:rPr>
        <w:t>riikliku teavitamissüsteemi (</w:t>
      </w:r>
      <w:hyperlink r:id="rId125" w:history="1">
        <w:r w:rsidRPr="00FF2202">
          <w:rPr>
            <w:rStyle w:val="a7"/>
            <w:shd w:val="clear" w:color="auto" w:fill="D9D9D9"/>
          </w:rPr>
          <w:t>vt V lisa</w:t>
        </w:r>
      </w:hyperlink>
      <w:r w:rsidRPr="00FF2202">
        <w:rPr>
          <w:color w:val="000000"/>
          <w:shd w:val="clear" w:color="auto" w:fill="D9D9D9"/>
        </w:rPr>
        <w:t>)</w:t>
      </w:r>
      <w:r w:rsidRPr="00FF2202">
        <w:rPr>
          <w:color w:val="000000"/>
        </w:rPr>
        <w:t xml:space="preserve"> kaudu. Teatades aitate saada rohkem infot ravimi ohutusest.</w:t>
      </w:r>
    </w:p>
    <w:p w14:paraId="04CF9342" w14:textId="77777777" w:rsidR="008B4127" w:rsidRPr="00FF2202" w:rsidRDefault="008B4127" w:rsidP="00E271A5">
      <w:pPr>
        <w:pStyle w:val="RegularQRD"/>
        <w:widowControl/>
        <w:rPr>
          <w:color w:val="000000"/>
        </w:rPr>
      </w:pPr>
    </w:p>
    <w:p w14:paraId="12C15AFE" w14:textId="07967B37" w:rsidR="0027601D" w:rsidRPr="00FF2202" w:rsidRDefault="0027601D" w:rsidP="00E271A5">
      <w:pPr>
        <w:pStyle w:val="RegularQRD"/>
        <w:widowControl/>
        <w:rPr>
          <w:color w:val="000000"/>
        </w:rPr>
      </w:pPr>
    </w:p>
    <w:p w14:paraId="2444CD8D" w14:textId="390A7BF9" w:rsidR="008B4127" w:rsidRPr="00FF2202" w:rsidRDefault="0027601D" w:rsidP="00B664BC">
      <w:pPr>
        <w:pStyle w:val="QRD1HEADINGS"/>
        <w:keepNext/>
        <w:numPr>
          <w:ilvl w:val="0"/>
          <w:numId w:val="0"/>
        </w:numPr>
        <w:ind w:left="567" w:hanging="567"/>
      </w:pPr>
      <w:r w:rsidRPr="00FF2202">
        <w:t>5.</w:t>
      </w:r>
      <w:r w:rsidRPr="00FF2202">
        <w:tab/>
        <w:t>Kuidas Omlyclot säilitada</w:t>
      </w:r>
    </w:p>
    <w:p w14:paraId="67C30DB1" w14:textId="77777777" w:rsidR="008B4127" w:rsidRPr="00FF2202" w:rsidRDefault="008B4127" w:rsidP="00B664BC">
      <w:pPr>
        <w:pStyle w:val="RegularQRD"/>
        <w:keepNext/>
        <w:widowControl/>
        <w:rPr>
          <w:color w:val="000000"/>
        </w:rPr>
      </w:pPr>
    </w:p>
    <w:p w14:paraId="7E8E6E10" w14:textId="77777777" w:rsidR="008B4127" w:rsidRPr="00FF2202" w:rsidRDefault="00CD1D6B" w:rsidP="00E271A5">
      <w:pPr>
        <w:pStyle w:val="RegularQRD"/>
        <w:widowControl/>
        <w:numPr>
          <w:ilvl w:val="0"/>
          <w:numId w:val="3"/>
        </w:numPr>
        <w:ind w:left="567" w:hanging="567"/>
        <w:rPr>
          <w:color w:val="000000"/>
        </w:rPr>
      </w:pPr>
      <w:r w:rsidRPr="00FF2202">
        <w:rPr>
          <w:color w:val="000000"/>
        </w:rPr>
        <w:t>Hoidke seda ravimit laste eest varjatud ja kättesaamatus kohas.</w:t>
      </w:r>
    </w:p>
    <w:p w14:paraId="3B7CD9E6" w14:textId="72145A2C" w:rsidR="008B4127" w:rsidRPr="00FF2202" w:rsidRDefault="00CD1D6B" w:rsidP="00E271A5">
      <w:pPr>
        <w:pStyle w:val="RegularQRD"/>
        <w:widowControl/>
        <w:numPr>
          <w:ilvl w:val="0"/>
          <w:numId w:val="3"/>
        </w:numPr>
        <w:ind w:left="567" w:hanging="567"/>
        <w:rPr>
          <w:color w:val="000000"/>
        </w:rPr>
      </w:pPr>
      <w:r w:rsidRPr="00FF2202">
        <w:rPr>
          <w:color w:val="000000"/>
        </w:rPr>
        <w:t>Ärge kasutage seda ravimit pärast kõlblikkusaega, mis on märgitud sildil pärast „EXP“. Kõlblikkusaeg viitab selle kuu viimasele päevale. Süstlit sisaldavat karpi võib enne kasutamist hoida toatemperatuuril (25 °C) kuni 7 päeva.</w:t>
      </w:r>
    </w:p>
    <w:p w14:paraId="4D29217E" w14:textId="68B16FC6" w:rsidR="008B4127" w:rsidRPr="00FF2202" w:rsidRDefault="00CD1D6B" w:rsidP="00E271A5">
      <w:pPr>
        <w:pStyle w:val="RegularQRD"/>
        <w:widowControl/>
        <w:numPr>
          <w:ilvl w:val="0"/>
          <w:numId w:val="3"/>
        </w:numPr>
        <w:ind w:left="567" w:hanging="567"/>
        <w:rPr>
          <w:color w:val="000000"/>
        </w:rPr>
      </w:pPr>
      <w:r w:rsidRPr="00FF2202">
        <w:rPr>
          <w:color w:val="000000"/>
        </w:rPr>
        <w:t>Hoida originaalpakendis</w:t>
      </w:r>
      <w:r w:rsidRPr="00FF2202">
        <w:rPr>
          <w:color w:val="000000"/>
          <w:lang w:eastAsia="ko-KR"/>
        </w:rPr>
        <w:t>,</w:t>
      </w:r>
      <w:r w:rsidRPr="00FF2202">
        <w:rPr>
          <w:color w:val="000000"/>
        </w:rPr>
        <w:t xml:space="preserve"> valguse eest kaitstult.</w:t>
      </w:r>
    </w:p>
    <w:p w14:paraId="7CA1FBBD" w14:textId="4E030A88" w:rsidR="008B4127" w:rsidRPr="00FF2202" w:rsidRDefault="00CD1D6B" w:rsidP="00B664BC">
      <w:pPr>
        <w:pStyle w:val="RegularQRD"/>
        <w:keepNext/>
        <w:widowControl/>
        <w:numPr>
          <w:ilvl w:val="0"/>
          <w:numId w:val="3"/>
        </w:numPr>
        <w:ind w:left="567" w:hanging="567"/>
        <w:rPr>
          <w:color w:val="000000"/>
        </w:rPr>
      </w:pPr>
      <w:r w:rsidRPr="00FF2202">
        <w:rPr>
          <w:color w:val="000000"/>
        </w:rPr>
        <w:t>Hoida külmkapis (2 °C…8 °C). Mitte lasta külmuda.</w:t>
      </w:r>
    </w:p>
    <w:p w14:paraId="146E6420" w14:textId="6A88F99B" w:rsidR="008B4127" w:rsidRPr="00FF2202" w:rsidRDefault="00CD1D6B" w:rsidP="00E271A5">
      <w:pPr>
        <w:pStyle w:val="RegularQRD"/>
        <w:widowControl/>
        <w:numPr>
          <w:ilvl w:val="0"/>
          <w:numId w:val="3"/>
        </w:numPr>
        <w:ind w:left="567" w:hanging="567"/>
        <w:rPr>
          <w:color w:val="000000"/>
        </w:rPr>
      </w:pPr>
      <w:r w:rsidRPr="00FF2202">
        <w:rPr>
          <w:color w:val="000000"/>
        </w:rPr>
        <w:t>Ärge kasutage ühtegi pakendit, mis on rikutud või avatud.</w:t>
      </w:r>
    </w:p>
    <w:p w14:paraId="111DD7BE" w14:textId="77777777" w:rsidR="008B4127" w:rsidRPr="00FF2202" w:rsidRDefault="008B4127" w:rsidP="00E271A5">
      <w:pPr>
        <w:pStyle w:val="RegularQRD"/>
        <w:widowControl/>
        <w:rPr>
          <w:color w:val="000000"/>
        </w:rPr>
      </w:pPr>
    </w:p>
    <w:p w14:paraId="56FF6D57" w14:textId="07F13A35" w:rsidR="0027601D" w:rsidRPr="00FF2202" w:rsidRDefault="0027601D" w:rsidP="00E271A5">
      <w:pPr>
        <w:pStyle w:val="RegularQRD"/>
        <w:widowControl/>
        <w:rPr>
          <w:color w:val="000000"/>
        </w:rPr>
      </w:pPr>
    </w:p>
    <w:p w14:paraId="392165D5" w14:textId="77777777" w:rsidR="0027601D" w:rsidRPr="00FF2202" w:rsidRDefault="0027601D" w:rsidP="00B664BC">
      <w:pPr>
        <w:pStyle w:val="QRD1HEADINGS"/>
        <w:keepNext/>
        <w:numPr>
          <w:ilvl w:val="0"/>
          <w:numId w:val="0"/>
        </w:numPr>
        <w:ind w:left="567" w:hanging="567"/>
      </w:pPr>
      <w:r w:rsidRPr="00FF2202">
        <w:t>6.</w:t>
      </w:r>
      <w:r w:rsidRPr="00FF2202">
        <w:tab/>
        <w:t>Pakendi sisu ja muu teave</w:t>
      </w:r>
    </w:p>
    <w:p w14:paraId="77724369" w14:textId="77777777" w:rsidR="0027601D" w:rsidRPr="00FF2202" w:rsidRDefault="0027601D" w:rsidP="00B664BC">
      <w:pPr>
        <w:pStyle w:val="RegularQRD"/>
        <w:keepNext/>
        <w:widowControl/>
        <w:rPr>
          <w:color w:val="000000"/>
        </w:rPr>
      </w:pPr>
    </w:p>
    <w:p w14:paraId="035188B8" w14:textId="11D4502F" w:rsidR="008B4127" w:rsidRPr="00FF2202" w:rsidRDefault="00CD1D6B" w:rsidP="00B664BC">
      <w:pPr>
        <w:pStyle w:val="QRDSUBHEADINGS"/>
        <w:keepNext/>
        <w:widowControl/>
      </w:pPr>
      <w:r w:rsidRPr="00FF2202">
        <w:t>Mida Omlyclo sisaldab</w:t>
      </w:r>
    </w:p>
    <w:p w14:paraId="6D756A10" w14:textId="77777777" w:rsidR="00840F84" w:rsidRPr="008C5D04" w:rsidRDefault="00840F84" w:rsidP="00840F84">
      <w:pPr>
        <w:pStyle w:val="RegularQRD"/>
        <w:keepNext/>
        <w:widowControl/>
        <w:numPr>
          <w:ilvl w:val="0"/>
          <w:numId w:val="3"/>
        </w:numPr>
        <w:ind w:left="567" w:hanging="567"/>
        <w:rPr>
          <w:rFonts w:eastAsiaTheme="minorEastAsia"/>
          <w:color w:val="000000"/>
        </w:rPr>
      </w:pPr>
      <w:r w:rsidRPr="008C5D04">
        <w:rPr>
          <w:color w:val="000000"/>
        </w:rPr>
        <w:t>Toimeaine on omalizumab.</w:t>
      </w:r>
      <w:del w:id="3051" w:author="만든 이">
        <w:r w:rsidRPr="00892FF5">
          <w:rPr>
            <w:color w:val="000000"/>
          </w:rPr>
          <w:delText xml:space="preserve"> Üks süstel 1 ml lahusega sisaldab 150 mg omalizumabi.</w:delText>
        </w:r>
      </w:del>
    </w:p>
    <w:p w14:paraId="4C72DD4D" w14:textId="77777777" w:rsidR="00840F84" w:rsidRPr="008C5D04" w:rsidRDefault="00840F84" w:rsidP="00840F84">
      <w:pPr>
        <w:pStyle w:val="a3"/>
        <w:numPr>
          <w:ilvl w:val="0"/>
          <w:numId w:val="86"/>
        </w:numPr>
        <w:tabs>
          <w:tab w:val="left" w:pos="1252"/>
        </w:tabs>
        <w:autoSpaceDE/>
        <w:autoSpaceDN/>
        <w:spacing w:line="252" w:lineRule="exact"/>
        <w:rPr>
          <w:ins w:id="3052" w:author="만든 이"/>
        </w:rPr>
      </w:pPr>
      <w:ins w:id="3053" w:author="만든 이">
        <w:r w:rsidRPr="008C5D04">
          <w:t>Üks süstal 1 ml lahusega sisaldab 150 mg omalizumabi.</w:t>
        </w:r>
      </w:ins>
    </w:p>
    <w:p w14:paraId="6DA0A59E" w14:textId="77777777" w:rsidR="00840F84" w:rsidRPr="008C5D04" w:rsidRDefault="00840F84" w:rsidP="00840F84">
      <w:pPr>
        <w:pStyle w:val="a3"/>
        <w:numPr>
          <w:ilvl w:val="0"/>
          <w:numId w:val="86"/>
        </w:numPr>
        <w:tabs>
          <w:tab w:val="left" w:pos="1252"/>
        </w:tabs>
        <w:autoSpaceDE/>
        <w:autoSpaceDN/>
        <w:spacing w:before="1" w:line="252" w:lineRule="exact"/>
        <w:rPr>
          <w:ins w:id="3054" w:author="만든 이"/>
        </w:rPr>
      </w:pPr>
      <w:ins w:id="3055" w:author="만든 이">
        <w:r w:rsidRPr="008C5D04">
          <w:t>Üks süstal 2 ml lahusega sisaldab 300 mg omalizumabi.</w:t>
        </w:r>
      </w:ins>
    </w:p>
    <w:p w14:paraId="5C1353D6" w14:textId="50C79983" w:rsidR="008B4127" w:rsidRPr="00FF2202" w:rsidRDefault="00CD1D6B" w:rsidP="00E271A5">
      <w:pPr>
        <w:pStyle w:val="RegularQRD"/>
        <w:widowControl/>
        <w:numPr>
          <w:ilvl w:val="0"/>
          <w:numId w:val="3"/>
        </w:numPr>
        <w:ind w:left="567" w:hanging="567"/>
        <w:rPr>
          <w:color w:val="000000"/>
        </w:rPr>
      </w:pPr>
      <w:r w:rsidRPr="00FF2202">
        <w:rPr>
          <w:color w:val="000000"/>
        </w:rPr>
        <w:t>Teised koostisosad on arginiinvesinikkloriid, histidiinvesinikkloriidmonohüdraat, histidiin, polüsorbaat 20 (E 432) ja süstevesi.</w:t>
      </w:r>
    </w:p>
    <w:p w14:paraId="4E68EDB1" w14:textId="77777777" w:rsidR="008B4127" w:rsidRPr="00FF2202" w:rsidRDefault="008B4127" w:rsidP="00E271A5">
      <w:pPr>
        <w:pStyle w:val="RegularQRD"/>
        <w:widowControl/>
        <w:rPr>
          <w:color w:val="000000"/>
        </w:rPr>
      </w:pPr>
    </w:p>
    <w:p w14:paraId="7AFEAF6E" w14:textId="501C33AF" w:rsidR="008B4127" w:rsidRPr="00FF2202" w:rsidRDefault="00CD1D6B" w:rsidP="00B664BC">
      <w:pPr>
        <w:pStyle w:val="QRDSUBHEADINGS"/>
        <w:keepNext/>
        <w:widowControl/>
      </w:pPr>
      <w:r w:rsidRPr="00FF2202">
        <w:t>Kuidas Omlyclo välja näeb ja pakendi sisu</w:t>
      </w:r>
    </w:p>
    <w:p w14:paraId="179D0606" w14:textId="39B48E6A" w:rsidR="008B4127" w:rsidRPr="00FF2202" w:rsidRDefault="00EC372B" w:rsidP="00E271A5">
      <w:pPr>
        <w:pStyle w:val="RegularQRD"/>
        <w:widowControl/>
        <w:rPr>
          <w:color w:val="000000"/>
        </w:rPr>
      </w:pPr>
      <w:r w:rsidRPr="00FF2202">
        <w:rPr>
          <w:color w:val="000000"/>
        </w:rPr>
        <w:t>Omlyclo süstelahus on selge kuni kergelt hägune, värvitu kuni kahvatupruunikaskollane lahus süstlis.</w:t>
      </w:r>
    </w:p>
    <w:p w14:paraId="2FF73954" w14:textId="77777777" w:rsidR="008B4127" w:rsidRPr="00FF2202" w:rsidRDefault="008B4127" w:rsidP="00E271A5">
      <w:pPr>
        <w:pStyle w:val="RegularQRD"/>
        <w:widowControl/>
        <w:rPr>
          <w:color w:val="000000"/>
        </w:rPr>
      </w:pPr>
    </w:p>
    <w:p w14:paraId="7DFCDFC7" w14:textId="692E5AD7" w:rsidR="008B4127" w:rsidRPr="00FF2202" w:rsidRDefault="00EC372B" w:rsidP="00E271A5">
      <w:pPr>
        <w:pStyle w:val="RegularQRD"/>
        <w:widowControl/>
        <w:rPr>
          <w:color w:val="000000"/>
        </w:rPr>
      </w:pPr>
      <w:r w:rsidRPr="00FF2202">
        <w:rPr>
          <w:color w:val="000000"/>
        </w:rPr>
        <w:t xml:space="preserve">Omlyclo 150 mg süstelahus on saadaval pakendis, mis sisaldab 1 süstlit ja mitmikpakendites, mis sisaldavad </w:t>
      </w:r>
      <w:r w:rsidRPr="00FF2202">
        <w:rPr>
          <w:color w:val="000000"/>
          <w:lang w:eastAsia="ko-KR"/>
        </w:rPr>
        <w:t>3</w:t>
      </w:r>
      <w:r w:rsidRPr="00FF2202">
        <w:rPr>
          <w:color w:val="000000"/>
        </w:rPr>
        <w:t> (</w:t>
      </w:r>
      <w:r w:rsidRPr="00FF2202">
        <w:rPr>
          <w:color w:val="000000"/>
          <w:lang w:eastAsia="ko-KR"/>
        </w:rPr>
        <w:t>3</w:t>
      </w:r>
      <w:r w:rsidRPr="00FF2202">
        <w:rPr>
          <w:color w:val="000000"/>
        </w:rPr>
        <w:t> x 1)</w:t>
      </w:r>
      <w:r w:rsidRPr="00FF2202">
        <w:rPr>
          <w:color w:val="000000"/>
          <w:lang w:eastAsia="ko-KR"/>
        </w:rPr>
        <w:t xml:space="preserve">, </w:t>
      </w:r>
      <w:r w:rsidRPr="00FF2202">
        <w:rPr>
          <w:color w:val="000000"/>
        </w:rPr>
        <w:t>6 (6 x 1) või 10 (10 x 1) süstlit.</w:t>
      </w:r>
    </w:p>
    <w:p w14:paraId="222A5DDB" w14:textId="77777777" w:rsidR="006850FE" w:rsidRPr="008C6237" w:rsidRDefault="006850FE" w:rsidP="008C6237">
      <w:pPr>
        <w:widowControl/>
        <w:suppressAutoHyphens/>
        <w:autoSpaceDE/>
        <w:autoSpaceDN/>
        <w:rPr>
          <w:rFonts w:eastAsia="맑은 고딕"/>
        </w:rPr>
      </w:pPr>
    </w:p>
    <w:p w14:paraId="1F838B39" w14:textId="77777777" w:rsidR="00A8284E" w:rsidRPr="008C5D04" w:rsidRDefault="00A8284E" w:rsidP="00A8284E">
      <w:pPr>
        <w:widowControl/>
        <w:suppressAutoHyphens/>
        <w:autoSpaceDE/>
        <w:autoSpaceDN/>
        <w:ind w:right="888"/>
        <w:jc w:val="both"/>
        <w:rPr>
          <w:ins w:id="3056" w:author="만든 이"/>
          <w:rFonts w:eastAsia="SimSun"/>
          <w:spacing w:val="-1"/>
        </w:rPr>
      </w:pPr>
      <w:ins w:id="3057" w:author="만든 이">
        <w:r w:rsidRPr="008C5D04">
          <w:t>Omlyclo 300 mg süstelahus on saadaval pakendis, mis sisaldab 1 süstalt ja mitmikpakendites, mis sisaldavad 2 (2 x 1), 3 (3 x 1) või 6 (6 x 1) süstalt.</w:t>
        </w:r>
      </w:ins>
    </w:p>
    <w:p w14:paraId="3CA2BA04" w14:textId="77777777" w:rsidR="006850FE" w:rsidRPr="00FF2202" w:rsidDel="00A10783" w:rsidRDefault="006850FE" w:rsidP="006850FE">
      <w:pPr>
        <w:widowControl/>
        <w:suppressAutoHyphens/>
        <w:autoSpaceDE/>
        <w:autoSpaceDN/>
        <w:rPr>
          <w:del w:id="3058" w:author="만든 이"/>
          <w:rFonts w:eastAsia="맑은 고딕"/>
          <w:lang w:eastAsia="ko-KR"/>
        </w:rPr>
      </w:pPr>
    </w:p>
    <w:p w14:paraId="6F9AE671" w14:textId="77777777" w:rsidR="008B4127" w:rsidRPr="007F362C" w:rsidRDefault="008B4127" w:rsidP="00E271A5">
      <w:pPr>
        <w:pStyle w:val="RegularQRD"/>
        <w:widowControl/>
        <w:rPr>
          <w:rFonts w:eastAsia="맑은 고딕"/>
          <w:color w:val="000000"/>
          <w:lang w:eastAsia="ko-KR"/>
          <w:rPrChange w:id="3059" w:author="만든 이">
            <w:rPr>
              <w:color w:val="000000"/>
            </w:rPr>
          </w:rPrChange>
        </w:rPr>
      </w:pPr>
    </w:p>
    <w:p w14:paraId="6921E00F" w14:textId="3B4ED67F" w:rsidR="008B4127" w:rsidRPr="00FF2202" w:rsidRDefault="00CD1D6B" w:rsidP="00E271A5">
      <w:pPr>
        <w:pStyle w:val="RegularQRD"/>
        <w:widowControl/>
        <w:rPr>
          <w:color w:val="000000"/>
        </w:rPr>
      </w:pPr>
      <w:r w:rsidRPr="00FF2202">
        <w:rPr>
          <w:color w:val="000000"/>
        </w:rPr>
        <w:t>Kõik pakendi suurused ei pruugi olla müügil.</w:t>
      </w:r>
    </w:p>
    <w:p w14:paraId="5DA50540" w14:textId="77777777" w:rsidR="008B4127" w:rsidRPr="00FF2202" w:rsidRDefault="008B4127" w:rsidP="00E271A5">
      <w:pPr>
        <w:pStyle w:val="RegularQRD"/>
        <w:widowControl/>
        <w:rPr>
          <w:color w:val="000000"/>
        </w:rPr>
      </w:pPr>
    </w:p>
    <w:p w14:paraId="539D8893" w14:textId="77777777" w:rsidR="008B4127" w:rsidRPr="00FF2202" w:rsidRDefault="00CD1D6B" w:rsidP="00B664BC">
      <w:pPr>
        <w:pStyle w:val="QRDSUBHEADINGS"/>
        <w:keepNext/>
        <w:widowControl/>
      </w:pPr>
      <w:r w:rsidRPr="00FF2202">
        <w:t>Müügiloa hoidja</w:t>
      </w:r>
    </w:p>
    <w:p w14:paraId="6BF5E9BA" w14:textId="2D7A9E3A" w:rsidR="00C52B1D" w:rsidRPr="00FF2202" w:rsidRDefault="00C52B1D" w:rsidP="00B664BC">
      <w:pPr>
        <w:keepNext/>
      </w:pPr>
      <w:r w:rsidRPr="00FF2202">
        <w:t>Celltrion Healthcare Hungary Kft.</w:t>
      </w:r>
    </w:p>
    <w:p w14:paraId="54146FB8" w14:textId="2F61731D" w:rsidR="00C52B1D" w:rsidRPr="008C6237" w:rsidRDefault="00C52B1D" w:rsidP="00B664BC">
      <w:pPr>
        <w:keepNext/>
      </w:pPr>
      <w:r w:rsidRPr="00FF2202">
        <w:t>1062 Budapest,</w:t>
      </w:r>
    </w:p>
    <w:p w14:paraId="2F0EB5F2" w14:textId="77777777" w:rsidR="00C52B1D" w:rsidRPr="008C6237" w:rsidRDefault="00C52B1D" w:rsidP="00B664BC">
      <w:pPr>
        <w:keepNext/>
      </w:pPr>
      <w:r w:rsidRPr="00FF2202">
        <w:t>Váci út 1-3. WestEnd Office Building B torony</w:t>
      </w:r>
    </w:p>
    <w:p w14:paraId="6266BF0F" w14:textId="629524DE" w:rsidR="00C52B1D" w:rsidRPr="008C6237" w:rsidRDefault="00C52B1D" w:rsidP="00E271A5">
      <w:r w:rsidRPr="00FF2202">
        <w:t>Ungari</w:t>
      </w:r>
    </w:p>
    <w:p w14:paraId="2CEA92F0" w14:textId="77777777" w:rsidR="008B4127" w:rsidRPr="00FF2202" w:rsidRDefault="008B4127" w:rsidP="00E271A5">
      <w:pPr>
        <w:pStyle w:val="RegularQRD"/>
        <w:widowControl/>
        <w:rPr>
          <w:color w:val="000000"/>
        </w:rPr>
      </w:pPr>
    </w:p>
    <w:p w14:paraId="0F56CBAD" w14:textId="77777777" w:rsidR="008B4127" w:rsidRPr="00FF2202" w:rsidRDefault="00CD1D6B" w:rsidP="00B664BC">
      <w:pPr>
        <w:pStyle w:val="QRDSUBHEADINGS"/>
        <w:keepNext/>
        <w:widowControl/>
      </w:pPr>
      <w:r w:rsidRPr="00FF2202">
        <w:t>Tootja</w:t>
      </w:r>
    </w:p>
    <w:p w14:paraId="7C705DD5" w14:textId="77777777" w:rsidR="00C52B1D" w:rsidRPr="008C6237" w:rsidRDefault="00C52B1D" w:rsidP="00B664BC">
      <w:pPr>
        <w:keepNext/>
      </w:pPr>
      <w:r w:rsidRPr="00FF2202">
        <w:t>Nuvisan France SARL</w:t>
      </w:r>
    </w:p>
    <w:p w14:paraId="7DCCBCAC" w14:textId="5A878ED1" w:rsidR="00C52B1D" w:rsidRPr="008C6237" w:rsidRDefault="00C52B1D" w:rsidP="00B664BC">
      <w:pPr>
        <w:keepNext/>
      </w:pPr>
      <w:r w:rsidRPr="00FF2202">
        <w:t>2400, Route des Colles</w:t>
      </w:r>
    </w:p>
    <w:p w14:paraId="326EFBE9" w14:textId="4C1E3740" w:rsidR="00C52B1D" w:rsidRPr="008C6237" w:rsidRDefault="00C52B1D" w:rsidP="00B664BC">
      <w:pPr>
        <w:keepNext/>
      </w:pPr>
      <w:r w:rsidRPr="00FF2202">
        <w:t>06410, Biot</w:t>
      </w:r>
    </w:p>
    <w:p w14:paraId="66C2E2FF" w14:textId="2AD16A94" w:rsidR="00C52B1D" w:rsidRPr="008C6237" w:rsidRDefault="00C52B1D" w:rsidP="00E271A5">
      <w:r w:rsidRPr="00FF2202">
        <w:t>Prantsusmaa</w:t>
      </w:r>
    </w:p>
    <w:p w14:paraId="31D4CCEF" w14:textId="6EF1F489" w:rsidR="00222FC0" w:rsidRPr="00FF2202" w:rsidRDefault="00222FC0" w:rsidP="00E271A5">
      <w:pPr>
        <w:rPr>
          <w:rFonts w:eastAsia="맑은 고딕"/>
          <w:lang w:eastAsia="ko-KR"/>
        </w:rPr>
      </w:pPr>
    </w:p>
    <w:p w14:paraId="78F4B442" w14:textId="77777777" w:rsidR="000A313D" w:rsidRPr="008C6237" w:rsidRDefault="000A313D" w:rsidP="000A313D">
      <w:pPr>
        <w:rPr>
          <w:rFonts w:eastAsia="SimSun"/>
        </w:rPr>
      </w:pPr>
      <w:r w:rsidRPr="00FF2202">
        <w:rPr>
          <w:lang w:eastAsia="zh-CN"/>
        </w:rPr>
        <w:t>MIDAS Pharma GmbH</w:t>
      </w:r>
    </w:p>
    <w:p w14:paraId="5EB453A5" w14:textId="77777777" w:rsidR="000A313D" w:rsidRPr="008C6237" w:rsidRDefault="000A313D" w:rsidP="000A313D">
      <w:pPr>
        <w:rPr>
          <w:rFonts w:eastAsia="SimSun"/>
        </w:rPr>
      </w:pPr>
      <w:r w:rsidRPr="00FF2202">
        <w:rPr>
          <w:lang w:eastAsia="zh-CN"/>
        </w:rPr>
        <w:t>Rheinstrasse 49</w:t>
      </w:r>
    </w:p>
    <w:p w14:paraId="46F9B8FB" w14:textId="77777777" w:rsidR="000A313D" w:rsidRPr="008C6237" w:rsidRDefault="000A313D" w:rsidP="000A313D">
      <w:pPr>
        <w:rPr>
          <w:rFonts w:eastAsia="SimSun"/>
        </w:rPr>
      </w:pPr>
      <w:r w:rsidRPr="00FF2202">
        <w:rPr>
          <w:lang w:eastAsia="zh-CN"/>
        </w:rPr>
        <w:t>55218 West Ingelheim Am Rhein</w:t>
      </w:r>
    </w:p>
    <w:p w14:paraId="10670E8E" w14:textId="66FDD799" w:rsidR="000A313D" w:rsidRPr="008C6237" w:rsidRDefault="000A313D" w:rsidP="000A313D">
      <w:pPr>
        <w:widowControl/>
        <w:suppressAutoHyphens/>
        <w:autoSpaceDE/>
        <w:autoSpaceDN/>
        <w:rPr>
          <w:rFonts w:eastAsia="SimSun"/>
        </w:rPr>
      </w:pPr>
      <w:r w:rsidRPr="00FF2202">
        <w:rPr>
          <w:lang w:eastAsia="zh-CN"/>
        </w:rPr>
        <w:t>Rhineland-Palatinate</w:t>
      </w:r>
    </w:p>
    <w:p w14:paraId="2894FFAF" w14:textId="77777777" w:rsidR="001D4AE0" w:rsidRPr="008C6237" w:rsidRDefault="001D4AE0" w:rsidP="001D4AE0">
      <w:r w:rsidRPr="00FF2202">
        <w:t>Saksamaa</w:t>
      </w:r>
    </w:p>
    <w:p w14:paraId="7721A8D9" w14:textId="77777777" w:rsidR="001D4AE0" w:rsidRPr="00FF2202" w:rsidRDefault="001D4AE0" w:rsidP="001D4AE0">
      <w:pPr>
        <w:wordWrap w:val="0"/>
      </w:pPr>
    </w:p>
    <w:p w14:paraId="52FCFBF7" w14:textId="77777777" w:rsidR="0015669B" w:rsidRPr="008C6237" w:rsidRDefault="0015669B" w:rsidP="0015669B">
      <w:pPr>
        <w:wordWrap w:val="0"/>
      </w:pPr>
      <w:r w:rsidRPr="00FF2202">
        <w:lastRenderedPageBreak/>
        <w:t>Kymos S.L.</w:t>
      </w:r>
    </w:p>
    <w:p w14:paraId="4E5B03CD" w14:textId="77777777" w:rsidR="0015669B" w:rsidRPr="008C6237" w:rsidRDefault="0015669B" w:rsidP="0015669B">
      <w:pPr>
        <w:wordWrap w:val="0"/>
      </w:pPr>
      <w:r w:rsidRPr="00FF2202">
        <w:t>Ronda de Can Fatjó 7B</w:t>
      </w:r>
    </w:p>
    <w:p w14:paraId="14ADBDD8" w14:textId="77777777" w:rsidR="0015669B" w:rsidRPr="008C6237" w:rsidRDefault="0015669B" w:rsidP="0015669B">
      <w:pPr>
        <w:wordWrap w:val="0"/>
      </w:pPr>
      <w:r w:rsidRPr="00FF2202">
        <w:t>Parc Tecnològic del Vallès</w:t>
      </w:r>
    </w:p>
    <w:p w14:paraId="6858D04C" w14:textId="77777777" w:rsidR="0015669B" w:rsidRPr="008C6237" w:rsidRDefault="0015669B" w:rsidP="0015669B">
      <w:pPr>
        <w:wordWrap w:val="0"/>
      </w:pPr>
      <w:r w:rsidRPr="00FF2202">
        <w:t>08290 Cerdanyola Del Valles</w:t>
      </w:r>
    </w:p>
    <w:p w14:paraId="35D2238B" w14:textId="5CDE5B1E" w:rsidR="0015669B" w:rsidRPr="008C6237" w:rsidRDefault="0015669B" w:rsidP="0015669B">
      <w:pPr>
        <w:widowControl/>
        <w:suppressAutoHyphens/>
        <w:autoSpaceDE/>
        <w:autoSpaceDN/>
      </w:pPr>
      <w:r w:rsidRPr="00FF2202">
        <w:t>Barcelona</w:t>
      </w:r>
    </w:p>
    <w:p w14:paraId="5A9643D1" w14:textId="77777777" w:rsidR="001D4AE0" w:rsidRPr="008C6237" w:rsidRDefault="001D4AE0" w:rsidP="001D4AE0">
      <w:r w:rsidRPr="00FF2202">
        <w:t>Hispaania</w:t>
      </w:r>
    </w:p>
    <w:p w14:paraId="5F5A9FA5" w14:textId="77777777" w:rsidR="001D4AE0" w:rsidRPr="00FF2202" w:rsidRDefault="001D4AE0" w:rsidP="00E271A5">
      <w:pPr>
        <w:rPr>
          <w:rFonts w:eastAsia="맑은 고딕"/>
          <w:lang w:eastAsia="ko-KR"/>
        </w:rPr>
      </w:pPr>
    </w:p>
    <w:p w14:paraId="3E2815FA" w14:textId="77777777" w:rsidR="008B4127" w:rsidRPr="00FF2202" w:rsidRDefault="008B4127" w:rsidP="00E271A5">
      <w:pPr>
        <w:pStyle w:val="RegularQRD"/>
        <w:widowControl/>
        <w:rPr>
          <w:color w:val="000000"/>
        </w:rPr>
      </w:pPr>
    </w:p>
    <w:p w14:paraId="5700E76D" w14:textId="77777777" w:rsidR="008B4127" w:rsidRPr="00FF2202" w:rsidRDefault="00CD1D6B" w:rsidP="00B664BC">
      <w:pPr>
        <w:pStyle w:val="RegularQRD"/>
        <w:keepNext/>
        <w:widowControl/>
        <w:rPr>
          <w:rFonts w:eastAsia="맑은 고딕"/>
          <w:color w:val="000000"/>
        </w:rPr>
      </w:pPr>
      <w:r w:rsidRPr="00FF2202">
        <w:rPr>
          <w:color w:val="000000"/>
        </w:rPr>
        <w:t>Lisaküsimuste tekkimisel selle ravimi kohta pöörduge palun müügiloa hoidja kohaliku esindaja poole:</w:t>
      </w:r>
    </w:p>
    <w:p w14:paraId="0C83897C" w14:textId="77777777" w:rsidR="002814D8" w:rsidRPr="00FF2202" w:rsidRDefault="002814D8" w:rsidP="00B664BC">
      <w:pPr>
        <w:pStyle w:val="RegularQRD"/>
        <w:keepNext/>
        <w:widowControl/>
        <w:rPr>
          <w:rFonts w:eastAsia="맑은 고딕"/>
          <w:color w:val="000000"/>
          <w:lang w:eastAsia="ko-KR"/>
        </w:rPr>
      </w:pPr>
    </w:p>
    <w:tbl>
      <w:tblPr>
        <w:tblW w:w="5000" w:type="pct"/>
        <w:tblInd w:w="-108" w:type="dxa"/>
        <w:tblLook w:val="04A0" w:firstRow="1" w:lastRow="0" w:firstColumn="1" w:lastColumn="0" w:noHBand="0" w:noVBand="1"/>
      </w:tblPr>
      <w:tblGrid>
        <w:gridCol w:w="4535"/>
        <w:gridCol w:w="4536"/>
      </w:tblGrid>
      <w:tr w:rsidR="002814D8" w:rsidRPr="00FF2202" w14:paraId="6548C2DC" w14:textId="77777777" w:rsidTr="00D47B14">
        <w:tc>
          <w:tcPr>
            <w:tcW w:w="2500" w:type="pct"/>
            <w:hideMark/>
          </w:tcPr>
          <w:p w14:paraId="1CF46475" w14:textId="77777777" w:rsidR="002814D8" w:rsidRPr="00FF2202" w:rsidRDefault="002814D8" w:rsidP="00196824">
            <w:pPr>
              <w:rPr>
                <w:b/>
              </w:rPr>
            </w:pPr>
            <w:r w:rsidRPr="00FF2202">
              <w:rPr>
                <w:b/>
                <w:lang w:eastAsia="fr-FR"/>
              </w:rPr>
              <w:t>België/Belgique/Belgien</w:t>
            </w:r>
          </w:p>
          <w:p w14:paraId="66BE978C" w14:textId="77777777" w:rsidR="002814D8" w:rsidRPr="00FF2202" w:rsidRDefault="002814D8" w:rsidP="00196824">
            <w:r w:rsidRPr="00FF2202">
              <w:rPr>
                <w:lang w:eastAsia="fr-FR"/>
              </w:rPr>
              <w:t>Celltrion Healthcare Belgium BVBA</w:t>
            </w:r>
          </w:p>
          <w:p w14:paraId="38C8B4CB" w14:textId="77777777" w:rsidR="002814D8" w:rsidRPr="008C6237" w:rsidRDefault="002814D8" w:rsidP="00196824">
            <w:pPr>
              <w:tabs>
                <w:tab w:val="left" w:pos="-720"/>
              </w:tabs>
              <w:suppressAutoHyphens/>
            </w:pPr>
            <w:r w:rsidRPr="00FF2202">
              <w:rPr>
                <w:lang w:eastAsia="fr-FR"/>
              </w:rPr>
              <w:t xml:space="preserve">Tél/Tel: + 32 </w:t>
            </w:r>
            <w:r w:rsidRPr="00FF2202">
              <w:rPr>
                <w:lang w:eastAsia="en-IE"/>
              </w:rPr>
              <w:t>1 528 7418</w:t>
            </w:r>
          </w:p>
          <w:p w14:paraId="06CCAEE9" w14:textId="77777777" w:rsidR="002814D8" w:rsidRPr="00FF2202" w:rsidRDefault="002814D8" w:rsidP="00196824">
            <w:hyperlink r:id="rId126" w:history="1">
              <w:r w:rsidRPr="00FF2202">
                <w:rPr>
                  <w:rStyle w:val="a7"/>
                </w:rPr>
                <w:t>BEinfo@celltrionhc.com</w:t>
              </w:r>
            </w:hyperlink>
          </w:p>
          <w:p w14:paraId="755EC7FB" w14:textId="77777777" w:rsidR="002814D8" w:rsidRPr="00FF2202" w:rsidRDefault="002814D8" w:rsidP="00196824"/>
        </w:tc>
        <w:tc>
          <w:tcPr>
            <w:tcW w:w="2500" w:type="pct"/>
          </w:tcPr>
          <w:p w14:paraId="502ACFE2" w14:textId="77777777" w:rsidR="002814D8" w:rsidRPr="00FF2202" w:rsidRDefault="002814D8" w:rsidP="00196824">
            <w:pPr>
              <w:tabs>
                <w:tab w:val="left" w:pos="-720"/>
              </w:tabs>
              <w:suppressAutoHyphens/>
              <w:rPr>
                <w:b/>
              </w:rPr>
            </w:pPr>
            <w:r w:rsidRPr="00FF2202">
              <w:rPr>
                <w:b/>
                <w:lang w:eastAsia="fr-FR"/>
              </w:rPr>
              <w:t>Lietuva</w:t>
            </w:r>
          </w:p>
          <w:p w14:paraId="1575F9EE" w14:textId="77777777" w:rsidR="002814D8" w:rsidRPr="00FF2202" w:rsidRDefault="002814D8" w:rsidP="00196824">
            <w:pPr>
              <w:tabs>
                <w:tab w:val="left" w:pos="-720"/>
              </w:tabs>
              <w:suppressAutoHyphens/>
            </w:pPr>
            <w:r w:rsidRPr="00FF2202">
              <w:rPr>
                <w:lang w:eastAsia="fr-FR"/>
              </w:rPr>
              <w:t>Celltrion Healthcare Hungary Kft.</w:t>
            </w:r>
          </w:p>
          <w:p w14:paraId="6A01D75B" w14:textId="77777777" w:rsidR="002814D8" w:rsidRPr="00FF2202" w:rsidRDefault="002814D8" w:rsidP="00196824">
            <w:r w:rsidRPr="00FF2202">
              <w:rPr>
                <w:lang w:eastAsia="fr-FR"/>
              </w:rPr>
              <w:t>Tel.: +36 1 231 0493</w:t>
            </w:r>
          </w:p>
          <w:p w14:paraId="63AFAB3A" w14:textId="77777777" w:rsidR="002814D8" w:rsidRPr="00FF2202" w:rsidRDefault="002814D8" w:rsidP="00196824"/>
        </w:tc>
      </w:tr>
      <w:tr w:rsidR="002814D8" w:rsidRPr="00FF2202" w14:paraId="433123AD" w14:textId="77777777" w:rsidTr="00D47B14">
        <w:trPr>
          <w:trHeight w:val="619"/>
        </w:trPr>
        <w:tc>
          <w:tcPr>
            <w:tcW w:w="2500" w:type="pct"/>
          </w:tcPr>
          <w:p w14:paraId="33685640" w14:textId="77777777" w:rsidR="002814D8" w:rsidRPr="00FF2202" w:rsidRDefault="002814D8" w:rsidP="00196824">
            <w:pPr>
              <w:rPr>
                <w:b/>
                <w:bCs/>
              </w:rPr>
            </w:pPr>
          </w:p>
          <w:p w14:paraId="44C1B768" w14:textId="77777777" w:rsidR="002814D8" w:rsidRPr="00FF2202" w:rsidRDefault="002814D8" w:rsidP="00196824">
            <w:pPr>
              <w:rPr>
                <w:b/>
              </w:rPr>
            </w:pPr>
            <w:r w:rsidRPr="00FF2202">
              <w:rPr>
                <w:b/>
              </w:rPr>
              <w:t>България</w:t>
            </w:r>
          </w:p>
          <w:p w14:paraId="56A5E8AC" w14:textId="77777777" w:rsidR="002814D8" w:rsidRPr="00FF2202" w:rsidRDefault="002814D8" w:rsidP="00196824">
            <w:pPr>
              <w:tabs>
                <w:tab w:val="left" w:pos="-720"/>
              </w:tabs>
              <w:suppressAutoHyphens/>
            </w:pPr>
            <w:r w:rsidRPr="00FF2202">
              <w:rPr>
                <w:lang w:eastAsia="fr-FR"/>
              </w:rPr>
              <w:t>Celltrion Healthcare Hungary Kft.</w:t>
            </w:r>
          </w:p>
          <w:p w14:paraId="35DBEACC" w14:textId="77777777" w:rsidR="002814D8" w:rsidRPr="00FF2202" w:rsidRDefault="002814D8" w:rsidP="00196824">
            <w:r w:rsidRPr="00FF2202">
              <w:rPr>
                <w:lang w:eastAsia="fr-FR"/>
              </w:rPr>
              <w:t>Teл.: +36 1 231 0493</w:t>
            </w:r>
          </w:p>
          <w:p w14:paraId="50CB658E" w14:textId="77777777" w:rsidR="002814D8" w:rsidRPr="00FF2202" w:rsidRDefault="002814D8" w:rsidP="00196824">
            <w:pPr>
              <w:rPr>
                <w:lang w:eastAsia="fr-FR"/>
              </w:rPr>
            </w:pPr>
          </w:p>
        </w:tc>
        <w:tc>
          <w:tcPr>
            <w:tcW w:w="2500" w:type="pct"/>
            <w:hideMark/>
          </w:tcPr>
          <w:p w14:paraId="2603E370" w14:textId="77777777" w:rsidR="002814D8" w:rsidRPr="008C6237" w:rsidRDefault="002814D8" w:rsidP="00196824">
            <w:pPr>
              <w:tabs>
                <w:tab w:val="left" w:pos="-720"/>
              </w:tabs>
              <w:suppressAutoHyphens/>
            </w:pPr>
            <w:r w:rsidRPr="00FF2202">
              <w:rPr>
                <w:b/>
                <w:lang w:eastAsia="fr-FR"/>
              </w:rPr>
              <w:t>Luxembourg/Luxemburg</w:t>
            </w:r>
          </w:p>
          <w:p w14:paraId="7E38F3E9" w14:textId="77777777" w:rsidR="002814D8" w:rsidRPr="008C6237" w:rsidRDefault="002814D8" w:rsidP="00196824">
            <w:pPr>
              <w:tabs>
                <w:tab w:val="left" w:pos="-720"/>
              </w:tabs>
              <w:suppressAutoHyphens/>
            </w:pPr>
            <w:r w:rsidRPr="00FF2202">
              <w:rPr>
                <w:lang w:eastAsia="fr-FR"/>
              </w:rPr>
              <w:t>Celltrion Healthcare Belgium BVBA</w:t>
            </w:r>
          </w:p>
          <w:p w14:paraId="69F222A2" w14:textId="77777777" w:rsidR="002814D8" w:rsidRPr="008C6237" w:rsidRDefault="002814D8" w:rsidP="00196824">
            <w:pPr>
              <w:tabs>
                <w:tab w:val="left" w:pos="-720"/>
              </w:tabs>
              <w:suppressAutoHyphens/>
            </w:pPr>
            <w:r w:rsidRPr="00FF2202">
              <w:rPr>
                <w:lang w:eastAsia="fr-FR"/>
              </w:rPr>
              <w:t xml:space="preserve">Tél/Tel: + 32 </w:t>
            </w:r>
            <w:r w:rsidRPr="00FF2202">
              <w:rPr>
                <w:lang w:eastAsia="en-IE"/>
              </w:rPr>
              <w:t>1 528 7418</w:t>
            </w:r>
          </w:p>
          <w:p w14:paraId="09279DC3" w14:textId="77777777" w:rsidR="002814D8" w:rsidRPr="00FF2202" w:rsidRDefault="002814D8" w:rsidP="00196824">
            <w:pPr>
              <w:tabs>
                <w:tab w:val="left" w:pos="-720"/>
              </w:tabs>
              <w:suppressAutoHyphens/>
            </w:pPr>
            <w:hyperlink r:id="rId127" w:history="1">
              <w:r w:rsidRPr="00FF2202">
                <w:rPr>
                  <w:rStyle w:val="a7"/>
                </w:rPr>
                <w:t>BEinfo@celltrionhc.com</w:t>
              </w:r>
            </w:hyperlink>
          </w:p>
          <w:p w14:paraId="4FDBED73" w14:textId="77777777" w:rsidR="002814D8" w:rsidRPr="00FF2202" w:rsidRDefault="002814D8" w:rsidP="00196824">
            <w:pPr>
              <w:tabs>
                <w:tab w:val="left" w:pos="-720"/>
              </w:tabs>
              <w:suppressAutoHyphens/>
            </w:pPr>
          </w:p>
        </w:tc>
      </w:tr>
      <w:tr w:rsidR="002814D8" w:rsidRPr="00FF2202" w14:paraId="62BF4A6A" w14:textId="77777777" w:rsidTr="00D47B14">
        <w:tc>
          <w:tcPr>
            <w:tcW w:w="2500" w:type="pct"/>
            <w:hideMark/>
          </w:tcPr>
          <w:p w14:paraId="4F3287F4" w14:textId="77777777" w:rsidR="002814D8" w:rsidRPr="00FF2202" w:rsidRDefault="002814D8" w:rsidP="00196824">
            <w:pPr>
              <w:tabs>
                <w:tab w:val="left" w:pos="-720"/>
              </w:tabs>
              <w:suppressAutoHyphens/>
              <w:rPr>
                <w:b/>
              </w:rPr>
            </w:pPr>
            <w:r w:rsidRPr="00FF2202">
              <w:rPr>
                <w:b/>
                <w:lang w:eastAsia="fr-FR"/>
              </w:rPr>
              <w:t>Česká republika</w:t>
            </w:r>
          </w:p>
          <w:p w14:paraId="609668E4" w14:textId="77777777" w:rsidR="002814D8" w:rsidRPr="00FF2202" w:rsidRDefault="002814D8" w:rsidP="00196824">
            <w:pPr>
              <w:tabs>
                <w:tab w:val="left" w:pos="-720"/>
              </w:tabs>
              <w:suppressAutoHyphens/>
            </w:pPr>
            <w:r w:rsidRPr="00FF2202">
              <w:rPr>
                <w:lang w:eastAsia="fr-FR"/>
              </w:rPr>
              <w:t>Celltrion Healthcare Hungary Kft.</w:t>
            </w:r>
          </w:p>
          <w:p w14:paraId="0542D716" w14:textId="77777777" w:rsidR="002814D8" w:rsidRPr="00FF2202" w:rsidRDefault="002814D8" w:rsidP="00196824">
            <w:pPr>
              <w:tabs>
                <w:tab w:val="left" w:pos="-720"/>
              </w:tabs>
              <w:suppressAutoHyphens/>
            </w:pPr>
            <w:r w:rsidRPr="00FF2202">
              <w:rPr>
                <w:lang w:eastAsia="fr-FR"/>
              </w:rPr>
              <w:t>Tel: +36 1 231 0493</w:t>
            </w:r>
          </w:p>
          <w:p w14:paraId="70421BD0" w14:textId="77777777" w:rsidR="002814D8" w:rsidRPr="00FF2202" w:rsidRDefault="002814D8" w:rsidP="00196824">
            <w:pPr>
              <w:tabs>
                <w:tab w:val="left" w:pos="-720"/>
              </w:tabs>
              <w:suppressAutoHyphens/>
              <w:rPr>
                <w:lang w:eastAsia="fr-FR"/>
              </w:rPr>
            </w:pPr>
          </w:p>
        </w:tc>
        <w:tc>
          <w:tcPr>
            <w:tcW w:w="2500" w:type="pct"/>
          </w:tcPr>
          <w:p w14:paraId="3331FCF0" w14:textId="77777777" w:rsidR="002814D8" w:rsidRPr="00FF2202" w:rsidRDefault="002814D8" w:rsidP="00196824">
            <w:pPr>
              <w:rPr>
                <w:b/>
              </w:rPr>
            </w:pPr>
            <w:r w:rsidRPr="00FF2202">
              <w:rPr>
                <w:b/>
              </w:rPr>
              <w:t>Magyarország</w:t>
            </w:r>
          </w:p>
          <w:p w14:paraId="1FC15F20" w14:textId="77777777" w:rsidR="002814D8" w:rsidRPr="00FF2202" w:rsidRDefault="002814D8" w:rsidP="00196824">
            <w:pPr>
              <w:tabs>
                <w:tab w:val="left" w:pos="-720"/>
              </w:tabs>
              <w:suppressAutoHyphens/>
            </w:pPr>
            <w:r w:rsidRPr="00FF2202">
              <w:rPr>
                <w:lang w:eastAsia="fr-FR"/>
              </w:rPr>
              <w:t>Celltrion Healthcare Hungary Kft.</w:t>
            </w:r>
          </w:p>
          <w:p w14:paraId="586B2398" w14:textId="77777777" w:rsidR="002814D8" w:rsidRPr="00FF2202" w:rsidRDefault="002814D8" w:rsidP="00196824">
            <w:r w:rsidRPr="00FF2202">
              <w:rPr>
                <w:lang w:eastAsia="fr-FR"/>
              </w:rPr>
              <w:t>Tel.: +36 1 231 0493</w:t>
            </w:r>
          </w:p>
          <w:p w14:paraId="21415750" w14:textId="77777777" w:rsidR="002814D8" w:rsidRPr="00FF2202" w:rsidRDefault="002814D8" w:rsidP="00196824"/>
        </w:tc>
      </w:tr>
      <w:tr w:rsidR="002814D8" w:rsidRPr="00FF2202" w14:paraId="04397C36" w14:textId="77777777" w:rsidTr="00D47B14">
        <w:tc>
          <w:tcPr>
            <w:tcW w:w="2500" w:type="pct"/>
            <w:hideMark/>
          </w:tcPr>
          <w:p w14:paraId="5F96A0BE" w14:textId="77777777" w:rsidR="002814D8" w:rsidRPr="00FF2202" w:rsidRDefault="002814D8" w:rsidP="00196824">
            <w:pPr>
              <w:tabs>
                <w:tab w:val="left" w:pos="-720"/>
              </w:tabs>
              <w:suppressAutoHyphens/>
              <w:rPr>
                <w:b/>
                <w:bCs/>
                <w:i/>
                <w:iCs/>
              </w:rPr>
            </w:pPr>
            <w:r w:rsidRPr="00FF2202">
              <w:rPr>
                <w:b/>
              </w:rPr>
              <w:t>Danmark</w:t>
            </w:r>
          </w:p>
          <w:p w14:paraId="30A189DE" w14:textId="77777777" w:rsidR="002814D8" w:rsidRPr="00FF2202" w:rsidRDefault="002814D8" w:rsidP="00196824">
            <w:pPr>
              <w:tabs>
                <w:tab w:val="left" w:pos="-720"/>
              </w:tabs>
              <w:suppressAutoHyphens/>
            </w:pPr>
            <w:r w:rsidRPr="00FF2202">
              <w:rPr>
                <w:lang w:eastAsia="fr-FR"/>
              </w:rPr>
              <w:t>Celltrion Healthcare Denmark ApS</w:t>
            </w:r>
          </w:p>
          <w:p w14:paraId="4032D241" w14:textId="77777777" w:rsidR="002814D8" w:rsidRPr="00FF2202" w:rsidRDefault="002814D8" w:rsidP="00196824">
            <w:pPr>
              <w:tabs>
                <w:tab w:val="left" w:pos="-720"/>
              </w:tabs>
              <w:suppressAutoHyphens/>
            </w:pPr>
            <w:hyperlink r:id="rId128" w:history="1">
              <w:r w:rsidRPr="00FF2202">
                <w:rPr>
                  <w:rStyle w:val="a7"/>
                  <w:lang w:eastAsia="fr-FR"/>
                </w:rPr>
                <w:t>Contact_dk@celltrionhc.com</w:t>
              </w:r>
            </w:hyperlink>
          </w:p>
          <w:p w14:paraId="3EE9F4D8" w14:textId="77777777" w:rsidR="002814D8" w:rsidRPr="00FF2202" w:rsidRDefault="003C3789" w:rsidP="00196824">
            <w:pPr>
              <w:tabs>
                <w:tab w:val="left" w:pos="-720"/>
              </w:tabs>
              <w:suppressAutoHyphens/>
              <w:rPr>
                <w:rFonts w:eastAsia="맑은 고딕"/>
              </w:rPr>
            </w:pPr>
            <w:r w:rsidRPr="00FF2202">
              <w:rPr>
                <w:lang w:eastAsia="fr-FR"/>
              </w:rPr>
              <w:t>Tlf: +45 3535 2989</w:t>
            </w:r>
          </w:p>
          <w:p w14:paraId="78B8E1D3" w14:textId="651C2801" w:rsidR="003C3789" w:rsidRPr="00FF2202" w:rsidRDefault="003C3789" w:rsidP="00196824">
            <w:pPr>
              <w:tabs>
                <w:tab w:val="left" w:pos="-720"/>
              </w:tabs>
              <w:suppressAutoHyphens/>
              <w:rPr>
                <w:rFonts w:eastAsia="맑은 고딕"/>
                <w:lang w:eastAsia="ko-KR"/>
              </w:rPr>
            </w:pPr>
          </w:p>
        </w:tc>
        <w:tc>
          <w:tcPr>
            <w:tcW w:w="2500" w:type="pct"/>
          </w:tcPr>
          <w:p w14:paraId="67BC502A" w14:textId="77777777" w:rsidR="002814D8" w:rsidRPr="00FF2202" w:rsidRDefault="002814D8" w:rsidP="00196824">
            <w:r w:rsidRPr="00FF2202">
              <w:rPr>
                <w:b/>
                <w:lang w:eastAsia="fr-FR"/>
              </w:rPr>
              <w:t>Malta</w:t>
            </w:r>
          </w:p>
          <w:p w14:paraId="3E5C467B" w14:textId="77777777" w:rsidR="002814D8" w:rsidRPr="00FF2202" w:rsidRDefault="002814D8" w:rsidP="00196824">
            <w:pPr>
              <w:tabs>
                <w:tab w:val="left" w:pos="-720"/>
              </w:tabs>
              <w:suppressAutoHyphens/>
            </w:pPr>
            <w:r w:rsidRPr="00FF2202">
              <w:rPr>
                <w:lang w:eastAsia="fr-FR"/>
              </w:rPr>
              <w:t>Mint Health Ltd.</w:t>
            </w:r>
          </w:p>
          <w:p w14:paraId="7508B3BF" w14:textId="77777777" w:rsidR="002814D8" w:rsidRPr="00FF2202" w:rsidRDefault="002814D8" w:rsidP="00196824">
            <w:r w:rsidRPr="00FF2202">
              <w:rPr>
                <w:lang w:eastAsia="fr-FR"/>
              </w:rPr>
              <w:t>Tel: +356 2093 9800</w:t>
            </w:r>
          </w:p>
          <w:p w14:paraId="69E4A922" w14:textId="77777777" w:rsidR="002814D8" w:rsidRPr="00FF2202" w:rsidRDefault="002814D8" w:rsidP="00196824"/>
        </w:tc>
      </w:tr>
      <w:tr w:rsidR="0029156F" w:rsidRPr="00FF2202" w14:paraId="3F3ACE89" w14:textId="77777777" w:rsidTr="00D47B14">
        <w:tc>
          <w:tcPr>
            <w:tcW w:w="2500" w:type="pct"/>
          </w:tcPr>
          <w:p w14:paraId="0F5B8F1A" w14:textId="77777777" w:rsidR="0029156F" w:rsidRPr="00FF2202" w:rsidRDefault="0029156F" w:rsidP="00196824">
            <w:pPr>
              <w:tabs>
                <w:tab w:val="left" w:pos="-720"/>
              </w:tabs>
              <w:suppressAutoHyphens/>
              <w:rPr>
                <w:b/>
              </w:rPr>
            </w:pPr>
          </w:p>
        </w:tc>
        <w:tc>
          <w:tcPr>
            <w:tcW w:w="2500" w:type="pct"/>
          </w:tcPr>
          <w:p w14:paraId="468D8BD9" w14:textId="77777777" w:rsidR="0029156F" w:rsidRPr="00FF2202" w:rsidRDefault="0029156F" w:rsidP="00196824">
            <w:pPr>
              <w:rPr>
                <w:b/>
                <w:lang w:eastAsia="fr-FR"/>
              </w:rPr>
            </w:pPr>
          </w:p>
        </w:tc>
      </w:tr>
      <w:tr w:rsidR="002814D8" w:rsidRPr="00FF2202" w14:paraId="08E29275" w14:textId="77777777" w:rsidTr="00D47B14">
        <w:tc>
          <w:tcPr>
            <w:tcW w:w="2500" w:type="pct"/>
            <w:hideMark/>
          </w:tcPr>
          <w:p w14:paraId="2C5EC496" w14:textId="77777777" w:rsidR="002814D8" w:rsidRPr="00FF2202" w:rsidRDefault="002814D8" w:rsidP="00196824">
            <w:pPr>
              <w:rPr>
                <w:b/>
              </w:rPr>
            </w:pPr>
            <w:r w:rsidRPr="00FF2202">
              <w:rPr>
                <w:b/>
                <w:lang w:eastAsia="fr-FR"/>
              </w:rPr>
              <w:t>Deutschland</w:t>
            </w:r>
          </w:p>
          <w:p w14:paraId="4AA88555" w14:textId="77777777" w:rsidR="002814D8" w:rsidRPr="00FF2202" w:rsidRDefault="002814D8" w:rsidP="00196824">
            <w:r w:rsidRPr="00FF2202">
              <w:rPr>
                <w:lang w:eastAsia="fr-FR"/>
              </w:rPr>
              <w:t>Celltrion Healthcare Deutschland GmbH</w:t>
            </w:r>
          </w:p>
          <w:p w14:paraId="3E0FFBB9" w14:textId="77777777" w:rsidR="002814D8" w:rsidRPr="00FF2202" w:rsidRDefault="002814D8" w:rsidP="00196824">
            <w:pPr>
              <w:tabs>
                <w:tab w:val="left" w:pos="-720"/>
              </w:tabs>
              <w:suppressAutoHyphens/>
              <w:rPr>
                <w:sz w:val="20"/>
                <w:szCs w:val="20"/>
              </w:rPr>
            </w:pPr>
            <w:r w:rsidRPr="00FF2202">
              <w:rPr>
                <w:lang w:eastAsia="fr-FR"/>
              </w:rPr>
              <w:t xml:space="preserve">Tel: +49 303 464 941 50 </w:t>
            </w:r>
            <w:hyperlink r:id="rId129" w:history="1">
              <w:r w:rsidRPr="00FF2202">
                <w:rPr>
                  <w:rStyle w:val="a7"/>
                </w:rPr>
                <w:t>infoDE@celltrionhc.com</w:t>
              </w:r>
            </w:hyperlink>
          </w:p>
          <w:p w14:paraId="0638CCFD" w14:textId="77777777" w:rsidR="002814D8" w:rsidRPr="00FF2202" w:rsidRDefault="002814D8" w:rsidP="00196824">
            <w:pPr>
              <w:tabs>
                <w:tab w:val="left" w:pos="-720"/>
              </w:tabs>
              <w:suppressAutoHyphens/>
              <w:rPr>
                <w:lang w:eastAsia="fr-FR"/>
              </w:rPr>
            </w:pPr>
          </w:p>
        </w:tc>
        <w:tc>
          <w:tcPr>
            <w:tcW w:w="2500" w:type="pct"/>
          </w:tcPr>
          <w:p w14:paraId="4C1CC526" w14:textId="77777777" w:rsidR="002814D8" w:rsidRPr="00FF2202" w:rsidRDefault="002814D8" w:rsidP="00196824">
            <w:r w:rsidRPr="00FF2202">
              <w:rPr>
                <w:b/>
                <w:lang w:eastAsia="fr-FR"/>
              </w:rPr>
              <w:t>Nederland</w:t>
            </w:r>
          </w:p>
          <w:p w14:paraId="06C42856" w14:textId="77777777" w:rsidR="002814D8" w:rsidRPr="00FF2202" w:rsidRDefault="002814D8" w:rsidP="00196824">
            <w:r w:rsidRPr="00FF2202">
              <w:rPr>
                <w:lang w:eastAsia="fr-FR"/>
              </w:rPr>
              <w:t>Celltrion Healthcare Netherlands B.V.</w:t>
            </w:r>
          </w:p>
          <w:p w14:paraId="2E4C2371" w14:textId="77777777" w:rsidR="002814D8" w:rsidRPr="00FF2202" w:rsidRDefault="002814D8" w:rsidP="00196824">
            <w:r w:rsidRPr="00FF2202">
              <w:rPr>
                <w:lang w:eastAsia="fr-FR"/>
              </w:rPr>
              <w:t>Tel: + 31 20 888 7300</w:t>
            </w:r>
          </w:p>
          <w:p w14:paraId="39F8625E" w14:textId="77777777" w:rsidR="002814D8" w:rsidRPr="00FF2202" w:rsidRDefault="002814D8" w:rsidP="00196824">
            <w:hyperlink r:id="rId130" w:history="1">
              <w:r w:rsidRPr="00FF2202">
                <w:rPr>
                  <w:rStyle w:val="a7"/>
                </w:rPr>
                <w:t>NLinfo@celltrionhc.com</w:t>
              </w:r>
            </w:hyperlink>
          </w:p>
        </w:tc>
      </w:tr>
      <w:tr w:rsidR="002814D8" w:rsidRPr="00FF2202" w14:paraId="7EAC4D57" w14:textId="77777777" w:rsidTr="00D47B14">
        <w:tc>
          <w:tcPr>
            <w:tcW w:w="2500" w:type="pct"/>
            <w:hideMark/>
          </w:tcPr>
          <w:p w14:paraId="771951F7" w14:textId="77777777" w:rsidR="002814D8" w:rsidRPr="00FF2202" w:rsidRDefault="002814D8" w:rsidP="00196824">
            <w:pPr>
              <w:tabs>
                <w:tab w:val="left" w:pos="-720"/>
                <w:tab w:val="left" w:pos="4536"/>
              </w:tabs>
              <w:suppressAutoHyphens/>
              <w:rPr>
                <w:b/>
                <w:lang w:eastAsia="fr-FR"/>
              </w:rPr>
            </w:pPr>
          </w:p>
          <w:p w14:paraId="216A6B2A" w14:textId="77777777" w:rsidR="002814D8" w:rsidRPr="008C6237" w:rsidRDefault="002814D8" w:rsidP="00196824">
            <w:pPr>
              <w:tabs>
                <w:tab w:val="left" w:pos="-720"/>
                <w:tab w:val="left" w:pos="4536"/>
              </w:tabs>
              <w:suppressAutoHyphens/>
              <w:rPr>
                <w:b/>
              </w:rPr>
            </w:pPr>
            <w:r w:rsidRPr="00FF2202">
              <w:rPr>
                <w:b/>
                <w:lang w:eastAsia="fr-FR"/>
              </w:rPr>
              <w:t>Eesti</w:t>
            </w:r>
          </w:p>
          <w:p w14:paraId="0A9DFC9C" w14:textId="77777777" w:rsidR="002814D8" w:rsidRPr="008C6237" w:rsidRDefault="002814D8" w:rsidP="00196824">
            <w:r w:rsidRPr="00FF2202">
              <w:rPr>
                <w:lang w:eastAsia="fr-FR"/>
              </w:rPr>
              <w:t>Celltrion Healthcare Hungary Kft.</w:t>
            </w:r>
          </w:p>
          <w:p w14:paraId="69F091AF" w14:textId="77777777" w:rsidR="002814D8" w:rsidRPr="008C6237" w:rsidRDefault="002814D8" w:rsidP="00196824">
            <w:pPr>
              <w:tabs>
                <w:tab w:val="left" w:pos="-720"/>
              </w:tabs>
              <w:suppressAutoHyphens/>
            </w:pPr>
            <w:r w:rsidRPr="00FF2202">
              <w:rPr>
                <w:lang w:eastAsia="fr-FR"/>
              </w:rPr>
              <w:t>Tel: +36 1 231 0493</w:t>
            </w:r>
          </w:p>
          <w:p w14:paraId="4D11DC70" w14:textId="77777777" w:rsidR="002814D8" w:rsidRPr="00FF2202" w:rsidRDefault="002814D8" w:rsidP="00196824">
            <w:pPr>
              <w:tabs>
                <w:tab w:val="left" w:pos="-720"/>
              </w:tabs>
              <w:suppressAutoHyphens/>
            </w:pPr>
            <w:hyperlink r:id="rId131" w:history="1">
              <w:r w:rsidRPr="00FF2202">
                <w:rPr>
                  <w:rStyle w:val="a7"/>
                  <w:lang w:eastAsia="fr-FR"/>
                </w:rPr>
                <w:t>contact_fi@celltrionhc.com</w:t>
              </w:r>
            </w:hyperlink>
          </w:p>
          <w:p w14:paraId="414283D0" w14:textId="77777777" w:rsidR="002814D8" w:rsidRPr="00FF2202" w:rsidRDefault="002814D8" w:rsidP="00196824">
            <w:pPr>
              <w:tabs>
                <w:tab w:val="left" w:pos="-720"/>
              </w:tabs>
              <w:suppressAutoHyphens/>
              <w:rPr>
                <w:lang w:eastAsia="fr-FR"/>
              </w:rPr>
            </w:pPr>
          </w:p>
          <w:p w14:paraId="2FC79536" w14:textId="77777777" w:rsidR="002814D8" w:rsidRPr="00FF2202" w:rsidRDefault="002814D8" w:rsidP="00196824">
            <w:pPr>
              <w:tabs>
                <w:tab w:val="left" w:pos="-720"/>
              </w:tabs>
              <w:suppressAutoHyphens/>
            </w:pPr>
          </w:p>
        </w:tc>
        <w:tc>
          <w:tcPr>
            <w:tcW w:w="2500" w:type="pct"/>
          </w:tcPr>
          <w:p w14:paraId="16B3F982" w14:textId="77777777" w:rsidR="002814D8" w:rsidRPr="00FF2202" w:rsidRDefault="002814D8" w:rsidP="00196824">
            <w:pPr>
              <w:tabs>
                <w:tab w:val="left" w:pos="-720"/>
              </w:tabs>
              <w:suppressAutoHyphens/>
              <w:rPr>
                <w:b/>
                <w:lang w:eastAsia="fr-FR"/>
              </w:rPr>
            </w:pPr>
          </w:p>
          <w:p w14:paraId="1177AF3F" w14:textId="77777777" w:rsidR="002814D8" w:rsidRPr="00FF2202" w:rsidRDefault="002814D8" w:rsidP="00196824">
            <w:pPr>
              <w:tabs>
                <w:tab w:val="left" w:pos="-720"/>
              </w:tabs>
              <w:suppressAutoHyphens/>
            </w:pPr>
            <w:r w:rsidRPr="00FF2202">
              <w:rPr>
                <w:b/>
                <w:lang w:eastAsia="fr-FR"/>
              </w:rPr>
              <w:t>Norge</w:t>
            </w:r>
          </w:p>
          <w:p w14:paraId="378AAE26" w14:textId="77777777" w:rsidR="002814D8" w:rsidRPr="00FF2202" w:rsidRDefault="002814D8" w:rsidP="00196824">
            <w:pPr>
              <w:tabs>
                <w:tab w:val="left" w:pos="-720"/>
              </w:tabs>
              <w:suppressAutoHyphens/>
            </w:pPr>
            <w:r w:rsidRPr="00FF2202">
              <w:rPr>
                <w:lang w:eastAsia="fr-FR"/>
              </w:rPr>
              <w:t>Celltrion Healthcare Norway AS</w:t>
            </w:r>
          </w:p>
          <w:p w14:paraId="5E47AC5D" w14:textId="77777777" w:rsidR="002814D8" w:rsidRPr="00FF2202" w:rsidRDefault="002814D8" w:rsidP="00196824">
            <w:pPr>
              <w:tabs>
                <w:tab w:val="left" w:pos="-720"/>
              </w:tabs>
              <w:suppressAutoHyphens/>
            </w:pPr>
            <w:hyperlink r:id="rId132" w:history="1">
              <w:r w:rsidRPr="00FF2202">
                <w:rPr>
                  <w:rStyle w:val="a7"/>
                  <w:lang w:eastAsia="fr-FR"/>
                </w:rPr>
                <w:t>Contact_no@celltrionhc.com</w:t>
              </w:r>
            </w:hyperlink>
          </w:p>
        </w:tc>
      </w:tr>
      <w:tr w:rsidR="002814D8" w:rsidRPr="00FF2202" w14:paraId="668AE618" w14:textId="77777777" w:rsidTr="00D47B14">
        <w:tc>
          <w:tcPr>
            <w:tcW w:w="2500" w:type="pct"/>
            <w:hideMark/>
          </w:tcPr>
          <w:p w14:paraId="331FEF7A" w14:textId="77777777" w:rsidR="002814D8" w:rsidRPr="008C6237" w:rsidRDefault="002814D8" w:rsidP="00196824">
            <w:r w:rsidRPr="00FF2202">
              <w:rPr>
                <w:b/>
              </w:rPr>
              <w:t>España</w:t>
            </w:r>
          </w:p>
          <w:p w14:paraId="6BE12B07" w14:textId="77777777" w:rsidR="004B7852" w:rsidRPr="00FF2202" w:rsidRDefault="004B7852" w:rsidP="004B7852">
            <w:pPr>
              <w:tabs>
                <w:tab w:val="left" w:pos="-720"/>
              </w:tabs>
              <w:suppressAutoHyphens/>
            </w:pPr>
            <w:r w:rsidRPr="00FF2202">
              <w:rPr>
                <w:lang w:eastAsia="fr-FR"/>
              </w:rPr>
              <w:t>CELLTRION FARMACEUTICA (ESPAÑA) S.L.</w:t>
            </w:r>
          </w:p>
          <w:p w14:paraId="0F1C0845" w14:textId="77777777" w:rsidR="0029156F" w:rsidRPr="00FF2202" w:rsidRDefault="0029156F" w:rsidP="0029156F">
            <w:pPr>
              <w:tabs>
                <w:tab w:val="left" w:pos="-720"/>
              </w:tabs>
              <w:rPr>
                <w:rFonts w:eastAsia="맑은 고딕"/>
              </w:rPr>
            </w:pPr>
            <w:r w:rsidRPr="00FF2202">
              <w:rPr>
                <w:lang w:eastAsia="fr-FR"/>
              </w:rPr>
              <w:t xml:space="preserve">Tel: +34 </w:t>
            </w:r>
            <w:r w:rsidRPr="00FF2202">
              <w:rPr>
                <w:lang w:eastAsia="ko-KR"/>
              </w:rPr>
              <w:t>910 498 478</w:t>
            </w:r>
          </w:p>
          <w:p w14:paraId="77F4982D" w14:textId="0C34EBF7" w:rsidR="004B7852" w:rsidRPr="00FF2202" w:rsidRDefault="004B7852" w:rsidP="004B7852">
            <w:pPr>
              <w:tabs>
                <w:tab w:val="left" w:pos="-720"/>
              </w:tabs>
              <w:suppressAutoHyphens/>
              <w:rPr>
                <w:rFonts w:eastAsia="맑은 고딕"/>
              </w:rPr>
            </w:pPr>
            <w:hyperlink r:id="rId133" w:history="1">
              <w:r w:rsidRPr="00FF2202">
                <w:rPr>
                  <w:rStyle w:val="a7"/>
                  <w:lang w:eastAsia="fr-FR"/>
                </w:rPr>
                <w:t>contact_es@celltrion.com</w:t>
              </w:r>
            </w:hyperlink>
          </w:p>
          <w:p w14:paraId="77F99738" w14:textId="77777777" w:rsidR="002814D8" w:rsidRPr="00FF2202" w:rsidRDefault="002814D8" w:rsidP="00196824">
            <w:pPr>
              <w:rPr>
                <w:rFonts w:eastAsia="맑은 고딕"/>
                <w:b/>
                <w:lang w:eastAsia="ko-KR"/>
              </w:rPr>
            </w:pPr>
          </w:p>
        </w:tc>
        <w:tc>
          <w:tcPr>
            <w:tcW w:w="2500" w:type="pct"/>
          </w:tcPr>
          <w:p w14:paraId="3D2B25B2" w14:textId="77777777" w:rsidR="002814D8" w:rsidRPr="008C6237" w:rsidRDefault="002814D8" w:rsidP="00196824">
            <w:r w:rsidRPr="00FF2202">
              <w:rPr>
                <w:b/>
              </w:rPr>
              <w:t>Österreich</w:t>
            </w:r>
          </w:p>
          <w:p w14:paraId="3B51FC4D" w14:textId="77777777" w:rsidR="002814D8" w:rsidRPr="008C6237" w:rsidRDefault="002814D8" w:rsidP="00196824">
            <w:r w:rsidRPr="00FF2202">
              <w:rPr>
                <w:lang w:eastAsia="fr-FR"/>
              </w:rPr>
              <w:t>Astro-Pharma GmbH</w:t>
            </w:r>
          </w:p>
          <w:p w14:paraId="5348D942" w14:textId="77777777" w:rsidR="002814D8" w:rsidRPr="008C6237" w:rsidRDefault="002814D8" w:rsidP="00196824">
            <w:pPr>
              <w:tabs>
                <w:tab w:val="left" w:pos="-720"/>
              </w:tabs>
              <w:suppressAutoHyphens/>
            </w:pPr>
            <w:r w:rsidRPr="00FF2202">
              <w:rPr>
                <w:lang w:eastAsia="fr-FR"/>
              </w:rPr>
              <w:t>Tel: +43 1 97 99 860</w:t>
            </w:r>
          </w:p>
          <w:p w14:paraId="2CC3972A" w14:textId="77777777" w:rsidR="002814D8" w:rsidRPr="00FF2202" w:rsidRDefault="002814D8" w:rsidP="00196824">
            <w:pPr>
              <w:tabs>
                <w:tab w:val="left" w:pos="-720"/>
              </w:tabs>
              <w:suppressAutoHyphens/>
              <w:rPr>
                <w:lang w:eastAsia="fr-FR"/>
              </w:rPr>
            </w:pPr>
          </w:p>
        </w:tc>
      </w:tr>
      <w:tr w:rsidR="0029156F" w:rsidRPr="00FF2202" w14:paraId="74B1728D" w14:textId="77777777" w:rsidTr="00D47B14">
        <w:tc>
          <w:tcPr>
            <w:tcW w:w="2500" w:type="pct"/>
          </w:tcPr>
          <w:p w14:paraId="5125CCD5" w14:textId="77777777" w:rsidR="0029156F" w:rsidRPr="00FF2202" w:rsidRDefault="0029156F" w:rsidP="00196824">
            <w:pPr>
              <w:rPr>
                <w:b/>
              </w:rPr>
            </w:pPr>
          </w:p>
        </w:tc>
        <w:tc>
          <w:tcPr>
            <w:tcW w:w="2500" w:type="pct"/>
          </w:tcPr>
          <w:p w14:paraId="322FF407" w14:textId="77777777" w:rsidR="0029156F" w:rsidRPr="00FF2202" w:rsidRDefault="0029156F" w:rsidP="00196824">
            <w:pPr>
              <w:rPr>
                <w:b/>
              </w:rPr>
            </w:pPr>
          </w:p>
        </w:tc>
      </w:tr>
      <w:tr w:rsidR="002814D8" w:rsidRPr="00FF2202" w14:paraId="481A9039" w14:textId="77777777" w:rsidTr="00D47B14">
        <w:tc>
          <w:tcPr>
            <w:tcW w:w="2500" w:type="pct"/>
          </w:tcPr>
          <w:p w14:paraId="79AA1DA0" w14:textId="77777777" w:rsidR="002814D8" w:rsidRPr="008C6237" w:rsidRDefault="002814D8" w:rsidP="00196824">
            <w:pPr>
              <w:rPr>
                <w:b/>
              </w:rPr>
            </w:pPr>
            <w:r w:rsidRPr="00FF2202">
              <w:rPr>
                <w:b/>
                <w:lang w:eastAsia="fr-FR"/>
              </w:rPr>
              <w:t>Ελλάδα</w:t>
            </w:r>
          </w:p>
          <w:p w14:paraId="0E3F8D72" w14:textId="77777777" w:rsidR="002814D8" w:rsidRPr="008C6237" w:rsidRDefault="002814D8" w:rsidP="00196824">
            <w:r w:rsidRPr="00FF2202">
              <w:rPr>
                <w:lang w:eastAsia="fr-FR"/>
              </w:rPr>
              <w:t>ΒΙΑΝΕΞ Α.Ε.</w:t>
            </w:r>
          </w:p>
          <w:p w14:paraId="37220DE1" w14:textId="77777777" w:rsidR="002814D8" w:rsidRPr="008C6237" w:rsidRDefault="002814D8" w:rsidP="00196824">
            <w:r w:rsidRPr="00FF2202">
              <w:rPr>
                <w:lang w:eastAsia="fr-FR"/>
              </w:rPr>
              <w:t>Τηλ: +30 210 8009111 - 120</w:t>
            </w:r>
          </w:p>
          <w:p w14:paraId="307B44CF" w14:textId="77777777" w:rsidR="002814D8" w:rsidRPr="00FF2202" w:rsidRDefault="002814D8" w:rsidP="00196824">
            <w:pPr>
              <w:rPr>
                <w:lang w:eastAsia="fr-FR"/>
              </w:rPr>
            </w:pPr>
          </w:p>
        </w:tc>
        <w:tc>
          <w:tcPr>
            <w:tcW w:w="2500" w:type="pct"/>
          </w:tcPr>
          <w:p w14:paraId="040B8B66" w14:textId="77777777" w:rsidR="002814D8" w:rsidRPr="008C6237" w:rsidRDefault="002814D8" w:rsidP="00196824">
            <w:pPr>
              <w:rPr>
                <w:b/>
              </w:rPr>
            </w:pPr>
            <w:r w:rsidRPr="00FF2202">
              <w:rPr>
                <w:b/>
                <w:lang w:eastAsia="fr-FR"/>
              </w:rPr>
              <w:t>Polska</w:t>
            </w:r>
          </w:p>
          <w:p w14:paraId="49EF857F" w14:textId="77777777" w:rsidR="002814D8" w:rsidRPr="00FF2202" w:rsidRDefault="002814D8" w:rsidP="00196824">
            <w:pPr>
              <w:tabs>
                <w:tab w:val="left" w:pos="-720"/>
              </w:tabs>
              <w:suppressAutoHyphens/>
            </w:pPr>
            <w:r w:rsidRPr="00FF2202">
              <w:rPr>
                <w:lang w:eastAsia="fr-FR"/>
              </w:rPr>
              <w:t>Celltrion Healthcare Hungary Kft.</w:t>
            </w:r>
          </w:p>
          <w:p w14:paraId="04E130E2" w14:textId="77777777" w:rsidR="002814D8" w:rsidRPr="00FF2202" w:rsidRDefault="002814D8" w:rsidP="00196824">
            <w:r w:rsidRPr="00FF2202">
              <w:rPr>
                <w:lang w:eastAsia="fr-FR"/>
              </w:rPr>
              <w:t>Tel.: +36 1 231 0493</w:t>
            </w:r>
          </w:p>
          <w:p w14:paraId="4E1CF61D" w14:textId="77777777" w:rsidR="002814D8" w:rsidRPr="00FF2202" w:rsidRDefault="002814D8" w:rsidP="00196824">
            <w:pPr>
              <w:rPr>
                <w:b/>
              </w:rPr>
            </w:pPr>
          </w:p>
        </w:tc>
      </w:tr>
      <w:tr w:rsidR="002814D8" w:rsidRPr="00FF2202" w14:paraId="54831568" w14:textId="77777777" w:rsidTr="00D47B14">
        <w:tc>
          <w:tcPr>
            <w:tcW w:w="2500" w:type="pct"/>
          </w:tcPr>
          <w:p w14:paraId="3E1BC4CE" w14:textId="77777777" w:rsidR="002814D8" w:rsidRPr="00FF2202" w:rsidRDefault="002814D8" w:rsidP="00196824">
            <w:pPr>
              <w:rPr>
                <w:b/>
              </w:rPr>
            </w:pPr>
            <w:r w:rsidRPr="00FF2202">
              <w:rPr>
                <w:b/>
              </w:rPr>
              <w:t>France</w:t>
            </w:r>
          </w:p>
          <w:p w14:paraId="4A59F478" w14:textId="77777777" w:rsidR="002814D8" w:rsidRPr="00FF2202" w:rsidRDefault="002814D8" w:rsidP="00196824">
            <w:r w:rsidRPr="00FF2202">
              <w:t>Celltrion Healthcare France SAS</w:t>
            </w:r>
          </w:p>
          <w:p w14:paraId="78046D11" w14:textId="77777777" w:rsidR="002814D8" w:rsidRPr="00FF2202" w:rsidRDefault="002814D8" w:rsidP="00196824">
            <w:r w:rsidRPr="00FF2202">
              <w:t>Tél.: +33 (0)1 71 25 27 00</w:t>
            </w:r>
          </w:p>
        </w:tc>
        <w:tc>
          <w:tcPr>
            <w:tcW w:w="2500" w:type="pct"/>
          </w:tcPr>
          <w:p w14:paraId="5CD91E55" w14:textId="77777777" w:rsidR="002814D8" w:rsidRPr="008C6237" w:rsidRDefault="002814D8" w:rsidP="00196824">
            <w:r w:rsidRPr="00FF2202">
              <w:rPr>
                <w:b/>
                <w:lang w:eastAsia="fr-FR"/>
              </w:rPr>
              <w:t>Portugal</w:t>
            </w:r>
          </w:p>
          <w:p w14:paraId="3A05B32F" w14:textId="77777777" w:rsidR="009F2311" w:rsidRPr="00FF2202" w:rsidRDefault="009F2311" w:rsidP="009F2311">
            <w:pPr>
              <w:tabs>
                <w:tab w:val="left" w:pos="-720"/>
              </w:tabs>
              <w:suppressAutoHyphens/>
            </w:pPr>
            <w:r w:rsidRPr="00FF2202">
              <w:rPr>
                <w:lang w:eastAsia="fr-FR"/>
              </w:rPr>
              <w:t>CELLTRION PORTUGAL, UNIPESSOAL LDA</w:t>
            </w:r>
          </w:p>
          <w:p w14:paraId="07B7F402" w14:textId="77777777" w:rsidR="009F2311" w:rsidRPr="00FF2202" w:rsidRDefault="009F2311" w:rsidP="009F2311">
            <w:pPr>
              <w:tabs>
                <w:tab w:val="left" w:pos="-720"/>
              </w:tabs>
              <w:suppressAutoHyphens/>
            </w:pPr>
            <w:r w:rsidRPr="00FF2202">
              <w:rPr>
                <w:lang w:eastAsia="fr-FR"/>
              </w:rPr>
              <w:t>Tel: +351 21 936 8542</w:t>
            </w:r>
          </w:p>
          <w:p w14:paraId="1F44CA8C" w14:textId="64B8A692" w:rsidR="009F2311" w:rsidRPr="00FF2202" w:rsidRDefault="009F2311" w:rsidP="009F2311">
            <w:pPr>
              <w:tabs>
                <w:tab w:val="left" w:pos="-720"/>
              </w:tabs>
              <w:suppressAutoHyphens/>
              <w:rPr>
                <w:rFonts w:eastAsia="맑은 고딕"/>
              </w:rPr>
            </w:pPr>
            <w:hyperlink r:id="rId134" w:history="1">
              <w:r w:rsidRPr="00FF2202">
                <w:rPr>
                  <w:rStyle w:val="a7"/>
                  <w:lang w:eastAsia="fr-FR"/>
                </w:rPr>
                <w:t>contact_pt@celltrion.com</w:t>
              </w:r>
            </w:hyperlink>
          </w:p>
          <w:p w14:paraId="5ED2B553" w14:textId="77777777" w:rsidR="002814D8" w:rsidRPr="00FF2202" w:rsidRDefault="002814D8" w:rsidP="00196824">
            <w:pPr>
              <w:rPr>
                <w:b/>
              </w:rPr>
            </w:pPr>
          </w:p>
        </w:tc>
      </w:tr>
      <w:tr w:rsidR="002814D8" w:rsidRPr="00FF2202" w14:paraId="46C9CBB0" w14:textId="77777777" w:rsidTr="00D47B14">
        <w:tc>
          <w:tcPr>
            <w:tcW w:w="2500" w:type="pct"/>
          </w:tcPr>
          <w:p w14:paraId="43D911F8" w14:textId="77777777" w:rsidR="002814D8" w:rsidRPr="008C6237" w:rsidRDefault="002814D8" w:rsidP="00196824">
            <w:pPr>
              <w:rPr>
                <w:b/>
              </w:rPr>
            </w:pPr>
            <w:r w:rsidRPr="00FF2202">
              <w:rPr>
                <w:b/>
              </w:rPr>
              <w:t>Hrvatska</w:t>
            </w:r>
          </w:p>
          <w:p w14:paraId="7993331A" w14:textId="77777777" w:rsidR="002814D8" w:rsidRPr="008C6237" w:rsidRDefault="002814D8" w:rsidP="00196824">
            <w:r w:rsidRPr="00FF2202">
              <w:t>Oktal Pharma d.o.o.</w:t>
            </w:r>
          </w:p>
          <w:p w14:paraId="1F1C6EBF" w14:textId="77777777" w:rsidR="002814D8" w:rsidRPr="00FF2202" w:rsidRDefault="002814D8" w:rsidP="00196824">
            <w:r w:rsidRPr="00FF2202">
              <w:t>Tel: +385 1 6595 777</w:t>
            </w:r>
          </w:p>
          <w:p w14:paraId="20D16A6F" w14:textId="77777777" w:rsidR="002814D8" w:rsidRPr="00FF2202" w:rsidRDefault="002814D8" w:rsidP="00196824">
            <w:pPr>
              <w:rPr>
                <w:lang w:eastAsia="fr-FR"/>
              </w:rPr>
            </w:pPr>
          </w:p>
        </w:tc>
        <w:tc>
          <w:tcPr>
            <w:tcW w:w="2500" w:type="pct"/>
          </w:tcPr>
          <w:p w14:paraId="1CECDE05" w14:textId="77777777" w:rsidR="002814D8" w:rsidRPr="00FF2202" w:rsidRDefault="002814D8" w:rsidP="00196824">
            <w:pPr>
              <w:tabs>
                <w:tab w:val="left" w:pos="-720"/>
              </w:tabs>
              <w:suppressAutoHyphens/>
              <w:rPr>
                <w:b/>
              </w:rPr>
            </w:pPr>
            <w:r w:rsidRPr="00FF2202">
              <w:rPr>
                <w:b/>
              </w:rPr>
              <w:lastRenderedPageBreak/>
              <w:t>România</w:t>
            </w:r>
          </w:p>
          <w:p w14:paraId="460E3A69" w14:textId="77777777" w:rsidR="002814D8" w:rsidRPr="00FF2202" w:rsidRDefault="002814D8" w:rsidP="00196824">
            <w:pPr>
              <w:tabs>
                <w:tab w:val="left" w:pos="-720"/>
              </w:tabs>
              <w:suppressAutoHyphens/>
            </w:pPr>
            <w:r w:rsidRPr="00FF2202">
              <w:rPr>
                <w:lang w:eastAsia="fr-FR"/>
              </w:rPr>
              <w:t>Celltrion Healthcare Hungary Kft.</w:t>
            </w:r>
          </w:p>
          <w:p w14:paraId="2AE3AAC2" w14:textId="77777777" w:rsidR="002814D8" w:rsidRPr="00FF2202" w:rsidRDefault="002814D8" w:rsidP="00196824">
            <w:r w:rsidRPr="00FF2202">
              <w:rPr>
                <w:lang w:eastAsia="fr-FR"/>
              </w:rPr>
              <w:t>Tel: +36 1 231 0493</w:t>
            </w:r>
          </w:p>
          <w:p w14:paraId="7B1A9B6E" w14:textId="77777777" w:rsidR="002814D8" w:rsidRPr="00FF2202" w:rsidRDefault="002814D8" w:rsidP="00196824">
            <w:pPr>
              <w:rPr>
                <w:b/>
              </w:rPr>
            </w:pPr>
          </w:p>
        </w:tc>
      </w:tr>
      <w:tr w:rsidR="002814D8" w:rsidRPr="00FF2202" w14:paraId="6095EEF2" w14:textId="77777777" w:rsidTr="00D47B14">
        <w:tc>
          <w:tcPr>
            <w:tcW w:w="2500" w:type="pct"/>
          </w:tcPr>
          <w:p w14:paraId="4697FB2D" w14:textId="77777777" w:rsidR="002814D8" w:rsidRPr="00FF2202" w:rsidRDefault="002814D8" w:rsidP="00196824">
            <w:pPr>
              <w:tabs>
                <w:tab w:val="left" w:pos="-720"/>
              </w:tabs>
              <w:suppressAutoHyphens/>
            </w:pPr>
            <w:r w:rsidRPr="00FF2202">
              <w:rPr>
                <w:b/>
                <w:lang w:eastAsia="fr-FR"/>
              </w:rPr>
              <w:lastRenderedPageBreak/>
              <w:t>Ireland</w:t>
            </w:r>
          </w:p>
          <w:p w14:paraId="4F8BB7D3" w14:textId="77777777" w:rsidR="002814D8" w:rsidRPr="00FF2202" w:rsidRDefault="002814D8" w:rsidP="00196824">
            <w:r w:rsidRPr="00FF2202">
              <w:rPr>
                <w:lang w:eastAsia="fr-FR"/>
              </w:rPr>
              <w:t>Celltrion Healthcare Ireland Limited</w:t>
            </w:r>
          </w:p>
          <w:p w14:paraId="3E18089F" w14:textId="77777777" w:rsidR="002814D8" w:rsidRPr="00FF2202" w:rsidRDefault="002814D8" w:rsidP="00196824">
            <w:r w:rsidRPr="00FF2202">
              <w:rPr>
                <w:lang w:eastAsia="fr-FR"/>
              </w:rPr>
              <w:t>Tel: +353 1 223 4026</w:t>
            </w:r>
          </w:p>
          <w:p w14:paraId="3B0F95FA" w14:textId="77777777" w:rsidR="002814D8" w:rsidRPr="00FF2202" w:rsidRDefault="002814D8" w:rsidP="00196824">
            <w:pPr>
              <w:rPr>
                <w:sz w:val="20"/>
                <w:szCs w:val="20"/>
              </w:rPr>
            </w:pPr>
            <w:hyperlink r:id="rId135" w:history="1">
              <w:r w:rsidRPr="00FF2202">
                <w:rPr>
                  <w:rStyle w:val="a7"/>
                </w:rPr>
                <w:t>enquiry_ie@celltrionhc.com</w:t>
              </w:r>
            </w:hyperlink>
          </w:p>
          <w:p w14:paraId="5FF965F8" w14:textId="77777777" w:rsidR="002814D8" w:rsidRPr="00FF2202" w:rsidRDefault="002814D8" w:rsidP="00196824">
            <w:pPr>
              <w:rPr>
                <w:lang w:eastAsia="fr-FR"/>
              </w:rPr>
            </w:pPr>
          </w:p>
        </w:tc>
        <w:tc>
          <w:tcPr>
            <w:tcW w:w="2500" w:type="pct"/>
          </w:tcPr>
          <w:p w14:paraId="7DC9C63D" w14:textId="77777777" w:rsidR="002814D8" w:rsidRPr="008C6237" w:rsidRDefault="002814D8" w:rsidP="00196824">
            <w:pPr>
              <w:rPr>
                <w:b/>
              </w:rPr>
            </w:pPr>
            <w:r w:rsidRPr="00FF2202">
              <w:rPr>
                <w:b/>
                <w:lang w:eastAsia="fr-FR"/>
              </w:rPr>
              <w:t>Slovenija</w:t>
            </w:r>
          </w:p>
          <w:p w14:paraId="40C7089F" w14:textId="77777777" w:rsidR="002814D8" w:rsidRPr="008C6237" w:rsidRDefault="002814D8" w:rsidP="00196824">
            <w:r w:rsidRPr="00FF2202">
              <w:rPr>
                <w:lang w:eastAsia="fr-FR"/>
              </w:rPr>
              <w:t>OPH Oktal Pharma d.o.o.</w:t>
            </w:r>
          </w:p>
          <w:p w14:paraId="2EA29C58" w14:textId="77777777" w:rsidR="002814D8" w:rsidRPr="00FF2202" w:rsidRDefault="002814D8" w:rsidP="00196824">
            <w:r w:rsidRPr="00FF2202">
              <w:rPr>
                <w:lang w:eastAsia="fr-FR"/>
              </w:rPr>
              <w:t>Tel.: +386 1 519 29 22</w:t>
            </w:r>
          </w:p>
          <w:p w14:paraId="2F54BAFB" w14:textId="77777777" w:rsidR="002814D8" w:rsidRPr="00FF2202" w:rsidRDefault="002814D8" w:rsidP="00196824">
            <w:pPr>
              <w:rPr>
                <w:b/>
              </w:rPr>
            </w:pPr>
          </w:p>
        </w:tc>
      </w:tr>
      <w:tr w:rsidR="002814D8" w:rsidRPr="00FF2202" w14:paraId="0B905F16" w14:textId="77777777" w:rsidTr="00D47B14">
        <w:tc>
          <w:tcPr>
            <w:tcW w:w="2500" w:type="pct"/>
          </w:tcPr>
          <w:p w14:paraId="72FCA9DB" w14:textId="77777777" w:rsidR="002814D8" w:rsidRPr="00FF2202" w:rsidRDefault="002814D8" w:rsidP="00196824">
            <w:r w:rsidRPr="00FF2202">
              <w:rPr>
                <w:b/>
                <w:lang w:eastAsia="fr-FR"/>
              </w:rPr>
              <w:t>Ísland</w:t>
            </w:r>
          </w:p>
          <w:p w14:paraId="620D1EA2" w14:textId="77777777" w:rsidR="002814D8" w:rsidRPr="00FF2202" w:rsidRDefault="002814D8" w:rsidP="00196824">
            <w:r w:rsidRPr="00FF2202">
              <w:rPr>
                <w:lang w:eastAsia="fr-FR"/>
              </w:rPr>
              <w:t>Celltrion Healthcare Hungary Kft.</w:t>
            </w:r>
          </w:p>
          <w:p w14:paraId="2C5D123B" w14:textId="77777777" w:rsidR="002814D8" w:rsidRPr="00FF2202" w:rsidRDefault="002814D8" w:rsidP="00196824">
            <w:r w:rsidRPr="00FF2202">
              <w:rPr>
                <w:lang w:eastAsia="fr-FR"/>
              </w:rPr>
              <w:t>Sími: +36 1 231 0493</w:t>
            </w:r>
          </w:p>
          <w:p w14:paraId="0991320F" w14:textId="77777777" w:rsidR="002814D8" w:rsidRPr="00FF2202" w:rsidRDefault="002814D8" w:rsidP="00196824">
            <w:pPr>
              <w:tabs>
                <w:tab w:val="left" w:pos="-720"/>
              </w:tabs>
              <w:suppressAutoHyphens/>
            </w:pPr>
            <w:hyperlink r:id="rId136" w:history="1">
              <w:r w:rsidRPr="00FF2202">
                <w:rPr>
                  <w:rStyle w:val="a7"/>
                  <w:lang w:eastAsia="fr-FR"/>
                </w:rPr>
                <w:t>contact_fi@celltrionhc.com</w:t>
              </w:r>
            </w:hyperlink>
          </w:p>
          <w:p w14:paraId="223A2E03" w14:textId="77777777" w:rsidR="002814D8" w:rsidRPr="00FF2202" w:rsidRDefault="002814D8" w:rsidP="00196824">
            <w:pPr>
              <w:rPr>
                <w:lang w:eastAsia="fr-FR"/>
              </w:rPr>
            </w:pPr>
          </w:p>
        </w:tc>
        <w:tc>
          <w:tcPr>
            <w:tcW w:w="2500" w:type="pct"/>
          </w:tcPr>
          <w:p w14:paraId="2D03E449" w14:textId="77777777" w:rsidR="002814D8" w:rsidRPr="00FF2202" w:rsidRDefault="002814D8" w:rsidP="00196824">
            <w:pPr>
              <w:rPr>
                <w:b/>
              </w:rPr>
            </w:pPr>
            <w:r w:rsidRPr="00FF2202">
              <w:rPr>
                <w:b/>
              </w:rPr>
              <w:t>Slovenská republika</w:t>
            </w:r>
          </w:p>
          <w:p w14:paraId="09598B08" w14:textId="77777777" w:rsidR="002814D8" w:rsidRPr="00FF2202" w:rsidRDefault="002814D8" w:rsidP="00196824">
            <w:pPr>
              <w:tabs>
                <w:tab w:val="left" w:pos="-720"/>
              </w:tabs>
              <w:suppressAutoHyphens/>
            </w:pPr>
            <w:r w:rsidRPr="00FF2202">
              <w:rPr>
                <w:lang w:eastAsia="fr-FR"/>
              </w:rPr>
              <w:t>Celltrion Healthcare Hungary Kft.</w:t>
            </w:r>
          </w:p>
          <w:p w14:paraId="4B376276" w14:textId="77777777" w:rsidR="002814D8" w:rsidRPr="00FF2202" w:rsidRDefault="002814D8" w:rsidP="00196824">
            <w:r w:rsidRPr="00FF2202">
              <w:rPr>
                <w:lang w:eastAsia="fr-FR"/>
              </w:rPr>
              <w:t>Tel: +36 1 231 0493</w:t>
            </w:r>
          </w:p>
          <w:p w14:paraId="26C91752" w14:textId="77777777" w:rsidR="002814D8" w:rsidRPr="00FF2202" w:rsidRDefault="002814D8" w:rsidP="00196824">
            <w:pPr>
              <w:rPr>
                <w:b/>
                <w:lang w:eastAsia="fr-FR"/>
              </w:rPr>
            </w:pPr>
          </w:p>
        </w:tc>
      </w:tr>
      <w:tr w:rsidR="002814D8" w:rsidRPr="00FF2202" w14:paraId="4C948982" w14:textId="77777777" w:rsidTr="00D47B14">
        <w:tc>
          <w:tcPr>
            <w:tcW w:w="2500" w:type="pct"/>
          </w:tcPr>
          <w:p w14:paraId="3C9C8E9B" w14:textId="77777777" w:rsidR="002814D8" w:rsidRPr="00FF2202" w:rsidRDefault="002814D8" w:rsidP="00196824">
            <w:r w:rsidRPr="00FF2202">
              <w:rPr>
                <w:b/>
                <w:lang w:eastAsia="fr-FR"/>
              </w:rPr>
              <w:t>Italia</w:t>
            </w:r>
          </w:p>
          <w:p w14:paraId="5D17B250" w14:textId="77777777" w:rsidR="002814D8" w:rsidRPr="00FF2202" w:rsidRDefault="002814D8" w:rsidP="00196824">
            <w:r w:rsidRPr="00FF2202">
              <w:rPr>
                <w:lang w:eastAsia="fr-FR"/>
              </w:rPr>
              <w:t>Celltrion Healthcare Italy S.R.L.</w:t>
            </w:r>
          </w:p>
          <w:p w14:paraId="71209761" w14:textId="7BAE454D" w:rsidR="002814D8" w:rsidRPr="00FF2202" w:rsidRDefault="002814D8" w:rsidP="00196824">
            <w:r w:rsidRPr="00FF2202">
              <w:rPr>
                <w:lang w:eastAsia="fr-FR"/>
              </w:rPr>
              <w:t>Tel: +39 0247927040</w:t>
            </w:r>
          </w:p>
          <w:p w14:paraId="0A5C48CC" w14:textId="77777777" w:rsidR="002814D8" w:rsidRPr="00FF2202" w:rsidRDefault="002814D8" w:rsidP="00196824">
            <w:hyperlink r:id="rId137" w:history="1">
              <w:r w:rsidRPr="00FF2202">
                <w:rPr>
                  <w:rStyle w:val="a7"/>
                </w:rPr>
                <w:t>celltrionhealthcare_italy@legalmail.it</w:t>
              </w:r>
            </w:hyperlink>
          </w:p>
          <w:p w14:paraId="11616499" w14:textId="77777777" w:rsidR="002814D8" w:rsidRPr="00FF2202" w:rsidRDefault="002814D8" w:rsidP="00196824">
            <w:pPr>
              <w:rPr>
                <w:lang w:eastAsia="fr-FR"/>
              </w:rPr>
            </w:pPr>
          </w:p>
        </w:tc>
        <w:tc>
          <w:tcPr>
            <w:tcW w:w="2500" w:type="pct"/>
          </w:tcPr>
          <w:p w14:paraId="605CF4AE" w14:textId="77777777" w:rsidR="002814D8" w:rsidRPr="00FF2202" w:rsidRDefault="002814D8" w:rsidP="00196824">
            <w:r w:rsidRPr="00FF2202">
              <w:rPr>
                <w:b/>
                <w:lang w:eastAsia="fr-FR"/>
              </w:rPr>
              <w:t>Suomi/Finland</w:t>
            </w:r>
          </w:p>
          <w:p w14:paraId="6923B2C4" w14:textId="77777777" w:rsidR="002814D8" w:rsidRPr="00FF2202" w:rsidRDefault="002814D8" w:rsidP="00196824">
            <w:pPr>
              <w:tabs>
                <w:tab w:val="left" w:pos="-720"/>
              </w:tabs>
              <w:suppressAutoHyphens/>
            </w:pPr>
            <w:r w:rsidRPr="00FF2202">
              <w:rPr>
                <w:lang w:eastAsia="fr-FR"/>
              </w:rPr>
              <w:t>Celltrion Healthcare Finland Oy.</w:t>
            </w:r>
          </w:p>
          <w:p w14:paraId="198DF733" w14:textId="77777777" w:rsidR="002814D8" w:rsidRPr="008C6237" w:rsidRDefault="002814D8" w:rsidP="00196824">
            <w:r w:rsidRPr="00FF2202">
              <w:t>Puh/Tel: +358 29 170 7755</w:t>
            </w:r>
          </w:p>
          <w:p w14:paraId="76512BE0" w14:textId="77777777" w:rsidR="002814D8" w:rsidRPr="00FF2202" w:rsidRDefault="002814D8" w:rsidP="00196824">
            <w:pPr>
              <w:tabs>
                <w:tab w:val="left" w:pos="-720"/>
              </w:tabs>
              <w:suppressAutoHyphens/>
            </w:pPr>
            <w:hyperlink r:id="rId138" w:history="1">
              <w:r w:rsidRPr="00FF2202">
                <w:rPr>
                  <w:rStyle w:val="a7"/>
                  <w:lang w:eastAsia="fr-FR"/>
                </w:rPr>
                <w:t>contact_fi@celltrionhc.com</w:t>
              </w:r>
            </w:hyperlink>
          </w:p>
          <w:p w14:paraId="230D341A" w14:textId="77777777" w:rsidR="002814D8" w:rsidRPr="00FF2202" w:rsidRDefault="002814D8" w:rsidP="00196824"/>
        </w:tc>
      </w:tr>
      <w:tr w:rsidR="002814D8" w:rsidRPr="00FF2202" w14:paraId="23A458D4" w14:textId="77777777" w:rsidTr="00D47B14">
        <w:tc>
          <w:tcPr>
            <w:tcW w:w="2500" w:type="pct"/>
          </w:tcPr>
          <w:p w14:paraId="796C25AD" w14:textId="77777777" w:rsidR="002814D8" w:rsidRPr="008C6237" w:rsidRDefault="002814D8" w:rsidP="00196824">
            <w:pPr>
              <w:tabs>
                <w:tab w:val="left" w:pos="-720"/>
              </w:tabs>
              <w:suppressAutoHyphens/>
              <w:rPr>
                <w:b/>
              </w:rPr>
            </w:pPr>
            <w:r w:rsidRPr="00FF2202">
              <w:rPr>
                <w:b/>
              </w:rPr>
              <w:t>Κύπρος</w:t>
            </w:r>
          </w:p>
          <w:p w14:paraId="44EE5BCD" w14:textId="77777777" w:rsidR="002814D8" w:rsidRPr="008C6237" w:rsidRDefault="002814D8" w:rsidP="00196824">
            <w:pPr>
              <w:tabs>
                <w:tab w:val="left" w:pos="-720"/>
              </w:tabs>
              <w:suppressAutoHyphens/>
            </w:pPr>
            <w:r w:rsidRPr="00FF2202">
              <w:rPr>
                <w:lang w:eastAsia="fr-FR"/>
              </w:rPr>
              <w:t>C.A. Papaellinas Ltd</w:t>
            </w:r>
          </w:p>
          <w:p w14:paraId="0744AE5A" w14:textId="77777777" w:rsidR="002814D8" w:rsidRPr="008C6237" w:rsidRDefault="002814D8" w:rsidP="00196824">
            <w:pPr>
              <w:rPr>
                <w:b/>
              </w:rPr>
            </w:pPr>
            <w:r w:rsidRPr="00FF2202">
              <w:t xml:space="preserve">Τηλ: </w:t>
            </w:r>
            <w:r w:rsidRPr="00FF2202">
              <w:rPr>
                <w:lang w:eastAsia="fr-FR"/>
              </w:rPr>
              <w:t>+357 22741741</w:t>
            </w:r>
          </w:p>
          <w:p w14:paraId="70E1753B" w14:textId="77777777" w:rsidR="002814D8" w:rsidRPr="00FF2202" w:rsidRDefault="002814D8" w:rsidP="00196824">
            <w:pPr>
              <w:rPr>
                <w:b/>
                <w:lang w:eastAsia="fr-FR"/>
              </w:rPr>
            </w:pPr>
          </w:p>
        </w:tc>
        <w:tc>
          <w:tcPr>
            <w:tcW w:w="2500" w:type="pct"/>
          </w:tcPr>
          <w:p w14:paraId="145B3DAA" w14:textId="77777777" w:rsidR="002814D8" w:rsidRPr="00FF2202" w:rsidRDefault="002814D8" w:rsidP="00196824">
            <w:pPr>
              <w:tabs>
                <w:tab w:val="left" w:pos="-720"/>
              </w:tabs>
              <w:suppressAutoHyphens/>
              <w:rPr>
                <w:b/>
              </w:rPr>
            </w:pPr>
            <w:r w:rsidRPr="00FF2202">
              <w:rPr>
                <w:b/>
              </w:rPr>
              <w:t>Sverige</w:t>
            </w:r>
          </w:p>
          <w:p w14:paraId="7F987315" w14:textId="57C9CFF0" w:rsidR="002814D8" w:rsidRPr="00FF2202" w:rsidRDefault="00104470" w:rsidP="00196824">
            <w:pPr>
              <w:tabs>
                <w:tab w:val="left" w:pos="-720"/>
              </w:tabs>
              <w:suppressAutoHyphens/>
              <w:rPr>
                <w:rFonts w:eastAsia="맑은 고딕"/>
              </w:rPr>
            </w:pPr>
            <w:r w:rsidRPr="00FF2202">
              <w:rPr>
                <w:lang w:eastAsia="fr-FR"/>
              </w:rPr>
              <w:t>Celltrion Sweden AB</w:t>
            </w:r>
          </w:p>
          <w:p w14:paraId="3C15D2BC" w14:textId="57619A88" w:rsidR="00AF7F8E" w:rsidRPr="008C6237" w:rsidRDefault="00AF7F8E" w:rsidP="00383E45">
            <w:pPr>
              <w:tabs>
                <w:tab w:val="left" w:pos="-720"/>
              </w:tabs>
              <w:rPr>
                <w:rFonts w:eastAsia="맑은 고딕"/>
              </w:rPr>
            </w:pPr>
            <w:bookmarkStart w:id="3060" w:name="_Hlk199432666"/>
            <w:r w:rsidRPr="00FF2202">
              <w:rPr>
                <w:lang w:eastAsia="ko-KR"/>
              </w:rPr>
              <w:t>Tel: +46 8 80 11 77</w:t>
            </w:r>
            <w:bookmarkEnd w:id="3060"/>
          </w:p>
          <w:p w14:paraId="50BCC2E1" w14:textId="77777777" w:rsidR="00433620" w:rsidRPr="00FF2202" w:rsidRDefault="002814D8" w:rsidP="00433620">
            <w:pPr>
              <w:tabs>
                <w:tab w:val="left" w:pos="-720"/>
              </w:tabs>
              <w:rPr>
                <w:rStyle w:val="a7"/>
              </w:rPr>
            </w:pPr>
            <w:r w:rsidRPr="00FF2202">
              <w:fldChar w:fldCharType="begin"/>
            </w:r>
            <w:r w:rsidRPr="00FF2202">
              <w:instrText>HYPERLINK "mailto:contact_se@celltrionhc.com"</w:instrText>
            </w:r>
            <w:r w:rsidRPr="00FF2202">
              <w:fldChar w:fldCharType="separate"/>
            </w:r>
            <w:hyperlink r:id="rId139" w:history="1">
              <w:r w:rsidR="00433620" w:rsidRPr="00FF2202">
                <w:rPr>
                  <w:rStyle w:val="a7"/>
                  <w:rFonts w:eastAsia="바탕" w:hint="eastAsia"/>
                </w:rPr>
                <w:t>C</w:t>
              </w:r>
              <w:r w:rsidR="00433620" w:rsidRPr="00FF2202">
                <w:rPr>
                  <w:rStyle w:val="a7"/>
                </w:rPr>
                <w:t>ontact_se@celltrionhc.com</w:t>
              </w:r>
            </w:hyperlink>
          </w:p>
          <w:p w14:paraId="5E8EB436" w14:textId="7ABF8335" w:rsidR="002814D8" w:rsidRPr="008C6237" w:rsidRDefault="002814D8" w:rsidP="00196824">
            <w:pPr>
              <w:tabs>
                <w:tab w:val="left" w:pos="-720"/>
              </w:tabs>
              <w:suppressAutoHyphens/>
              <w:rPr>
                <w:rFonts w:eastAsia="맑은 고딕"/>
                <w:color w:val="0000FF"/>
                <w:u w:val="single"/>
              </w:rPr>
            </w:pPr>
            <w:r w:rsidRPr="00FF2202">
              <w:fldChar w:fldCharType="end"/>
            </w:r>
          </w:p>
        </w:tc>
      </w:tr>
      <w:tr w:rsidR="002814D8" w:rsidRPr="00FF2202" w14:paraId="267E5AE6" w14:textId="77777777" w:rsidTr="00D47B14">
        <w:tc>
          <w:tcPr>
            <w:tcW w:w="2500" w:type="pct"/>
          </w:tcPr>
          <w:p w14:paraId="72F0955A" w14:textId="77777777" w:rsidR="002814D8" w:rsidRPr="00FF2202" w:rsidRDefault="002814D8" w:rsidP="00196824">
            <w:pPr>
              <w:rPr>
                <w:b/>
              </w:rPr>
            </w:pPr>
            <w:r w:rsidRPr="00FF2202">
              <w:rPr>
                <w:b/>
                <w:lang w:eastAsia="fr-FR"/>
              </w:rPr>
              <w:t>Latvija</w:t>
            </w:r>
          </w:p>
          <w:p w14:paraId="129EA3D2" w14:textId="77777777" w:rsidR="002814D8" w:rsidRPr="00FF2202" w:rsidRDefault="002814D8" w:rsidP="00196824">
            <w:pPr>
              <w:tabs>
                <w:tab w:val="left" w:pos="-720"/>
              </w:tabs>
              <w:suppressAutoHyphens/>
            </w:pPr>
            <w:r w:rsidRPr="00FF2202">
              <w:rPr>
                <w:lang w:eastAsia="fr-FR"/>
              </w:rPr>
              <w:t>Celltrion Healthcare Hungary Kft.</w:t>
            </w:r>
          </w:p>
          <w:p w14:paraId="6AFF6828" w14:textId="77777777" w:rsidR="002814D8" w:rsidRPr="00FF2202" w:rsidRDefault="002814D8" w:rsidP="00196824">
            <w:r w:rsidRPr="00FF2202">
              <w:rPr>
                <w:lang w:eastAsia="fr-FR"/>
              </w:rPr>
              <w:t>Tālr.: +36 1 231 0493</w:t>
            </w:r>
          </w:p>
          <w:p w14:paraId="634BC190" w14:textId="77777777" w:rsidR="002814D8" w:rsidRPr="00FF2202" w:rsidRDefault="002814D8" w:rsidP="00196824">
            <w:pPr>
              <w:rPr>
                <w:b/>
                <w:bCs/>
                <w:lang w:eastAsia="fr-FR"/>
              </w:rPr>
            </w:pPr>
          </w:p>
        </w:tc>
        <w:tc>
          <w:tcPr>
            <w:tcW w:w="2500" w:type="pct"/>
          </w:tcPr>
          <w:p w14:paraId="40EB85F2" w14:textId="51CD92F6" w:rsidR="002814D8" w:rsidRPr="00FF2202" w:rsidRDefault="002814D8" w:rsidP="00196824">
            <w:pPr>
              <w:rPr>
                <w:rFonts w:eastAsia="맑은 고딕"/>
                <w:sz w:val="20"/>
                <w:szCs w:val="20"/>
                <w:lang w:eastAsia="ko-KR"/>
              </w:rPr>
            </w:pPr>
          </w:p>
        </w:tc>
      </w:tr>
    </w:tbl>
    <w:p w14:paraId="338C50CE" w14:textId="77777777" w:rsidR="008B4127" w:rsidRPr="00FF2202" w:rsidRDefault="008B4127" w:rsidP="00B664BC">
      <w:pPr>
        <w:pStyle w:val="RegularQRD"/>
        <w:keepNext/>
        <w:widowControl/>
        <w:rPr>
          <w:color w:val="000000"/>
        </w:rPr>
      </w:pPr>
    </w:p>
    <w:p w14:paraId="58BB1FFB" w14:textId="77777777" w:rsidR="008B4127" w:rsidRPr="00FF2202" w:rsidRDefault="00CD1D6B" w:rsidP="00B664BC">
      <w:pPr>
        <w:pStyle w:val="QRDSUBHEADINGS"/>
        <w:keepNext/>
        <w:widowControl/>
      </w:pPr>
      <w:r w:rsidRPr="00FF2202">
        <w:t>Infoleht on viimati uuendatud</w:t>
      </w:r>
    </w:p>
    <w:p w14:paraId="6B1F9A76" w14:textId="77777777" w:rsidR="008B4127" w:rsidRPr="00FF2202" w:rsidRDefault="008B4127" w:rsidP="00B664BC">
      <w:pPr>
        <w:pStyle w:val="RegularQRD"/>
        <w:keepNext/>
        <w:widowControl/>
        <w:rPr>
          <w:color w:val="000000"/>
        </w:rPr>
      </w:pPr>
    </w:p>
    <w:p w14:paraId="1DC6C2CB" w14:textId="77777777" w:rsidR="008B4127" w:rsidRPr="00FF2202" w:rsidRDefault="00CD1D6B" w:rsidP="00B664BC">
      <w:pPr>
        <w:pStyle w:val="QRDSUBHEADINGS"/>
        <w:keepNext/>
        <w:widowControl/>
      </w:pPr>
      <w:r w:rsidRPr="00FF2202">
        <w:t>Muud teabeallikad</w:t>
      </w:r>
    </w:p>
    <w:p w14:paraId="1CBBA2FC" w14:textId="1949CE47" w:rsidR="006C302E" w:rsidRPr="00FF2202" w:rsidRDefault="00CD1D6B" w:rsidP="00F722DB">
      <w:pPr>
        <w:pStyle w:val="RegularQRD"/>
        <w:widowControl/>
      </w:pPr>
      <w:r w:rsidRPr="00FF2202">
        <w:rPr>
          <w:color w:val="000000"/>
        </w:rPr>
        <w:t xml:space="preserve">Täpne teave selle ravimi kohta on Euroopa Ravimiameti kodulehel: </w:t>
      </w:r>
      <w:hyperlink r:id="rId140" w:history="1">
        <w:r w:rsidRPr="00FF2202">
          <w:rPr>
            <w:rStyle w:val="a7"/>
          </w:rPr>
          <w:t>http://www.ema.europa.eu</w:t>
        </w:r>
      </w:hyperlink>
      <w:r w:rsidRPr="00FF2202">
        <w:t>.</w:t>
      </w:r>
    </w:p>
    <w:p w14:paraId="067DFED2" w14:textId="77777777" w:rsidR="001D3673" w:rsidRPr="00FF2202" w:rsidRDefault="006C302E">
      <w:pPr>
        <w:keepNext/>
        <w:rPr>
          <w:rFonts w:eastAsiaTheme="minorEastAsia"/>
        </w:rPr>
      </w:pPr>
      <w:r w:rsidRPr="00FF2202">
        <w:rPr>
          <w:lang w:bidi="et-EE"/>
        </w:rPr>
        <w:br w:type="page"/>
      </w:r>
    </w:p>
    <w:p w14:paraId="43DF60B6" w14:textId="6773E780" w:rsidR="000376C8" w:rsidRPr="00B664BC" w:rsidDel="001A40B9" w:rsidRDefault="000376C8" w:rsidP="000376C8">
      <w:pPr>
        <w:keepNext/>
        <w:rPr>
          <w:del w:id="3061" w:author="만든 이"/>
          <w:b/>
          <w:bCs/>
        </w:rPr>
      </w:pPr>
      <w:del w:id="3062" w:author="만든 이">
        <w:r w:rsidRPr="00B664BC" w:rsidDel="001A40B9">
          <w:rPr>
            <w:b/>
            <w:bCs/>
            <w:lang w:bidi="et-EE"/>
          </w:rPr>
          <w:lastRenderedPageBreak/>
          <w:delText>OMLYCLO SÜSTLI KASUTUSJUHEND</w:delText>
        </w:r>
      </w:del>
    </w:p>
    <w:p w14:paraId="6B8DF637" w14:textId="64850159" w:rsidR="000376C8" w:rsidRPr="00B664BC" w:rsidDel="001A40B9" w:rsidRDefault="000376C8" w:rsidP="000376C8">
      <w:pPr>
        <w:pStyle w:val="NormalKeep"/>
        <w:rPr>
          <w:del w:id="3063" w:author="만든 이"/>
        </w:rPr>
      </w:pPr>
    </w:p>
    <w:p w14:paraId="402B7C7D" w14:textId="44A44BBA" w:rsidR="000376C8" w:rsidRPr="00B664BC" w:rsidDel="001A40B9" w:rsidRDefault="000376C8" w:rsidP="000376C8">
      <w:pPr>
        <w:rPr>
          <w:del w:id="3064" w:author="만든 이"/>
        </w:rPr>
      </w:pPr>
      <w:del w:id="3065" w:author="만든 이">
        <w:r w:rsidRPr="00B664BC" w:rsidDel="001A40B9">
          <w:rPr>
            <w:lang w:bidi="et-EE"/>
          </w:rPr>
          <w:delText>Lugege läbi ja järgige Omlyclo süstliga kaasasolevaid kasutusjuhiseid, enne kui hakkate seda kasutama ning iga kord, kui saate uue süstli. Võib esineda uut teavet.</w:delText>
        </w:r>
      </w:del>
    </w:p>
    <w:p w14:paraId="5F539F73" w14:textId="2AE0D8A0" w:rsidR="000376C8" w:rsidRPr="00B664BC" w:rsidDel="001A40B9" w:rsidRDefault="000376C8" w:rsidP="000376C8">
      <w:pPr>
        <w:rPr>
          <w:del w:id="3066" w:author="만든 이"/>
        </w:rPr>
      </w:pPr>
      <w:del w:id="3067" w:author="만든 이">
        <w:r w:rsidRPr="00B664BC" w:rsidDel="001A40B9">
          <w:rPr>
            <w:lang w:bidi="et-EE"/>
          </w:rPr>
          <w:delText>See teave ei asenda tervishoiuteenuse osutajaga teie tervislikust seisundist või ravist rääkimist.</w:delText>
        </w:r>
      </w:del>
    </w:p>
    <w:p w14:paraId="2618E907" w14:textId="0EE34D2B" w:rsidR="000376C8" w:rsidRPr="00B664BC" w:rsidDel="001A40B9" w:rsidRDefault="000376C8" w:rsidP="000376C8">
      <w:pPr>
        <w:rPr>
          <w:del w:id="3068" w:author="만든 이"/>
        </w:rPr>
      </w:pPr>
    </w:p>
    <w:p w14:paraId="24B07AC0" w14:textId="501545C7" w:rsidR="000376C8" w:rsidRPr="00B664BC" w:rsidDel="001A40B9" w:rsidRDefault="000376C8" w:rsidP="000376C8">
      <w:pPr>
        <w:rPr>
          <w:del w:id="3069" w:author="만든 이"/>
        </w:rPr>
      </w:pPr>
      <w:del w:id="3070" w:author="만든 이">
        <w:r w:rsidRPr="00B664BC" w:rsidDel="001A40B9">
          <w:rPr>
            <w:lang w:bidi="et-EE"/>
          </w:rPr>
          <w:delText>Lapsed (vanuses 6</w:delText>
        </w:r>
        <w:r w:rsidDel="001A40B9">
          <w:rPr>
            <w:lang w:bidi="et-EE"/>
          </w:rPr>
          <w:delText>...</w:delText>
        </w:r>
        <w:r w:rsidRPr="00B664BC" w:rsidDel="001A40B9">
          <w:rPr>
            <w:lang w:bidi="et-EE"/>
          </w:rPr>
          <w:delText>1</w:delText>
        </w:r>
        <w:r w:rsidDel="001A40B9">
          <w:rPr>
            <w:lang w:bidi="et-EE"/>
          </w:rPr>
          <w:delText>1</w:delText>
        </w:r>
        <w:r w:rsidRPr="00B664BC" w:rsidDel="001A40B9">
          <w:rPr>
            <w:lang w:bidi="et-EE"/>
          </w:rPr>
          <w:delText> aastat) ei tohi Omlyclo süstl</w:delText>
        </w:r>
        <w:r w:rsidDel="001A40B9">
          <w:rPr>
            <w:lang w:bidi="et-EE"/>
          </w:rPr>
          <w:delText>iga</w:delText>
        </w:r>
        <w:r w:rsidRPr="00B664BC" w:rsidDel="001A40B9">
          <w:rPr>
            <w:lang w:bidi="et-EE"/>
          </w:rPr>
          <w:delText xml:space="preserve"> ise süstida, kuid kui tervishoiuteenuse osutaja peab seda sobivaks, võib hooldaja neid süstida pärast korralikku väljaõpet.</w:delText>
        </w:r>
      </w:del>
    </w:p>
    <w:p w14:paraId="2161DCFC" w14:textId="5B22C885" w:rsidR="000376C8" w:rsidRPr="00B664BC" w:rsidDel="001A40B9" w:rsidRDefault="000376C8" w:rsidP="000376C8">
      <w:pPr>
        <w:rPr>
          <w:del w:id="3071" w:author="만든 이"/>
        </w:rPr>
      </w:pPr>
    </w:p>
    <w:p w14:paraId="42678318" w14:textId="5C628A80" w:rsidR="000376C8" w:rsidRPr="00B664BC" w:rsidDel="001A40B9" w:rsidRDefault="000376C8" w:rsidP="000376C8">
      <w:pPr>
        <w:rPr>
          <w:del w:id="3072" w:author="만든 이"/>
        </w:rPr>
      </w:pPr>
      <w:del w:id="3073" w:author="만든 이">
        <w:r w:rsidRPr="00B664BC" w:rsidDel="001A40B9">
          <w:rPr>
            <w:lang w:bidi="et-EE"/>
          </w:rPr>
          <w:delText xml:space="preserve">Omlyclo süstlid on saadaval </w:delText>
        </w:r>
        <w:r w:rsidRPr="00B664BC" w:rsidDel="001A40B9">
          <w:rPr>
            <w:rStyle w:val="af"/>
            <w:lang w:bidi="et-EE"/>
          </w:rPr>
          <w:delText>2 annusetugevusega</w:delText>
        </w:r>
        <w:r w:rsidRPr="00B664BC" w:rsidDel="001A40B9">
          <w:rPr>
            <w:lang w:bidi="et-EE"/>
          </w:rPr>
          <w:delText xml:space="preserve"> (vt </w:delText>
        </w:r>
        <w:r w:rsidRPr="00B664BC" w:rsidDel="001A40B9">
          <w:rPr>
            <w:rStyle w:val="af1"/>
            <w:rFonts w:eastAsia="SimSun"/>
            <w:lang w:bidi="et-EE"/>
          </w:rPr>
          <w:delText>joonis A</w:delText>
        </w:r>
        <w:r w:rsidRPr="00B664BC" w:rsidDel="001A40B9">
          <w:rPr>
            <w:lang w:bidi="et-EE"/>
          </w:rPr>
          <w:delText xml:space="preserve">). Neid juhiseid tuleb kasutada 150 mg/1 ml annuse puhul. Teile antava süstli tüüp sõltub teie tervishoiuteenuse osutaja määratud annusest (vt </w:delText>
        </w:r>
        <w:r w:rsidRPr="00B664BC" w:rsidDel="001A40B9">
          <w:rPr>
            <w:rStyle w:val="af1"/>
            <w:rFonts w:eastAsia="SimSun"/>
            <w:lang w:bidi="et-EE"/>
          </w:rPr>
          <w:delText>joonis C: Annustamistabel</w:delText>
        </w:r>
        <w:r w:rsidRPr="00B664BC" w:rsidDel="001A40B9">
          <w:rPr>
            <w:lang w:bidi="et-EE"/>
          </w:rPr>
          <w:delText>). Kontrollige karbil olevat etiketti ja kolvivarda värvi, et veenduda, kas annuse tugevus on õige.</w:delText>
        </w:r>
      </w:del>
    </w:p>
    <w:p w14:paraId="181CF781" w14:textId="4B683E1F" w:rsidR="000376C8" w:rsidRPr="00B664BC" w:rsidDel="001A40B9" w:rsidRDefault="000376C8" w:rsidP="000376C8">
      <w:pPr>
        <w:rPr>
          <w:del w:id="3074" w:author="만든 이"/>
        </w:rPr>
      </w:pPr>
    </w:p>
    <w:tbl>
      <w:tblPr>
        <w:tblW w:w="3750" w:type="pct"/>
        <w:jc w:val="center"/>
        <w:tblCellMar>
          <w:left w:w="0" w:type="dxa"/>
          <w:right w:w="0" w:type="dxa"/>
        </w:tblCellMar>
        <w:tblLook w:val="04A0" w:firstRow="1" w:lastRow="0" w:firstColumn="1" w:lastColumn="0" w:noHBand="0" w:noVBand="1"/>
      </w:tblPr>
      <w:tblGrid>
        <w:gridCol w:w="6952"/>
      </w:tblGrid>
      <w:tr w:rsidR="000376C8" w:rsidRPr="00892FF5" w:rsidDel="001A40B9" w14:paraId="5116F180" w14:textId="60706567" w:rsidTr="006F5AE6">
        <w:trPr>
          <w:cantSplit/>
          <w:jc w:val="center"/>
          <w:del w:id="3075" w:author="만든 이"/>
        </w:trPr>
        <w:tc>
          <w:tcPr>
            <w:tcW w:w="9289" w:type="dxa"/>
          </w:tcPr>
          <w:p w14:paraId="2A4FC3CA" w14:textId="324D7438" w:rsidR="000376C8" w:rsidRPr="00892FF5" w:rsidDel="001A40B9" w:rsidRDefault="000376C8" w:rsidP="006F5AE6">
            <w:pPr>
              <w:pStyle w:val="NormalCentred"/>
              <w:rPr>
                <w:del w:id="3076" w:author="만든 이"/>
              </w:rPr>
            </w:pPr>
            <w:del w:id="3077" w:author="만든 이">
              <w:r w:rsidDel="001A40B9">
                <w:rPr>
                  <w:noProof/>
                  <w:lang w:val="en-US" w:eastAsia="ko-KR"/>
                </w:rPr>
                <mc:AlternateContent>
                  <mc:Choice Requires="wpc">
                    <w:drawing>
                      <wp:inline distT="0" distB="0" distL="0" distR="0" wp14:anchorId="0B39CA70" wp14:editId="72D476CF">
                        <wp:extent cx="4411980" cy="2382520"/>
                        <wp:effectExtent l="2540" t="0" r="0" b="1270"/>
                        <wp:docPr id="107853238" name="Canvas 1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54316041" name="Picture 12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3400"/>
                                    <a:ext cx="4408880" cy="2340220"/>
                                  </a:xfrm>
                                  <a:prstGeom prst="rect">
                                    <a:avLst/>
                                  </a:prstGeom>
                                  <a:noFill/>
                                  <a:extLst>
                                    <a:ext uri="{909E8E84-426E-40DD-AFC4-6F175D3DCCD1}">
                                      <a14:hiddenFill xmlns:a14="http://schemas.microsoft.com/office/drawing/2010/main">
                                        <a:solidFill>
                                          <a:srgbClr val="FFFFFF"/>
                                        </a:solidFill>
                                      </a14:hiddenFill>
                                    </a:ext>
                                  </a:extLst>
                                </pic:spPr>
                              </pic:pic>
                              <wps:wsp>
                                <wps:cNvPr id="265327901" name="Text Box 127"/>
                                <wps:cNvSpPr txBox="1">
                                  <a:spLocks noChangeArrowheads="1"/>
                                </wps:cNvSpPr>
                                <wps:spPr bwMode="auto">
                                  <a:xfrm>
                                    <a:off x="114302" y="990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0E7CC5" w14:textId="77777777" w:rsidR="000376C8" w:rsidRPr="00CA54AA" w:rsidRDefault="000376C8" w:rsidP="000376C8">
                                      <w:pPr>
                                        <w:pStyle w:val="Arial13"/>
                                        <w:rPr>
                                          <w:rStyle w:val="af"/>
                                          <w:lang w:val="fi-FI"/>
                                        </w:rPr>
                                      </w:pPr>
                                      <w:r w:rsidRPr="002E7E96">
                                        <w:rPr>
                                          <w:rStyle w:val="af"/>
                                          <w:lang w:bidi="et-EE"/>
                                        </w:rPr>
                                        <w:t>Selle annuse tugevus:</w:t>
                                      </w:r>
                                    </w:p>
                                    <w:p w14:paraId="32D57107" w14:textId="77777777" w:rsidR="000376C8" w:rsidRPr="00CA54AA" w:rsidRDefault="000376C8" w:rsidP="000376C8">
                                      <w:pPr>
                                        <w:pStyle w:val="Arial13"/>
                                        <w:rPr>
                                          <w:lang w:val="fi-FI"/>
                                        </w:rPr>
                                      </w:pPr>
                                    </w:p>
                                    <w:p w14:paraId="415DDCC1" w14:textId="77777777" w:rsidR="000376C8" w:rsidRPr="00CA54AA" w:rsidRDefault="000376C8" w:rsidP="000376C8">
                                      <w:pPr>
                                        <w:pStyle w:val="Arial13"/>
                                        <w:rPr>
                                          <w:rStyle w:val="af"/>
                                          <w:lang w:val="fi-FI"/>
                                        </w:rPr>
                                      </w:pPr>
                                      <w:r>
                                        <w:rPr>
                                          <w:rStyle w:val="af"/>
                                          <w:lang w:bidi="et-EE"/>
                                        </w:rPr>
                                        <w:t>150 mg/1 ml</w:t>
                                      </w:r>
                                    </w:p>
                                    <w:p w14:paraId="48EAAF54" w14:textId="77777777" w:rsidR="000376C8" w:rsidRPr="00B80B92" w:rsidRDefault="000376C8" w:rsidP="000376C8">
                                      <w:pPr>
                                        <w:pStyle w:val="Arial13"/>
                                        <w:rPr>
                                          <w:lang w:val="fi-FI"/>
                                        </w:rPr>
                                      </w:pPr>
                                      <w:r w:rsidRPr="002E7E96">
                                        <w:rPr>
                                          <w:lang w:bidi="et-EE"/>
                                        </w:rPr>
                                        <w:t>(sinine kolvivarras)</w:t>
                                      </w:r>
                                    </w:p>
                                  </w:txbxContent>
                                </wps:txbx>
                                <wps:bodyPr rot="0" vert="horz" wrap="square" lIns="0" tIns="0" rIns="0" bIns="0" anchor="t" anchorCtr="0" upright="1">
                                  <a:spAutoFit/>
                                </wps:bodyPr>
                              </wps:wsp>
                              <wps:wsp>
                                <wps:cNvPr id="1163687277" name="Text Box 128"/>
                                <wps:cNvSpPr txBox="1">
                                  <a:spLocks noChangeArrowheads="1"/>
                                </wps:cNvSpPr>
                                <wps:spPr bwMode="auto">
                                  <a:xfrm>
                                    <a:off x="2987054" y="98401"/>
                                    <a:ext cx="1303024" cy="803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5513D6" w14:textId="77777777" w:rsidR="000376C8" w:rsidRPr="00CA54AA" w:rsidRDefault="000376C8" w:rsidP="000376C8">
                                      <w:pPr>
                                        <w:pStyle w:val="Arial11"/>
                                        <w:rPr>
                                          <w:rStyle w:val="af"/>
                                          <w:lang w:val="fi-FI"/>
                                        </w:rPr>
                                      </w:pPr>
                                      <w:r w:rsidRPr="002E7E96">
                                        <w:rPr>
                                          <w:rStyle w:val="af"/>
                                          <w:lang w:bidi="et-EE"/>
                                        </w:rPr>
                                        <w:t>Muu annuse tugevus:</w:t>
                                      </w:r>
                                    </w:p>
                                    <w:p w14:paraId="50E6EF47" w14:textId="77777777" w:rsidR="000376C8" w:rsidRPr="00CA54AA" w:rsidRDefault="000376C8" w:rsidP="000376C8">
                                      <w:pPr>
                                        <w:pStyle w:val="Arial11"/>
                                        <w:rPr>
                                          <w:rStyle w:val="af"/>
                                          <w:lang w:val="fi-FI"/>
                                        </w:rPr>
                                      </w:pPr>
                                    </w:p>
                                    <w:p w14:paraId="46765E6B" w14:textId="77777777" w:rsidR="000376C8" w:rsidRPr="00CA54AA" w:rsidRDefault="000376C8" w:rsidP="000376C8">
                                      <w:pPr>
                                        <w:pStyle w:val="Arial11"/>
                                        <w:rPr>
                                          <w:rStyle w:val="af"/>
                                          <w:lang w:val="fi-FI"/>
                                        </w:rPr>
                                      </w:pPr>
                                      <w:r>
                                        <w:rPr>
                                          <w:rStyle w:val="af"/>
                                          <w:lang w:bidi="et-EE"/>
                                        </w:rPr>
                                        <w:t>75 mg/0,5 ml</w:t>
                                      </w:r>
                                    </w:p>
                                    <w:p w14:paraId="461110BA" w14:textId="77777777" w:rsidR="000376C8" w:rsidRPr="00B80B92" w:rsidRDefault="000376C8" w:rsidP="000376C8">
                                      <w:pPr>
                                        <w:pStyle w:val="Arial11"/>
                                        <w:rPr>
                                          <w:lang w:val="fi-FI"/>
                                        </w:rPr>
                                      </w:pPr>
                                      <w:r>
                                        <w:rPr>
                                          <w:lang w:bidi="et-EE"/>
                                        </w:rPr>
                                        <w:t>(kollane kolvivarras)</w:t>
                                      </w:r>
                                    </w:p>
                                  </w:txbxContent>
                                </wps:txbx>
                                <wps:bodyPr rot="0" vert="horz" wrap="square" lIns="0" tIns="0" rIns="0" bIns="0" anchor="t" anchorCtr="0" upright="1">
                                  <a:spAutoFit/>
                                </wps:bodyPr>
                              </wps:wsp>
                            </wpc:wpc>
                          </a:graphicData>
                        </a:graphic>
                      </wp:inline>
                    </w:drawing>
                  </mc:Choice>
                  <mc:Fallback>
                    <w:pict>
                      <v:group w14:anchorId="0B39CA70" id="Canvas 151" o:spid="_x0000_s1204"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">
                        <v:shape id="_x0000_s1205" type="#_x0000_t75" style="position:absolute;width:44119;height:23825;visibility:visible;mso-wrap-style:square">
                          <v:fill o:detectmouseclick="t"/>
                          <v:path o:connecttype="none"/>
                        </v:shape>
                        <v:shape id="Picture 126" o:spid="_x0000_s1206" type="#_x0000_t75" style="position:absolute;top:34;width:44088;height:23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">
                          <v:imagedata r:id="rId142" o:title=""/>
                        </v:shape>
                        <v:shape id="Text Box 127" o:spid="_x0000_s1207" type="#_x0000_t202" style="position:absolute;left:1143;top:990;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" filled="f" stroked="f" strokeweight=".5pt">
                          <v:textbox style="mso-fit-shape-to-text:t" inset="0,0,0,0">
                            <w:txbxContent>
                              <w:p w14:paraId="5C0E7CC5" w14:textId="77777777" w:rsidR="000376C8" w:rsidRPr="00CA54AA" w:rsidRDefault="000376C8" w:rsidP="000376C8">
                                <w:pPr>
                                  <w:pStyle w:val="Arial13"/>
                                  <w:rPr>
                                    <w:rStyle w:val="af"/>
                                    <w:lang w:val="fi-FI"/>
                                  </w:rPr>
                                </w:pPr>
                                <w:r w:rsidRPr="002E7E96">
                                  <w:rPr>
                                    <w:rStyle w:val="af"/>
                                    <w:lang w:bidi="et-EE"/>
                                  </w:rPr>
                                  <w:t>Selle annuse tugevus:</w:t>
                                </w:r>
                              </w:p>
                              <w:p w14:paraId="32D57107" w14:textId="77777777" w:rsidR="000376C8" w:rsidRPr="00CA54AA" w:rsidRDefault="000376C8" w:rsidP="000376C8">
                                <w:pPr>
                                  <w:pStyle w:val="Arial13"/>
                                  <w:rPr>
                                    <w:lang w:val="fi-FI"/>
                                  </w:rPr>
                                </w:pPr>
                              </w:p>
                              <w:p w14:paraId="415DDCC1" w14:textId="77777777" w:rsidR="000376C8" w:rsidRPr="00CA54AA" w:rsidRDefault="000376C8" w:rsidP="000376C8">
                                <w:pPr>
                                  <w:pStyle w:val="Arial13"/>
                                  <w:rPr>
                                    <w:rStyle w:val="af"/>
                                    <w:lang w:val="fi-FI"/>
                                  </w:rPr>
                                </w:pPr>
                                <w:r>
                                  <w:rPr>
                                    <w:rStyle w:val="af"/>
                                    <w:lang w:bidi="et-EE"/>
                                  </w:rPr>
                                  <w:t>150 mg/1 ml</w:t>
                                </w:r>
                              </w:p>
                              <w:p w14:paraId="48EAAF54" w14:textId="77777777" w:rsidR="000376C8" w:rsidRPr="00B80B92" w:rsidRDefault="000376C8" w:rsidP="000376C8">
                                <w:pPr>
                                  <w:pStyle w:val="Arial13"/>
                                  <w:rPr>
                                    <w:lang w:val="fi-FI"/>
                                  </w:rPr>
                                </w:pPr>
                                <w:r w:rsidRPr="002E7E96">
                                  <w:rPr>
                                    <w:lang w:bidi="et-EE"/>
                                  </w:rPr>
                                  <w:t>(sinine kolvivarras)</w:t>
                                </w:r>
                              </w:p>
                            </w:txbxContent>
                          </v:textbox>
                        </v:shape>
                        <v:shape id="Text Box 128" o:spid="_x0000_s1208" type="#_x0000_t202" style="position:absolute;left:29870;top:984;width:13030;height: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" filled="f" stroked="f" strokeweight=".5pt">
                          <v:textbox style="mso-fit-shape-to-text:t" inset="0,0,0,0">
                            <w:txbxContent>
                              <w:p w14:paraId="6E5513D6" w14:textId="77777777" w:rsidR="000376C8" w:rsidRPr="00CA54AA" w:rsidRDefault="000376C8" w:rsidP="000376C8">
                                <w:pPr>
                                  <w:pStyle w:val="Arial11"/>
                                  <w:rPr>
                                    <w:rStyle w:val="af"/>
                                    <w:lang w:val="fi-FI"/>
                                  </w:rPr>
                                </w:pPr>
                                <w:r w:rsidRPr="002E7E96">
                                  <w:rPr>
                                    <w:rStyle w:val="af"/>
                                    <w:lang w:bidi="et-EE"/>
                                  </w:rPr>
                                  <w:t>Muu annuse tugevus:</w:t>
                                </w:r>
                              </w:p>
                              <w:p w14:paraId="50E6EF47" w14:textId="77777777" w:rsidR="000376C8" w:rsidRPr="00CA54AA" w:rsidRDefault="000376C8" w:rsidP="000376C8">
                                <w:pPr>
                                  <w:pStyle w:val="Arial11"/>
                                  <w:rPr>
                                    <w:rStyle w:val="af"/>
                                    <w:lang w:val="fi-FI"/>
                                  </w:rPr>
                                </w:pPr>
                              </w:p>
                              <w:p w14:paraId="46765E6B" w14:textId="77777777" w:rsidR="000376C8" w:rsidRPr="00CA54AA" w:rsidRDefault="000376C8" w:rsidP="000376C8">
                                <w:pPr>
                                  <w:pStyle w:val="Arial11"/>
                                  <w:rPr>
                                    <w:rStyle w:val="af"/>
                                    <w:lang w:val="fi-FI"/>
                                  </w:rPr>
                                </w:pPr>
                                <w:r>
                                  <w:rPr>
                                    <w:rStyle w:val="af"/>
                                    <w:lang w:bidi="et-EE"/>
                                  </w:rPr>
                                  <w:t>75 mg/0,5 ml</w:t>
                                </w:r>
                              </w:p>
                              <w:p w14:paraId="461110BA" w14:textId="77777777" w:rsidR="000376C8" w:rsidRPr="00B80B92" w:rsidRDefault="000376C8" w:rsidP="000376C8">
                                <w:pPr>
                                  <w:pStyle w:val="Arial11"/>
                                  <w:rPr>
                                    <w:lang w:val="fi-FI"/>
                                  </w:rPr>
                                </w:pPr>
                                <w:r>
                                  <w:rPr>
                                    <w:lang w:bidi="et-EE"/>
                                  </w:rPr>
                                  <w:t>(kollane kolvivarras)</w:t>
                                </w:r>
                              </w:p>
                            </w:txbxContent>
                          </v:textbox>
                        </v:shape>
                        <w10:anchorlock/>
                      </v:group>
                    </w:pict>
                  </mc:Fallback>
                </mc:AlternateContent>
              </w:r>
            </w:del>
          </w:p>
        </w:tc>
      </w:tr>
      <w:tr w:rsidR="000376C8" w:rsidRPr="00892FF5" w:rsidDel="001A40B9" w14:paraId="22D6E585" w14:textId="33A2573D" w:rsidTr="006F5AE6">
        <w:trPr>
          <w:cantSplit/>
          <w:jc w:val="center"/>
          <w:del w:id="3078" w:author="만든 이"/>
        </w:trPr>
        <w:tc>
          <w:tcPr>
            <w:tcW w:w="9289" w:type="dxa"/>
          </w:tcPr>
          <w:p w14:paraId="783BA286" w14:textId="38732013" w:rsidR="000376C8" w:rsidRPr="00892FF5" w:rsidDel="001A40B9" w:rsidRDefault="000376C8" w:rsidP="006F5AE6">
            <w:pPr>
              <w:pStyle w:val="NormalRight"/>
              <w:rPr>
                <w:del w:id="3079" w:author="만든 이"/>
                <w:b/>
                <w:bCs/>
              </w:rPr>
            </w:pPr>
            <w:del w:id="3080" w:author="만든 이">
              <w:r w:rsidRPr="00892FF5" w:rsidDel="001A40B9">
                <w:rPr>
                  <w:rStyle w:val="af"/>
                  <w:lang w:bidi="et-EE"/>
                </w:rPr>
                <w:delText>Joonis A</w:delText>
              </w:r>
            </w:del>
          </w:p>
        </w:tc>
      </w:tr>
    </w:tbl>
    <w:p w14:paraId="292FD617" w14:textId="75F98CEF" w:rsidR="000376C8" w:rsidRPr="00892FF5" w:rsidDel="001A40B9" w:rsidRDefault="000376C8" w:rsidP="000376C8">
      <w:pPr>
        <w:rPr>
          <w:del w:id="3081" w:author="만든 이"/>
        </w:rPr>
      </w:pPr>
    </w:p>
    <w:p w14:paraId="2B3501BB" w14:textId="097A158E" w:rsidR="000376C8" w:rsidRPr="00B664BC" w:rsidDel="001A40B9" w:rsidRDefault="000376C8" w:rsidP="000376C8">
      <w:pPr>
        <w:pStyle w:val="HeadingStrong"/>
        <w:rPr>
          <w:del w:id="3082" w:author="만든 이"/>
        </w:rPr>
      </w:pPr>
      <w:del w:id="3083" w:author="만든 이">
        <w:r w:rsidRPr="00B664BC" w:rsidDel="001A40B9">
          <w:rPr>
            <w:lang w:bidi="et-EE"/>
          </w:rPr>
          <w:delText>Oluline ohutusteave</w:delText>
        </w:r>
      </w:del>
    </w:p>
    <w:p w14:paraId="2B902074" w14:textId="2B99A7D4" w:rsidR="000376C8" w:rsidRPr="00B664BC" w:rsidDel="001A40B9" w:rsidRDefault="000376C8" w:rsidP="000376C8">
      <w:pPr>
        <w:pStyle w:val="NormalKeep"/>
        <w:rPr>
          <w:del w:id="3084" w:author="만든 이"/>
        </w:rPr>
      </w:pPr>
    </w:p>
    <w:p w14:paraId="5339BA7C" w14:textId="5C80126B" w:rsidR="000376C8" w:rsidRPr="00B664BC" w:rsidDel="001A40B9" w:rsidRDefault="000376C8" w:rsidP="000376C8">
      <w:pPr>
        <w:pStyle w:val="Bullet"/>
        <w:numPr>
          <w:ilvl w:val="0"/>
          <w:numId w:val="25"/>
        </w:numPr>
        <w:tabs>
          <w:tab w:val="clear" w:pos="2160"/>
          <w:tab w:val="num" w:pos="1843"/>
        </w:tabs>
        <w:ind w:left="567" w:hanging="567"/>
        <w:rPr>
          <w:del w:id="3085" w:author="만든 이"/>
          <w:rStyle w:val="af"/>
        </w:rPr>
      </w:pPr>
      <w:del w:id="3086" w:author="만든 이">
        <w:r w:rsidRPr="00B664BC" w:rsidDel="001A40B9">
          <w:rPr>
            <w:rStyle w:val="af"/>
            <w:lang w:bidi="et-EE"/>
          </w:rPr>
          <w:delText>Hoidke süstlit laste eest varjatud ja kättesaamatus kohas. Süstel sisaldab väikseid osi.</w:delText>
        </w:r>
      </w:del>
    </w:p>
    <w:p w14:paraId="68B417A9" w14:textId="55122653" w:rsidR="000376C8" w:rsidRPr="00B664BC" w:rsidDel="001A40B9" w:rsidRDefault="000376C8" w:rsidP="000376C8">
      <w:pPr>
        <w:pStyle w:val="Bullet"/>
        <w:numPr>
          <w:ilvl w:val="0"/>
          <w:numId w:val="25"/>
        </w:numPr>
        <w:tabs>
          <w:tab w:val="clear" w:pos="2160"/>
          <w:tab w:val="num" w:pos="1843"/>
        </w:tabs>
        <w:ind w:left="567" w:hanging="567"/>
        <w:rPr>
          <w:del w:id="3087" w:author="만든 이"/>
        </w:rPr>
      </w:pPr>
      <w:del w:id="3088" w:author="만든 이">
        <w:r w:rsidRPr="00B664BC" w:rsidDel="001A40B9">
          <w:rPr>
            <w:rStyle w:val="af"/>
            <w:lang w:bidi="et-EE"/>
          </w:rPr>
          <w:delText>Ärge</w:delText>
        </w:r>
        <w:r w:rsidRPr="00B664BC" w:rsidDel="001A40B9">
          <w:rPr>
            <w:lang w:bidi="et-EE"/>
          </w:rPr>
          <w:delText xml:space="preserve"> avage suletud pappkarpi enne, kui olete valmis süstlit kasutama.</w:delText>
        </w:r>
      </w:del>
    </w:p>
    <w:p w14:paraId="5FFCAED2" w14:textId="65A01C04" w:rsidR="000376C8" w:rsidDel="001A40B9" w:rsidRDefault="000376C8" w:rsidP="000376C8">
      <w:pPr>
        <w:pStyle w:val="Bullet"/>
        <w:numPr>
          <w:ilvl w:val="0"/>
          <w:numId w:val="25"/>
        </w:numPr>
        <w:tabs>
          <w:tab w:val="clear" w:pos="2160"/>
          <w:tab w:val="num" w:pos="1560"/>
        </w:tabs>
        <w:ind w:left="567" w:hanging="567"/>
        <w:rPr>
          <w:del w:id="3089" w:author="만든 이"/>
        </w:rPr>
      </w:pPr>
      <w:del w:id="3090" w:author="만든 이">
        <w:r w:rsidRPr="00510174" w:rsidDel="001A40B9">
          <w:rPr>
            <w:rStyle w:val="af"/>
            <w:lang w:bidi="et-EE"/>
          </w:rPr>
          <w:delText>Ärge</w:delText>
        </w:r>
        <w:r w:rsidRPr="00510174" w:rsidDel="001A40B9">
          <w:rPr>
            <w:lang w:bidi="et-EE"/>
          </w:rPr>
          <w:delText xml:space="preserve"> kasutage süstlit</w:delText>
        </w:r>
        <w:r w:rsidDel="001A40B9">
          <w:rPr>
            <w:lang w:bidi="et-EE"/>
          </w:rPr>
          <w:delText>, kui see näib kahjustatud või kasutatud.</w:delText>
        </w:r>
      </w:del>
    </w:p>
    <w:p w14:paraId="7BCB94DD" w14:textId="02323930" w:rsidR="000376C8" w:rsidRPr="00510174" w:rsidDel="001A40B9" w:rsidRDefault="000376C8" w:rsidP="000376C8">
      <w:pPr>
        <w:pStyle w:val="Bullet"/>
        <w:numPr>
          <w:ilvl w:val="0"/>
          <w:numId w:val="25"/>
        </w:numPr>
        <w:tabs>
          <w:tab w:val="clear" w:pos="2160"/>
          <w:tab w:val="num" w:pos="1560"/>
        </w:tabs>
        <w:ind w:left="567" w:hanging="567"/>
        <w:rPr>
          <w:del w:id="3091" w:author="만든 이"/>
        </w:rPr>
      </w:pPr>
      <w:del w:id="3092" w:author="만든 이">
        <w:r w:rsidRPr="00510174" w:rsidDel="001A40B9">
          <w:rPr>
            <w:rStyle w:val="af"/>
            <w:lang w:bidi="et-EE"/>
          </w:rPr>
          <w:delText>Ärge</w:delText>
        </w:r>
        <w:r w:rsidRPr="00510174" w:rsidDel="001A40B9">
          <w:rPr>
            <w:lang w:bidi="et-EE"/>
          </w:rPr>
          <w:delText xml:space="preserve"> kasutage süstlit</w:delText>
        </w:r>
        <w:r w:rsidDel="001A40B9">
          <w:rPr>
            <w:lang w:bidi="et-EE"/>
          </w:rPr>
          <w:delText>, kui karp on kahjustatud või sulgur on avatud.</w:delText>
        </w:r>
      </w:del>
    </w:p>
    <w:p w14:paraId="4C1AD5AD" w14:textId="13C42437" w:rsidR="000376C8" w:rsidRPr="00B664BC" w:rsidDel="001A40B9" w:rsidRDefault="000376C8" w:rsidP="000376C8">
      <w:pPr>
        <w:pStyle w:val="Bullet"/>
        <w:numPr>
          <w:ilvl w:val="0"/>
          <w:numId w:val="25"/>
        </w:numPr>
        <w:tabs>
          <w:tab w:val="clear" w:pos="2160"/>
          <w:tab w:val="num" w:pos="1843"/>
        </w:tabs>
        <w:ind w:left="567" w:hanging="567"/>
        <w:rPr>
          <w:del w:id="3093" w:author="만든 이"/>
        </w:rPr>
      </w:pPr>
      <w:del w:id="3094" w:author="만든 이">
        <w:r w:rsidRPr="00B664BC" w:rsidDel="001A40B9">
          <w:rPr>
            <w:lang w:bidi="et-EE"/>
          </w:rPr>
          <w:delText xml:space="preserve">Ärge jätke süstlit </w:delText>
        </w:r>
        <w:r w:rsidDel="001A40B9">
          <w:rPr>
            <w:lang w:bidi="et-EE"/>
          </w:rPr>
          <w:delText xml:space="preserve">kunagi </w:delText>
        </w:r>
        <w:r w:rsidRPr="00B664BC" w:rsidDel="001A40B9">
          <w:rPr>
            <w:lang w:bidi="et-EE"/>
          </w:rPr>
          <w:delText>kohta, kus teised võivad seda rikkuda.</w:delText>
        </w:r>
      </w:del>
    </w:p>
    <w:p w14:paraId="3C841D32" w14:textId="27A15D0D" w:rsidR="000376C8" w:rsidRPr="00B664BC" w:rsidDel="001A40B9" w:rsidRDefault="000376C8" w:rsidP="000376C8">
      <w:pPr>
        <w:pStyle w:val="Bullet"/>
        <w:numPr>
          <w:ilvl w:val="0"/>
          <w:numId w:val="25"/>
        </w:numPr>
        <w:tabs>
          <w:tab w:val="clear" w:pos="2160"/>
          <w:tab w:val="num" w:pos="1843"/>
        </w:tabs>
        <w:ind w:left="567" w:hanging="567"/>
        <w:rPr>
          <w:del w:id="3095" w:author="만든 이"/>
        </w:rPr>
      </w:pPr>
      <w:del w:id="3096" w:author="만든 이">
        <w:r w:rsidRPr="00B664BC" w:rsidDel="001A40B9">
          <w:rPr>
            <w:rStyle w:val="af"/>
            <w:lang w:bidi="et-EE"/>
          </w:rPr>
          <w:delText>Ärge</w:delText>
        </w:r>
        <w:r w:rsidRPr="00B664BC" w:rsidDel="001A40B9">
          <w:rPr>
            <w:lang w:bidi="et-EE"/>
          </w:rPr>
          <w:delText xml:space="preserve"> raputage süstlit.</w:delText>
        </w:r>
      </w:del>
    </w:p>
    <w:p w14:paraId="3360EEB7" w14:textId="4BFFCD82" w:rsidR="000376C8" w:rsidRPr="00B664BC" w:rsidDel="001A40B9" w:rsidRDefault="000376C8" w:rsidP="000376C8">
      <w:pPr>
        <w:pStyle w:val="Bullet"/>
        <w:keepNext/>
        <w:numPr>
          <w:ilvl w:val="0"/>
          <w:numId w:val="25"/>
        </w:numPr>
        <w:tabs>
          <w:tab w:val="clear" w:pos="2160"/>
          <w:tab w:val="num" w:pos="1843"/>
        </w:tabs>
        <w:ind w:left="567" w:hanging="567"/>
        <w:rPr>
          <w:del w:id="3097" w:author="만든 이"/>
        </w:rPr>
      </w:pPr>
      <w:del w:id="3098" w:author="만든 이">
        <w:r w:rsidRPr="00B664BC" w:rsidDel="001A40B9">
          <w:rPr>
            <w:rStyle w:val="af"/>
            <w:lang w:bidi="et-EE"/>
          </w:rPr>
          <w:delText>Eemaldage</w:delText>
        </w:r>
        <w:r w:rsidRPr="00B664BC" w:rsidDel="001A40B9">
          <w:rPr>
            <w:lang w:bidi="et-EE"/>
          </w:rPr>
          <w:delText xml:space="preserve"> kork alles vahetult enne süstimist.</w:delText>
        </w:r>
      </w:del>
    </w:p>
    <w:p w14:paraId="28B2BD5F" w14:textId="3452FF1E" w:rsidR="000376C8" w:rsidRPr="00B664BC" w:rsidDel="001A40B9" w:rsidRDefault="000376C8" w:rsidP="000376C8">
      <w:pPr>
        <w:pStyle w:val="Bullet"/>
        <w:numPr>
          <w:ilvl w:val="0"/>
          <w:numId w:val="25"/>
        </w:numPr>
        <w:tabs>
          <w:tab w:val="clear" w:pos="2160"/>
          <w:tab w:val="num" w:pos="1843"/>
        </w:tabs>
        <w:ind w:left="567" w:hanging="567"/>
        <w:rPr>
          <w:del w:id="3099" w:author="만든 이"/>
        </w:rPr>
      </w:pPr>
      <w:del w:id="3100" w:author="만든 이">
        <w:r w:rsidRPr="00B664BC" w:rsidDel="001A40B9">
          <w:rPr>
            <w:lang w:bidi="et-EE"/>
          </w:rPr>
          <w:delText>Süstlit ei tohi uuesti kasutada. Visake kasutatud süstel kohe pärast kasutamist teravate esemete konteinerisse (vt </w:delText>
        </w:r>
        <w:r w:rsidRPr="00B80B92" w:rsidDel="001A40B9">
          <w:rPr>
            <w:b/>
            <w:bCs/>
            <w:lang w:bidi="et-EE"/>
          </w:rPr>
          <w:delText>samm</w:delText>
        </w:r>
        <w:r w:rsidDel="001A40B9">
          <w:rPr>
            <w:lang w:bidi="et-EE"/>
          </w:rPr>
          <w:delText xml:space="preserve"> </w:delText>
        </w:r>
        <w:r w:rsidRPr="00B664BC" w:rsidDel="001A40B9">
          <w:rPr>
            <w:rStyle w:val="af"/>
            <w:lang w:bidi="et-EE"/>
          </w:rPr>
          <w:delText xml:space="preserve">13 </w:delText>
        </w:r>
        <w:r w:rsidRPr="0030675D" w:rsidDel="001A40B9">
          <w:rPr>
            <w:rStyle w:val="af"/>
            <w:lang w:bidi="et-EE"/>
          </w:rPr>
          <w:delText xml:space="preserve">Visake süstel </w:delText>
        </w:r>
        <w:r w:rsidDel="001A40B9">
          <w:rPr>
            <w:rStyle w:val="af"/>
            <w:lang w:bidi="et-EE"/>
          </w:rPr>
          <w:delText>är</w:delText>
        </w:r>
        <w:r w:rsidRPr="0030675D" w:rsidDel="001A40B9">
          <w:rPr>
            <w:rStyle w:val="af"/>
            <w:lang w:bidi="et-EE"/>
          </w:rPr>
          <w:delText>a</w:delText>
        </w:r>
        <w:r w:rsidRPr="00B664BC" w:rsidDel="001A40B9">
          <w:rPr>
            <w:lang w:bidi="et-EE"/>
          </w:rPr>
          <w:delText>).</w:delText>
        </w:r>
      </w:del>
    </w:p>
    <w:p w14:paraId="6C17A5A6" w14:textId="6F11EA20" w:rsidR="000376C8" w:rsidRPr="00892FF5" w:rsidDel="001A40B9" w:rsidRDefault="000376C8" w:rsidP="000376C8">
      <w:pPr>
        <w:tabs>
          <w:tab w:val="num" w:pos="2160"/>
        </w:tabs>
        <w:rPr>
          <w:del w:id="3101" w:author="만든 이"/>
        </w:rPr>
      </w:pPr>
    </w:p>
    <w:p w14:paraId="623ABDB9" w14:textId="1A2D890A" w:rsidR="000376C8" w:rsidRPr="00B664BC" w:rsidDel="001A40B9" w:rsidRDefault="000376C8" w:rsidP="000376C8">
      <w:pPr>
        <w:pStyle w:val="HeadingStrong"/>
        <w:rPr>
          <w:del w:id="3102" w:author="만든 이"/>
        </w:rPr>
      </w:pPr>
      <w:del w:id="3103" w:author="만든 이">
        <w:r w:rsidRPr="00B664BC" w:rsidDel="001A40B9">
          <w:rPr>
            <w:lang w:bidi="et-EE"/>
          </w:rPr>
          <w:delText>Süstli säilitamine</w:delText>
        </w:r>
      </w:del>
    </w:p>
    <w:p w14:paraId="028D5C1F" w14:textId="5FEF0E83" w:rsidR="000376C8" w:rsidRPr="00B664BC" w:rsidDel="001A40B9" w:rsidRDefault="000376C8" w:rsidP="000376C8">
      <w:pPr>
        <w:pStyle w:val="NormalKeep"/>
        <w:tabs>
          <w:tab w:val="num" w:pos="2160"/>
        </w:tabs>
        <w:rPr>
          <w:del w:id="3104" w:author="만든 이"/>
        </w:rPr>
      </w:pPr>
    </w:p>
    <w:p w14:paraId="0413B2AF" w14:textId="0008EE02" w:rsidR="000376C8" w:rsidRPr="00B664BC" w:rsidDel="001A40B9" w:rsidRDefault="000376C8" w:rsidP="000376C8">
      <w:pPr>
        <w:pStyle w:val="Bullet"/>
        <w:numPr>
          <w:ilvl w:val="0"/>
          <w:numId w:val="25"/>
        </w:numPr>
        <w:tabs>
          <w:tab w:val="clear" w:pos="2160"/>
          <w:tab w:val="num" w:pos="1843"/>
        </w:tabs>
        <w:ind w:left="567" w:hanging="567"/>
        <w:rPr>
          <w:del w:id="3105" w:author="만든 이"/>
        </w:rPr>
      </w:pPr>
      <w:del w:id="3106" w:author="만든 이">
        <w:r w:rsidRPr="00B664BC" w:rsidDel="001A40B9">
          <w:rPr>
            <w:lang w:bidi="et-EE"/>
          </w:rPr>
          <w:delText>Hoidke süstlit külmkapis temperatuuril 2 °C</w:delText>
        </w:r>
        <w:r w:rsidDel="001A40B9">
          <w:rPr>
            <w:lang w:bidi="et-EE"/>
          </w:rPr>
          <w:delText>...</w:delText>
        </w:r>
        <w:r w:rsidRPr="00B664BC" w:rsidDel="001A40B9">
          <w:rPr>
            <w:lang w:bidi="et-EE"/>
          </w:rPr>
          <w:delText>8 °C. Hoidke seda ravimit suletuna karbis, valguse eest kaitstult.</w:delText>
        </w:r>
      </w:del>
    </w:p>
    <w:p w14:paraId="02BA9782" w14:textId="6B845594" w:rsidR="000376C8" w:rsidRPr="00B664BC" w:rsidDel="001A40B9" w:rsidRDefault="000376C8" w:rsidP="000376C8">
      <w:pPr>
        <w:pStyle w:val="Bullet"/>
        <w:numPr>
          <w:ilvl w:val="0"/>
          <w:numId w:val="25"/>
        </w:numPr>
        <w:tabs>
          <w:tab w:val="clear" w:pos="2160"/>
          <w:tab w:val="num" w:pos="1843"/>
        </w:tabs>
        <w:ind w:left="567" w:hanging="567"/>
        <w:rPr>
          <w:del w:id="3107" w:author="만든 이"/>
        </w:rPr>
      </w:pPr>
      <w:del w:id="3108" w:author="만든 이">
        <w:r w:rsidRPr="00B664BC" w:rsidDel="001A40B9">
          <w:rPr>
            <w:rStyle w:val="af"/>
            <w:lang w:bidi="et-EE"/>
          </w:rPr>
          <w:delText>Ärge</w:delText>
        </w:r>
        <w:r w:rsidRPr="00B664BC" w:rsidDel="001A40B9">
          <w:rPr>
            <w:lang w:bidi="et-EE"/>
          </w:rPr>
          <w:delText xml:space="preserve"> külmutage süstlit.</w:delText>
        </w:r>
      </w:del>
    </w:p>
    <w:p w14:paraId="4B52F59D" w14:textId="794222CA" w:rsidR="000376C8" w:rsidRPr="00B664BC" w:rsidDel="001A40B9" w:rsidRDefault="000376C8" w:rsidP="000376C8">
      <w:pPr>
        <w:pStyle w:val="Bullet"/>
        <w:numPr>
          <w:ilvl w:val="0"/>
          <w:numId w:val="25"/>
        </w:numPr>
        <w:tabs>
          <w:tab w:val="clear" w:pos="2160"/>
          <w:tab w:val="num" w:pos="1843"/>
        </w:tabs>
        <w:ind w:left="567" w:hanging="567"/>
        <w:rPr>
          <w:del w:id="3109" w:author="만든 이"/>
        </w:rPr>
      </w:pPr>
      <w:del w:id="3110" w:author="만든 이">
        <w:r w:rsidRPr="00B664BC" w:rsidDel="001A40B9">
          <w:rPr>
            <w:lang w:bidi="et-EE"/>
          </w:rPr>
          <w:delText>Ärge unustage enne süstimiseks</w:delText>
        </w:r>
        <w:r w:rsidDel="001A40B9">
          <w:rPr>
            <w:lang w:bidi="et-EE"/>
          </w:rPr>
          <w:delText xml:space="preserve"> </w:delText>
        </w:r>
        <w:r w:rsidRPr="00B664BC" w:rsidDel="001A40B9">
          <w:rPr>
            <w:lang w:bidi="et-EE"/>
          </w:rPr>
          <w:delText>ettevalmistamist süstlit külmkapist välja võtta ja lasta sel ligikaudu 30 minutit soojeneda toatemperatuurini (25 °C). Jätke süstel valguse eest kaitsmiseks karpi.</w:delText>
        </w:r>
      </w:del>
    </w:p>
    <w:p w14:paraId="48A556BD" w14:textId="152D1F45" w:rsidR="000376C8" w:rsidRPr="00F65125" w:rsidDel="001A40B9" w:rsidRDefault="000376C8" w:rsidP="000376C8">
      <w:pPr>
        <w:pStyle w:val="Bullet"/>
        <w:numPr>
          <w:ilvl w:val="0"/>
          <w:numId w:val="25"/>
        </w:numPr>
        <w:tabs>
          <w:tab w:val="clear" w:pos="2160"/>
        </w:tabs>
        <w:ind w:left="567" w:hanging="567"/>
        <w:rPr>
          <w:del w:id="3111" w:author="만든 이"/>
        </w:rPr>
      </w:pPr>
      <w:del w:id="3112" w:author="만든 이">
        <w:r w:rsidRPr="00E83CC8" w:rsidDel="001A40B9">
          <w:delText xml:space="preserve">Enne süstimist </w:delText>
        </w:r>
        <w:r w:rsidDel="001A40B9">
          <w:delText>või</w:delText>
        </w:r>
        <w:r w:rsidRPr="00E83CC8" w:rsidDel="001A40B9">
          <w:delText>b karbi vajadusel külmkapist välja võtta ja tagasi panna. Kokku ei tohi külmkapist välja</w:delText>
        </w:r>
        <w:r w:rsidDel="001A40B9">
          <w:delText>s hoid</w:delText>
        </w:r>
        <w:r w:rsidRPr="00E83CC8" w:rsidDel="001A40B9">
          <w:delText>mise aeg olla pikem kui 7</w:delText>
        </w:r>
        <w:r w:rsidDel="001A40B9">
          <w:delText> </w:delText>
        </w:r>
        <w:r w:rsidRPr="00E83CC8" w:rsidDel="001A40B9">
          <w:delText xml:space="preserve">päeva. </w:delText>
        </w:r>
        <w:r w:rsidRPr="00F65125" w:rsidDel="001A40B9">
          <w:delText>Kui Omlyclo puutub kokku üle 25</w:delText>
        </w:r>
        <w:r w:rsidDel="001A40B9">
          <w:delText> </w:delText>
        </w:r>
        <w:r w:rsidRPr="00F65125" w:rsidDel="001A40B9">
          <w:delText>°C temperatuuriga, ärge Omlyclot kasutage ja visake see teravate esemete konteinerisse.</w:delText>
        </w:r>
      </w:del>
    </w:p>
    <w:p w14:paraId="09FD7E49" w14:textId="2712061B" w:rsidR="000376C8" w:rsidRPr="00ED7E60" w:rsidDel="001A40B9" w:rsidRDefault="000376C8" w:rsidP="000376C8">
      <w:pPr>
        <w:pStyle w:val="Bullet"/>
        <w:keepNext/>
        <w:numPr>
          <w:ilvl w:val="0"/>
          <w:numId w:val="25"/>
        </w:numPr>
        <w:tabs>
          <w:tab w:val="clear" w:pos="2160"/>
          <w:tab w:val="num" w:pos="1843"/>
        </w:tabs>
        <w:ind w:left="567" w:hanging="567"/>
        <w:rPr>
          <w:del w:id="3113" w:author="만든 이"/>
        </w:rPr>
      </w:pPr>
      <w:del w:id="3114" w:author="만든 이">
        <w:r w:rsidRPr="00ED7E60" w:rsidDel="001A40B9">
          <w:rPr>
            <w:rStyle w:val="af"/>
            <w:lang w:bidi="et-EE"/>
          </w:rPr>
          <w:lastRenderedPageBreak/>
          <w:delText>Ärge</w:delText>
        </w:r>
        <w:r w:rsidRPr="00ED7E60" w:rsidDel="001A40B9">
          <w:rPr>
            <w:lang w:bidi="et-EE"/>
          </w:rPr>
          <w:delText xml:space="preserve"> kasutage süstlit pärast kõlblikkusaega, mis on märgitud karbil ja süstli etiketil. Kui see on aegunud, tagastage kogu pakend apteeki.</w:delText>
        </w:r>
      </w:del>
    </w:p>
    <w:p w14:paraId="5CE26007" w14:textId="1A32D64C" w:rsidR="000376C8" w:rsidRPr="00B664BC" w:rsidDel="001A40B9" w:rsidRDefault="000376C8" w:rsidP="000376C8">
      <w:pPr>
        <w:pStyle w:val="Bullet"/>
        <w:numPr>
          <w:ilvl w:val="0"/>
          <w:numId w:val="25"/>
        </w:numPr>
        <w:tabs>
          <w:tab w:val="clear" w:pos="2160"/>
          <w:tab w:val="num" w:pos="1843"/>
        </w:tabs>
        <w:ind w:left="567" w:hanging="567"/>
        <w:rPr>
          <w:del w:id="3115" w:author="만든 이"/>
        </w:rPr>
      </w:pPr>
      <w:del w:id="3116" w:author="만든 이">
        <w:r w:rsidRPr="00B664BC" w:rsidDel="001A40B9">
          <w:rPr>
            <w:rStyle w:val="af"/>
            <w:lang w:bidi="et-EE"/>
          </w:rPr>
          <w:delText>Ärge</w:delText>
        </w:r>
        <w:r w:rsidRPr="00B664BC" w:rsidDel="001A40B9">
          <w:rPr>
            <w:lang w:bidi="et-EE"/>
          </w:rPr>
          <w:delText xml:space="preserve"> kasutage süstlit, kui see on maha kukkunud või kui see on nähtavalt kahjustatud.</w:delText>
        </w:r>
      </w:del>
    </w:p>
    <w:p w14:paraId="738ADE82" w14:textId="2B53D89C" w:rsidR="000376C8" w:rsidRPr="00892FF5" w:rsidDel="001A40B9" w:rsidRDefault="000376C8" w:rsidP="000376C8">
      <w:pPr>
        <w:rPr>
          <w:del w:id="3117" w:author="만든 이"/>
        </w:rPr>
      </w:pPr>
    </w:p>
    <w:p w14:paraId="318705A2" w14:textId="5967BE65" w:rsidR="000376C8" w:rsidRPr="00892FF5" w:rsidDel="001A40B9" w:rsidRDefault="000376C8" w:rsidP="000376C8">
      <w:pPr>
        <w:pStyle w:val="HeadingStrong"/>
        <w:rPr>
          <w:del w:id="3118" w:author="만든 이"/>
        </w:rPr>
      </w:pPr>
      <w:del w:id="3119" w:author="만든 이">
        <w:r w:rsidRPr="00B664BC" w:rsidDel="001A40B9">
          <w:rPr>
            <w:lang w:bidi="et-EE"/>
          </w:rPr>
          <w:delText xml:space="preserve">Süstli osad (vt </w:delText>
        </w:r>
        <w:r w:rsidRPr="00B664BC" w:rsidDel="001A40B9">
          <w:rPr>
            <w:rStyle w:val="af1"/>
            <w:lang w:bidi="et-EE"/>
          </w:rPr>
          <w:delText>joonis B</w:delText>
        </w:r>
        <w:r w:rsidRPr="00B664BC" w:rsidDel="001A40B9">
          <w:rPr>
            <w:lang w:bidi="et-EE"/>
          </w:rPr>
          <w:delText>)</w:delText>
        </w:r>
      </w:del>
    </w:p>
    <w:p w14:paraId="23EFDA9D" w14:textId="7C000560" w:rsidR="000376C8" w:rsidRPr="00892FF5" w:rsidDel="001A40B9" w:rsidRDefault="000376C8" w:rsidP="000376C8">
      <w:pPr>
        <w:pStyle w:val="NormalKeep"/>
        <w:rPr>
          <w:del w:id="3120" w:author="만든 이"/>
        </w:rPr>
      </w:pPr>
    </w:p>
    <w:tbl>
      <w:tblPr>
        <w:tblW w:w="3250" w:type="pct"/>
        <w:jc w:val="center"/>
        <w:tblCellMar>
          <w:left w:w="0" w:type="dxa"/>
          <w:right w:w="0" w:type="dxa"/>
        </w:tblCellMar>
        <w:tblLook w:val="04A0" w:firstRow="1" w:lastRow="0" w:firstColumn="1" w:lastColumn="0" w:noHBand="0" w:noVBand="1"/>
      </w:tblPr>
      <w:tblGrid>
        <w:gridCol w:w="5896"/>
      </w:tblGrid>
      <w:tr w:rsidR="000376C8" w:rsidRPr="00892FF5" w:rsidDel="001A40B9" w14:paraId="4E009786" w14:textId="456AA2DA" w:rsidTr="006F5AE6">
        <w:trPr>
          <w:cantSplit/>
          <w:jc w:val="center"/>
          <w:del w:id="3121" w:author="만든 이"/>
        </w:trPr>
        <w:tc>
          <w:tcPr>
            <w:tcW w:w="9289" w:type="dxa"/>
          </w:tcPr>
          <w:p w14:paraId="43A28CCE" w14:textId="5818AB26" w:rsidR="000376C8" w:rsidRPr="00892FF5" w:rsidDel="001A40B9" w:rsidRDefault="000376C8" w:rsidP="006F5AE6">
            <w:pPr>
              <w:pStyle w:val="NormalCentred"/>
              <w:rPr>
                <w:del w:id="3122" w:author="만든 이"/>
              </w:rPr>
            </w:pPr>
            <w:del w:id="3123" w:author="만든 이">
              <w:r w:rsidDel="001A40B9">
                <w:rPr>
                  <w:noProof/>
                  <w:lang w:val="en-US" w:eastAsia="ko-KR"/>
                </w:rPr>
                <mc:AlternateContent>
                  <mc:Choice Requires="wpc">
                    <w:drawing>
                      <wp:inline distT="0" distB="0" distL="0" distR="0" wp14:anchorId="048D9020" wp14:editId="5BDEDC0F">
                        <wp:extent cx="3703955" cy="3471545"/>
                        <wp:effectExtent l="3175" t="1905" r="0" b="3175"/>
                        <wp:docPr id="1816380024" name="Canvas 15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76748575" name="Picture 12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00155" cy="3436645"/>
                                  </a:xfrm>
                                  <a:prstGeom prst="rect">
                                    <a:avLst/>
                                  </a:prstGeom>
                                  <a:noFill/>
                                  <a:extLst>
                                    <a:ext uri="{909E8E84-426E-40DD-AFC4-6F175D3DCCD1}">
                                      <a14:hiddenFill xmlns:a14="http://schemas.microsoft.com/office/drawing/2010/main">
                                        <a:solidFill>
                                          <a:srgbClr val="FFFFFF"/>
                                        </a:solidFill>
                                      </a14:hiddenFill>
                                    </a:ext>
                                  </a:extLst>
                                </pic:spPr>
                              </pic:pic>
                              <wps:wsp>
                                <wps:cNvPr id="1993578022" name="Text Box 130"/>
                                <wps:cNvSpPr txBox="1">
                                  <a:spLocks noChangeArrowheads="1"/>
                                </wps:cNvSpPr>
                                <wps:spPr bwMode="auto">
                                  <a:xfrm>
                                    <a:off x="482607" y="94601"/>
                                    <a:ext cx="1264919"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BB91F4" w14:textId="77777777" w:rsidR="000376C8" w:rsidRPr="00B664BC" w:rsidRDefault="000376C8" w:rsidP="000376C8">
                                      <w:pPr>
                                        <w:pStyle w:val="Arial13C"/>
                                        <w:rPr>
                                          <w:b/>
                                          <w:bCs/>
                                          <w:sz w:val="24"/>
                                          <w:szCs w:val="24"/>
                                        </w:rPr>
                                      </w:pPr>
                                      <w:r w:rsidRPr="00B664BC">
                                        <w:rPr>
                                          <w:rStyle w:val="af"/>
                                          <w:sz w:val="24"/>
                                          <w:szCs w:val="24"/>
                                          <w:lang w:bidi="et-EE"/>
                                        </w:rPr>
                                        <w:t>Enne kasutamist</w:t>
                                      </w:r>
                                    </w:p>
                                  </w:txbxContent>
                                </wps:txbx>
                                <wps:bodyPr rot="0" vert="horz" wrap="square" lIns="0" tIns="0" rIns="0" bIns="0" anchor="t" anchorCtr="0" upright="1">
                                  <a:spAutoFit/>
                                </wps:bodyPr>
                              </wps:wsp>
                              <wps:wsp>
                                <wps:cNvPr id="97995904" name="Text Box 131"/>
                                <wps:cNvSpPr txBox="1">
                                  <a:spLocks noChangeArrowheads="1"/>
                                </wps:cNvSpPr>
                                <wps:spPr bwMode="auto">
                                  <a:xfrm>
                                    <a:off x="2067531" y="94601"/>
                                    <a:ext cx="1264919" cy="35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DB0414" w14:textId="77777777" w:rsidR="000376C8" w:rsidRPr="00B664BC" w:rsidRDefault="000376C8" w:rsidP="000376C8">
                                      <w:pPr>
                                        <w:pStyle w:val="Arial13C"/>
                                        <w:rPr>
                                          <w:b/>
                                          <w:bCs/>
                                          <w:sz w:val="24"/>
                                          <w:szCs w:val="24"/>
                                        </w:rPr>
                                      </w:pPr>
                                      <w:r w:rsidRPr="00B664BC">
                                        <w:rPr>
                                          <w:rStyle w:val="af"/>
                                          <w:sz w:val="24"/>
                                          <w:szCs w:val="24"/>
                                          <w:lang w:bidi="et-EE"/>
                                        </w:rPr>
                                        <w:t>Pärast kasutamist</w:t>
                                      </w:r>
                                    </w:p>
                                  </w:txbxContent>
                                </wps:txbx>
                                <wps:bodyPr rot="0" vert="horz" wrap="square" lIns="0" tIns="0" rIns="0" bIns="0" anchor="t" anchorCtr="0" upright="1">
                                  <a:spAutoFit/>
                                </wps:bodyPr>
                              </wps:wsp>
                              <wps:wsp>
                                <wps:cNvPr id="2077259250" name="Text Box 132"/>
                                <wps:cNvSpPr txBox="1">
                                  <a:spLocks noChangeArrowheads="1"/>
                                </wps:cNvSpPr>
                                <wps:spPr bwMode="auto">
                                  <a:xfrm>
                                    <a:off x="55201" y="1915725"/>
                                    <a:ext cx="732211"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381CDA" w14:textId="77777777" w:rsidR="000376C8" w:rsidRPr="00B664BC" w:rsidRDefault="000376C8" w:rsidP="000376C8">
                                      <w:pPr>
                                        <w:pStyle w:val="Arial11C"/>
                                        <w:rPr>
                                          <w:sz w:val="20"/>
                                          <w:szCs w:val="20"/>
                                        </w:rPr>
                                      </w:pPr>
                                      <w:r w:rsidRPr="00B664BC">
                                        <w:rPr>
                                          <w:sz w:val="20"/>
                                          <w:szCs w:val="20"/>
                                          <w:lang w:bidi="et-EE"/>
                                        </w:rPr>
                                        <w:t>Ravim</w:t>
                                      </w:r>
                                    </w:p>
                                  </w:txbxContent>
                                </wps:txbx>
                                <wps:bodyPr rot="0" vert="horz" wrap="square" lIns="0" tIns="0" rIns="0" bIns="0" anchor="t" anchorCtr="0" upright="1">
                                  <a:spAutoFit/>
                                </wps:bodyPr>
                              </wps:wsp>
                              <wps:wsp>
                                <wps:cNvPr id="625592720" name="Text Box 133"/>
                                <wps:cNvSpPr txBox="1">
                                  <a:spLocks noChangeArrowheads="1"/>
                                </wps:cNvSpPr>
                                <wps:spPr bwMode="auto">
                                  <a:xfrm>
                                    <a:off x="1532823" y="838211"/>
                                    <a:ext cx="697310" cy="1460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A9C3" w14:textId="77777777" w:rsidR="000376C8" w:rsidRPr="00B664BC" w:rsidRDefault="000376C8" w:rsidP="000376C8">
                                      <w:pPr>
                                        <w:pStyle w:val="Arial11C"/>
                                        <w:rPr>
                                          <w:sz w:val="20"/>
                                          <w:szCs w:val="20"/>
                                          <w:lang w:val="en-US"/>
                                        </w:rPr>
                                      </w:pPr>
                                      <w:r w:rsidRPr="00B664BC">
                                        <w:rPr>
                                          <w:sz w:val="20"/>
                                          <w:szCs w:val="20"/>
                                          <w:lang w:bidi="et-EE"/>
                                        </w:rPr>
                                        <w:t>Kolvivarras</w:t>
                                      </w:r>
                                    </w:p>
                                  </w:txbxContent>
                                </wps:txbx>
                                <wps:bodyPr rot="0" vert="horz" wrap="square" lIns="0" tIns="0" rIns="0" bIns="0" anchor="t" anchorCtr="0" upright="1">
                                  <a:spAutoFit/>
                                </wps:bodyPr>
                              </wps:wsp>
                              <wps:wsp>
                                <wps:cNvPr id="423686349" name="Text Box 134"/>
                                <wps:cNvSpPr txBox="1">
                                  <a:spLocks noChangeArrowheads="1"/>
                                </wps:cNvSpPr>
                                <wps:spPr bwMode="auto">
                                  <a:xfrm>
                                    <a:off x="1651025" y="1305517"/>
                                    <a:ext cx="490807" cy="2921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F8A47D" w14:textId="77777777" w:rsidR="000376C8" w:rsidRPr="00B664BC" w:rsidRDefault="000376C8" w:rsidP="000376C8">
                                      <w:pPr>
                                        <w:pStyle w:val="Arial11C"/>
                                        <w:rPr>
                                          <w:sz w:val="20"/>
                                          <w:szCs w:val="20"/>
                                          <w:lang w:val="en-US"/>
                                        </w:rPr>
                                      </w:pPr>
                                      <w:r w:rsidRPr="00B664BC">
                                        <w:rPr>
                                          <w:sz w:val="20"/>
                                          <w:szCs w:val="20"/>
                                          <w:lang w:bidi="et-EE"/>
                                        </w:rPr>
                                        <w:t>Sõrme</w:t>
                                      </w:r>
                                      <w:r>
                                        <w:rPr>
                                          <w:sz w:val="20"/>
                                          <w:szCs w:val="20"/>
                                          <w:lang w:bidi="et-EE"/>
                                        </w:rPr>
                                        <w:softHyphen/>
                                      </w:r>
                                      <w:r w:rsidRPr="00B664BC">
                                        <w:rPr>
                                          <w:sz w:val="20"/>
                                          <w:szCs w:val="20"/>
                                          <w:lang w:bidi="et-EE"/>
                                        </w:rPr>
                                        <w:t>äärik</w:t>
                                      </w:r>
                                    </w:p>
                                  </w:txbxContent>
                                </wps:txbx>
                                <wps:bodyPr rot="0" vert="horz" wrap="square" lIns="0" tIns="0" rIns="0" bIns="0" anchor="t" anchorCtr="0" upright="1">
                                  <a:spAutoFit/>
                                </wps:bodyPr>
                              </wps:wsp>
                              <wps:wsp>
                                <wps:cNvPr id="80419895" name="Text Box 135"/>
                                <wps:cNvSpPr txBox="1">
                                  <a:spLocks noChangeArrowheads="1"/>
                                </wps:cNvSpPr>
                                <wps:spPr bwMode="auto">
                                  <a:xfrm>
                                    <a:off x="1544323" y="1730322"/>
                                    <a:ext cx="672410"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CB129F" w14:textId="77777777" w:rsidR="000376C8" w:rsidRPr="00B664BC" w:rsidRDefault="000376C8" w:rsidP="000376C8">
                                      <w:pPr>
                                        <w:pStyle w:val="Arial11C"/>
                                        <w:rPr>
                                          <w:sz w:val="20"/>
                                          <w:szCs w:val="20"/>
                                          <w:lang w:val="en-US"/>
                                        </w:rPr>
                                      </w:pPr>
                                      <w:r w:rsidRPr="00B664BC">
                                        <w:rPr>
                                          <w:sz w:val="20"/>
                                          <w:szCs w:val="20"/>
                                          <w:lang w:bidi="et-EE"/>
                                        </w:rPr>
                                        <w:t>Vaatlusava</w:t>
                                      </w:r>
                                    </w:p>
                                  </w:txbxContent>
                                </wps:txbx>
                                <wps:bodyPr rot="0" vert="horz" wrap="square" lIns="0" tIns="0" rIns="0" bIns="0" anchor="t" anchorCtr="0" upright="1">
                                  <a:spAutoFit/>
                                </wps:bodyPr>
                              </wps:wsp>
                              <wps:wsp>
                                <wps:cNvPr id="671670222" name="Text Box 136"/>
                                <wps:cNvSpPr txBox="1">
                                  <a:spLocks noChangeArrowheads="1"/>
                                </wps:cNvSpPr>
                                <wps:spPr bwMode="auto">
                                  <a:xfrm>
                                    <a:off x="1514422" y="2185628"/>
                                    <a:ext cx="686510"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9634FB" w14:textId="77777777" w:rsidR="000376C8" w:rsidRPr="00B664BC" w:rsidRDefault="000376C8" w:rsidP="000376C8">
                                      <w:pPr>
                                        <w:pStyle w:val="Arial11C"/>
                                        <w:rPr>
                                          <w:sz w:val="20"/>
                                          <w:szCs w:val="20"/>
                                        </w:rPr>
                                      </w:pPr>
                                      <w:r w:rsidRPr="00B664BC">
                                        <w:rPr>
                                          <w:sz w:val="20"/>
                                          <w:szCs w:val="20"/>
                                          <w:lang w:bidi="et-EE"/>
                                        </w:rPr>
                                        <w:t>Nõelakaitse</w:t>
                                      </w:r>
                                    </w:p>
                                  </w:txbxContent>
                                </wps:txbx>
                                <wps:bodyPr rot="0" vert="horz" wrap="square" lIns="0" tIns="0" rIns="0" bIns="0" anchor="t" anchorCtr="0" upright="1">
                                  <a:spAutoFit/>
                                </wps:bodyPr>
                              </wps:wsp>
                              <wps:wsp>
                                <wps:cNvPr id="130944494" name="Text Box 137"/>
                                <wps:cNvSpPr txBox="1">
                                  <a:spLocks noChangeArrowheads="1"/>
                                </wps:cNvSpPr>
                                <wps:spPr bwMode="auto">
                                  <a:xfrm>
                                    <a:off x="1633824" y="2503132"/>
                                    <a:ext cx="508008"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7B4526" w14:textId="77777777" w:rsidR="000376C8" w:rsidRPr="00B664BC" w:rsidRDefault="000376C8" w:rsidP="000376C8">
                                      <w:pPr>
                                        <w:pStyle w:val="Arial11C"/>
                                        <w:rPr>
                                          <w:sz w:val="20"/>
                                          <w:szCs w:val="20"/>
                                        </w:rPr>
                                      </w:pPr>
                                      <w:r w:rsidRPr="00B664BC">
                                        <w:rPr>
                                          <w:sz w:val="20"/>
                                          <w:szCs w:val="20"/>
                                          <w:lang w:bidi="et-EE"/>
                                        </w:rPr>
                                        <w:t>Nõel</w:t>
                                      </w:r>
                                    </w:p>
                                  </w:txbxContent>
                                </wps:txbx>
                                <wps:bodyPr rot="0" vert="horz" wrap="square" lIns="0" tIns="0" rIns="0" bIns="0" anchor="t" anchorCtr="0" upright="1">
                                  <a:spAutoFit/>
                                </wps:bodyPr>
                              </wps:wsp>
                              <wps:wsp>
                                <wps:cNvPr id="2042332505" name="Text Box 138"/>
                                <wps:cNvSpPr txBox="1">
                                  <a:spLocks noChangeArrowheads="1"/>
                                </wps:cNvSpPr>
                                <wps:spPr bwMode="auto">
                                  <a:xfrm>
                                    <a:off x="3051145" y="1898025"/>
                                    <a:ext cx="508008" cy="1460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0186C9D" w14:textId="77777777" w:rsidR="000376C8" w:rsidRPr="00B664BC" w:rsidRDefault="000376C8" w:rsidP="000376C8">
                                      <w:pPr>
                                        <w:pStyle w:val="Arial11C"/>
                                        <w:rPr>
                                          <w:sz w:val="20"/>
                                          <w:szCs w:val="20"/>
                                        </w:rPr>
                                      </w:pPr>
                                      <w:r w:rsidRPr="00B664BC">
                                        <w:rPr>
                                          <w:sz w:val="20"/>
                                          <w:szCs w:val="20"/>
                                          <w:lang w:bidi="et-EE"/>
                                        </w:rPr>
                                        <w:t>Nõel</w:t>
                                      </w:r>
                                    </w:p>
                                  </w:txbxContent>
                                </wps:txbx>
                                <wps:bodyPr rot="0" vert="horz" wrap="square" lIns="0" tIns="0" rIns="0" bIns="0" anchor="t" anchorCtr="0" upright="1">
                                  <a:spAutoFit/>
                                </wps:bodyPr>
                              </wps:wsp>
                              <wps:wsp>
                                <wps:cNvPr id="1032142830" name="Text Box 139"/>
                                <wps:cNvSpPr txBox="1">
                                  <a:spLocks noChangeArrowheads="1"/>
                                </wps:cNvSpPr>
                                <wps:spPr bwMode="auto">
                                  <a:xfrm>
                                    <a:off x="1701125" y="2995239"/>
                                    <a:ext cx="366405" cy="1461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40BAA82" w14:textId="77777777" w:rsidR="000376C8" w:rsidRPr="00B664BC" w:rsidRDefault="000376C8" w:rsidP="000376C8">
                                      <w:pPr>
                                        <w:pStyle w:val="Arial11C"/>
                                        <w:rPr>
                                          <w:sz w:val="20"/>
                                          <w:szCs w:val="20"/>
                                          <w:lang w:val="en-US"/>
                                        </w:rPr>
                                      </w:pPr>
                                      <w:r w:rsidRPr="00B664BC">
                                        <w:rPr>
                                          <w:sz w:val="20"/>
                                          <w:szCs w:val="20"/>
                                          <w:lang w:bidi="et-EE"/>
                                        </w:rPr>
                                        <w:t>Kork</w:t>
                                      </w:r>
                                    </w:p>
                                  </w:txbxContent>
                                </wps:txbx>
                                <wps:bodyPr rot="0" vert="horz" wrap="square" lIns="0" tIns="0" rIns="0" bIns="0" anchor="t" anchorCtr="0" upright="1">
                                  <a:spAutoFit/>
                                </wps:bodyPr>
                              </wps:wsp>
                            </wpc:wpc>
                          </a:graphicData>
                        </a:graphic>
                      </wp:inline>
                    </w:drawing>
                  </mc:Choice>
                  <mc:Fallback>
                    <w:pict>
                      <v:group w14:anchorId="048D9020" id="Canvas 152" o:spid="_x0000_s1209"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">
                        <v:shape id="_x0000_s1210" type="#_x0000_t75" style="position:absolute;width:37039;height:34715;visibility:visible;mso-wrap-style:square">
                          <v:fill o:detectmouseclick="t"/>
                          <v:path o:connecttype="none"/>
                        </v:shape>
                        <v:shape id="Picture 129" o:spid="_x0000_s1211" type="#_x0000_t75" style="position:absolute;width:37001;height:34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">
                          <v:imagedata r:id="rId144" o:title=""/>
                        </v:shape>
                        <v:shape id="Text Box 130" o:spid="_x0000_s1212" type="#_x0000_t202" style="position:absolute;left:4826;top:946;width:1264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" filled="f" stroked="f" strokeweight=".5pt">
                          <v:textbox style="mso-fit-shape-to-text:t" inset="0,0,0,0">
                            <w:txbxContent>
                              <w:p w14:paraId="17BB91F4" w14:textId="77777777" w:rsidR="000376C8" w:rsidRPr="00B664BC" w:rsidRDefault="000376C8" w:rsidP="000376C8">
                                <w:pPr>
                                  <w:pStyle w:val="Arial13C"/>
                                  <w:rPr>
                                    <w:b/>
                                    <w:bCs/>
                                    <w:sz w:val="24"/>
                                    <w:szCs w:val="24"/>
                                  </w:rPr>
                                </w:pPr>
                                <w:r w:rsidRPr="00B664BC">
                                  <w:rPr>
                                    <w:rStyle w:val="af"/>
                                    <w:sz w:val="24"/>
                                    <w:szCs w:val="24"/>
                                    <w:lang w:bidi="et-EE"/>
                                  </w:rPr>
                                  <w:t>Enne kasutamist</w:t>
                                </w:r>
                              </w:p>
                            </w:txbxContent>
                          </v:textbox>
                        </v:shape>
                        <v:shape id="Text Box 131" o:spid="_x0000_s1213" type="#_x0000_t202" style="position:absolute;left:20675;top:946;width:126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" filled="f" stroked="f" strokeweight=".5pt">
                          <v:textbox style="mso-fit-shape-to-text:t" inset="0,0,0,0">
                            <w:txbxContent>
                              <w:p w14:paraId="11DB0414" w14:textId="77777777" w:rsidR="000376C8" w:rsidRPr="00B664BC" w:rsidRDefault="000376C8" w:rsidP="000376C8">
                                <w:pPr>
                                  <w:pStyle w:val="Arial13C"/>
                                  <w:rPr>
                                    <w:b/>
                                    <w:bCs/>
                                    <w:sz w:val="24"/>
                                    <w:szCs w:val="24"/>
                                  </w:rPr>
                                </w:pPr>
                                <w:r w:rsidRPr="00B664BC">
                                  <w:rPr>
                                    <w:rStyle w:val="af"/>
                                    <w:sz w:val="24"/>
                                    <w:szCs w:val="24"/>
                                    <w:lang w:bidi="et-EE"/>
                                  </w:rPr>
                                  <w:t>Pärast kasutamist</w:t>
                                </w:r>
                              </w:p>
                            </w:txbxContent>
                          </v:textbox>
                        </v:shape>
                        <v:shape id="Text Box 132" o:spid="_x0000_s1214" type="#_x0000_t202" style="position:absolute;left:552;top:19157;width:7322;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" stroked="f" strokeweight=".5pt">
                          <v:textbox style="mso-fit-shape-to-text:t" inset="0,0,0,0">
                            <w:txbxContent>
                              <w:p w14:paraId="1A381CDA" w14:textId="77777777" w:rsidR="000376C8" w:rsidRPr="00B664BC" w:rsidRDefault="000376C8" w:rsidP="000376C8">
                                <w:pPr>
                                  <w:pStyle w:val="Arial11C"/>
                                  <w:rPr>
                                    <w:sz w:val="20"/>
                                    <w:szCs w:val="20"/>
                                  </w:rPr>
                                </w:pPr>
                                <w:r w:rsidRPr="00B664BC">
                                  <w:rPr>
                                    <w:sz w:val="20"/>
                                    <w:szCs w:val="20"/>
                                    <w:lang w:bidi="et-EE"/>
                                  </w:rPr>
                                  <w:t>Ravim</w:t>
                                </w:r>
                              </w:p>
                            </w:txbxContent>
                          </v:textbox>
                        </v:shape>
                        <v:shape id="Text Box 133" o:spid="_x0000_s1215" type="#_x0000_t202" style="position:absolute;left:15328;top:8382;width:6973;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" stroked="f" strokeweight=".5pt">
                          <v:textbox style="mso-fit-shape-to-text:t" inset="0,0,0,0">
                            <w:txbxContent>
                              <w:p w14:paraId="75B7A9C3" w14:textId="77777777" w:rsidR="000376C8" w:rsidRPr="00B664BC" w:rsidRDefault="000376C8" w:rsidP="000376C8">
                                <w:pPr>
                                  <w:pStyle w:val="Arial11C"/>
                                  <w:rPr>
                                    <w:sz w:val="20"/>
                                    <w:szCs w:val="20"/>
                                    <w:lang w:val="en-US"/>
                                  </w:rPr>
                                </w:pPr>
                                <w:r w:rsidRPr="00B664BC">
                                  <w:rPr>
                                    <w:sz w:val="20"/>
                                    <w:szCs w:val="20"/>
                                    <w:lang w:bidi="et-EE"/>
                                  </w:rPr>
                                  <w:t>Kolvivarras</w:t>
                                </w:r>
                              </w:p>
                            </w:txbxContent>
                          </v:textbox>
                        </v:shape>
                        <v:shape id="Text Box 134" o:spid="_x0000_s1216" type="#_x0000_t202" style="position:absolute;left:16510;top:13055;width:490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" stroked="f" strokeweight=".5pt">
                          <v:textbox style="mso-fit-shape-to-text:t" inset="0,0,0,0">
                            <w:txbxContent>
                              <w:p w14:paraId="21F8A47D" w14:textId="77777777" w:rsidR="000376C8" w:rsidRPr="00B664BC" w:rsidRDefault="000376C8" w:rsidP="000376C8">
                                <w:pPr>
                                  <w:pStyle w:val="Arial11C"/>
                                  <w:rPr>
                                    <w:sz w:val="20"/>
                                    <w:szCs w:val="20"/>
                                    <w:lang w:val="en-US"/>
                                  </w:rPr>
                                </w:pPr>
                                <w:r w:rsidRPr="00B664BC">
                                  <w:rPr>
                                    <w:sz w:val="20"/>
                                    <w:szCs w:val="20"/>
                                    <w:lang w:bidi="et-EE"/>
                                  </w:rPr>
                                  <w:t>Sõrme</w:t>
                                </w:r>
                                <w:r>
                                  <w:rPr>
                                    <w:sz w:val="20"/>
                                    <w:szCs w:val="20"/>
                                    <w:lang w:bidi="et-EE"/>
                                  </w:rPr>
                                  <w:softHyphen/>
                                </w:r>
                                <w:r w:rsidRPr="00B664BC">
                                  <w:rPr>
                                    <w:sz w:val="20"/>
                                    <w:szCs w:val="20"/>
                                    <w:lang w:bidi="et-EE"/>
                                  </w:rPr>
                                  <w:t>äärik</w:t>
                                </w:r>
                              </w:p>
                            </w:txbxContent>
                          </v:textbox>
                        </v:shape>
                        <v:shape id="Text Box 135" o:spid="_x0000_s1217" type="#_x0000_t202" style="position:absolute;left:15443;top:17303;width:672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" stroked="f" strokeweight=".5pt">
                          <v:textbox style="mso-fit-shape-to-text:t" inset="0,0,0,0">
                            <w:txbxContent>
                              <w:p w14:paraId="5ACB129F" w14:textId="77777777" w:rsidR="000376C8" w:rsidRPr="00B664BC" w:rsidRDefault="000376C8" w:rsidP="000376C8">
                                <w:pPr>
                                  <w:pStyle w:val="Arial11C"/>
                                  <w:rPr>
                                    <w:sz w:val="20"/>
                                    <w:szCs w:val="20"/>
                                    <w:lang w:val="en-US"/>
                                  </w:rPr>
                                </w:pPr>
                                <w:r w:rsidRPr="00B664BC">
                                  <w:rPr>
                                    <w:sz w:val="20"/>
                                    <w:szCs w:val="20"/>
                                    <w:lang w:bidi="et-EE"/>
                                  </w:rPr>
                                  <w:t>Vaatlusava</w:t>
                                </w:r>
                              </w:p>
                            </w:txbxContent>
                          </v:textbox>
                        </v:shape>
                        <v:shape id="Text Box 136" o:spid="_x0000_s1218" type="#_x0000_t202" style="position:absolute;left:15144;top:21856;width:686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" stroked="f" strokeweight=".5pt">
                          <v:textbox style="mso-fit-shape-to-text:t" inset="0,0,0,0">
                            <w:txbxContent>
                              <w:p w14:paraId="3B9634FB" w14:textId="77777777" w:rsidR="000376C8" w:rsidRPr="00B664BC" w:rsidRDefault="000376C8" w:rsidP="000376C8">
                                <w:pPr>
                                  <w:pStyle w:val="Arial11C"/>
                                  <w:rPr>
                                    <w:sz w:val="20"/>
                                    <w:szCs w:val="20"/>
                                  </w:rPr>
                                </w:pPr>
                                <w:r w:rsidRPr="00B664BC">
                                  <w:rPr>
                                    <w:sz w:val="20"/>
                                    <w:szCs w:val="20"/>
                                    <w:lang w:bidi="et-EE"/>
                                  </w:rPr>
                                  <w:t>Nõelakaitse</w:t>
                                </w:r>
                              </w:p>
                            </w:txbxContent>
                          </v:textbox>
                        </v:shape>
                        <v:shape id="Text Box 137" o:spid="_x0000_s1219" type="#_x0000_t202" style="position:absolute;left:16338;top:25031;width:508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" stroked="f" strokeweight=".5pt">
                          <v:textbox style="mso-fit-shape-to-text:t" inset="0,0,0,0">
                            <w:txbxContent>
                              <w:p w14:paraId="0C7B4526" w14:textId="77777777" w:rsidR="000376C8" w:rsidRPr="00B664BC" w:rsidRDefault="000376C8" w:rsidP="000376C8">
                                <w:pPr>
                                  <w:pStyle w:val="Arial11C"/>
                                  <w:rPr>
                                    <w:sz w:val="20"/>
                                    <w:szCs w:val="20"/>
                                  </w:rPr>
                                </w:pPr>
                                <w:r w:rsidRPr="00B664BC">
                                  <w:rPr>
                                    <w:sz w:val="20"/>
                                    <w:szCs w:val="20"/>
                                    <w:lang w:bidi="et-EE"/>
                                  </w:rPr>
                                  <w:t>Nõel</w:t>
                                </w:r>
                              </w:p>
                            </w:txbxContent>
                          </v:textbox>
                        </v:shape>
                        <v:shape id="Text Box 138" o:spid="_x0000_s1220" type="#_x0000_t202" style="position:absolute;left:30511;top:18980;width:508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" stroked="f" strokeweight=".5pt">
                          <v:textbox style="mso-fit-shape-to-text:t" inset="0,0,0,0">
                            <w:txbxContent>
                              <w:p w14:paraId="70186C9D" w14:textId="77777777" w:rsidR="000376C8" w:rsidRPr="00B664BC" w:rsidRDefault="000376C8" w:rsidP="000376C8">
                                <w:pPr>
                                  <w:pStyle w:val="Arial11C"/>
                                  <w:rPr>
                                    <w:sz w:val="20"/>
                                    <w:szCs w:val="20"/>
                                  </w:rPr>
                                </w:pPr>
                                <w:r w:rsidRPr="00B664BC">
                                  <w:rPr>
                                    <w:sz w:val="20"/>
                                    <w:szCs w:val="20"/>
                                    <w:lang w:bidi="et-EE"/>
                                  </w:rPr>
                                  <w:t>Nõel</w:t>
                                </w:r>
                              </w:p>
                            </w:txbxContent>
                          </v:textbox>
                        </v:shape>
                        <v:shape id="Text Box 139" o:spid="_x0000_s1221" type="#_x0000_t202" style="position:absolute;left:17011;top:29952;width:366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" stroked="f" strokeweight=".5pt">
                          <v:textbox style="mso-fit-shape-to-text:t" inset="0,0,0,0">
                            <w:txbxContent>
                              <w:p w14:paraId="740BAA82" w14:textId="77777777" w:rsidR="000376C8" w:rsidRPr="00B664BC" w:rsidRDefault="000376C8" w:rsidP="000376C8">
                                <w:pPr>
                                  <w:pStyle w:val="Arial11C"/>
                                  <w:rPr>
                                    <w:sz w:val="20"/>
                                    <w:szCs w:val="20"/>
                                    <w:lang w:val="en-US"/>
                                  </w:rPr>
                                </w:pPr>
                                <w:r w:rsidRPr="00B664BC">
                                  <w:rPr>
                                    <w:sz w:val="20"/>
                                    <w:szCs w:val="20"/>
                                    <w:lang w:bidi="et-EE"/>
                                  </w:rPr>
                                  <w:t>Kork</w:t>
                                </w:r>
                              </w:p>
                            </w:txbxContent>
                          </v:textbox>
                        </v:shape>
                        <w10:anchorlock/>
                      </v:group>
                    </w:pict>
                  </mc:Fallback>
                </mc:AlternateContent>
              </w:r>
            </w:del>
          </w:p>
        </w:tc>
      </w:tr>
      <w:tr w:rsidR="000376C8" w:rsidRPr="00892FF5" w:rsidDel="001A40B9" w14:paraId="2E93B98D" w14:textId="6E07ED7C" w:rsidTr="006F5AE6">
        <w:trPr>
          <w:cantSplit/>
          <w:jc w:val="center"/>
          <w:del w:id="3124" w:author="만든 이"/>
        </w:trPr>
        <w:tc>
          <w:tcPr>
            <w:tcW w:w="9289" w:type="dxa"/>
          </w:tcPr>
          <w:p w14:paraId="07C1BD9C" w14:textId="24DA8408" w:rsidR="000376C8" w:rsidRPr="00892FF5" w:rsidDel="001A40B9" w:rsidRDefault="000376C8" w:rsidP="006F5AE6">
            <w:pPr>
              <w:pStyle w:val="NormalRight"/>
              <w:rPr>
                <w:del w:id="3125" w:author="만든 이"/>
                <w:b/>
                <w:bCs/>
              </w:rPr>
            </w:pPr>
            <w:del w:id="3126" w:author="만든 이">
              <w:r w:rsidRPr="00892FF5" w:rsidDel="001A40B9">
                <w:rPr>
                  <w:rStyle w:val="af"/>
                  <w:lang w:bidi="et-EE"/>
                </w:rPr>
                <w:delText>Joonis B</w:delText>
              </w:r>
            </w:del>
          </w:p>
        </w:tc>
      </w:tr>
    </w:tbl>
    <w:p w14:paraId="744232AE" w14:textId="412EB24C" w:rsidR="000376C8" w:rsidRPr="00892FF5" w:rsidDel="001A40B9" w:rsidRDefault="000376C8" w:rsidP="000376C8">
      <w:pPr>
        <w:rPr>
          <w:del w:id="3127" w:author="만든 이"/>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923"/>
        <w:gridCol w:w="4138"/>
      </w:tblGrid>
      <w:tr w:rsidR="000376C8" w:rsidRPr="0030675D" w:rsidDel="001A40B9" w14:paraId="3AD893AF" w14:textId="5357F7B0" w:rsidTr="006F5AE6">
        <w:trPr>
          <w:cantSplit/>
          <w:del w:id="3128" w:author="만든 이"/>
        </w:trPr>
        <w:tc>
          <w:tcPr>
            <w:tcW w:w="9061" w:type="dxa"/>
            <w:gridSpan w:val="2"/>
            <w:tcBorders>
              <w:bottom w:val="nil"/>
            </w:tcBorders>
            <w:vAlign w:val="center"/>
          </w:tcPr>
          <w:p w14:paraId="2A9F42F6" w14:textId="7EBDD316" w:rsidR="000376C8" w:rsidRPr="0030675D" w:rsidDel="001A40B9" w:rsidRDefault="000376C8" w:rsidP="006F5AE6">
            <w:pPr>
              <w:pStyle w:val="HeadingStrong"/>
              <w:rPr>
                <w:del w:id="3129" w:author="만든 이"/>
              </w:rPr>
            </w:pPr>
            <w:del w:id="3130" w:author="만든 이">
              <w:r w:rsidRPr="0030675D" w:rsidDel="001A40B9">
                <w:rPr>
                  <w:lang w:bidi="et-EE"/>
                </w:rPr>
                <w:lastRenderedPageBreak/>
                <w:delText>Süstimiseks valmistumine</w:delText>
              </w:r>
            </w:del>
          </w:p>
        </w:tc>
      </w:tr>
      <w:tr w:rsidR="000376C8" w:rsidRPr="0030675D" w:rsidDel="001A40B9" w14:paraId="7FC3AAD4" w14:textId="0315BE24" w:rsidTr="006F5AE6">
        <w:trPr>
          <w:cantSplit/>
          <w:del w:id="3131" w:author="만든 이"/>
        </w:trPr>
        <w:tc>
          <w:tcPr>
            <w:tcW w:w="4923" w:type="dxa"/>
            <w:tcBorders>
              <w:top w:val="nil"/>
            </w:tcBorders>
            <w:vAlign w:val="center"/>
          </w:tcPr>
          <w:p w14:paraId="21A682E2" w14:textId="70C60F26" w:rsidR="000376C8" w:rsidRPr="0030675D" w:rsidDel="001A40B9" w:rsidRDefault="000376C8" w:rsidP="006F5AE6">
            <w:pPr>
              <w:keepNext/>
              <w:widowControl/>
              <w:autoSpaceDE/>
              <w:autoSpaceDN/>
              <w:rPr>
                <w:del w:id="3132" w:author="만든 이"/>
                <w:lang w:eastAsia="zh-CN"/>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967"/>
              <w:gridCol w:w="1206"/>
              <w:gridCol w:w="676"/>
              <w:gridCol w:w="1825"/>
            </w:tblGrid>
            <w:tr w:rsidR="000376C8" w:rsidRPr="00942276" w:rsidDel="001A40B9" w14:paraId="73BDF5EE" w14:textId="4034ACB7" w:rsidTr="006F5AE6">
              <w:trPr>
                <w:cantSplit/>
                <w:jc w:val="center"/>
                <w:del w:id="3133" w:author="만든 이"/>
              </w:trPr>
              <w:tc>
                <w:tcPr>
                  <w:tcW w:w="971" w:type="dxa"/>
                  <w:vMerge w:val="restart"/>
                  <w:vAlign w:val="center"/>
                </w:tcPr>
                <w:p w14:paraId="0BF7D792" w14:textId="2B4341C9" w:rsidR="000376C8" w:rsidDel="001A40B9" w:rsidRDefault="000376C8" w:rsidP="006F5AE6">
                  <w:pPr>
                    <w:pStyle w:val="Arial10C"/>
                    <w:keepNext/>
                    <w:rPr>
                      <w:del w:id="3134" w:author="만든 이"/>
                      <w:rStyle w:val="af"/>
                      <w:rFonts w:ascii="Times New Roman" w:hAnsi="Times New Roman" w:cs="Times New Roman"/>
                    </w:rPr>
                  </w:pPr>
                  <w:del w:id="3135" w:author="만든 이">
                    <w:r w:rsidDel="001A40B9">
                      <w:rPr>
                        <w:rStyle w:val="af"/>
                        <w:rFonts w:ascii="Times New Roman" w:hAnsi="Times New Roman" w:cs="Times New Roman"/>
                        <w:lang w:bidi="et-EE"/>
                      </w:rPr>
                      <w:delText>Annus</w:delText>
                    </w:r>
                  </w:del>
                </w:p>
                <w:p w14:paraId="3E15A9BF" w14:textId="75850BB3" w:rsidR="000376C8" w:rsidRPr="00942276" w:rsidDel="001A40B9" w:rsidRDefault="000376C8" w:rsidP="006F5AE6">
                  <w:pPr>
                    <w:pStyle w:val="Arial10C"/>
                    <w:keepNext/>
                    <w:rPr>
                      <w:del w:id="3136" w:author="만든 이"/>
                      <w:rStyle w:val="af"/>
                    </w:rPr>
                  </w:pPr>
                  <w:del w:id="3137" w:author="만든 이">
                    <w:r w:rsidDel="001A40B9">
                      <w:rPr>
                        <w:rStyle w:val="af"/>
                        <w:rFonts w:ascii="Times New Roman" w:hAnsi="Times New Roman" w:cs="Times New Roman"/>
                        <w:lang w:bidi="et-EE"/>
                      </w:rPr>
                      <w:delText>(mg)</w:delText>
                    </w:r>
                  </w:del>
                </w:p>
              </w:tc>
              <w:tc>
                <w:tcPr>
                  <w:tcW w:w="3721" w:type="dxa"/>
                  <w:gridSpan w:val="3"/>
                  <w:tcBorders>
                    <w:bottom w:val="single" w:sz="4" w:space="0" w:color="auto"/>
                  </w:tcBorders>
                </w:tcPr>
                <w:p w14:paraId="601DD695" w14:textId="1282D511" w:rsidR="000376C8" w:rsidRPr="00942276" w:rsidDel="001A40B9" w:rsidRDefault="000376C8" w:rsidP="006F5AE6">
                  <w:pPr>
                    <w:pStyle w:val="Arial10C"/>
                    <w:keepNext/>
                    <w:rPr>
                      <w:del w:id="3138" w:author="만든 이"/>
                      <w:rStyle w:val="af"/>
                    </w:rPr>
                  </w:pPr>
                  <w:del w:id="3139" w:author="만든 이">
                    <w:r w:rsidDel="001A40B9">
                      <w:rPr>
                        <w:rStyle w:val="af"/>
                        <w:rFonts w:ascii="Times New Roman" w:hAnsi="Times New Roman" w:cs="Times New Roman"/>
                        <w:lang w:bidi="et-EE"/>
                      </w:rPr>
                      <w:delText>Vajalikud süstlid</w:delText>
                    </w:r>
                  </w:del>
                </w:p>
              </w:tc>
            </w:tr>
            <w:tr w:rsidR="000376C8" w:rsidRPr="00942276" w:rsidDel="001A40B9" w14:paraId="23290A23" w14:textId="264E4180" w:rsidTr="006F5AE6">
              <w:trPr>
                <w:cantSplit/>
                <w:jc w:val="center"/>
                <w:del w:id="3140" w:author="만든 이"/>
              </w:trPr>
              <w:tc>
                <w:tcPr>
                  <w:tcW w:w="971" w:type="dxa"/>
                  <w:vMerge/>
                  <w:tcBorders>
                    <w:bottom w:val="single" w:sz="4" w:space="0" w:color="auto"/>
                  </w:tcBorders>
                </w:tcPr>
                <w:p w14:paraId="5990A990" w14:textId="3FD2C385" w:rsidR="000376C8" w:rsidRPr="00942276" w:rsidDel="001A40B9" w:rsidRDefault="000376C8" w:rsidP="006F5AE6">
                  <w:pPr>
                    <w:pStyle w:val="Arial10C"/>
                    <w:keepNext/>
                    <w:rPr>
                      <w:del w:id="3141" w:author="만든 이"/>
                      <w:rStyle w:val="af"/>
                    </w:rPr>
                  </w:pPr>
                </w:p>
              </w:tc>
              <w:tc>
                <w:tcPr>
                  <w:tcW w:w="1889" w:type="dxa"/>
                  <w:gridSpan w:val="2"/>
                  <w:tcBorders>
                    <w:bottom w:val="nil"/>
                    <w:right w:val="nil"/>
                  </w:tcBorders>
                  <w:shd w:val="clear" w:color="auto" w:fill="FFDC55"/>
                </w:tcPr>
                <w:p w14:paraId="1DC5EE21" w14:textId="055A4783" w:rsidR="000376C8" w:rsidRPr="00942276" w:rsidDel="001A40B9" w:rsidRDefault="000376C8" w:rsidP="006F5AE6">
                  <w:pPr>
                    <w:pStyle w:val="Arial10C"/>
                    <w:keepNext/>
                    <w:rPr>
                      <w:del w:id="3142" w:author="만든 이"/>
                      <w:rStyle w:val="af"/>
                    </w:rPr>
                  </w:pPr>
                  <w:del w:id="3143" w:author="만든 이">
                    <w:r w:rsidDel="001A40B9">
                      <w:rPr>
                        <w:rStyle w:val="af"/>
                        <w:rFonts w:ascii="Times New Roman" w:hAnsi="Times New Roman" w:cs="Times New Roman"/>
                        <w:lang w:bidi="et-EE"/>
                      </w:rPr>
                      <w:delText>Kollane (75 mg/0,5 ml)</w:delText>
                    </w:r>
                  </w:del>
                </w:p>
              </w:tc>
              <w:tc>
                <w:tcPr>
                  <w:tcW w:w="1832" w:type="dxa"/>
                  <w:tcBorders>
                    <w:left w:val="nil"/>
                    <w:bottom w:val="nil"/>
                  </w:tcBorders>
                  <w:shd w:val="clear" w:color="auto" w:fill="009BFF"/>
                </w:tcPr>
                <w:p w14:paraId="4D4D2248" w14:textId="14E1678D" w:rsidR="000376C8" w:rsidRPr="00942276" w:rsidDel="001A40B9" w:rsidRDefault="000376C8" w:rsidP="006F5AE6">
                  <w:pPr>
                    <w:pStyle w:val="Arial10C"/>
                    <w:keepNext/>
                    <w:rPr>
                      <w:del w:id="3144" w:author="만든 이"/>
                      <w:rStyle w:val="af"/>
                    </w:rPr>
                  </w:pPr>
                  <w:del w:id="3145" w:author="만든 이">
                    <w:r w:rsidDel="001A40B9">
                      <w:rPr>
                        <w:rStyle w:val="af"/>
                        <w:rFonts w:ascii="Times New Roman" w:hAnsi="Times New Roman" w:cs="Times New Roman"/>
                        <w:lang w:bidi="et-EE"/>
                      </w:rPr>
                      <w:delText>Sinine (150 mg/1 ml)</w:delText>
                    </w:r>
                  </w:del>
                </w:p>
              </w:tc>
            </w:tr>
            <w:tr w:rsidR="000376C8" w:rsidRPr="00942276" w:rsidDel="001A40B9" w14:paraId="2627FEC3" w14:textId="76CBF666" w:rsidTr="006F5AE6">
              <w:trPr>
                <w:cantSplit/>
                <w:jc w:val="center"/>
                <w:del w:id="3146" w:author="만든 이"/>
              </w:trPr>
              <w:tc>
                <w:tcPr>
                  <w:tcW w:w="971" w:type="dxa"/>
                  <w:tcBorders>
                    <w:bottom w:val="nil"/>
                  </w:tcBorders>
                  <w:shd w:val="clear" w:color="auto" w:fill="E6E6E6"/>
                  <w:vAlign w:val="center"/>
                </w:tcPr>
                <w:p w14:paraId="78769C5B" w14:textId="0A72A4CC" w:rsidR="000376C8" w:rsidDel="001A40B9" w:rsidRDefault="000376C8" w:rsidP="006F5AE6">
                  <w:pPr>
                    <w:pStyle w:val="Arial10C"/>
                    <w:keepNext/>
                    <w:rPr>
                      <w:del w:id="3147" w:author="만든 이"/>
                      <w:rStyle w:val="af"/>
                      <w:rFonts w:ascii="Times New Roman" w:hAnsi="Times New Roman" w:cs="Times New Roman"/>
                    </w:rPr>
                  </w:pPr>
                  <w:del w:id="3148" w:author="만든 이">
                    <w:r w:rsidDel="001A40B9">
                      <w:rPr>
                        <w:rStyle w:val="af"/>
                        <w:rFonts w:ascii="Times New Roman" w:hAnsi="Times New Roman" w:cs="Times New Roman"/>
                      </w:rPr>
                      <w:delText>75</w:delText>
                    </w:r>
                  </w:del>
                </w:p>
              </w:tc>
              <w:tc>
                <w:tcPr>
                  <w:tcW w:w="1209" w:type="dxa"/>
                  <w:tcBorders>
                    <w:top w:val="nil"/>
                    <w:bottom w:val="nil"/>
                    <w:right w:val="nil"/>
                  </w:tcBorders>
                  <w:shd w:val="clear" w:color="auto" w:fill="E6E6E6"/>
                </w:tcPr>
                <w:p w14:paraId="79593F5F" w14:textId="3FD980FE" w:rsidR="000376C8" w:rsidDel="001A40B9" w:rsidRDefault="000376C8" w:rsidP="006F5AE6">
                  <w:pPr>
                    <w:pStyle w:val="Arial10"/>
                    <w:keepNext/>
                    <w:rPr>
                      <w:del w:id="3149" w:author="만든 이"/>
                      <w:rFonts w:ascii="Times New Roman" w:hAnsi="Times New Roman" w:cs="Times New Roman"/>
                    </w:rPr>
                  </w:pPr>
                  <w:del w:id="3150" w:author="만든 이">
                    <w:r w:rsidDel="001A40B9">
                      <w:rPr>
                        <w:lang w:eastAsia="ko-KR"/>
                      </w:rPr>
                      <w:drawing>
                        <wp:inline distT="0" distB="0" distL="0" distR="0" wp14:anchorId="0F6B6DBE" wp14:editId="0FAD04D8">
                          <wp:extent cx="243840" cy="243840"/>
                          <wp:effectExtent l="0" t="0" r="0" b="0"/>
                          <wp:docPr id="1024997596" name="Picture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97596" name="Picture 27" descr="A yellow sword with a black backgroun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c>
                <w:tcPr>
                  <w:tcW w:w="680" w:type="dxa"/>
                  <w:tcBorders>
                    <w:top w:val="nil"/>
                    <w:left w:val="nil"/>
                    <w:bottom w:val="nil"/>
                    <w:right w:val="nil"/>
                  </w:tcBorders>
                  <w:shd w:val="clear" w:color="auto" w:fill="E6E6E6"/>
                </w:tcPr>
                <w:p w14:paraId="6FE12A80" w14:textId="16365B34" w:rsidR="000376C8" w:rsidDel="001A40B9" w:rsidRDefault="000376C8" w:rsidP="006F5AE6">
                  <w:pPr>
                    <w:pStyle w:val="Arial10"/>
                    <w:keepNext/>
                    <w:rPr>
                      <w:del w:id="3151" w:author="만든 이"/>
                      <w:rFonts w:ascii="Times New Roman" w:hAnsi="Times New Roman" w:cs="Times New Roman"/>
                    </w:rPr>
                  </w:pPr>
                </w:p>
              </w:tc>
              <w:tc>
                <w:tcPr>
                  <w:tcW w:w="1832" w:type="dxa"/>
                  <w:tcBorders>
                    <w:top w:val="nil"/>
                    <w:left w:val="nil"/>
                    <w:bottom w:val="nil"/>
                  </w:tcBorders>
                  <w:shd w:val="clear" w:color="auto" w:fill="E6E6E6"/>
                </w:tcPr>
                <w:p w14:paraId="2C286E9B" w14:textId="3E55A5F1" w:rsidR="000376C8" w:rsidDel="001A40B9" w:rsidRDefault="000376C8" w:rsidP="006F5AE6">
                  <w:pPr>
                    <w:pStyle w:val="Arial10"/>
                    <w:keepNext/>
                    <w:rPr>
                      <w:del w:id="3152" w:author="만든 이"/>
                      <w:rFonts w:ascii="Times New Roman" w:hAnsi="Times New Roman" w:cs="Times New Roman"/>
                    </w:rPr>
                  </w:pPr>
                </w:p>
              </w:tc>
            </w:tr>
            <w:tr w:rsidR="000376C8" w:rsidRPr="00942276" w:rsidDel="001A40B9" w14:paraId="26FD8868" w14:textId="4FD3CA98" w:rsidTr="006F5AE6">
              <w:trPr>
                <w:cantSplit/>
                <w:jc w:val="center"/>
                <w:del w:id="3153" w:author="만든 이"/>
              </w:trPr>
              <w:tc>
                <w:tcPr>
                  <w:tcW w:w="971" w:type="dxa"/>
                  <w:tcBorders>
                    <w:top w:val="nil"/>
                    <w:bottom w:val="nil"/>
                  </w:tcBorders>
                  <w:vAlign w:val="center"/>
                </w:tcPr>
                <w:p w14:paraId="67653922" w14:textId="0A8B3106" w:rsidR="000376C8" w:rsidDel="001A40B9" w:rsidRDefault="000376C8" w:rsidP="006F5AE6">
                  <w:pPr>
                    <w:pStyle w:val="Arial10C"/>
                    <w:keepNext/>
                    <w:rPr>
                      <w:del w:id="3154" w:author="만든 이"/>
                      <w:rStyle w:val="af"/>
                      <w:rFonts w:ascii="Times New Roman" w:hAnsi="Times New Roman" w:cs="Times New Roman"/>
                    </w:rPr>
                  </w:pPr>
                  <w:del w:id="3155" w:author="만든 이">
                    <w:r w:rsidDel="001A40B9">
                      <w:rPr>
                        <w:rStyle w:val="af"/>
                        <w:rFonts w:ascii="Times New Roman" w:hAnsi="Times New Roman" w:cs="Times New Roman"/>
                      </w:rPr>
                      <w:delText>150</w:delText>
                    </w:r>
                  </w:del>
                </w:p>
              </w:tc>
              <w:tc>
                <w:tcPr>
                  <w:tcW w:w="1209" w:type="dxa"/>
                  <w:tcBorders>
                    <w:top w:val="nil"/>
                    <w:bottom w:val="nil"/>
                    <w:right w:val="nil"/>
                  </w:tcBorders>
                </w:tcPr>
                <w:p w14:paraId="314DB355" w14:textId="18E45B58" w:rsidR="000376C8" w:rsidDel="001A40B9" w:rsidRDefault="000376C8" w:rsidP="006F5AE6">
                  <w:pPr>
                    <w:pStyle w:val="Arial10"/>
                    <w:keepNext/>
                    <w:rPr>
                      <w:del w:id="3156" w:author="만든 이"/>
                      <w:rFonts w:ascii="Times New Roman" w:hAnsi="Times New Roman" w:cs="Times New Roman"/>
                    </w:rPr>
                  </w:pPr>
                </w:p>
              </w:tc>
              <w:tc>
                <w:tcPr>
                  <w:tcW w:w="680" w:type="dxa"/>
                  <w:tcBorders>
                    <w:top w:val="nil"/>
                    <w:left w:val="nil"/>
                    <w:bottom w:val="nil"/>
                    <w:right w:val="nil"/>
                  </w:tcBorders>
                </w:tcPr>
                <w:p w14:paraId="0CE57F86" w14:textId="0B91003C" w:rsidR="000376C8" w:rsidDel="001A40B9" w:rsidRDefault="000376C8" w:rsidP="006F5AE6">
                  <w:pPr>
                    <w:pStyle w:val="Arial10"/>
                    <w:keepNext/>
                    <w:rPr>
                      <w:del w:id="3157" w:author="만든 이"/>
                      <w:rFonts w:ascii="Times New Roman" w:hAnsi="Times New Roman" w:cs="Times New Roman"/>
                    </w:rPr>
                  </w:pPr>
                </w:p>
              </w:tc>
              <w:tc>
                <w:tcPr>
                  <w:tcW w:w="1832" w:type="dxa"/>
                  <w:tcBorders>
                    <w:top w:val="nil"/>
                    <w:left w:val="nil"/>
                    <w:bottom w:val="nil"/>
                  </w:tcBorders>
                </w:tcPr>
                <w:p w14:paraId="5B5A01A2" w14:textId="4C395DE4" w:rsidR="000376C8" w:rsidDel="001A40B9" w:rsidRDefault="000376C8" w:rsidP="006F5AE6">
                  <w:pPr>
                    <w:pStyle w:val="Arial10"/>
                    <w:keepNext/>
                    <w:rPr>
                      <w:del w:id="3158" w:author="만든 이"/>
                      <w:rFonts w:ascii="Times New Roman" w:hAnsi="Times New Roman" w:cs="Times New Roman"/>
                    </w:rPr>
                  </w:pPr>
                  <w:del w:id="3159" w:author="만든 이">
                    <w:r w:rsidDel="001A40B9">
                      <w:rPr>
                        <w:lang w:eastAsia="ko-KR"/>
                      </w:rPr>
                      <w:drawing>
                        <wp:inline distT="0" distB="0" distL="0" distR="0" wp14:anchorId="5368D16E" wp14:editId="7B9F7A54">
                          <wp:extent cx="243840" cy="243840"/>
                          <wp:effectExtent l="0" t="0" r="0" b="0"/>
                          <wp:docPr id="42591493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0376C8" w:rsidRPr="00942276" w:rsidDel="001A40B9" w14:paraId="6EC78D5B" w14:textId="3A77980F" w:rsidTr="006F5AE6">
              <w:trPr>
                <w:cantSplit/>
                <w:jc w:val="center"/>
                <w:del w:id="3160" w:author="만든 이"/>
              </w:trPr>
              <w:tc>
                <w:tcPr>
                  <w:tcW w:w="971" w:type="dxa"/>
                  <w:tcBorders>
                    <w:top w:val="nil"/>
                    <w:bottom w:val="nil"/>
                  </w:tcBorders>
                  <w:shd w:val="clear" w:color="auto" w:fill="E6E6E6"/>
                  <w:vAlign w:val="center"/>
                </w:tcPr>
                <w:p w14:paraId="6766CE7A" w14:textId="0246519F" w:rsidR="000376C8" w:rsidDel="001A40B9" w:rsidRDefault="000376C8" w:rsidP="006F5AE6">
                  <w:pPr>
                    <w:pStyle w:val="Arial10C"/>
                    <w:keepNext/>
                    <w:rPr>
                      <w:del w:id="3161" w:author="만든 이"/>
                      <w:rStyle w:val="af"/>
                      <w:rFonts w:ascii="Times New Roman" w:hAnsi="Times New Roman" w:cs="Times New Roman"/>
                    </w:rPr>
                  </w:pPr>
                  <w:del w:id="3162" w:author="만든 이">
                    <w:r w:rsidDel="001A40B9">
                      <w:rPr>
                        <w:rStyle w:val="af"/>
                        <w:rFonts w:ascii="Times New Roman" w:hAnsi="Times New Roman" w:cs="Times New Roman"/>
                      </w:rPr>
                      <w:delText>225</w:delText>
                    </w:r>
                  </w:del>
                </w:p>
              </w:tc>
              <w:tc>
                <w:tcPr>
                  <w:tcW w:w="1209" w:type="dxa"/>
                  <w:tcBorders>
                    <w:top w:val="nil"/>
                    <w:bottom w:val="nil"/>
                    <w:right w:val="nil"/>
                  </w:tcBorders>
                  <w:shd w:val="clear" w:color="auto" w:fill="E6E6E6"/>
                </w:tcPr>
                <w:p w14:paraId="6E0C1035" w14:textId="6BB9DF0C" w:rsidR="000376C8" w:rsidDel="001A40B9" w:rsidRDefault="000376C8" w:rsidP="006F5AE6">
                  <w:pPr>
                    <w:pStyle w:val="Arial10"/>
                    <w:keepNext/>
                    <w:rPr>
                      <w:del w:id="3163" w:author="만든 이"/>
                      <w:rFonts w:ascii="Times New Roman" w:hAnsi="Times New Roman" w:cs="Times New Roman"/>
                    </w:rPr>
                  </w:pPr>
                  <w:del w:id="3164" w:author="만든 이">
                    <w:r w:rsidDel="001A40B9">
                      <w:rPr>
                        <w:lang w:eastAsia="ko-KR"/>
                      </w:rPr>
                      <w:drawing>
                        <wp:inline distT="0" distB="0" distL="0" distR="0" wp14:anchorId="1F3576B2" wp14:editId="3024DAA2">
                          <wp:extent cx="243840" cy="243840"/>
                          <wp:effectExtent l="0" t="0" r="0" b="0"/>
                          <wp:docPr id="1170167893" name="Picture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67893" name="Picture 25" descr="A yellow sword with a black backgroun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c>
                <w:tcPr>
                  <w:tcW w:w="680" w:type="dxa"/>
                  <w:tcBorders>
                    <w:top w:val="nil"/>
                    <w:left w:val="nil"/>
                    <w:bottom w:val="nil"/>
                    <w:right w:val="nil"/>
                  </w:tcBorders>
                  <w:shd w:val="clear" w:color="auto" w:fill="E6E6E6"/>
                </w:tcPr>
                <w:p w14:paraId="5FD6C50D" w14:textId="4CB1CEDC" w:rsidR="000376C8" w:rsidRPr="00D47B14" w:rsidDel="001A40B9" w:rsidRDefault="000376C8" w:rsidP="006F5AE6">
                  <w:pPr>
                    <w:pStyle w:val="Arial10"/>
                    <w:keepNext/>
                    <w:rPr>
                      <w:del w:id="3165" w:author="만든 이"/>
                      <w:rFonts w:ascii="Times New Roman" w:hAnsi="Times New Roman" w:cs="Times New Roman"/>
                      <w:b/>
                      <w:bCs/>
                    </w:rPr>
                  </w:pPr>
                  <w:del w:id="3166" w:author="만든 이">
                    <w:r w:rsidRPr="00D47B14" w:rsidDel="001A40B9">
                      <w:rPr>
                        <w:rFonts w:ascii="Times New Roman" w:hAnsi="Times New Roman" w:cs="Times New Roman"/>
                        <w:b/>
                        <w:bCs/>
                      </w:rPr>
                      <w:delText>+</w:delText>
                    </w:r>
                  </w:del>
                </w:p>
              </w:tc>
              <w:tc>
                <w:tcPr>
                  <w:tcW w:w="1832" w:type="dxa"/>
                  <w:tcBorders>
                    <w:top w:val="nil"/>
                    <w:left w:val="nil"/>
                    <w:bottom w:val="nil"/>
                  </w:tcBorders>
                  <w:shd w:val="clear" w:color="auto" w:fill="E6E6E6"/>
                </w:tcPr>
                <w:p w14:paraId="4D52710B" w14:textId="254746E5" w:rsidR="000376C8" w:rsidDel="001A40B9" w:rsidRDefault="000376C8" w:rsidP="006F5AE6">
                  <w:pPr>
                    <w:pStyle w:val="Arial10"/>
                    <w:keepNext/>
                    <w:rPr>
                      <w:del w:id="3167" w:author="만든 이"/>
                      <w:rFonts w:ascii="Times New Roman" w:hAnsi="Times New Roman" w:cs="Times New Roman"/>
                    </w:rPr>
                  </w:pPr>
                  <w:del w:id="3168" w:author="만든 이">
                    <w:r w:rsidDel="001A40B9">
                      <w:rPr>
                        <w:lang w:eastAsia="ko-KR"/>
                      </w:rPr>
                      <w:drawing>
                        <wp:inline distT="0" distB="0" distL="0" distR="0" wp14:anchorId="586F066F" wp14:editId="10E444E8">
                          <wp:extent cx="243840" cy="243840"/>
                          <wp:effectExtent l="0" t="0" r="0" b="0"/>
                          <wp:docPr id="741827672" name="Picture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27672" name="Picture 24"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0376C8" w:rsidRPr="00942276" w:rsidDel="001A40B9" w14:paraId="73590D8F" w14:textId="700564C2" w:rsidTr="006F5AE6">
              <w:trPr>
                <w:cantSplit/>
                <w:jc w:val="center"/>
                <w:del w:id="3169" w:author="만든 이"/>
              </w:trPr>
              <w:tc>
                <w:tcPr>
                  <w:tcW w:w="971" w:type="dxa"/>
                  <w:tcBorders>
                    <w:top w:val="nil"/>
                    <w:bottom w:val="nil"/>
                  </w:tcBorders>
                  <w:vAlign w:val="center"/>
                </w:tcPr>
                <w:p w14:paraId="7886DE81" w14:textId="451B3B94" w:rsidR="000376C8" w:rsidDel="001A40B9" w:rsidRDefault="000376C8" w:rsidP="006F5AE6">
                  <w:pPr>
                    <w:pStyle w:val="Arial10C"/>
                    <w:keepNext/>
                    <w:rPr>
                      <w:del w:id="3170" w:author="만든 이"/>
                      <w:rStyle w:val="af"/>
                      <w:rFonts w:ascii="Times New Roman" w:hAnsi="Times New Roman" w:cs="Times New Roman"/>
                    </w:rPr>
                  </w:pPr>
                  <w:del w:id="3171" w:author="만든 이">
                    <w:r w:rsidDel="001A40B9">
                      <w:rPr>
                        <w:rStyle w:val="af"/>
                        <w:rFonts w:ascii="Times New Roman" w:hAnsi="Times New Roman" w:cs="Times New Roman"/>
                      </w:rPr>
                      <w:delText>300</w:delText>
                    </w:r>
                  </w:del>
                </w:p>
              </w:tc>
              <w:tc>
                <w:tcPr>
                  <w:tcW w:w="1209" w:type="dxa"/>
                  <w:tcBorders>
                    <w:top w:val="nil"/>
                    <w:bottom w:val="nil"/>
                    <w:right w:val="nil"/>
                  </w:tcBorders>
                </w:tcPr>
                <w:p w14:paraId="69130434" w14:textId="40C9661F" w:rsidR="000376C8" w:rsidDel="001A40B9" w:rsidRDefault="000376C8" w:rsidP="006F5AE6">
                  <w:pPr>
                    <w:pStyle w:val="Arial10"/>
                    <w:keepNext/>
                    <w:rPr>
                      <w:del w:id="3172" w:author="만든 이"/>
                      <w:rFonts w:ascii="Times New Roman" w:hAnsi="Times New Roman" w:cs="Times New Roman"/>
                    </w:rPr>
                  </w:pPr>
                </w:p>
              </w:tc>
              <w:tc>
                <w:tcPr>
                  <w:tcW w:w="680" w:type="dxa"/>
                  <w:tcBorders>
                    <w:top w:val="nil"/>
                    <w:left w:val="nil"/>
                    <w:bottom w:val="nil"/>
                    <w:right w:val="nil"/>
                  </w:tcBorders>
                </w:tcPr>
                <w:p w14:paraId="19953D26" w14:textId="095F8670" w:rsidR="000376C8" w:rsidDel="001A40B9" w:rsidRDefault="000376C8" w:rsidP="006F5AE6">
                  <w:pPr>
                    <w:pStyle w:val="Arial10"/>
                    <w:keepNext/>
                    <w:rPr>
                      <w:del w:id="3173" w:author="만든 이"/>
                      <w:rFonts w:ascii="Times New Roman" w:hAnsi="Times New Roman" w:cs="Times New Roman"/>
                    </w:rPr>
                  </w:pPr>
                </w:p>
              </w:tc>
              <w:tc>
                <w:tcPr>
                  <w:tcW w:w="1832" w:type="dxa"/>
                  <w:tcBorders>
                    <w:top w:val="nil"/>
                    <w:left w:val="nil"/>
                    <w:bottom w:val="nil"/>
                  </w:tcBorders>
                </w:tcPr>
                <w:p w14:paraId="0D5790C2" w14:textId="065B1A1C" w:rsidR="000376C8" w:rsidDel="001A40B9" w:rsidRDefault="000376C8" w:rsidP="006F5AE6">
                  <w:pPr>
                    <w:pStyle w:val="Arial10"/>
                    <w:keepNext/>
                    <w:rPr>
                      <w:del w:id="3174" w:author="만든 이"/>
                      <w:rFonts w:ascii="Times New Roman" w:hAnsi="Times New Roman" w:cs="Times New Roman"/>
                    </w:rPr>
                  </w:pPr>
                  <w:del w:id="3175" w:author="만든 이">
                    <w:r w:rsidDel="001A40B9">
                      <w:rPr>
                        <w:lang w:eastAsia="ko-KR"/>
                      </w:rPr>
                      <w:drawing>
                        <wp:inline distT="0" distB="0" distL="0" distR="0" wp14:anchorId="350D2777" wp14:editId="203439C5">
                          <wp:extent cx="243840" cy="243840"/>
                          <wp:effectExtent l="0" t="0" r="0" b="0"/>
                          <wp:docPr id="2032726952" name="Picture 2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26952" name="Picture 23"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79C0B109" wp14:editId="0E990AF8">
                          <wp:extent cx="243840" cy="243840"/>
                          <wp:effectExtent l="0" t="0" r="0" b="0"/>
                          <wp:docPr id="2079976440" name="Picture 2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76440" name="Picture 22"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0376C8" w:rsidRPr="00942276" w:rsidDel="001A40B9" w14:paraId="4CA7D2C7" w14:textId="7DDE0882" w:rsidTr="006F5AE6">
              <w:trPr>
                <w:cantSplit/>
                <w:jc w:val="center"/>
                <w:del w:id="3176" w:author="만든 이"/>
              </w:trPr>
              <w:tc>
                <w:tcPr>
                  <w:tcW w:w="971" w:type="dxa"/>
                  <w:tcBorders>
                    <w:top w:val="nil"/>
                    <w:bottom w:val="nil"/>
                  </w:tcBorders>
                  <w:shd w:val="clear" w:color="auto" w:fill="E6E6E6"/>
                  <w:vAlign w:val="center"/>
                </w:tcPr>
                <w:p w14:paraId="3A6A11CC" w14:textId="40B84F27" w:rsidR="000376C8" w:rsidDel="001A40B9" w:rsidRDefault="000376C8" w:rsidP="006F5AE6">
                  <w:pPr>
                    <w:pStyle w:val="Arial10C"/>
                    <w:keepNext/>
                    <w:rPr>
                      <w:del w:id="3177" w:author="만든 이"/>
                      <w:rStyle w:val="af"/>
                      <w:rFonts w:ascii="Times New Roman" w:hAnsi="Times New Roman" w:cs="Times New Roman"/>
                    </w:rPr>
                  </w:pPr>
                  <w:del w:id="3178" w:author="만든 이">
                    <w:r w:rsidDel="001A40B9">
                      <w:rPr>
                        <w:rStyle w:val="af"/>
                        <w:rFonts w:ascii="Times New Roman" w:hAnsi="Times New Roman" w:cs="Times New Roman"/>
                      </w:rPr>
                      <w:delText>375</w:delText>
                    </w:r>
                  </w:del>
                </w:p>
              </w:tc>
              <w:tc>
                <w:tcPr>
                  <w:tcW w:w="1209" w:type="dxa"/>
                  <w:tcBorders>
                    <w:top w:val="nil"/>
                    <w:bottom w:val="nil"/>
                    <w:right w:val="nil"/>
                  </w:tcBorders>
                  <w:shd w:val="clear" w:color="auto" w:fill="E6E6E6"/>
                </w:tcPr>
                <w:p w14:paraId="123999DA" w14:textId="7366A3B2" w:rsidR="000376C8" w:rsidDel="001A40B9" w:rsidRDefault="000376C8" w:rsidP="006F5AE6">
                  <w:pPr>
                    <w:pStyle w:val="Arial10"/>
                    <w:keepNext/>
                    <w:rPr>
                      <w:del w:id="3179" w:author="만든 이"/>
                      <w:rFonts w:ascii="Times New Roman" w:hAnsi="Times New Roman" w:cs="Times New Roman"/>
                    </w:rPr>
                  </w:pPr>
                  <w:del w:id="3180" w:author="만든 이">
                    <w:r w:rsidDel="001A40B9">
                      <w:rPr>
                        <w:lang w:eastAsia="ko-KR"/>
                      </w:rPr>
                      <w:drawing>
                        <wp:inline distT="0" distB="0" distL="0" distR="0" wp14:anchorId="78BD1622" wp14:editId="20467BC0">
                          <wp:extent cx="243840" cy="243840"/>
                          <wp:effectExtent l="0" t="0" r="0" b="0"/>
                          <wp:docPr id="227065765" name="Picture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65765" name="Picture 21" descr="A yellow sword with a black backgroun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c>
                <w:tcPr>
                  <w:tcW w:w="680" w:type="dxa"/>
                  <w:tcBorders>
                    <w:top w:val="nil"/>
                    <w:left w:val="nil"/>
                    <w:bottom w:val="nil"/>
                    <w:right w:val="nil"/>
                  </w:tcBorders>
                  <w:shd w:val="clear" w:color="auto" w:fill="E6E6E6"/>
                </w:tcPr>
                <w:p w14:paraId="46CFF266" w14:textId="58776B24" w:rsidR="000376C8" w:rsidRPr="00D47B14" w:rsidDel="001A40B9" w:rsidRDefault="000376C8" w:rsidP="006F5AE6">
                  <w:pPr>
                    <w:pStyle w:val="Arial10"/>
                    <w:keepNext/>
                    <w:rPr>
                      <w:del w:id="3181" w:author="만든 이"/>
                      <w:rFonts w:ascii="Times New Roman" w:hAnsi="Times New Roman" w:cs="Times New Roman"/>
                      <w:b/>
                      <w:bCs/>
                    </w:rPr>
                  </w:pPr>
                  <w:del w:id="3182" w:author="만든 이">
                    <w:r w:rsidRPr="00D47B14" w:rsidDel="001A40B9">
                      <w:rPr>
                        <w:rFonts w:ascii="Times New Roman" w:hAnsi="Times New Roman" w:cs="Times New Roman"/>
                        <w:b/>
                        <w:bCs/>
                      </w:rPr>
                      <w:delText>+</w:delText>
                    </w:r>
                  </w:del>
                </w:p>
              </w:tc>
              <w:tc>
                <w:tcPr>
                  <w:tcW w:w="1832" w:type="dxa"/>
                  <w:tcBorders>
                    <w:top w:val="nil"/>
                    <w:left w:val="nil"/>
                    <w:bottom w:val="nil"/>
                  </w:tcBorders>
                  <w:shd w:val="clear" w:color="auto" w:fill="E6E6E6"/>
                </w:tcPr>
                <w:p w14:paraId="3293015B" w14:textId="57414417" w:rsidR="000376C8" w:rsidDel="001A40B9" w:rsidRDefault="000376C8" w:rsidP="006F5AE6">
                  <w:pPr>
                    <w:pStyle w:val="Arial10"/>
                    <w:keepNext/>
                    <w:rPr>
                      <w:del w:id="3183" w:author="만든 이"/>
                      <w:rFonts w:ascii="Times New Roman" w:hAnsi="Times New Roman" w:cs="Times New Roman"/>
                    </w:rPr>
                  </w:pPr>
                  <w:del w:id="3184" w:author="만든 이">
                    <w:r w:rsidDel="001A40B9">
                      <w:rPr>
                        <w:lang w:eastAsia="ko-KR"/>
                      </w:rPr>
                      <w:drawing>
                        <wp:inline distT="0" distB="0" distL="0" distR="0" wp14:anchorId="70CDCDC3" wp14:editId="4B063C4E">
                          <wp:extent cx="243840" cy="243840"/>
                          <wp:effectExtent l="0" t="0" r="0" b="0"/>
                          <wp:docPr id="1392423335" name="Picture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23335" name="Picture 20"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2E4F3545" wp14:editId="49446815">
                          <wp:extent cx="243840" cy="243840"/>
                          <wp:effectExtent l="0" t="0" r="0" b="0"/>
                          <wp:docPr id="1075054133" name="Picture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54133" name="Picture 19"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0376C8" w:rsidRPr="00942276" w:rsidDel="001A40B9" w14:paraId="3B26C2D3" w14:textId="16116F01" w:rsidTr="006F5AE6">
              <w:trPr>
                <w:cantSplit/>
                <w:jc w:val="center"/>
                <w:del w:id="3185" w:author="만든 이"/>
              </w:trPr>
              <w:tc>
                <w:tcPr>
                  <w:tcW w:w="971" w:type="dxa"/>
                  <w:tcBorders>
                    <w:top w:val="nil"/>
                    <w:bottom w:val="nil"/>
                  </w:tcBorders>
                  <w:vAlign w:val="center"/>
                </w:tcPr>
                <w:p w14:paraId="5D4E0A83" w14:textId="7F1D8811" w:rsidR="000376C8" w:rsidDel="001A40B9" w:rsidRDefault="000376C8" w:rsidP="006F5AE6">
                  <w:pPr>
                    <w:pStyle w:val="Arial10C"/>
                    <w:keepNext/>
                    <w:rPr>
                      <w:del w:id="3186" w:author="만든 이"/>
                      <w:rStyle w:val="af"/>
                      <w:rFonts w:ascii="Times New Roman" w:hAnsi="Times New Roman" w:cs="Times New Roman"/>
                    </w:rPr>
                  </w:pPr>
                  <w:del w:id="3187" w:author="만든 이">
                    <w:r w:rsidDel="001A40B9">
                      <w:rPr>
                        <w:rStyle w:val="af"/>
                        <w:rFonts w:ascii="Times New Roman" w:hAnsi="Times New Roman" w:cs="Times New Roman"/>
                      </w:rPr>
                      <w:delText>450</w:delText>
                    </w:r>
                  </w:del>
                </w:p>
              </w:tc>
              <w:tc>
                <w:tcPr>
                  <w:tcW w:w="1209" w:type="dxa"/>
                  <w:tcBorders>
                    <w:top w:val="nil"/>
                    <w:bottom w:val="nil"/>
                    <w:right w:val="nil"/>
                  </w:tcBorders>
                </w:tcPr>
                <w:p w14:paraId="15F624DA" w14:textId="2AF9F2F5" w:rsidR="000376C8" w:rsidDel="001A40B9" w:rsidRDefault="000376C8" w:rsidP="006F5AE6">
                  <w:pPr>
                    <w:pStyle w:val="Arial10"/>
                    <w:keepNext/>
                    <w:rPr>
                      <w:del w:id="3188" w:author="만든 이"/>
                      <w:rFonts w:ascii="Times New Roman" w:hAnsi="Times New Roman" w:cs="Times New Roman"/>
                    </w:rPr>
                  </w:pPr>
                </w:p>
              </w:tc>
              <w:tc>
                <w:tcPr>
                  <w:tcW w:w="680" w:type="dxa"/>
                  <w:tcBorders>
                    <w:top w:val="nil"/>
                    <w:left w:val="nil"/>
                    <w:bottom w:val="nil"/>
                    <w:right w:val="nil"/>
                  </w:tcBorders>
                </w:tcPr>
                <w:p w14:paraId="1EF069D5" w14:textId="51EA615E" w:rsidR="000376C8" w:rsidDel="001A40B9" w:rsidRDefault="000376C8" w:rsidP="006F5AE6">
                  <w:pPr>
                    <w:pStyle w:val="Arial10"/>
                    <w:keepNext/>
                    <w:rPr>
                      <w:del w:id="3189" w:author="만든 이"/>
                      <w:rFonts w:ascii="Times New Roman" w:hAnsi="Times New Roman" w:cs="Times New Roman"/>
                    </w:rPr>
                  </w:pPr>
                </w:p>
              </w:tc>
              <w:tc>
                <w:tcPr>
                  <w:tcW w:w="1832" w:type="dxa"/>
                  <w:tcBorders>
                    <w:top w:val="nil"/>
                    <w:left w:val="nil"/>
                    <w:bottom w:val="nil"/>
                  </w:tcBorders>
                </w:tcPr>
                <w:p w14:paraId="0818D16C" w14:textId="3B3C5EE6" w:rsidR="000376C8" w:rsidDel="001A40B9" w:rsidRDefault="000376C8" w:rsidP="006F5AE6">
                  <w:pPr>
                    <w:pStyle w:val="Arial10"/>
                    <w:keepNext/>
                    <w:rPr>
                      <w:del w:id="3190" w:author="만든 이"/>
                      <w:rFonts w:ascii="Times New Roman" w:hAnsi="Times New Roman" w:cs="Times New Roman"/>
                    </w:rPr>
                  </w:pPr>
                  <w:del w:id="3191" w:author="만든 이">
                    <w:r w:rsidDel="001A40B9">
                      <w:rPr>
                        <w:lang w:eastAsia="ko-KR"/>
                      </w:rPr>
                      <w:drawing>
                        <wp:inline distT="0" distB="0" distL="0" distR="0" wp14:anchorId="44304CE9" wp14:editId="6059CF1C">
                          <wp:extent cx="243840" cy="243840"/>
                          <wp:effectExtent l="0" t="0" r="0" b="0"/>
                          <wp:docPr id="285020383" name="Picture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20383" name="Picture 18"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7A179584" wp14:editId="706B4B12">
                          <wp:extent cx="243840" cy="243840"/>
                          <wp:effectExtent l="0" t="0" r="0" b="0"/>
                          <wp:docPr id="139542687" name="Picture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2687" name="Picture 17"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4278A924" wp14:editId="5F2BF2F0">
                          <wp:extent cx="243840" cy="243840"/>
                          <wp:effectExtent l="0" t="0" r="0" b="0"/>
                          <wp:docPr id="1806633759" name="Picture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33759" name="Picture 16"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0376C8" w:rsidRPr="00942276" w:rsidDel="001A40B9" w14:paraId="5FD2F496" w14:textId="4B13B8DD" w:rsidTr="006F5AE6">
              <w:trPr>
                <w:cantSplit/>
                <w:jc w:val="center"/>
                <w:del w:id="3192" w:author="만든 이"/>
              </w:trPr>
              <w:tc>
                <w:tcPr>
                  <w:tcW w:w="971" w:type="dxa"/>
                  <w:tcBorders>
                    <w:top w:val="nil"/>
                    <w:bottom w:val="nil"/>
                  </w:tcBorders>
                  <w:shd w:val="clear" w:color="auto" w:fill="E6E6E6"/>
                  <w:vAlign w:val="center"/>
                </w:tcPr>
                <w:p w14:paraId="590CE108" w14:textId="5D3D886B" w:rsidR="000376C8" w:rsidDel="001A40B9" w:rsidRDefault="000376C8" w:rsidP="006F5AE6">
                  <w:pPr>
                    <w:pStyle w:val="Arial10C"/>
                    <w:keepNext/>
                    <w:rPr>
                      <w:del w:id="3193" w:author="만든 이"/>
                      <w:rStyle w:val="af"/>
                      <w:rFonts w:ascii="Times New Roman" w:hAnsi="Times New Roman" w:cs="Times New Roman"/>
                    </w:rPr>
                  </w:pPr>
                  <w:del w:id="3194" w:author="만든 이">
                    <w:r w:rsidDel="001A40B9">
                      <w:rPr>
                        <w:rStyle w:val="af"/>
                        <w:rFonts w:ascii="Times New Roman" w:hAnsi="Times New Roman" w:cs="Times New Roman"/>
                      </w:rPr>
                      <w:delText>525</w:delText>
                    </w:r>
                  </w:del>
                </w:p>
              </w:tc>
              <w:tc>
                <w:tcPr>
                  <w:tcW w:w="1209" w:type="dxa"/>
                  <w:tcBorders>
                    <w:top w:val="nil"/>
                    <w:bottom w:val="nil"/>
                    <w:right w:val="nil"/>
                  </w:tcBorders>
                  <w:shd w:val="clear" w:color="auto" w:fill="E6E6E6"/>
                </w:tcPr>
                <w:p w14:paraId="5E21DB94" w14:textId="05B1B06B" w:rsidR="000376C8" w:rsidDel="001A40B9" w:rsidRDefault="000376C8" w:rsidP="006F5AE6">
                  <w:pPr>
                    <w:pStyle w:val="Arial10"/>
                    <w:keepNext/>
                    <w:rPr>
                      <w:del w:id="3195" w:author="만든 이"/>
                      <w:rFonts w:ascii="Times New Roman" w:hAnsi="Times New Roman" w:cs="Times New Roman"/>
                    </w:rPr>
                  </w:pPr>
                  <w:del w:id="3196" w:author="만든 이">
                    <w:r w:rsidDel="001A40B9">
                      <w:rPr>
                        <w:lang w:eastAsia="ko-KR"/>
                      </w:rPr>
                      <w:drawing>
                        <wp:inline distT="0" distB="0" distL="0" distR="0" wp14:anchorId="014FCE04" wp14:editId="3413D5B4">
                          <wp:extent cx="243840" cy="243840"/>
                          <wp:effectExtent l="0" t="0" r="0" b="0"/>
                          <wp:docPr id="1392950281" name="Picture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50281" name="Picture 15" descr="A yellow sword with a black backgroun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c>
                <w:tcPr>
                  <w:tcW w:w="680" w:type="dxa"/>
                  <w:tcBorders>
                    <w:top w:val="nil"/>
                    <w:left w:val="nil"/>
                    <w:bottom w:val="nil"/>
                    <w:right w:val="nil"/>
                  </w:tcBorders>
                  <w:shd w:val="clear" w:color="auto" w:fill="E6E6E6"/>
                </w:tcPr>
                <w:p w14:paraId="53F19747" w14:textId="30362062" w:rsidR="000376C8" w:rsidRPr="00D47B14" w:rsidDel="001A40B9" w:rsidRDefault="000376C8" w:rsidP="006F5AE6">
                  <w:pPr>
                    <w:pStyle w:val="Arial10"/>
                    <w:keepNext/>
                    <w:rPr>
                      <w:del w:id="3197" w:author="만든 이"/>
                      <w:rFonts w:ascii="Times New Roman" w:hAnsi="Times New Roman" w:cs="Times New Roman"/>
                      <w:b/>
                      <w:bCs/>
                    </w:rPr>
                  </w:pPr>
                  <w:del w:id="3198" w:author="만든 이">
                    <w:r w:rsidRPr="00D47B14" w:rsidDel="001A40B9">
                      <w:rPr>
                        <w:rFonts w:ascii="Times New Roman" w:hAnsi="Times New Roman" w:cs="Times New Roman"/>
                        <w:b/>
                        <w:bCs/>
                      </w:rPr>
                      <w:delText>+</w:delText>
                    </w:r>
                  </w:del>
                </w:p>
              </w:tc>
              <w:tc>
                <w:tcPr>
                  <w:tcW w:w="1832" w:type="dxa"/>
                  <w:tcBorders>
                    <w:top w:val="nil"/>
                    <w:left w:val="nil"/>
                    <w:bottom w:val="nil"/>
                  </w:tcBorders>
                  <w:shd w:val="clear" w:color="auto" w:fill="E6E6E6"/>
                </w:tcPr>
                <w:p w14:paraId="764568D0" w14:textId="191EBBB4" w:rsidR="000376C8" w:rsidDel="001A40B9" w:rsidRDefault="000376C8" w:rsidP="006F5AE6">
                  <w:pPr>
                    <w:pStyle w:val="Arial10"/>
                    <w:keepNext/>
                    <w:rPr>
                      <w:del w:id="3199" w:author="만든 이"/>
                      <w:rFonts w:ascii="Times New Roman" w:hAnsi="Times New Roman" w:cs="Times New Roman"/>
                    </w:rPr>
                  </w:pPr>
                  <w:del w:id="3200" w:author="만든 이">
                    <w:r w:rsidDel="001A40B9">
                      <w:rPr>
                        <w:lang w:eastAsia="ko-KR"/>
                      </w:rPr>
                      <w:drawing>
                        <wp:inline distT="0" distB="0" distL="0" distR="0" wp14:anchorId="0AB0314C" wp14:editId="77FA1F2C">
                          <wp:extent cx="243840" cy="243840"/>
                          <wp:effectExtent l="0" t="0" r="0" b="0"/>
                          <wp:docPr id="9244176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0CDDBBC1" wp14:editId="518AD172">
                          <wp:extent cx="243840" cy="243840"/>
                          <wp:effectExtent l="0" t="0" r="0" b="0"/>
                          <wp:docPr id="84583139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7B1F7036" wp14:editId="5591E2FF">
                          <wp:extent cx="243840" cy="243840"/>
                          <wp:effectExtent l="0" t="0" r="0" b="0"/>
                          <wp:docPr id="1592159241" name="Picture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59241" name="Picture 12"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r w:rsidR="000376C8" w:rsidRPr="00942276" w:rsidDel="001A40B9" w14:paraId="1B8A202B" w14:textId="016456DB" w:rsidTr="006F5AE6">
              <w:trPr>
                <w:cantSplit/>
                <w:jc w:val="center"/>
                <w:del w:id="3201" w:author="만든 이"/>
              </w:trPr>
              <w:tc>
                <w:tcPr>
                  <w:tcW w:w="971" w:type="dxa"/>
                  <w:tcBorders>
                    <w:top w:val="nil"/>
                  </w:tcBorders>
                  <w:vAlign w:val="center"/>
                </w:tcPr>
                <w:p w14:paraId="3AFE169A" w14:textId="1760E7DE" w:rsidR="000376C8" w:rsidDel="001A40B9" w:rsidRDefault="000376C8" w:rsidP="006F5AE6">
                  <w:pPr>
                    <w:pStyle w:val="Arial10C"/>
                    <w:keepNext/>
                    <w:rPr>
                      <w:del w:id="3202" w:author="만든 이"/>
                      <w:rStyle w:val="af"/>
                      <w:rFonts w:ascii="Times New Roman" w:hAnsi="Times New Roman" w:cs="Times New Roman"/>
                    </w:rPr>
                  </w:pPr>
                  <w:del w:id="3203" w:author="만든 이">
                    <w:r w:rsidDel="001A40B9">
                      <w:rPr>
                        <w:rStyle w:val="af"/>
                        <w:rFonts w:ascii="Times New Roman" w:hAnsi="Times New Roman" w:cs="Times New Roman"/>
                      </w:rPr>
                      <w:delText>600</w:delText>
                    </w:r>
                  </w:del>
                </w:p>
              </w:tc>
              <w:tc>
                <w:tcPr>
                  <w:tcW w:w="1209" w:type="dxa"/>
                  <w:tcBorders>
                    <w:top w:val="nil"/>
                    <w:right w:val="nil"/>
                  </w:tcBorders>
                </w:tcPr>
                <w:p w14:paraId="40B5F24E" w14:textId="7BABF567" w:rsidR="000376C8" w:rsidDel="001A40B9" w:rsidRDefault="000376C8" w:rsidP="006F5AE6">
                  <w:pPr>
                    <w:pStyle w:val="Arial10"/>
                    <w:keepNext/>
                    <w:rPr>
                      <w:del w:id="3204" w:author="만든 이"/>
                      <w:rFonts w:ascii="Times New Roman" w:hAnsi="Times New Roman" w:cs="Times New Roman"/>
                    </w:rPr>
                  </w:pPr>
                </w:p>
              </w:tc>
              <w:tc>
                <w:tcPr>
                  <w:tcW w:w="680" w:type="dxa"/>
                  <w:tcBorders>
                    <w:top w:val="nil"/>
                    <w:left w:val="nil"/>
                    <w:right w:val="nil"/>
                  </w:tcBorders>
                </w:tcPr>
                <w:p w14:paraId="1F1D6471" w14:textId="0EF274BF" w:rsidR="000376C8" w:rsidDel="001A40B9" w:rsidRDefault="000376C8" w:rsidP="006F5AE6">
                  <w:pPr>
                    <w:pStyle w:val="Arial10"/>
                    <w:keepNext/>
                    <w:rPr>
                      <w:del w:id="3205" w:author="만든 이"/>
                      <w:rFonts w:ascii="Times New Roman" w:hAnsi="Times New Roman" w:cs="Times New Roman"/>
                    </w:rPr>
                  </w:pPr>
                </w:p>
              </w:tc>
              <w:tc>
                <w:tcPr>
                  <w:tcW w:w="1832" w:type="dxa"/>
                  <w:tcBorders>
                    <w:top w:val="nil"/>
                    <w:left w:val="nil"/>
                  </w:tcBorders>
                </w:tcPr>
                <w:p w14:paraId="45A30F2E" w14:textId="2B3A949F" w:rsidR="000376C8" w:rsidDel="001A40B9" w:rsidRDefault="000376C8" w:rsidP="006F5AE6">
                  <w:pPr>
                    <w:pStyle w:val="Arial10"/>
                    <w:keepNext/>
                    <w:rPr>
                      <w:del w:id="3206" w:author="만든 이"/>
                      <w:rFonts w:ascii="Times New Roman" w:hAnsi="Times New Roman" w:cs="Times New Roman"/>
                    </w:rPr>
                  </w:pPr>
                  <w:del w:id="3207" w:author="만든 이">
                    <w:r w:rsidDel="001A40B9">
                      <w:rPr>
                        <w:lang w:eastAsia="ko-KR"/>
                      </w:rPr>
                      <w:drawing>
                        <wp:inline distT="0" distB="0" distL="0" distR="0" wp14:anchorId="036DE2C0" wp14:editId="58BE2FA5">
                          <wp:extent cx="243840" cy="243840"/>
                          <wp:effectExtent l="0" t="0" r="0" b="0"/>
                          <wp:docPr id="2025534995" name="그림 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34995" name="그림 6"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0DB0757A" wp14:editId="1336B312">
                          <wp:extent cx="243840" cy="243840"/>
                          <wp:effectExtent l="0" t="0" r="0" b="0"/>
                          <wp:docPr id="17473766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5D9A56DD" wp14:editId="3480831F">
                          <wp:extent cx="243840" cy="243840"/>
                          <wp:effectExtent l="0" t="0" r="0" b="0"/>
                          <wp:docPr id="1678678810" name="Picture 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78810" name="Picture 9"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sidDel="001A40B9">
                      <w:rPr>
                        <w:lang w:eastAsia="ko-KR"/>
                      </w:rPr>
                      <w:drawing>
                        <wp:inline distT="0" distB="0" distL="0" distR="0" wp14:anchorId="6B0EAF74" wp14:editId="4132FDF9">
                          <wp:extent cx="243840" cy="243840"/>
                          <wp:effectExtent l="0" t="0" r="0" b="0"/>
                          <wp:docPr id="1707759276" name="Picture 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59276" name="Picture 8"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del>
                </w:p>
              </w:tc>
            </w:tr>
          </w:tbl>
          <w:p w14:paraId="1D00DDE7" w14:textId="60B6D1D6" w:rsidR="000376C8" w:rsidRPr="0030675D" w:rsidDel="001A40B9" w:rsidRDefault="000376C8" w:rsidP="006F5AE6">
            <w:pPr>
              <w:pStyle w:val="NormalRight"/>
              <w:keepNext/>
              <w:rPr>
                <w:del w:id="3208" w:author="만든 이"/>
                <w:rStyle w:val="af"/>
              </w:rPr>
            </w:pPr>
            <w:del w:id="3209" w:author="만든 이">
              <w:r w:rsidRPr="0030675D" w:rsidDel="001A40B9">
                <w:rPr>
                  <w:rStyle w:val="af"/>
                  <w:lang w:bidi="et-EE"/>
                </w:rPr>
                <w:delText>Joonis C</w:delText>
              </w:r>
            </w:del>
          </w:p>
          <w:p w14:paraId="454D96F2" w14:textId="609CF0E5" w:rsidR="000376C8" w:rsidRPr="0030675D" w:rsidDel="001A40B9" w:rsidRDefault="000376C8" w:rsidP="006F5AE6">
            <w:pPr>
              <w:keepNext/>
              <w:widowControl/>
              <w:autoSpaceDE/>
              <w:autoSpaceDN/>
              <w:rPr>
                <w:del w:id="3210" w:author="만든 이"/>
                <w:rStyle w:val="af"/>
                <w:lang w:eastAsia="zh-CN"/>
              </w:rPr>
            </w:pPr>
          </w:p>
        </w:tc>
        <w:tc>
          <w:tcPr>
            <w:tcW w:w="4138" w:type="dxa"/>
            <w:tcBorders>
              <w:top w:val="nil"/>
            </w:tcBorders>
          </w:tcPr>
          <w:p w14:paraId="4CA4AC50" w14:textId="454B6472" w:rsidR="000376C8" w:rsidRPr="0030675D" w:rsidDel="001A40B9" w:rsidRDefault="000376C8" w:rsidP="006F5AE6">
            <w:pPr>
              <w:pStyle w:val="NormalHanging"/>
              <w:keepNext/>
              <w:rPr>
                <w:del w:id="3211" w:author="만든 이"/>
                <w:rStyle w:val="af"/>
              </w:rPr>
            </w:pPr>
            <w:del w:id="3212" w:author="만든 이">
              <w:r w:rsidRPr="0030675D" w:rsidDel="001A40B9">
                <w:rPr>
                  <w:rStyle w:val="af"/>
                  <w:lang w:bidi="et-EE"/>
                </w:rPr>
                <w:delText>1.</w:delText>
              </w:r>
              <w:r w:rsidRPr="0030675D" w:rsidDel="001A40B9">
                <w:rPr>
                  <w:rStyle w:val="af"/>
                  <w:lang w:bidi="et-EE"/>
                </w:rPr>
                <w:tab/>
                <w:delText>Võtke süstimiseks vajalikud tarvikud</w:delText>
              </w:r>
            </w:del>
          </w:p>
          <w:p w14:paraId="64735034" w14:textId="3879B071" w:rsidR="000376C8" w:rsidRPr="0030675D" w:rsidDel="001A40B9" w:rsidRDefault="000376C8" w:rsidP="006F5AE6">
            <w:pPr>
              <w:pStyle w:val="NormalHanging"/>
              <w:keepNext/>
              <w:rPr>
                <w:del w:id="3213" w:author="만든 이"/>
              </w:rPr>
            </w:pPr>
            <w:del w:id="3214" w:author="만든 이">
              <w:r w:rsidRPr="0030675D" w:rsidDel="001A40B9">
                <w:rPr>
                  <w:lang w:bidi="et-EE"/>
                </w:rPr>
                <w:delText>1.a.</w:delText>
              </w:r>
              <w:r w:rsidRPr="0030675D" w:rsidDel="001A40B9">
                <w:rPr>
                  <w:lang w:bidi="et-EE"/>
                </w:rPr>
                <w:tab/>
                <w:delText>Valmistage hästi valgustatud alal ette puhas sile pind, nt laud või töölaud.</w:delText>
              </w:r>
            </w:del>
          </w:p>
          <w:p w14:paraId="36D8BE3F" w14:textId="29720861" w:rsidR="000376C8" w:rsidRPr="00383E45" w:rsidDel="001A40B9" w:rsidRDefault="000376C8" w:rsidP="006F5AE6">
            <w:pPr>
              <w:pStyle w:val="NormalHanging"/>
              <w:keepNext/>
              <w:rPr>
                <w:del w:id="3215" w:author="만든 이"/>
              </w:rPr>
            </w:pPr>
            <w:del w:id="3216" w:author="만든 이">
              <w:r w:rsidRPr="0030675D" w:rsidDel="001A40B9">
                <w:rPr>
                  <w:lang w:bidi="et-EE"/>
                </w:rPr>
                <w:delText>1.b.</w:delText>
              </w:r>
              <w:r w:rsidRPr="0030675D" w:rsidDel="001A40B9">
                <w:rPr>
                  <w:lang w:bidi="et-EE"/>
                </w:rPr>
                <w:tab/>
                <w:delText>Võtke külmkapist välja karbid, mis sisaldavad teile ettenähtud annuse manustamiseks vajalikku süstlit (süstleid).</w:delText>
              </w:r>
            </w:del>
          </w:p>
          <w:p w14:paraId="34074B2F" w14:textId="4E04CBE3" w:rsidR="000376C8" w:rsidRPr="0030675D" w:rsidDel="001A40B9" w:rsidRDefault="000376C8" w:rsidP="006F5AE6">
            <w:pPr>
              <w:pStyle w:val="af0"/>
              <w:rPr>
                <w:del w:id="3217" w:author="만든 이"/>
              </w:rPr>
            </w:pPr>
            <w:del w:id="3218" w:author="만든 이">
              <w:r w:rsidRPr="0030675D" w:rsidDel="001A40B9">
                <w:rPr>
                  <w:lang w:bidi="et-EE"/>
                </w:rPr>
                <w:delText xml:space="preserve">Märkus. Olenevalt tervishoiuteenuse osutaja poolt teile määratud annusest võib tekkida vajadus valmistada ette üks või mitu süstlit ja süstida nende kõigi sisu. Järgmine tabel näitab, mitu süsti iga annusetugevusega on teile määratud annuseks vaja (vt </w:delText>
              </w:r>
              <w:r w:rsidRPr="0030675D" w:rsidDel="001A40B9">
                <w:rPr>
                  <w:rStyle w:val="af1"/>
                  <w:lang w:bidi="et-EE"/>
                </w:rPr>
                <w:delText>joonis C: Annustamistabel</w:delText>
              </w:r>
              <w:r w:rsidRPr="0030675D" w:rsidDel="001A40B9">
                <w:rPr>
                  <w:lang w:bidi="et-EE"/>
                </w:rPr>
                <w:delText>).</w:delText>
              </w:r>
            </w:del>
          </w:p>
          <w:p w14:paraId="16DC0AD1" w14:textId="290E9AE8" w:rsidR="000376C8" w:rsidRPr="0030675D" w:rsidDel="001A40B9" w:rsidRDefault="000376C8" w:rsidP="006F5AE6">
            <w:pPr>
              <w:keepNext/>
              <w:widowControl/>
              <w:autoSpaceDE/>
              <w:autoSpaceDN/>
              <w:rPr>
                <w:del w:id="3219" w:author="만든 이"/>
                <w:lang w:eastAsia="zh-CN"/>
              </w:rPr>
            </w:pPr>
          </w:p>
          <w:p w14:paraId="1297A502" w14:textId="76D5689D" w:rsidR="000376C8" w:rsidRPr="0030675D" w:rsidDel="001A40B9" w:rsidRDefault="000376C8" w:rsidP="006F5AE6">
            <w:pPr>
              <w:pStyle w:val="NormalHanging"/>
              <w:keepNext/>
              <w:rPr>
                <w:del w:id="3220" w:author="만든 이"/>
              </w:rPr>
            </w:pPr>
            <w:del w:id="3221" w:author="만든 이">
              <w:r w:rsidRPr="0030675D" w:rsidDel="001A40B9">
                <w:rPr>
                  <w:lang w:bidi="et-EE"/>
                </w:rPr>
                <w:delText>1.c.</w:delText>
              </w:r>
              <w:r w:rsidRPr="0030675D" w:rsidDel="001A40B9">
                <w:rPr>
                  <w:lang w:bidi="et-EE"/>
                </w:rPr>
                <w:tab/>
                <w:delText>Veenduge, et teil oleks järgmised tarvikud:</w:delText>
              </w:r>
            </w:del>
          </w:p>
          <w:p w14:paraId="5EA1F03A" w14:textId="53323192" w:rsidR="000376C8" w:rsidRPr="0030675D" w:rsidDel="001A40B9" w:rsidRDefault="000376C8" w:rsidP="006F5AE6">
            <w:pPr>
              <w:pStyle w:val="Bullet-2"/>
              <w:keepNext/>
              <w:rPr>
                <w:del w:id="3222" w:author="만든 이"/>
              </w:rPr>
            </w:pPr>
            <w:del w:id="3223" w:author="만든 이">
              <w:r w:rsidRPr="0030675D" w:rsidDel="001A40B9">
                <w:rPr>
                  <w:lang w:bidi="et-EE"/>
                </w:rPr>
                <w:delText>Karp, mis sisaldab süstlit</w:delText>
              </w:r>
            </w:del>
          </w:p>
          <w:p w14:paraId="0589CB3F" w14:textId="47A48149" w:rsidR="000376C8" w:rsidRPr="0030675D" w:rsidDel="001A40B9" w:rsidRDefault="000376C8" w:rsidP="006F5AE6">
            <w:pPr>
              <w:keepNext/>
              <w:widowControl/>
              <w:autoSpaceDE/>
              <w:autoSpaceDN/>
              <w:rPr>
                <w:del w:id="3224" w:author="만든 이"/>
                <w:lang w:eastAsia="zh-CN"/>
              </w:rPr>
            </w:pPr>
          </w:p>
          <w:p w14:paraId="1246F220" w14:textId="6BFEF327" w:rsidR="000376C8" w:rsidRPr="0030675D" w:rsidDel="001A40B9" w:rsidRDefault="000376C8" w:rsidP="006F5AE6">
            <w:pPr>
              <w:pStyle w:val="af0"/>
              <w:rPr>
                <w:del w:id="3225" w:author="만든 이"/>
                <w:rStyle w:val="af"/>
              </w:rPr>
            </w:pPr>
            <w:del w:id="3226" w:author="만든 이">
              <w:r w:rsidRPr="0030675D" w:rsidDel="001A40B9">
                <w:rPr>
                  <w:rStyle w:val="af"/>
                  <w:lang w:bidi="et-EE"/>
                </w:rPr>
                <w:delText>Karpi ei kuulu:</w:delText>
              </w:r>
            </w:del>
          </w:p>
          <w:p w14:paraId="46C37EFB" w14:textId="0DA8BBEC" w:rsidR="000376C8" w:rsidRPr="0030675D" w:rsidDel="001A40B9" w:rsidRDefault="000376C8" w:rsidP="006F5AE6">
            <w:pPr>
              <w:pStyle w:val="Bullet-2"/>
              <w:keepNext/>
              <w:rPr>
                <w:del w:id="3227" w:author="만든 이"/>
              </w:rPr>
            </w:pPr>
            <w:del w:id="3228" w:author="만든 이">
              <w:r w:rsidRPr="0030675D" w:rsidDel="001A40B9">
                <w:rPr>
                  <w:lang w:bidi="et-EE"/>
                </w:rPr>
                <w:delText>1 alkoholiga immutatud tampoon</w:delText>
              </w:r>
            </w:del>
          </w:p>
          <w:p w14:paraId="54EB365A" w14:textId="6E0E0FA0" w:rsidR="000376C8" w:rsidRPr="0030675D" w:rsidDel="001A40B9" w:rsidRDefault="000376C8" w:rsidP="006F5AE6">
            <w:pPr>
              <w:pStyle w:val="Bullet-2"/>
              <w:keepNext/>
              <w:rPr>
                <w:del w:id="3229" w:author="만든 이"/>
              </w:rPr>
            </w:pPr>
            <w:del w:id="3230" w:author="만든 이">
              <w:r w:rsidRPr="0030675D" w:rsidDel="001A40B9">
                <w:rPr>
                  <w:lang w:bidi="et-EE"/>
                </w:rPr>
                <w:delText>1 vatitups või marli</w:delText>
              </w:r>
            </w:del>
          </w:p>
          <w:p w14:paraId="5E910C5C" w14:textId="770B00BA" w:rsidR="000376C8" w:rsidRPr="0030675D" w:rsidDel="001A40B9" w:rsidRDefault="000376C8" w:rsidP="006F5AE6">
            <w:pPr>
              <w:pStyle w:val="Bullet-2"/>
              <w:keepNext/>
              <w:rPr>
                <w:del w:id="3231" w:author="만든 이"/>
              </w:rPr>
            </w:pPr>
            <w:del w:id="3232" w:author="만든 이">
              <w:r w:rsidRPr="0030675D" w:rsidDel="001A40B9">
                <w:rPr>
                  <w:lang w:bidi="et-EE"/>
                </w:rPr>
                <w:delText xml:space="preserve">1 </w:delText>
              </w:r>
              <w:r w:rsidDel="001A40B9">
                <w:rPr>
                  <w:lang w:bidi="et-EE"/>
                </w:rPr>
                <w:delText>p</w:delText>
              </w:r>
              <w:r w:rsidDel="001A40B9">
                <w:delText>laaster</w:delText>
              </w:r>
            </w:del>
          </w:p>
          <w:p w14:paraId="7D941450" w14:textId="21A39689" w:rsidR="000376C8" w:rsidRPr="0030675D" w:rsidDel="001A40B9" w:rsidRDefault="000376C8" w:rsidP="006F5AE6">
            <w:pPr>
              <w:pStyle w:val="Bullet-2"/>
              <w:keepNext/>
              <w:rPr>
                <w:del w:id="3233" w:author="만든 이"/>
              </w:rPr>
            </w:pPr>
            <w:del w:id="3234" w:author="만든 이">
              <w:r w:rsidRPr="0030675D" w:rsidDel="001A40B9">
                <w:rPr>
                  <w:lang w:bidi="et-EE"/>
                </w:rPr>
                <w:delText>Teravate esemete konteiner</w:delText>
              </w:r>
            </w:del>
          </w:p>
          <w:p w14:paraId="34DC3AAC" w14:textId="1BD2DA84" w:rsidR="000376C8" w:rsidRPr="0030675D" w:rsidDel="001A40B9" w:rsidRDefault="000376C8" w:rsidP="006F5AE6">
            <w:pPr>
              <w:keepNext/>
              <w:widowControl/>
              <w:autoSpaceDE/>
              <w:autoSpaceDN/>
              <w:rPr>
                <w:del w:id="3235" w:author="만든 이"/>
                <w:lang w:eastAsia="zh-CN"/>
              </w:rPr>
            </w:pPr>
          </w:p>
        </w:tc>
      </w:tr>
      <w:tr w:rsidR="000376C8" w:rsidRPr="0030675D" w:rsidDel="001A40B9" w14:paraId="6C3264B7" w14:textId="1B62C04F" w:rsidTr="006F5AE6">
        <w:trPr>
          <w:cantSplit/>
          <w:del w:id="3236" w:author="만든 이"/>
        </w:trPr>
        <w:tc>
          <w:tcPr>
            <w:tcW w:w="4923" w:type="dxa"/>
            <w:vAlign w:val="bottom"/>
          </w:tcPr>
          <w:p w14:paraId="107D78C3" w14:textId="742C29CA" w:rsidR="000376C8" w:rsidDel="001A40B9" w:rsidRDefault="000376C8" w:rsidP="006F5AE6">
            <w:pPr>
              <w:pStyle w:val="NormalCentred"/>
              <w:rPr>
                <w:del w:id="3237" w:author="만든 이"/>
                <w:rFonts w:eastAsia="맑은 고딕"/>
                <w:lang w:eastAsia="ko-KR"/>
              </w:rPr>
            </w:pPr>
          </w:p>
          <w:p w14:paraId="388E7A20" w14:textId="44132B61" w:rsidR="000376C8" w:rsidRPr="0030675D" w:rsidDel="001A40B9" w:rsidRDefault="000376C8" w:rsidP="006F5AE6">
            <w:pPr>
              <w:pStyle w:val="NormalCentred"/>
              <w:rPr>
                <w:del w:id="3238" w:author="만든 이"/>
              </w:rPr>
            </w:pPr>
            <w:del w:id="3239" w:author="만든 이">
              <w:r w:rsidDel="001A40B9">
                <w:rPr>
                  <w:noProof/>
                  <w:lang w:val="en-US" w:eastAsia="ko-KR"/>
                </w:rPr>
                <w:drawing>
                  <wp:inline distT="0" distB="0" distL="0" distR="0" wp14:anchorId="6BF47EF6" wp14:editId="5C461EC2">
                    <wp:extent cx="2019300" cy="2468880"/>
                    <wp:effectExtent l="0" t="0" r="0" b="0"/>
                    <wp:docPr id="921417694" name="그림 1" descr="텍스트, 스크린샷, 원,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텍스트, 스크린샷, 원, 도표이(가) 표시된 사진&#10;&#10;자동 생성된 설명"/>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19300" cy="2468880"/>
                            </a:xfrm>
                            <a:prstGeom prst="rect">
                              <a:avLst/>
                            </a:prstGeom>
                            <a:noFill/>
                            <a:ln>
                              <a:noFill/>
                            </a:ln>
                          </pic:spPr>
                        </pic:pic>
                      </a:graphicData>
                    </a:graphic>
                  </wp:inline>
                </w:drawing>
              </w:r>
            </w:del>
          </w:p>
          <w:p w14:paraId="4CEFFAAF" w14:textId="35D0B04C" w:rsidR="000376C8" w:rsidRPr="0030675D" w:rsidDel="001A40B9" w:rsidRDefault="000376C8" w:rsidP="006F5AE6">
            <w:pPr>
              <w:widowControl/>
              <w:autoSpaceDE/>
              <w:autoSpaceDN/>
              <w:ind w:right="802"/>
              <w:jc w:val="right"/>
              <w:rPr>
                <w:del w:id="3240" w:author="만든 이"/>
                <w:lang w:eastAsia="zh-CN"/>
              </w:rPr>
            </w:pPr>
            <w:del w:id="3241" w:author="만든 이">
              <w:r w:rsidRPr="0030675D" w:rsidDel="001A40B9">
                <w:rPr>
                  <w:rStyle w:val="af"/>
                  <w:lang w:bidi="et-EE"/>
                </w:rPr>
                <w:delText>Joonis D</w:delText>
              </w:r>
            </w:del>
          </w:p>
        </w:tc>
        <w:tc>
          <w:tcPr>
            <w:tcW w:w="4138" w:type="dxa"/>
          </w:tcPr>
          <w:p w14:paraId="2D70FC58" w14:textId="502A683F" w:rsidR="000376C8" w:rsidDel="001A40B9" w:rsidRDefault="000376C8" w:rsidP="006F5AE6">
            <w:pPr>
              <w:pStyle w:val="NormalHanging"/>
              <w:rPr>
                <w:del w:id="3242" w:author="만든 이"/>
                <w:rStyle w:val="af"/>
                <w:lang w:bidi="et-EE"/>
              </w:rPr>
            </w:pPr>
            <w:del w:id="3243" w:author="만든 이">
              <w:r w:rsidRPr="0030675D" w:rsidDel="001A40B9">
                <w:rPr>
                  <w:rStyle w:val="af"/>
                  <w:lang w:bidi="et-EE"/>
                </w:rPr>
                <w:delText>2.</w:delText>
              </w:r>
              <w:r w:rsidRPr="0030675D" w:rsidDel="001A40B9">
                <w:rPr>
                  <w:rStyle w:val="af"/>
                  <w:lang w:bidi="et-EE"/>
                </w:rPr>
                <w:tab/>
                <w:delText xml:space="preserve">Kontrollige karbil olevat aegumiskuupäeva (vt </w:delText>
              </w:r>
              <w:r w:rsidRPr="0030675D" w:rsidDel="001A40B9">
                <w:rPr>
                  <w:rStyle w:val="EmphasisStrong"/>
                  <w:lang w:bidi="et-EE"/>
                </w:rPr>
                <w:delText>joonis D</w:delText>
              </w:r>
              <w:r w:rsidRPr="0030675D" w:rsidDel="001A40B9">
                <w:rPr>
                  <w:rStyle w:val="af"/>
                  <w:lang w:bidi="et-EE"/>
                </w:rPr>
                <w:delText>).</w:delText>
              </w:r>
            </w:del>
          </w:p>
          <w:p w14:paraId="628D7D9B" w14:textId="05EE1C05" w:rsidR="000376C8" w:rsidRPr="0030675D" w:rsidDel="001A40B9" w:rsidRDefault="000376C8" w:rsidP="006F5AE6">
            <w:pPr>
              <w:pStyle w:val="NormalHanging"/>
              <w:rPr>
                <w:del w:id="3244" w:author="만든 이"/>
                <w:rStyle w:val="af"/>
              </w:rPr>
            </w:pPr>
          </w:p>
          <w:p w14:paraId="691881A4" w14:textId="32B9C261" w:rsidR="000376C8" w:rsidRPr="0030675D" w:rsidDel="001A40B9" w:rsidRDefault="000376C8" w:rsidP="006F5AE6">
            <w:pPr>
              <w:pStyle w:val="Bullet2"/>
              <w:keepNext/>
              <w:numPr>
                <w:ilvl w:val="0"/>
                <w:numId w:val="50"/>
              </w:numPr>
              <w:tabs>
                <w:tab w:val="clear" w:pos="720"/>
                <w:tab w:val="num" w:pos="392"/>
                <w:tab w:val="left" w:pos="1134"/>
              </w:tabs>
              <w:ind w:left="392"/>
              <w:rPr>
                <w:del w:id="3245" w:author="만든 이"/>
              </w:rPr>
            </w:pPr>
            <w:del w:id="3246" w:author="만든 이">
              <w:r w:rsidRPr="0030675D" w:rsidDel="001A40B9">
                <w:rPr>
                  <w:rStyle w:val="af"/>
                  <w:lang w:bidi="et-EE"/>
                </w:rPr>
                <w:delText>Ärge</w:delText>
              </w:r>
              <w:r w:rsidRPr="0030675D" w:rsidDel="001A40B9">
                <w:rPr>
                  <w:lang w:bidi="et-EE"/>
                </w:rPr>
                <w:delText xml:space="preserve"> kasutage seda, kui kõlblikkusaeg on möödas. Kui kõlblikkusaeg on möödas, tagastage kogu pakend apteeki.</w:delText>
              </w:r>
            </w:del>
          </w:p>
        </w:tc>
      </w:tr>
      <w:tr w:rsidR="000376C8" w:rsidRPr="0030675D" w:rsidDel="001A40B9" w14:paraId="017FA0E2" w14:textId="7BBB3D2E" w:rsidTr="006F5AE6">
        <w:trPr>
          <w:cantSplit/>
          <w:del w:id="3247" w:author="만든 이"/>
        </w:trPr>
        <w:tc>
          <w:tcPr>
            <w:tcW w:w="4923" w:type="dxa"/>
            <w:vAlign w:val="bottom"/>
          </w:tcPr>
          <w:p w14:paraId="644EAF26" w14:textId="39D170E2" w:rsidR="000376C8" w:rsidRPr="00D47B14" w:rsidDel="001A40B9" w:rsidRDefault="000376C8" w:rsidP="006F5AE6">
            <w:pPr>
              <w:pStyle w:val="NormalCentred"/>
              <w:rPr>
                <w:del w:id="3248" w:author="만든 이"/>
                <w:rFonts w:eastAsia="맑은 고딕"/>
                <w:lang w:eastAsia="ko-KR"/>
              </w:rPr>
            </w:pPr>
            <w:del w:id="3249" w:author="만든 이">
              <w:r w:rsidDel="001A40B9">
                <w:rPr>
                  <w:noProof/>
                  <w:lang w:val="en-US" w:eastAsia="ko-KR"/>
                </w:rPr>
                <w:lastRenderedPageBreak/>
                <mc:AlternateContent>
                  <mc:Choice Requires="wpc">
                    <w:drawing>
                      <wp:inline distT="0" distB="0" distL="0" distR="0" wp14:anchorId="263F2A11" wp14:editId="0916E87F">
                        <wp:extent cx="2035175" cy="2500630"/>
                        <wp:effectExtent l="0" t="0" r="3175" b="4445"/>
                        <wp:docPr id="1493545806" name="Canvas 1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1999142" name="Picture 14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11700" y="35600"/>
                                    <a:ext cx="2016074" cy="2465030"/>
                                  </a:xfrm>
                                  <a:prstGeom prst="rect">
                                    <a:avLst/>
                                  </a:prstGeom>
                                  <a:noFill/>
                                  <a:extLst>
                                    <a:ext uri="{909E8E84-426E-40DD-AFC4-6F175D3DCCD1}">
                                      <a14:hiddenFill xmlns:a14="http://schemas.microsoft.com/office/drawing/2010/main">
                                        <a:solidFill>
                                          <a:srgbClr val="FFFFFF"/>
                                        </a:solidFill>
                                      </a14:hiddenFill>
                                    </a:ext>
                                  </a:extLst>
                                </pic:spPr>
                              </pic:pic>
                              <wps:wsp>
                                <wps:cNvPr id="1597790729" name="Text Box 9"/>
                                <wps:cNvSpPr txBox="1">
                                  <a:spLocks noChangeArrowheads="1"/>
                                </wps:cNvSpPr>
                                <wps:spPr bwMode="auto">
                                  <a:xfrm>
                                    <a:off x="1143542" y="371104"/>
                                    <a:ext cx="762028" cy="189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993795" w14:textId="77777777" w:rsidR="000376C8" w:rsidRDefault="000376C8" w:rsidP="000376C8">
                                      <w:pPr>
                                        <w:pStyle w:val="af2"/>
                                        <w:jc w:val="center"/>
                                      </w:pPr>
                                      <w:r w:rsidRPr="00940402">
                                        <w:rPr>
                                          <w:b/>
                                          <w:sz w:val="26"/>
                                          <w:lang w:bidi="et-EE"/>
                                        </w:rPr>
                                        <w:t>30</w:t>
                                      </w:r>
                                      <w:r>
                                        <w:rPr>
                                          <w:b/>
                                          <w:sz w:val="26"/>
                                          <w:lang w:bidi="et-EE"/>
                                        </w:rPr>
                                        <w:t> </w:t>
                                      </w:r>
                                      <w:r w:rsidRPr="00940402">
                                        <w:rPr>
                                          <w:b/>
                                          <w:sz w:val="26"/>
                                          <w:lang w:bidi="et-EE"/>
                                        </w:rPr>
                                        <w:t>minutit</w:t>
                                      </w:r>
                                    </w:p>
                                  </w:txbxContent>
                                </wps:txbx>
                                <wps:bodyPr rot="0" vert="horz" wrap="square" lIns="0" tIns="0" rIns="0" bIns="0" anchor="t" anchorCtr="0" upright="1">
                                  <a:spAutoFit/>
                                </wps:bodyPr>
                              </wps:wsp>
                            </wpc:wpc>
                          </a:graphicData>
                        </a:graphic>
                      </wp:inline>
                    </w:drawing>
                  </mc:Choice>
                  <mc:Fallback>
                    <w:pict>
                      <v:group w14:anchorId="263F2A11" id="Canvas 174" o:spid="_x0000_s1222" editas="canvas" style="width:160.25pt;height:196.9pt;mso-position-horizontal-relative:char;mso-position-vertical-relative:line" coordsize="20351,25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">
                        <v:shape id="_x0000_s1223" type="#_x0000_t75" style="position:absolute;width:20351;height:25006;visibility:visible;mso-wrap-style:square">
                          <v:fill o:detectmouseclick="t"/>
                          <v:path o:connecttype="none"/>
                        </v:shape>
                        <v:shape id="Picture 142" o:spid="_x0000_s1224" type="#_x0000_t75" style="position:absolute;left:117;top:356;width:20160;height:24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">
                          <v:imagedata r:id="rId147" o:title=""/>
                        </v:shape>
                        <v:shape id="Text Box 9" o:spid="_x0000_s1225" type="#_x0000_t202" style="position:absolute;left:11435;top:3711;width:762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" filled="f" stroked="f" strokeweight=".5pt">
                          <v:textbox style="mso-fit-shape-to-text:t" inset="0,0,0,0">
                            <w:txbxContent>
                              <w:p w14:paraId="7E993795" w14:textId="77777777" w:rsidR="000376C8" w:rsidRDefault="000376C8" w:rsidP="000376C8">
                                <w:pPr>
                                  <w:pStyle w:val="af2"/>
                                  <w:jc w:val="center"/>
                                </w:pPr>
                                <w:r w:rsidRPr="00940402">
                                  <w:rPr>
                                    <w:b/>
                                    <w:sz w:val="26"/>
                                    <w:lang w:bidi="et-EE"/>
                                  </w:rPr>
                                  <w:t>30</w:t>
                                </w:r>
                                <w:r>
                                  <w:rPr>
                                    <w:b/>
                                    <w:sz w:val="26"/>
                                    <w:lang w:bidi="et-EE"/>
                                  </w:rPr>
                                  <w:t> </w:t>
                                </w:r>
                                <w:r w:rsidRPr="00940402">
                                  <w:rPr>
                                    <w:b/>
                                    <w:sz w:val="26"/>
                                    <w:lang w:bidi="et-EE"/>
                                  </w:rPr>
                                  <w:t>minutit</w:t>
                                </w:r>
                              </w:p>
                            </w:txbxContent>
                          </v:textbox>
                        </v:shape>
                        <w10:anchorlock/>
                      </v:group>
                    </w:pict>
                  </mc:Fallback>
                </mc:AlternateContent>
              </w:r>
            </w:del>
          </w:p>
          <w:p w14:paraId="39A22995" w14:textId="00EA096A" w:rsidR="000376C8" w:rsidRPr="0030675D" w:rsidDel="001A40B9" w:rsidRDefault="000376C8" w:rsidP="006F5AE6">
            <w:pPr>
              <w:widowControl/>
              <w:autoSpaceDE/>
              <w:autoSpaceDN/>
              <w:ind w:right="802"/>
              <w:jc w:val="right"/>
              <w:rPr>
                <w:del w:id="3250" w:author="만든 이"/>
                <w:lang w:eastAsia="zh-CN"/>
              </w:rPr>
            </w:pPr>
            <w:del w:id="3251" w:author="만든 이">
              <w:r w:rsidRPr="0030675D" w:rsidDel="001A40B9">
                <w:rPr>
                  <w:rStyle w:val="af"/>
                  <w:lang w:bidi="et-EE"/>
                </w:rPr>
                <w:delText>Joonis E</w:delText>
              </w:r>
            </w:del>
          </w:p>
        </w:tc>
        <w:tc>
          <w:tcPr>
            <w:tcW w:w="4138" w:type="dxa"/>
          </w:tcPr>
          <w:p w14:paraId="1D221EBC" w14:textId="6A3B45AA" w:rsidR="000376C8" w:rsidRPr="0030675D" w:rsidDel="001A40B9" w:rsidRDefault="000376C8" w:rsidP="006F5AE6">
            <w:pPr>
              <w:pStyle w:val="NormalHanging"/>
              <w:keepNext/>
              <w:rPr>
                <w:del w:id="3252" w:author="만든 이"/>
                <w:rStyle w:val="af"/>
              </w:rPr>
            </w:pPr>
            <w:del w:id="3253" w:author="만든 이">
              <w:r w:rsidRPr="0030675D" w:rsidDel="001A40B9">
                <w:rPr>
                  <w:rStyle w:val="af"/>
                  <w:lang w:bidi="et-EE"/>
                </w:rPr>
                <w:delText>3.</w:delText>
              </w:r>
              <w:r w:rsidRPr="0030675D" w:rsidDel="001A40B9">
                <w:rPr>
                  <w:rStyle w:val="af"/>
                  <w:lang w:bidi="et-EE"/>
                </w:rPr>
                <w:tab/>
                <w:delText>Oodake 30 minutit</w:delText>
              </w:r>
            </w:del>
          </w:p>
          <w:p w14:paraId="4101D176" w14:textId="7EEC8AEB" w:rsidR="000376C8" w:rsidRPr="0030675D" w:rsidDel="001A40B9" w:rsidRDefault="000376C8" w:rsidP="006F5AE6">
            <w:pPr>
              <w:keepNext/>
              <w:widowControl/>
              <w:autoSpaceDE/>
              <w:autoSpaceDN/>
              <w:rPr>
                <w:del w:id="3254" w:author="만든 이"/>
                <w:lang w:eastAsia="zh-CN"/>
              </w:rPr>
            </w:pPr>
          </w:p>
          <w:p w14:paraId="7DCD7A6C" w14:textId="624B3BA5" w:rsidR="000376C8" w:rsidRPr="0030675D" w:rsidDel="001A40B9" w:rsidRDefault="000376C8" w:rsidP="006F5AE6">
            <w:pPr>
              <w:pStyle w:val="NormalHanging"/>
              <w:keepNext/>
              <w:rPr>
                <w:del w:id="3255" w:author="만든 이"/>
              </w:rPr>
            </w:pPr>
            <w:del w:id="3256" w:author="만든 이">
              <w:r w:rsidRPr="0030675D" w:rsidDel="001A40B9">
                <w:rPr>
                  <w:lang w:bidi="et-EE"/>
                </w:rPr>
                <w:delText>3.a.</w:delText>
              </w:r>
              <w:r w:rsidRPr="0030675D" w:rsidDel="001A40B9">
                <w:rPr>
                  <w:lang w:bidi="et-EE"/>
                </w:rPr>
                <w:tab/>
                <w:delText xml:space="preserve">Jätke </w:delText>
              </w:r>
              <w:r w:rsidRPr="0030675D" w:rsidDel="001A40B9">
                <w:rPr>
                  <w:rStyle w:val="af"/>
                  <w:lang w:bidi="et-EE"/>
                </w:rPr>
                <w:delText>avamata</w:delText>
              </w:r>
              <w:r w:rsidRPr="0030675D" w:rsidDel="001A40B9">
                <w:rPr>
                  <w:lang w:bidi="et-EE"/>
                </w:rPr>
                <w:delText xml:space="preserve"> süstli karp 30 minutiks toatemperatuurile (25 °C), et see soojeneks (vt </w:delText>
              </w:r>
              <w:r w:rsidRPr="0030675D" w:rsidDel="001A40B9">
                <w:rPr>
                  <w:rStyle w:val="af1"/>
                  <w:lang w:bidi="et-EE"/>
                </w:rPr>
                <w:delText>joonis E</w:delText>
              </w:r>
              <w:r w:rsidRPr="0030675D" w:rsidDel="001A40B9">
                <w:rPr>
                  <w:lang w:bidi="et-EE"/>
                </w:rPr>
                <w:delText>).</w:delText>
              </w:r>
            </w:del>
          </w:p>
          <w:p w14:paraId="4EDE8A47" w14:textId="7B3C0733" w:rsidR="000376C8" w:rsidRPr="0030675D" w:rsidDel="001A40B9" w:rsidRDefault="000376C8" w:rsidP="006F5AE6">
            <w:pPr>
              <w:keepNext/>
              <w:widowControl/>
              <w:autoSpaceDE/>
              <w:autoSpaceDN/>
              <w:rPr>
                <w:del w:id="3257" w:author="만든 이"/>
                <w:lang w:eastAsia="zh-CN"/>
              </w:rPr>
            </w:pPr>
          </w:p>
          <w:p w14:paraId="4A6BA82C" w14:textId="0DF6E558" w:rsidR="000376C8" w:rsidRPr="0030675D" w:rsidDel="001A40B9" w:rsidRDefault="000376C8" w:rsidP="006F5AE6">
            <w:pPr>
              <w:pStyle w:val="Bullet2"/>
              <w:keepNext/>
              <w:numPr>
                <w:ilvl w:val="0"/>
                <w:numId w:val="50"/>
              </w:numPr>
              <w:tabs>
                <w:tab w:val="clear" w:pos="720"/>
                <w:tab w:val="left" w:pos="1134"/>
              </w:tabs>
              <w:ind w:left="675"/>
              <w:rPr>
                <w:del w:id="3258" w:author="만든 이"/>
              </w:rPr>
            </w:pPr>
            <w:del w:id="3259" w:author="만든 이">
              <w:r w:rsidRPr="0030675D" w:rsidDel="001A40B9">
                <w:rPr>
                  <w:rStyle w:val="af"/>
                  <w:lang w:bidi="et-EE"/>
                </w:rPr>
                <w:delText>Ärge</w:delText>
              </w:r>
              <w:r w:rsidRPr="0030675D" w:rsidDel="001A40B9">
                <w:rPr>
                  <w:lang w:bidi="et-EE"/>
                </w:rPr>
                <w:delText xml:space="preserve"> soojendage süstlit soojusallikatega, nt kuum vesi või mikrolaineahi.</w:delText>
              </w:r>
            </w:del>
          </w:p>
          <w:p w14:paraId="1F1F8CC8" w14:textId="64C323D7" w:rsidR="000376C8" w:rsidRPr="0030675D" w:rsidDel="001A40B9" w:rsidRDefault="000376C8" w:rsidP="006F5AE6">
            <w:pPr>
              <w:pStyle w:val="Bullet2"/>
              <w:numPr>
                <w:ilvl w:val="0"/>
                <w:numId w:val="50"/>
              </w:numPr>
              <w:tabs>
                <w:tab w:val="clear" w:pos="720"/>
                <w:tab w:val="left" w:pos="1134"/>
              </w:tabs>
              <w:ind w:left="675"/>
              <w:rPr>
                <w:del w:id="3260" w:author="만든 이"/>
              </w:rPr>
            </w:pPr>
            <w:del w:id="3261" w:author="만든 이">
              <w:r w:rsidRPr="0030675D" w:rsidDel="001A40B9">
                <w:rPr>
                  <w:lang w:bidi="et-EE"/>
                </w:rPr>
                <w:delText>Kui süstel ei saavuta toatemperatuuri, võib see põhjustada süstmisel ebamugavustunnet ja muuta kolvivarda vajutamise raskeks.</w:delText>
              </w:r>
            </w:del>
          </w:p>
          <w:p w14:paraId="1868A49C" w14:textId="2D42EE43" w:rsidR="000376C8" w:rsidRPr="0030675D" w:rsidDel="001A40B9" w:rsidRDefault="000376C8" w:rsidP="006F5AE6">
            <w:pPr>
              <w:pStyle w:val="NormalHanging"/>
              <w:rPr>
                <w:del w:id="3262" w:author="만든 이"/>
                <w:rStyle w:val="af"/>
              </w:rPr>
            </w:pPr>
          </w:p>
        </w:tc>
      </w:tr>
      <w:tr w:rsidR="000376C8" w:rsidRPr="0030675D" w:rsidDel="001A40B9" w14:paraId="450B2C2A" w14:textId="560425EC" w:rsidTr="006F5AE6">
        <w:trPr>
          <w:cantSplit/>
          <w:del w:id="3263" w:author="만든 이"/>
        </w:trPr>
        <w:tc>
          <w:tcPr>
            <w:tcW w:w="4923" w:type="dxa"/>
            <w:vAlign w:val="bottom"/>
          </w:tcPr>
          <w:p w14:paraId="184BB806" w14:textId="2C6DFDD2" w:rsidR="000376C8" w:rsidRPr="0030675D" w:rsidDel="001A40B9" w:rsidRDefault="000376C8" w:rsidP="006F5AE6">
            <w:pPr>
              <w:pStyle w:val="NormalCentred"/>
              <w:rPr>
                <w:del w:id="3264" w:author="만든 이"/>
                <w:noProof/>
              </w:rPr>
            </w:pPr>
            <w:del w:id="3265" w:author="만든 이">
              <w:r w:rsidDel="001A40B9">
                <w:rPr>
                  <w:noProof/>
                  <w:lang w:val="en-US" w:eastAsia="ko-KR"/>
                </w:rPr>
                <w:drawing>
                  <wp:inline distT="0" distB="0" distL="0" distR="0" wp14:anchorId="33364EBF" wp14:editId="4EE218D1">
                    <wp:extent cx="2019300" cy="2522220"/>
                    <wp:effectExtent l="19050" t="19050" r="0" b="0"/>
                    <wp:docPr id="463470418" name="Picture 175" descr="A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A drawing of a hand washing&#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9300" cy="2522220"/>
                            </a:xfrm>
                            <a:prstGeom prst="rect">
                              <a:avLst/>
                            </a:prstGeom>
                            <a:noFill/>
                            <a:ln w="9525" cmpd="sng">
                              <a:solidFill>
                                <a:srgbClr val="000000"/>
                              </a:solidFill>
                              <a:miter lim="800000"/>
                              <a:headEnd/>
                              <a:tailEnd/>
                            </a:ln>
                            <a:effectLst/>
                          </pic:spPr>
                        </pic:pic>
                      </a:graphicData>
                    </a:graphic>
                  </wp:inline>
                </w:drawing>
              </w:r>
            </w:del>
          </w:p>
          <w:p w14:paraId="2BDF8151" w14:textId="631B2518" w:rsidR="000376C8" w:rsidRPr="0030675D" w:rsidDel="001A40B9" w:rsidRDefault="000376C8" w:rsidP="006F5AE6">
            <w:pPr>
              <w:widowControl/>
              <w:autoSpaceDE/>
              <w:autoSpaceDN/>
              <w:ind w:right="802"/>
              <w:jc w:val="right"/>
              <w:rPr>
                <w:del w:id="3266" w:author="만든 이"/>
                <w:lang w:eastAsia="zh-CN"/>
              </w:rPr>
            </w:pPr>
            <w:del w:id="3267" w:author="만든 이">
              <w:r w:rsidRPr="0030675D" w:rsidDel="001A40B9">
                <w:rPr>
                  <w:rStyle w:val="af"/>
                  <w:lang w:bidi="et-EE"/>
                </w:rPr>
                <w:delText>Joonis F</w:delText>
              </w:r>
            </w:del>
          </w:p>
        </w:tc>
        <w:tc>
          <w:tcPr>
            <w:tcW w:w="4138" w:type="dxa"/>
          </w:tcPr>
          <w:p w14:paraId="3870DC2D" w14:textId="5BBBFC2A" w:rsidR="000376C8" w:rsidRPr="0030675D" w:rsidDel="001A40B9" w:rsidRDefault="000376C8" w:rsidP="006F5AE6">
            <w:pPr>
              <w:pStyle w:val="NormalHanging"/>
              <w:keepNext/>
              <w:rPr>
                <w:del w:id="3268" w:author="만든 이"/>
                <w:rStyle w:val="af"/>
              </w:rPr>
            </w:pPr>
            <w:del w:id="3269" w:author="만든 이">
              <w:r w:rsidRPr="0030675D" w:rsidDel="001A40B9">
                <w:rPr>
                  <w:rStyle w:val="af"/>
                  <w:lang w:bidi="et-EE"/>
                </w:rPr>
                <w:delText>4.</w:delText>
              </w:r>
              <w:r w:rsidRPr="0030675D" w:rsidDel="001A40B9">
                <w:rPr>
                  <w:rStyle w:val="af"/>
                  <w:lang w:bidi="et-EE"/>
                </w:rPr>
                <w:tab/>
                <w:delText>Peske käed.</w:delText>
              </w:r>
            </w:del>
          </w:p>
          <w:p w14:paraId="5CBB8113" w14:textId="55C5C1BB" w:rsidR="000376C8" w:rsidRPr="0030675D" w:rsidDel="001A40B9" w:rsidRDefault="000376C8" w:rsidP="006F5AE6">
            <w:pPr>
              <w:keepNext/>
              <w:widowControl/>
              <w:autoSpaceDE/>
              <w:autoSpaceDN/>
              <w:rPr>
                <w:del w:id="3270" w:author="만든 이"/>
                <w:lang w:eastAsia="zh-CN"/>
              </w:rPr>
            </w:pPr>
          </w:p>
          <w:p w14:paraId="2053AC71" w14:textId="741B4A73" w:rsidR="000376C8" w:rsidRPr="0030675D" w:rsidDel="001A40B9" w:rsidRDefault="000376C8" w:rsidP="006F5AE6">
            <w:pPr>
              <w:pStyle w:val="NormalHanging"/>
              <w:rPr>
                <w:del w:id="3271" w:author="만든 이"/>
                <w:rStyle w:val="af"/>
                <w:b w:val="0"/>
                <w:bCs w:val="0"/>
              </w:rPr>
            </w:pPr>
            <w:del w:id="3272" w:author="만든 이">
              <w:r w:rsidRPr="0030675D" w:rsidDel="001A40B9">
                <w:rPr>
                  <w:lang w:bidi="et-EE"/>
                </w:rPr>
                <w:delText>4.a.</w:delText>
              </w:r>
              <w:r w:rsidRPr="0030675D" w:rsidDel="001A40B9">
                <w:rPr>
                  <w:lang w:bidi="et-EE"/>
                </w:rPr>
                <w:tab/>
                <w:delText xml:space="preserve">Peske käed seebi ja veega ning kuivatage need põhjalikult (vt </w:delText>
              </w:r>
              <w:r w:rsidRPr="0030675D" w:rsidDel="001A40B9">
                <w:rPr>
                  <w:rStyle w:val="af1"/>
                  <w:lang w:bidi="et-EE"/>
                </w:rPr>
                <w:delText>joonis F</w:delText>
              </w:r>
              <w:r w:rsidRPr="0030675D" w:rsidDel="001A40B9">
                <w:rPr>
                  <w:lang w:bidi="et-EE"/>
                </w:rPr>
                <w:delText>).</w:delText>
              </w:r>
            </w:del>
          </w:p>
        </w:tc>
      </w:tr>
      <w:tr w:rsidR="000376C8" w:rsidRPr="0030675D" w:rsidDel="001A40B9" w14:paraId="5A2355E9" w14:textId="5B552210" w:rsidTr="006F5AE6">
        <w:trPr>
          <w:cantSplit/>
          <w:del w:id="3273" w:author="만든 이"/>
        </w:trPr>
        <w:tc>
          <w:tcPr>
            <w:tcW w:w="4923" w:type="dxa"/>
            <w:vAlign w:val="bottom"/>
          </w:tcPr>
          <w:p w14:paraId="58AA1B2D" w14:textId="749A177C" w:rsidR="000376C8" w:rsidRPr="0030675D" w:rsidDel="001A40B9" w:rsidRDefault="000376C8" w:rsidP="006F5AE6">
            <w:pPr>
              <w:pStyle w:val="NormalCentred"/>
              <w:spacing w:before="60"/>
              <w:rPr>
                <w:del w:id="3274" w:author="만든 이"/>
              </w:rPr>
            </w:pPr>
            <w:del w:id="3275" w:author="만든 이">
              <w:r w:rsidDel="001A40B9">
                <w:rPr>
                  <w:noProof/>
                  <w:lang w:val="en-US" w:eastAsia="ko-KR"/>
                </w:rPr>
                <mc:AlternateContent>
                  <mc:Choice Requires="wpc">
                    <w:drawing>
                      <wp:inline distT="0" distB="0" distL="0" distR="0" wp14:anchorId="1D843635" wp14:editId="725ECF19">
                        <wp:extent cx="2051685" cy="3550285"/>
                        <wp:effectExtent l="0" t="10160" r="0" b="11430"/>
                        <wp:docPr id="1652155858" name="Canvas 17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80924703" name="Picture 1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7701" y="0"/>
                                    <a:ext cx="2016084" cy="3550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604882193" name="Text Box 9"/>
                                <wps:cNvSpPr txBox="1">
                                  <a:spLocks noChangeArrowheads="1"/>
                                </wps:cNvSpPr>
                                <wps:spPr bwMode="auto">
                                  <a:xfrm>
                                    <a:off x="635926" y="2434858"/>
                                    <a:ext cx="1144947" cy="394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F640CB" w14:textId="77777777" w:rsidR="000376C8" w:rsidRPr="00EF0AD5" w:rsidRDefault="000376C8" w:rsidP="000376C8">
                                      <w:pPr>
                                        <w:pStyle w:val="Arial10"/>
                                        <w:rPr>
                                          <w:rStyle w:val="af"/>
                                          <w:rFonts w:eastAsia="맑은 고딕"/>
                                          <w:sz w:val="18"/>
                                          <w:szCs w:val="18"/>
                                          <w:lang w:val="fi-FI" w:eastAsia="ko-KR"/>
                                        </w:rPr>
                                      </w:pPr>
                                      <w:r w:rsidRPr="0030675D">
                                        <w:rPr>
                                          <w:rStyle w:val="af"/>
                                          <w:sz w:val="18"/>
                                          <w:szCs w:val="18"/>
                                          <w:lang w:bidi="et-EE"/>
                                        </w:rPr>
                                        <w:t>AINULT hooldaja ja tervishoiuteenuse osutaja</w:t>
                                      </w:r>
                                    </w:p>
                                  </w:txbxContent>
                                </wps:txbx>
                                <wps:bodyPr rot="0" vert="horz" wrap="square" lIns="0" tIns="0" rIns="0" bIns="0" anchor="t" anchorCtr="0" upright="1">
                                  <a:spAutoFit/>
                                </wps:bodyPr>
                              </wps:wsp>
                              <wps:wsp>
                                <wps:cNvPr id="914090524" name="Text Box 9"/>
                                <wps:cNvSpPr txBox="1">
                                  <a:spLocks noChangeArrowheads="1"/>
                                </wps:cNvSpPr>
                                <wps:spPr bwMode="auto">
                                  <a:xfrm>
                                    <a:off x="635926" y="2903270"/>
                                    <a:ext cx="1144947" cy="525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209AB7" w14:textId="77777777" w:rsidR="000376C8" w:rsidRPr="00B80B92" w:rsidRDefault="000376C8" w:rsidP="000376C8">
                                      <w:pPr>
                                        <w:pStyle w:val="Arial10"/>
                                        <w:rPr>
                                          <w:rStyle w:val="af"/>
                                          <w:sz w:val="18"/>
                                          <w:szCs w:val="18"/>
                                          <w:lang w:val="fi-FI"/>
                                        </w:rPr>
                                      </w:pPr>
                                      <w:r w:rsidRPr="0030675D">
                                        <w:rPr>
                                          <w:rStyle w:val="af"/>
                                          <w:sz w:val="18"/>
                                          <w:szCs w:val="18"/>
                                          <w:lang w:bidi="et-EE"/>
                                        </w:rPr>
                                        <w:t>Enda süstimine, hooldaja ja tervishoiuteenuse osutaja</w:t>
                                      </w:r>
                                    </w:p>
                                  </w:txbxContent>
                                </wps:txbx>
                                <wps:bodyPr rot="0" vert="horz" wrap="square" lIns="0" tIns="0" rIns="0" bIns="0" anchor="t" anchorCtr="0" upright="1">
                                  <a:spAutoFit/>
                                </wps:bodyPr>
                              </wps:wsp>
                            </wpc:wpc>
                          </a:graphicData>
                        </a:graphic>
                      </wp:inline>
                    </w:drawing>
                  </mc:Choice>
                  <mc:Fallback>
                    <w:pict>
                      <v:group w14:anchorId="1D843635" id="Canvas 176" o:spid="_x0000_s1226" editas="canvas" style="width:161.55pt;height:279.55pt;mso-position-horizontal-relative:char;mso-position-vertical-relative:line" coordsize="20516,35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">
                        <v:shape id="_x0000_s1227" type="#_x0000_t75" style="position:absolute;width:20516;height:35502;visibility:visible;mso-wrap-style:square">
                          <v:fill o:detectmouseclick="t"/>
                          <v:path o:connecttype="none"/>
                        </v:shape>
                        <v:shape id="Picture 144" o:spid="_x0000_s1228" type="#_x0000_t75" style="position:absolute;left:277;width:20160;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" stroked="t">
                          <v:imagedata r:id="rId45" o:title=""/>
                        </v:shape>
                        <v:shape id="Text Box 9" o:spid="_x0000_s1229" type="#_x0000_t202" style="position:absolute;left:6359;top:24348;width:11449;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" filled="f" stroked="f" strokeweight=".5pt">
                          <v:textbox style="mso-fit-shape-to-text:t" inset="0,0,0,0">
                            <w:txbxContent>
                              <w:p w14:paraId="56F640CB" w14:textId="77777777" w:rsidR="000376C8" w:rsidRPr="00EF0AD5" w:rsidRDefault="000376C8" w:rsidP="000376C8">
                                <w:pPr>
                                  <w:pStyle w:val="Arial10"/>
                                  <w:rPr>
                                    <w:rStyle w:val="af"/>
                                    <w:rFonts w:eastAsia="맑은 고딕"/>
                                    <w:sz w:val="18"/>
                                    <w:szCs w:val="18"/>
                                    <w:lang w:val="fi-FI" w:eastAsia="ko-KR"/>
                                  </w:rPr>
                                </w:pPr>
                                <w:r w:rsidRPr="0030675D">
                                  <w:rPr>
                                    <w:rStyle w:val="af"/>
                                    <w:sz w:val="18"/>
                                    <w:szCs w:val="18"/>
                                    <w:lang w:bidi="et-EE"/>
                                  </w:rPr>
                                  <w:t>AINULT hooldaja ja tervishoiuteenuse osutaja</w:t>
                                </w:r>
                              </w:p>
                            </w:txbxContent>
                          </v:textbox>
                        </v:shape>
                        <v:shape id="Text Box 9" o:spid="_x0000_s1230" type="#_x0000_t202" style="position:absolute;left:6359;top:29032;width:11449;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" filled="f" stroked="f" strokeweight=".5pt">
                          <v:textbox style="mso-fit-shape-to-text:t" inset="0,0,0,0">
                            <w:txbxContent>
                              <w:p w14:paraId="40209AB7" w14:textId="77777777" w:rsidR="000376C8" w:rsidRPr="00B80B92" w:rsidRDefault="000376C8" w:rsidP="000376C8">
                                <w:pPr>
                                  <w:pStyle w:val="Arial10"/>
                                  <w:rPr>
                                    <w:rStyle w:val="af"/>
                                    <w:sz w:val="18"/>
                                    <w:szCs w:val="18"/>
                                    <w:lang w:val="fi-FI"/>
                                  </w:rPr>
                                </w:pPr>
                                <w:r w:rsidRPr="0030675D">
                                  <w:rPr>
                                    <w:rStyle w:val="af"/>
                                    <w:sz w:val="18"/>
                                    <w:szCs w:val="18"/>
                                    <w:lang w:bidi="et-EE"/>
                                  </w:rPr>
                                  <w:t>Enda süstimine, hooldaja ja tervishoiuteenuse osutaja</w:t>
                                </w:r>
                              </w:p>
                            </w:txbxContent>
                          </v:textbox>
                        </v:shape>
                        <w10:anchorlock/>
                      </v:group>
                    </w:pict>
                  </mc:Fallback>
                </mc:AlternateContent>
              </w:r>
            </w:del>
          </w:p>
          <w:p w14:paraId="10E177F9" w14:textId="1ADBE4A8" w:rsidR="000376C8" w:rsidRPr="0030675D" w:rsidDel="001A40B9" w:rsidRDefault="000376C8" w:rsidP="006F5AE6">
            <w:pPr>
              <w:widowControl/>
              <w:autoSpaceDE/>
              <w:autoSpaceDN/>
              <w:ind w:right="802"/>
              <w:jc w:val="right"/>
              <w:rPr>
                <w:del w:id="3276" w:author="만든 이"/>
                <w:lang w:eastAsia="zh-CN"/>
              </w:rPr>
            </w:pPr>
            <w:del w:id="3277" w:author="만든 이">
              <w:r w:rsidRPr="0030675D" w:rsidDel="001A40B9">
                <w:rPr>
                  <w:rStyle w:val="af"/>
                  <w:lang w:bidi="et-EE"/>
                </w:rPr>
                <w:delText>Joonis G</w:delText>
              </w:r>
            </w:del>
          </w:p>
        </w:tc>
        <w:tc>
          <w:tcPr>
            <w:tcW w:w="4138" w:type="dxa"/>
          </w:tcPr>
          <w:p w14:paraId="34C45124" w14:textId="24140707" w:rsidR="000376C8" w:rsidRPr="0030675D" w:rsidDel="001A40B9" w:rsidRDefault="000376C8" w:rsidP="006F5AE6">
            <w:pPr>
              <w:pStyle w:val="NormalHanging"/>
              <w:keepNext/>
              <w:rPr>
                <w:del w:id="3278" w:author="만든 이"/>
                <w:rStyle w:val="af"/>
              </w:rPr>
            </w:pPr>
            <w:del w:id="3279" w:author="만든 이">
              <w:r w:rsidRPr="0030675D" w:rsidDel="001A40B9">
                <w:rPr>
                  <w:rStyle w:val="af"/>
                  <w:lang w:bidi="et-EE"/>
                </w:rPr>
                <w:delText>5.</w:delText>
              </w:r>
              <w:r w:rsidRPr="0030675D" w:rsidDel="001A40B9">
                <w:rPr>
                  <w:rStyle w:val="af"/>
                  <w:lang w:bidi="et-EE"/>
                </w:rPr>
                <w:tab/>
                <w:delText xml:space="preserve">Valige süstekoht (vt </w:delText>
              </w:r>
              <w:r w:rsidRPr="0030675D" w:rsidDel="001A40B9">
                <w:rPr>
                  <w:rStyle w:val="EmphasisStrong"/>
                  <w:lang w:bidi="et-EE"/>
                </w:rPr>
                <w:delText>joonis G</w:delText>
              </w:r>
              <w:r w:rsidRPr="0030675D" w:rsidDel="001A40B9">
                <w:rPr>
                  <w:rStyle w:val="af"/>
                  <w:lang w:bidi="et-EE"/>
                </w:rPr>
                <w:delText>)</w:delText>
              </w:r>
            </w:del>
          </w:p>
          <w:p w14:paraId="6A69A911" w14:textId="2F5E4C72" w:rsidR="000376C8" w:rsidRPr="0030675D" w:rsidDel="001A40B9" w:rsidRDefault="000376C8" w:rsidP="006F5AE6">
            <w:pPr>
              <w:keepNext/>
              <w:widowControl/>
              <w:autoSpaceDE/>
              <w:autoSpaceDN/>
              <w:rPr>
                <w:del w:id="3280" w:author="만든 이"/>
                <w:lang w:eastAsia="zh-CN"/>
              </w:rPr>
            </w:pPr>
          </w:p>
          <w:p w14:paraId="7287ECF4" w14:textId="653500B8" w:rsidR="000376C8" w:rsidRPr="0030675D" w:rsidDel="001A40B9" w:rsidRDefault="000376C8" w:rsidP="006F5AE6">
            <w:pPr>
              <w:pStyle w:val="NormalHanging"/>
              <w:keepNext/>
              <w:rPr>
                <w:del w:id="3281" w:author="만든 이"/>
              </w:rPr>
            </w:pPr>
            <w:del w:id="3282" w:author="만든 이">
              <w:r w:rsidRPr="0030675D" w:rsidDel="001A40B9">
                <w:rPr>
                  <w:lang w:bidi="et-EE"/>
                </w:rPr>
                <w:delText>5.a.</w:delText>
              </w:r>
              <w:r w:rsidRPr="0030675D" w:rsidDel="001A40B9">
                <w:rPr>
                  <w:lang w:bidi="et-EE"/>
                </w:rPr>
                <w:tab/>
                <w:delText>Võite süstida:</w:delText>
              </w:r>
            </w:del>
          </w:p>
          <w:p w14:paraId="639A4F8A" w14:textId="158E8CCB" w:rsidR="000376C8" w:rsidRPr="0030675D" w:rsidDel="001A40B9" w:rsidRDefault="000376C8" w:rsidP="006F5AE6">
            <w:pPr>
              <w:pStyle w:val="Bullet-2"/>
              <w:tabs>
                <w:tab w:val="left" w:pos="1134"/>
              </w:tabs>
              <w:rPr>
                <w:del w:id="3283" w:author="만든 이"/>
              </w:rPr>
            </w:pPr>
            <w:del w:id="3284" w:author="만든 이">
              <w:r w:rsidRPr="0030675D" w:rsidDel="001A40B9">
                <w:rPr>
                  <w:lang w:bidi="et-EE"/>
                </w:rPr>
                <w:delText>Reite esiosasse.</w:delText>
              </w:r>
            </w:del>
          </w:p>
          <w:p w14:paraId="31EA4790" w14:textId="011FAEAC" w:rsidR="000376C8" w:rsidRPr="0030675D" w:rsidDel="001A40B9" w:rsidRDefault="000376C8" w:rsidP="006F5AE6">
            <w:pPr>
              <w:pStyle w:val="Bullet-2"/>
              <w:keepNext/>
              <w:tabs>
                <w:tab w:val="left" w:pos="1134"/>
              </w:tabs>
              <w:rPr>
                <w:del w:id="3285" w:author="만든 이"/>
              </w:rPr>
            </w:pPr>
            <w:del w:id="3286" w:author="만든 이">
              <w:r w:rsidRPr="0030675D" w:rsidDel="001A40B9">
                <w:rPr>
                  <w:lang w:bidi="et-EE"/>
                </w:rPr>
                <w:delText>Alakõhtu, välja arvatud 5 cm ümber naba.</w:delText>
              </w:r>
            </w:del>
          </w:p>
          <w:p w14:paraId="03C81E68" w14:textId="66FDCC5F" w:rsidR="000376C8" w:rsidRPr="0030675D" w:rsidDel="001A40B9" w:rsidRDefault="000376C8" w:rsidP="006F5AE6">
            <w:pPr>
              <w:pStyle w:val="Bullet-2"/>
              <w:tabs>
                <w:tab w:val="left" w:pos="1134"/>
              </w:tabs>
              <w:rPr>
                <w:del w:id="3287" w:author="만든 이"/>
              </w:rPr>
            </w:pPr>
            <w:del w:id="3288" w:author="만든 이">
              <w:r w:rsidRPr="0030675D" w:rsidDel="001A40B9">
                <w:rPr>
                  <w:lang w:bidi="et-EE"/>
                </w:rPr>
                <w:delText>Õlavarre välis</w:delText>
              </w:r>
              <w:r w:rsidDel="001A40B9">
                <w:rPr>
                  <w:lang w:bidi="et-EE"/>
                </w:rPr>
                <w:delText>k</w:delText>
              </w:r>
              <w:r w:rsidDel="001A40B9">
                <w:delText>üljele</w:delText>
              </w:r>
              <w:r w:rsidRPr="0030675D" w:rsidDel="001A40B9">
                <w:rPr>
                  <w:lang w:bidi="et-EE"/>
                </w:rPr>
                <w:delText>, kui olete hooldaja või tervishoiuteenuse osutaja.</w:delText>
              </w:r>
            </w:del>
          </w:p>
          <w:p w14:paraId="2F432D03" w14:textId="31964409" w:rsidR="000376C8" w:rsidRPr="0030675D" w:rsidDel="001A40B9" w:rsidRDefault="000376C8" w:rsidP="006F5AE6">
            <w:pPr>
              <w:widowControl/>
              <w:autoSpaceDE/>
              <w:autoSpaceDN/>
              <w:rPr>
                <w:del w:id="3289" w:author="만든 이"/>
                <w:lang w:eastAsia="zh-CN"/>
              </w:rPr>
            </w:pPr>
          </w:p>
          <w:p w14:paraId="3F228C87" w14:textId="67FA7749" w:rsidR="000376C8" w:rsidRPr="0030675D" w:rsidDel="001A40B9" w:rsidRDefault="000376C8" w:rsidP="006F5AE6">
            <w:pPr>
              <w:pStyle w:val="Bullet2"/>
              <w:keepNext/>
              <w:numPr>
                <w:ilvl w:val="0"/>
                <w:numId w:val="51"/>
              </w:numPr>
              <w:tabs>
                <w:tab w:val="left" w:pos="1134"/>
              </w:tabs>
              <w:ind w:left="817"/>
              <w:rPr>
                <w:del w:id="3290" w:author="만든 이"/>
              </w:rPr>
            </w:pPr>
            <w:del w:id="3291" w:author="만든 이">
              <w:r w:rsidRPr="0030675D" w:rsidDel="001A40B9">
                <w:rPr>
                  <w:rStyle w:val="af"/>
                  <w:lang w:bidi="et-EE"/>
                </w:rPr>
                <w:delText>Ärge</w:delText>
              </w:r>
              <w:r w:rsidRPr="0030675D" w:rsidDel="001A40B9">
                <w:rPr>
                  <w:lang w:bidi="et-EE"/>
                </w:rPr>
                <w:delText xml:space="preserve"> süstige sünnimärkidesse, armidesse, verevalumitesse ega kohtadesse, kus nahk on õrn, punetav, kõva või kui nahk on katki.</w:delText>
              </w:r>
            </w:del>
          </w:p>
          <w:p w14:paraId="2B75F8FA" w14:textId="679687B0" w:rsidR="000376C8" w:rsidRPr="0030675D" w:rsidDel="001A40B9" w:rsidRDefault="000376C8" w:rsidP="006F5AE6">
            <w:pPr>
              <w:pStyle w:val="Bullet2"/>
              <w:numPr>
                <w:ilvl w:val="0"/>
                <w:numId w:val="51"/>
              </w:numPr>
              <w:tabs>
                <w:tab w:val="left" w:pos="1134"/>
              </w:tabs>
              <w:ind w:left="817"/>
              <w:rPr>
                <w:del w:id="3292" w:author="만든 이"/>
              </w:rPr>
            </w:pPr>
            <w:del w:id="3293" w:author="만든 이">
              <w:r w:rsidRPr="0030675D" w:rsidDel="001A40B9">
                <w:rPr>
                  <w:rStyle w:val="af"/>
                  <w:lang w:bidi="et-EE"/>
                </w:rPr>
                <w:delText>Ärge</w:delText>
              </w:r>
              <w:r w:rsidRPr="0030675D" w:rsidDel="001A40B9">
                <w:rPr>
                  <w:lang w:bidi="et-EE"/>
                </w:rPr>
                <w:delText xml:space="preserve"> süstige läbi riiete.</w:delText>
              </w:r>
            </w:del>
          </w:p>
          <w:p w14:paraId="67DD51CE" w14:textId="14E05603" w:rsidR="000376C8" w:rsidRPr="0030675D" w:rsidDel="001A40B9" w:rsidRDefault="000376C8" w:rsidP="006F5AE6">
            <w:pPr>
              <w:widowControl/>
              <w:autoSpaceDE/>
              <w:autoSpaceDN/>
              <w:rPr>
                <w:del w:id="3294" w:author="만든 이"/>
                <w:lang w:eastAsia="zh-CN"/>
              </w:rPr>
            </w:pPr>
          </w:p>
          <w:p w14:paraId="30983483" w14:textId="54F52339" w:rsidR="000376C8" w:rsidRPr="0030675D" w:rsidDel="001A40B9" w:rsidRDefault="000376C8" w:rsidP="006F5AE6">
            <w:pPr>
              <w:pStyle w:val="NormalHanging"/>
              <w:rPr>
                <w:del w:id="3295" w:author="만든 이"/>
                <w:rStyle w:val="af"/>
                <w:b w:val="0"/>
                <w:bCs w:val="0"/>
              </w:rPr>
            </w:pPr>
            <w:del w:id="3296" w:author="만든 이">
              <w:r w:rsidRPr="0030675D" w:rsidDel="001A40B9">
                <w:rPr>
                  <w:lang w:bidi="et-EE"/>
                </w:rPr>
                <w:delText>5.b.</w:delText>
              </w:r>
              <w:r w:rsidRPr="0030675D" w:rsidDel="001A40B9">
                <w:rPr>
                  <w:lang w:bidi="et-EE"/>
                </w:rPr>
                <w:tab/>
                <w:delText>Valige igaks uueks süstiks erinev süstekoht vähemalt 2</w:delText>
              </w:r>
              <w:r w:rsidDel="001A40B9">
                <w:rPr>
                  <w:lang w:bidi="et-EE"/>
                </w:rPr>
                <w:delText> </w:delText>
              </w:r>
              <w:r w:rsidRPr="0030675D" w:rsidDel="001A40B9">
                <w:rPr>
                  <w:lang w:bidi="et-EE"/>
                </w:rPr>
                <w:delText>cm kaugusel viimaseks süstimiseks</w:delText>
              </w:r>
              <w:r w:rsidDel="001A40B9">
                <w:rPr>
                  <w:lang w:bidi="et-EE"/>
                </w:rPr>
                <w:delText xml:space="preserve"> </w:delText>
              </w:r>
              <w:r w:rsidRPr="0030675D" w:rsidDel="001A40B9">
                <w:rPr>
                  <w:lang w:bidi="et-EE"/>
                </w:rPr>
                <w:delText>kasutatud alast.</w:delText>
              </w:r>
            </w:del>
          </w:p>
        </w:tc>
      </w:tr>
      <w:tr w:rsidR="000376C8" w:rsidRPr="0030675D" w:rsidDel="001A40B9" w14:paraId="123CCD03" w14:textId="1B053403" w:rsidTr="006F5AE6">
        <w:trPr>
          <w:cantSplit/>
          <w:del w:id="3297" w:author="만든 이"/>
        </w:trPr>
        <w:tc>
          <w:tcPr>
            <w:tcW w:w="4923" w:type="dxa"/>
            <w:vAlign w:val="bottom"/>
          </w:tcPr>
          <w:p w14:paraId="18A3C10F" w14:textId="1002F402" w:rsidR="000376C8" w:rsidRPr="0030675D" w:rsidDel="001A40B9" w:rsidRDefault="000376C8" w:rsidP="006F5AE6">
            <w:pPr>
              <w:pStyle w:val="NormalCentred"/>
              <w:rPr>
                <w:del w:id="3298" w:author="만든 이"/>
                <w:noProof/>
              </w:rPr>
            </w:pPr>
            <w:del w:id="3299" w:author="만든 이">
              <w:r w:rsidDel="001A40B9">
                <w:rPr>
                  <w:noProof/>
                  <w:lang w:val="en-US" w:eastAsia="ko-KR"/>
                </w:rPr>
                <w:lastRenderedPageBreak/>
                <w:drawing>
                  <wp:inline distT="0" distB="0" distL="0" distR="0" wp14:anchorId="1464F4D7" wp14:editId="4CEE5B33">
                    <wp:extent cx="2019300" cy="2522220"/>
                    <wp:effectExtent l="19050" t="19050" r="0" b="0"/>
                    <wp:docPr id="1502674798" name="Picture 177" descr="A person sitting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A person sitting on a white background&#10;&#10;Description automatically generated with medium confidenc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19300" cy="2522220"/>
                            </a:xfrm>
                            <a:prstGeom prst="rect">
                              <a:avLst/>
                            </a:prstGeom>
                            <a:noFill/>
                            <a:ln w="9525" cmpd="sng">
                              <a:solidFill>
                                <a:srgbClr val="000000"/>
                              </a:solidFill>
                              <a:miter lim="800000"/>
                              <a:headEnd/>
                              <a:tailEnd/>
                            </a:ln>
                            <a:effectLst/>
                          </pic:spPr>
                        </pic:pic>
                      </a:graphicData>
                    </a:graphic>
                  </wp:inline>
                </w:drawing>
              </w:r>
            </w:del>
          </w:p>
          <w:p w14:paraId="5D322820" w14:textId="2A34A5B3" w:rsidR="000376C8" w:rsidRPr="0030675D" w:rsidDel="001A40B9" w:rsidRDefault="000376C8" w:rsidP="006F5AE6">
            <w:pPr>
              <w:widowControl/>
              <w:autoSpaceDE/>
              <w:autoSpaceDN/>
              <w:ind w:right="890"/>
              <w:jc w:val="right"/>
              <w:rPr>
                <w:del w:id="3300" w:author="만든 이"/>
                <w:lang w:eastAsia="zh-CN"/>
              </w:rPr>
            </w:pPr>
            <w:del w:id="3301" w:author="만든 이">
              <w:r w:rsidRPr="0030675D" w:rsidDel="001A40B9">
                <w:rPr>
                  <w:rStyle w:val="af"/>
                  <w:lang w:bidi="et-EE"/>
                </w:rPr>
                <w:delText>Joonis H</w:delText>
              </w:r>
            </w:del>
          </w:p>
        </w:tc>
        <w:tc>
          <w:tcPr>
            <w:tcW w:w="4138" w:type="dxa"/>
          </w:tcPr>
          <w:p w14:paraId="683A3EFF" w14:textId="781261A5" w:rsidR="000376C8" w:rsidRPr="0030675D" w:rsidDel="001A40B9" w:rsidRDefault="000376C8" w:rsidP="006F5AE6">
            <w:pPr>
              <w:pStyle w:val="NormalHanging"/>
              <w:keepNext/>
              <w:rPr>
                <w:del w:id="3302" w:author="만든 이"/>
                <w:rStyle w:val="af"/>
              </w:rPr>
            </w:pPr>
            <w:del w:id="3303" w:author="만든 이">
              <w:r w:rsidRPr="0030675D" w:rsidDel="001A40B9">
                <w:rPr>
                  <w:rStyle w:val="af"/>
                  <w:lang w:bidi="et-EE"/>
                </w:rPr>
                <w:delText>6.</w:delText>
              </w:r>
              <w:r w:rsidRPr="0030675D" w:rsidDel="001A40B9">
                <w:rPr>
                  <w:rStyle w:val="af"/>
                  <w:lang w:bidi="et-EE"/>
                </w:rPr>
                <w:tab/>
                <w:delText>Puhastage süstekoht.</w:delText>
              </w:r>
            </w:del>
          </w:p>
          <w:p w14:paraId="1D8FA1A4" w14:textId="7438F425" w:rsidR="000376C8" w:rsidRPr="0030675D" w:rsidDel="001A40B9" w:rsidRDefault="000376C8" w:rsidP="006F5AE6">
            <w:pPr>
              <w:keepNext/>
              <w:widowControl/>
              <w:autoSpaceDE/>
              <w:autoSpaceDN/>
              <w:rPr>
                <w:del w:id="3304" w:author="만든 이"/>
                <w:lang w:eastAsia="zh-CN"/>
              </w:rPr>
            </w:pPr>
          </w:p>
          <w:p w14:paraId="2A38E4B9" w14:textId="65B0A1A5" w:rsidR="000376C8" w:rsidRPr="0030675D" w:rsidDel="001A40B9" w:rsidRDefault="000376C8" w:rsidP="006F5AE6">
            <w:pPr>
              <w:pStyle w:val="NormalHanging"/>
              <w:rPr>
                <w:del w:id="3305" w:author="만든 이"/>
              </w:rPr>
            </w:pPr>
            <w:del w:id="3306" w:author="만든 이">
              <w:r w:rsidRPr="0030675D" w:rsidDel="001A40B9">
                <w:rPr>
                  <w:lang w:bidi="et-EE"/>
                </w:rPr>
                <w:delText>6.a.</w:delText>
              </w:r>
              <w:r w:rsidRPr="0030675D" w:rsidDel="001A40B9">
                <w:rPr>
                  <w:lang w:bidi="et-EE"/>
                </w:rPr>
                <w:tab/>
                <w:delText xml:space="preserve">Puhastage süstekoht ringjate liigutustega alkoholiga immutatud tampooniga (vt </w:delText>
              </w:r>
              <w:r w:rsidRPr="0030675D" w:rsidDel="001A40B9">
                <w:rPr>
                  <w:rStyle w:val="af1"/>
                  <w:lang w:bidi="et-EE"/>
                </w:rPr>
                <w:delText>joonis H</w:delText>
              </w:r>
              <w:r w:rsidRPr="0030675D" w:rsidDel="001A40B9">
                <w:rPr>
                  <w:lang w:bidi="et-EE"/>
                </w:rPr>
                <w:delText>).</w:delText>
              </w:r>
            </w:del>
          </w:p>
          <w:p w14:paraId="63AB665F" w14:textId="6DAF4677" w:rsidR="000376C8" w:rsidRPr="0030675D" w:rsidDel="001A40B9" w:rsidRDefault="000376C8" w:rsidP="006F5AE6">
            <w:pPr>
              <w:pStyle w:val="NormalHanging"/>
              <w:keepNext/>
              <w:rPr>
                <w:del w:id="3307" w:author="만든 이"/>
              </w:rPr>
            </w:pPr>
            <w:del w:id="3308" w:author="만든 이">
              <w:r w:rsidRPr="0030675D" w:rsidDel="001A40B9">
                <w:rPr>
                  <w:lang w:bidi="et-EE"/>
                </w:rPr>
                <w:delText>6.b.</w:delText>
              </w:r>
              <w:r w:rsidRPr="0030675D" w:rsidDel="001A40B9">
                <w:rPr>
                  <w:lang w:bidi="et-EE"/>
                </w:rPr>
                <w:tab/>
                <w:delText>Enne süstimist laske nahal kuivada.</w:delText>
              </w:r>
            </w:del>
          </w:p>
          <w:p w14:paraId="41832A32" w14:textId="782F400F" w:rsidR="000376C8" w:rsidRPr="0030675D" w:rsidDel="001A40B9" w:rsidRDefault="000376C8" w:rsidP="006F5AE6">
            <w:pPr>
              <w:keepNext/>
              <w:widowControl/>
              <w:autoSpaceDE/>
              <w:autoSpaceDN/>
              <w:rPr>
                <w:del w:id="3309" w:author="만든 이"/>
                <w:lang w:eastAsia="zh-CN"/>
              </w:rPr>
            </w:pPr>
          </w:p>
          <w:p w14:paraId="5FF69847" w14:textId="2C6ADF4C" w:rsidR="000376C8" w:rsidRPr="0030675D" w:rsidDel="001A40B9" w:rsidRDefault="000376C8" w:rsidP="006F5AE6">
            <w:pPr>
              <w:pStyle w:val="Bullet2"/>
              <w:numPr>
                <w:ilvl w:val="0"/>
                <w:numId w:val="52"/>
              </w:numPr>
              <w:tabs>
                <w:tab w:val="left" w:pos="1134"/>
              </w:tabs>
              <w:ind w:left="817"/>
              <w:rPr>
                <w:del w:id="3310" w:author="만든 이"/>
                <w:rStyle w:val="af"/>
                <w:b w:val="0"/>
                <w:bCs w:val="0"/>
              </w:rPr>
            </w:pPr>
            <w:del w:id="3311" w:author="만든 이">
              <w:r w:rsidRPr="0030675D" w:rsidDel="001A40B9">
                <w:rPr>
                  <w:rStyle w:val="af"/>
                  <w:lang w:bidi="et-EE"/>
                </w:rPr>
                <w:delText>Ärge</w:delText>
              </w:r>
              <w:r w:rsidRPr="0030675D" w:rsidDel="001A40B9">
                <w:rPr>
                  <w:lang w:bidi="et-EE"/>
                </w:rPr>
                <w:delText xml:space="preserve"> puhuge süstekohale ega puudutage seda uuesti enne süstimist.</w:delText>
              </w:r>
            </w:del>
          </w:p>
        </w:tc>
      </w:tr>
      <w:tr w:rsidR="000376C8" w:rsidRPr="0030675D" w:rsidDel="001A40B9" w14:paraId="397C2AF7" w14:textId="7522FD93" w:rsidTr="006F5AE6">
        <w:trPr>
          <w:cantSplit/>
          <w:del w:id="3312" w:author="만든 이"/>
        </w:trPr>
        <w:tc>
          <w:tcPr>
            <w:tcW w:w="4923" w:type="dxa"/>
            <w:vAlign w:val="bottom"/>
          </w:tcPr>
          <w:p w14:paraId="4191B12D" w14:textId="739D7DE8" w:rsidR="000376C8" w:rsidRPr="0030675D" w:rsidDel="001A40B9" w:rsidRDefault="000376C8" w:rsidP="006F5AE6">
            <w:pPr>
              <w:pStyle w:val="NormalCentred"/>
              <w:rPr>
                <w:del w:id="3313" w:author="만든 이"/>
              </w:rPr>
            </w:pPr>
            <w:del w:id="3314" w:author="만든 이">
              <w:r w:rsidDel="001A40B9">
                <w:rPr>
                  <w:noProof/>
                  <w:lang w:val="en-US" w:eastAsia="ko-KR"/>
                </w:rPr>
                <mc:AlternateContent>
                  <mc:Choice Requires="wpc">
                    <w:drawing>
                      <wp:inline distT="0" distB="0" distL="0" distR="0" wp14:anchorId="40A0AC0E" wp14:editId="792743BE">
                        <wp:extent cx="2052320" cy="2496185"/>
                        <wp:effectExtent l="0" t="0" r="0" b="3810"/>
                        <wp:docPr id="1767001266" name="Canvas 17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34587152" name="Picture 14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36500" y="35710"/>
                                    <a:ext cx="2016020" cy="2460975"/>
                                  </a:xfrm>
                                  <a:prstGeom prst="rect">
                                    <a:avLst/>
                                  </a:prstGeom>
                                  <a:noFill/>
                                  <a:extLst>
                                    <a:ext uri="{909E8E84-426E-40DD-AFC4-6F175D3DCCD1}">
                                      <a14:hiddenFill xmlns:a14="http://schemas.microsoft.com/office/drawing/2010/main">
                                        <a:solidFill>
                                          <a:srgbClr val="FFFFFF"/>
                                        </a:solidFill>
                                      </a14:hiddenFill>
                                    </a:ext>
                                  </a:extLst>
                                </pic:spPr>
                              </pic:pic>
                              <wps:wsp>
                                <wps:cNvPr id="1308956682" name="Text Box 9"/>
                                <wps:cNvSpPr txBox="1">
                                  <a:spLocks noChangeArrowheads="1"/>
                                </wps:cNvSpPr>
                                <wps:spPr bwMode="auto">
                                  <a:xfrm>
                                    <a:off x="1146711" y="1535521"/>
                                    <a:ext cx="729607" cy="87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DC38B2" w14:textId="77777777" w:rsidR="000376C8" w:rsidRPr="004223F3" w:rsidRDefault="000376C8" w:rsidP="000376C8">
                                      <w:pPr>
                                        <w:pStyle w:val="Arial6C"/>
                                      </w:pPr>
                                      <w:r w:rsidRPr="004223F3">
                                        <w:rPr>
                                          <w:lang w:bidi="et-EE"/>
                                        </w:rPr>
                                        <w:t>EXP: KUU AASTA</w:t>
                                      </w:r>
                                    </w:p>
                                  </w:txbxContent>
                                </wps:txbx>
                                <wps:bodyPr rot="0" vert="horz" wrap="square" lIns="0" tIns="0" rIns="0" bIns="0" anchor="t" anchorCtr="0" upright="1">
                                  <a:spAutoFit/>
                                </wps:bodyPr>
                              </wps:wsp>
                            </wpc:wpc>
                          </a:graphicData>
                        </a:graphic>
                      </wp:inline>
                    </w:drawing>
                  </mc:Choice>
                  <mc:Fallback>
                    <w:pict>
                      <v:group w14:anchorId="40A0AC0E" id="Canvas 178" o:spid="_x0000_s1231" editas="canvas" style="width:161.6pt;height:196.55pt;mso-position-horizontal-relative:char;mso-position-vertical-relative:line" coordsize="20523,24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">
                        <v:shape id="_x0000_s1232" type="#_x0000_t75" style="position:absolute;width:20523;height:24961;visibility:visible;mso-wrap-style:square">
                          <v:fill o:detectmouseclick="t"/>
                          <v:path o:connecttype="none"/>
                        </v:shape>
                        <v:shape id="Picture 147" o:spid="_x0000_s1233" type="#_x0000_t75" style="position:absolute;left:365;top:357;width:20160;height:24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">
                          <v:imagedata r:id="rId149" o:title=""/>
                        </v:shape>
                        <v:shape id="Text Box 9" o:spid="_x0000_s1234" type="#_x0000_t202" style="position:absolute;left:11467;top:15355;width:7296;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" filled="f" stroked="f" strokeweight=".5pt">
                          <v:textbox style="mso-fit-shape-to-text:t" inset="0,0,0,0">
                            <w:txbxContent>
                              <w:p w14:paraId="3DDC38B2" w14:textId="77777777" w:rsidR="000376C8" w:rsidRPr="004223F3" w:rsidRDefault="000376C8" w:rsidP="000376C8">
                                <w:pPr>
                                  <w:pStyle w:val="Arial6C"/>
                                </w:pPr>
                                <w:r w:rsidRPr="004223F3">
                                  <w:rPr>
                                    <w:lang w:bidi="et-EE"/>
                                  </w:rPr>
                                  <w:t>EXP: KUU AASTA</w:t>
                                </w:r>
                              </w:p>
                            </w:txbxContent>
                          </v:textbox>
                        </v:shape>
                        <w10:anchorlock/>
                      </v:group>
                    </w:pict>
                  </mc:Fallback>
                </mc:AlternateContent>
              </w:r>
            </w:del>
          </w:p>
          <w:p w14:paraId="0D46D0F6" w14:textId="61484261" w:rsidR="000376C8" w:rsidRPr="0030675D" w:rsidDel="001A40B9" w:rsidRDefault="000376C8" w:rsidP="006F5AE6">
            <w:pPr>
              <w:widowControl/>
              <w:autoSpaceDE/>
              <w:autoSpaceDN/>
              <w:ind w:right="748"/>
              <w:jc w:val="right"/>
              <w:rPr>
                <w:del w:id="3315" w:author="만든 이"/>
                <w:lang w:eastAsia="zh-CN"/>
              </w:rPr>
            </w:pPr>
            <w:del w:id="3316" w:author="만든 이">
              <w:r w:rsidRPr="0030675D" w:rsidDel="001A40B9">
                <w:rPr>
                  <w:rStyle w:val="af"/>
                  <w:lang w:bidi="et-EE"/>
                </w:rPr>
                <w:delText>Joonis I</w:delText>
              </w:r>
            </w:del>
          </w:p>
        </w:tc>
        <w:tc>
          <w:tcPr>
            <w:tcW w:w="4138" w:type="dxa"/>
          </w:tcPr>
          <w:p w14:paraId="70CB1706" w14:textId="0B7C3BA6" w:rsidR="000376C8" w:rsidRPr="0030675D" w:rsidDel="001A40B9" w:rsidRDefault="000376C8" w:rsidP="006F5AE6">
            <w:pPr>
              <w:pStyle w:val="NormalHanging"/>
              <w:keepNext/>
              <w:rPr>
                <w:del w:id="3317" w:author="만든 이"/>
                <w:rStyle w:val="af"/>
              </w:rPr>
            </w:pPr>
            <w:del w:id="3318" w:author="만든 이">
              <w:r w:rsidRPr="0030675D" w:rsidDel="001A40B9">
                <w:rPr>
                  <w:rStyle w:val="af"/>
                  <w:lang w:bidi="et-EE"/>
                </w:rPr>
                <w:delText>7.</w:delText>
              </w:r>
              <w:r w:rsidRPr="0030675D" w:rsidDel="001A40B9">
                <w:rPr>
                  <w:rStyle w:val="af"/>
                  <w:lang w:bidi="et-EE"/>
                </w:rPr>
                <w:tab/>
                <w:delText>Kontrollige süstlit.</w:delText>
              </w:r>
            </w:del>
          </w:p>
          <w:p w14:paraId="3A3F4115" w14:textId="38090E52" w:rsidR="000376C8" w:rsidRPr="0030675D" w:rsidDel="001A40B9" w:rsidRDefault="000376C8" w:rsidP="006F5AE6">
            <w:pPr>
              <w:widowControl/>
              <w:autoSpaceDE/>
              <w:autoSpaceDN/>
              <w:rPr>
                <w:del w:id="3319" w:author="만든 이"/>
                <w:lang w:eastAsia="zh-CN"/>
              </w:rPr>
            </w:pPr>
          </w:p>
          <w:p w14:paraId="27B09EDE" w14:textId="4D891711" w:rsidR="000376C8" w:rsidRPr="0030675D" w:rsidDel="001A40B9" w:rsidRDefault="000376C8" w:rsidP="006F5AE6">
            <w:pPr>
              <w:pStyle w:val="NormalHanging"/>
              <w:rPr>
                <w:del w:id="3320" w:author="만든 이"/>
              </w:rPr>
            </w:pPr>
            <w:del w:id="3321" w:author="만든 이">
              <w:r w:rsidRPr="0030675D" w:rsidDel="001A40B9">
                <w:rPr>
                  <w:lang w:bidi="et-EE"/>
                </w:rPr>
                <w:delText>7.a.</w:delText>
              </w:r>
              <w:r w:rsidRPr="0030675D" w:rsidDel="001A40B9">
                <w:rPr>
                  <w:lang w:bidi="et-EE"/>
                </w:rPr>
                <w:tab/>
                <w:delText>Avage karp.</w:delText>
              </w:r>
            </w:del>
          </w:p>
          <w:p w14:paraId="3DCB7521" w14:textId="535A6590" w:rsidR="000376C8" w:rsidRPr="0030675D" w:rsidDel="001A40B9" w:rsidRDefault="000376C8" w:rsidP="006F5AE6">
            <w:pPr>
              <w:pStyle w:val="af0"/>
              <w:rPr>
                <w:del w:id="3322" w:author="만든 이"/>
              </w:rPr>
            </w:pPr>
            <w:del w:id="3323" w:author="만든 이">
              <w:r w:rsidRPr="0030675D" w:rsidDel="001A40B9">
                <w:rPr>
                  <w:lang w:bidi="et-EE"/>
                </w:rPr>
                <w:delText xml:space="preserve">Haarake süstli korpusest ja tõstke süstel </w:delText>
              </w:r>
              <w:r w:rsidDel="001A40B9">
                <w:rPr>
                  <w:lang w:bidi="et-EE"/>
                </w:rPr>
                <w:delText>karbist välja</w:delText>
              </w:r>
              <w:r w:rsidRPr="0030675D" w:rsidDel="001A40B9">
                <w:rPr>
                  <w:lang w:bidi="et-EE"/>
                </w:rPr>
                <w:delText>.</w:delText>
              </w:r>
            </w:del>
          </w:p>
          <w:p w14:paraId="41593B98" w14:textId="1D788113" w:rsidR="000376C8" w:rsidRPr="0030675D" w:rsidDel="001A40B9" w:rsidRDefault="000376C8" w:rsidP="006F5AE6">
            <w:pPr>
              <w:pStyle w:val="NormalHanging"/>
              <w:rPr>
                <w:del w:id="3324" w:author="만든 이"/>
              </w:rPr>
            </w:pPr>
            <w:del w:id="3325" w:author="만든 이">
              <w:r w:rsidRPr="0030675D" w:rsidDel="001A40B9">
                <w:rPr>
                  <w:lang w:bidi="et-EE"/>
                </w:rPr>
                <w:delText>7.b.</w:delText>
              </w:r>
              <w:r w:rsidRPr="0030675D" w:rsidDel="001A40B9">
                <w:rPr>
                  <w:lang w:bidi="et-EE"/>
                </w:rPr>
                <w:tab/>
                <w:delText>Vaadake süstlit ja veenduge, et teil on õige ravim (Omlyclo) ja annus.</w:delText>
              </w:r>
            </w:del>
          </w:p>
          <w:p w14:paraId="1750106F" w14:textId="55E03898" w:rsidR="000376C8" w:rsidRPr="0030675D" w:rsidDel="001A40B9" w:rsidRDefault="000376C8" w:rsidP="006F5AE6">
            <w:pPr>
              <w:pStyle w:val="NormalHanging"/>
              <w:rPr>
                <w:del w:id="3326" w:author="만든 이"/>
              </w:rPr>
            </w:pPr>
            <w:del w:id="3327" w:author="만든 이">
              <w:r w:rsidRPr="0030675D" w:rsidDel="001A40B9">
                <w:rPr>
                  <w:lang w:bidi="et-EE"/>
                </w:rPr>
                <w:delText>7.c.</w:delText>
              </w:r>
              <w:r w:rsidRPr="0030675D" w:rsidDel="001A40B9">
                <w:rPr>
                  <w:lang w:bidi="et-EE"/>
                </w:rPr>
                <w:tab/>
                <w:delText xml:space="preserve">Vaadake süstlit ja veenduge, et see </w:delText>
              </w:r>
              <w:r w:rsidDel="001A40B9">
                <w:rPr>
                  <w:lang w:bidi="et-EE"/>
                </w:rPr>
                <w:delText xml:space="preserve">ei </w:delText>
              </w:r>
              <w:r w:rsidRPr="0030675D" w:rsidDel="001A40B9">
                <w:rPr>
                  <w:lang w:bidi="et-EE"/>
                </w:rPr>
                <w:delText>ole mõranenud ega kahjustatud.</w:delText>
              </w:r>
            </w:del>
          </w:p>
          <w:p w14:paraId="75934079" w14:textId="1C5661FC" w:rsidR="000376C8" w:rsidRPr="0030675D" w:rsidDel="001A40B9" w:rsidRDefault="000376C8" w:rsidP="006F5AE6">
            <w:pPr>
              <w:pStyle w:val="NormalHanging"/>
              <w:keepNext/>
              <w:rPr>
                <w:del w:id="3328" w:author="만든 이"/>
              </w:rPr>
            </w:pPr>
            <w:del w:id="3329" w:author="만든 이">
              <w:r w:rsidRPr="0030675D" w:rsidDel="001A40B9">
                <w:rPr>
                  <w:lang w:bidi="et-EE"/>
                </w:rPr>
                <w:delText>7.d.</w:delText>
              </w:r>
              <w:r w:rsidRPr="0030675D" w:rsidDel="001A40B9">
                <w:rPr>
                  <w:lang w:bidi="et-EE"/>
                </w:rPr>
                <w:tab/>
                <w:delText xml:space="preserve">Kontrollige kõlblikkusaega süstli etiketil (vt </w:delText>
              </w:r>
              <w:r w:rsidRPr="0030675D" w:rsidDel="001A40B9">
                <w:rPr>
                  <w:rStyle w:val="af1"/>
                  <w:lang w:bidi="et-EE"/>
                </w:rPr>
                <w:delText>joonis I</w:delText>
              </w:r>
              <w:r w:rsidRPr="0030675D" w:rsidDel="001A40B9">
                <w:rPr>
                  <w:lang w:bidi="et-EE"/>
                </w:rPr>
                <w:delText>).</w:delText>
              </w:r>
            </w:del>
          </w:p>
          <w:p w14:paraId="2D1D4D1B" w14:textId="38F9D165" w:rsidR="000376C8" w:rsidRPr="0030675D" w:rsidDel="001A40B9" w:rsidRDefault="000376C8" w:rsidP="006F5AE6">
            <w:pPr>
              <w:keepNext/>
              <w:widowControl/>
              <w:autoSpaceDE/>
              <w:autoSpaceDN/>
              <w:rPr>
                <w:del w:id="3330" w:author="만든 이"/>
                <w:lang w:eastAsia="zh-CN"/>
              </w:rPr>
            </w:pPr>
          </w:p>
          <w:p w14:paraId="5823D50E" w14:textId="3D7F3F34" w:rsidR="000376C8" w:rsidRPr="0030675D" w:rsidDel="001A40B9" w:rsidRDefault="000376C8" w:rsidP="006F5AE6">
            <w:pPr>
              <w:pStyle w:val="Bullet2"/>
              <w:numPr>
                <w:ilvl w:val="0"/>
                <w:numId w:val="52"/>
              </w:numPr>
              <w:tabs>
                <w:tab w:val="left" w:pos="1134"/>
              </w:tabs>
              <w:ind w:left="817"/>
              <w:rPr>
                <w:del w:id="3331" w:author="만든 이"/>
              </w:rPr>
            </w:pPr>
            <w:del w:id="3332" w:author="만든 이">
              <w:r w:rsidRPr="0030675D" w:rsidDel="001A40B9">
                <w:rPr>
                  <w:rStyle w:val="af"/>
                  <w:lang w:bidi="et-EE"/>
                </w:rPr>
                <w:delText>Ärge</w:delText>
              </w:r>
              <w:r w:rsidRPr="0030675D" w:rsidDel="001A40B9">
                <w:rPr>
                  <w:lang w:bidi="et-EE"/>
                </w:rPr>
                <w:delText xml:space="preserve"> kasutage, kui kõlblikkusaeg on möödas.</w:delText>
              </w:r>
            </w:del>
          </w:p>
          <w:p w14:paraId="71B16887" w14:textId="55A87A3E" w:rsidR="000376C8" w:rsidRPr="0030675D" w:rsidDel="001A40B9" w:rsidRDefault="000376C8" w:rsidP="006F5AE6">
            <w:pPr>
              <w:widowControl/>
              <w:autoSpaceDE/>
              <w:autoSpaceDN/>
              <w:rPr>
                <w:del w:id="3333" w:author="만든 이"/>
                <w:lang w:eastAsia="zh-CN"/>
              </w:rPr>
            </w:pPr>
          </w:p>
          <w:p w14:paraId="3E03F935" w14:textId="4241E60B" w:rsidR="000376C8" w:rsidRPr="0030675D" w:rsidDel="001A40B9" w:rsidRDefault="000376C8" w:rsidP="006F5AE6">
            <w:pPr>
              <w:pStyle w:val="af0"/>
              <w:rPr>
                <w:del w:id="3334" w:author="만든 이"/>
                <w:rStyle w:val="af"/>
                <w:b w:val="0"/>
                <w:bCs w:val="0"/>
              </w:rPr>
            </w:pPr>
            <w:del w:id="3335" w:author="만든 이">
              <w:r w:rsidRPr="0030675D" w:rsidDel="001A40B9">
                <w:rPr>
                  <w:rStyle w:val="af1"/>
                  <w:lang w:bidi="et-EE"/>
                </w:rPr>
                <w:delText>Märkus.</w:delText>
              </w:r>
              <w:r w:rsidRPr="0030675D" w:rsidDel="001A40B9">
                <w:rPr>
                  <w:lang w:bidi="et-EE"/>
                </w:rPr>
                <w:delText xml:space="preserve"> Kui aegumiskuupäev </w:delText>
              </w:r>
              <w:r w:rsidDel="001A40B9">
                <w:rPr>
                  <w:lang w:bidi="et-EE"/>
                </w:rPr>
                <w:delText xml:space="preserve">ei </w:delText>
              </w:r>
              <w:r w:rsidRPr="0030675D" w:rsidDel="001A40B9">
                <w:rPr>
                  <w:lang w:bidi="et-EE"/>
                </w:rPr>
                <w:delText>ole vaatlusavas nähtav, võite keerata süstli sisemist silindrit, kuni aegumiskuupäev ilmub nähtavale.</w:delText>
              </w:r>
            </w:del>
          </w:p>
        </w:tc>
      </w:tr>
      <w:tr w:rsidR="000376C8" w:rsidRPr="0030675D" w:rsidDel="001A40B9" w14:paraId="2BD5627C" w14:textId="05AF0747" w:rsidTr="006F5AE6">
        <w:trPr>
          <w:cantSplit/>
          <w:del w:id="3336" w:author="만든 이"/>
        </w:trPr>
        <w:tc>
          <w:tcPr>
            <w:tcW w:w="4923" w:type="dxa"/>
            <w:tcBorders>
              <w:bottom w:val="single" w:sz="4" w:space="0" w:color="auto"/>
            </w:tcBorders>
            <w:vAlign w:val="bottom"/>
          </w:tcPr>
          <w:p w14:paraId="6B890EDC" w14:textId="232B00D3" w:rsidR="000376C8" w:rsidRPr="0030675D" w:rsidDel="001A40B9" w:rsidRDefault="000376C8" w:rsidP="006F5AE6">
            <w:pPr>
              <w:pStyle w:val="NormalCentred"/>
              <w:spacing w:before="60"/>
              <w:rPr>
                <w:del w:id="3337" w:author="만든 이"/>
              </w:rPr>
            </w:pPr>
            <w:del w:id="3338" w:author="만든 이">
              <w:r w:rsidDel="001A40B9">
                <w:rPr>
                  <w:noProof/>
                  <w:lang w:val="en-US" w:eastAsia="ko-KR"/>
                </w:rPr>
                <w:drawing>
                  <wp:inline distT="0" distB="0" distL="0" distR="0" wp14:anchorId="57A4E54E" wp14:editId="443B824D">
                    <wp:extent cx="2019300" cy="2484120"/>
                    <wp:effectExtent l="0" t="0" r="0" b="0"/>
                    <wp:docPr id="819361307" name="Picture 179" descr="A drawing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A drawing of a syringe&#10;&#10;Description automatically generate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019300" cy="2484120"/>
                            </a:xfrm>
                            <a:prstGeom prst="rect">
                              <a:avLst/>
                            </a:prstGeom>
                            <a:noFill/>
                            <a:ln>
                              <a:noFill/>
                            </a:ln>
                          </pic:spPr>
                        </pic:pic>
                      </a:graphicData>
                    </a:graphic>
                  </wp:inline>
                </w:drawing>
              </w:r>
            </w:del>
          </w:p>
          <w:p w14:paraId="040BF28E" w14:textId="6A9EC7B5" w:rsidR="000376C8" w:rsidRPr="0030675D" w:rsidDel="001A40B9" w:rsidRDefault="000376C8" w:rsidP="006F5AE6">
            <w:pPr>
              <w:widowControl/>
              <w:autoSpaceDE/>
              <w:autoSpaceDN/>
              <w:ind w:right="748"/>
              <w:jc w:val="right"/>
              <w:rPr>
                <w:del w:id="3339" w:author="만든 이"/>
                <w:lang w:eastAsia="zh-CN"/>
              </w:rPr>
            </w:pPr>
            <w:del w:id="3340" w:author="만든 이">
              <w:r w:rsidRPr="0030675D" w:rsidDel="001A40B9">
                <w:rPr>
                  <w:rStyle w:val="af"/>
                  <w:lang w:bidi="et-EE"/>
                </w:rPr>
                <w:delText>Joonis J</w:delText>
              </w:r>
            </w:del>
          </w:p>
        </w:tc>
        <w:tc>
          <w:tcPr>
            <w:tcW w:w="4138" w:type="dxa"/>
            <w:tcBorders>
              <w:bottom w:val="single" w:sz="4" w:space="0" w:color="auto"/>
            </w:tcBorders>
          </w:tcPr>
          <w:p w14:paraId="5964E2F6" w14:textId="56390792" w:rsidR="000376C8" w:rsidRPr="0030675D" w:rsidDel="001A40B9" w:rsidRDefault="000376C8" w:rsidP="006F5AE6">
            <w:pPr>
              <w:pStyle w:val="NormalHanging"/>
              <w:keepNext/>
              <w:rPr>
                <w:del w:id="3341" w:author="만든 이"/>
                <w:rStyle w:val="af"/>
              </w:rPr>
            </w:pPr>
            <w:del w:id="3342" w:author="만든 이">
              <w:r w:rsidRPr="0030675D" w:rsidDel="001A40B9">
                <w:rPr>
                  <w:rStyle w:val="af"/>
                  <w:lang w:bidi="et-EE"/>
                </w:rPr>
                <w:delText>8.</w:delText>
              </w:r>
              <w:r w:rsidRPr="0030675D" w:rsidDel="001A40B9">
                <w:rPr>
                  <w:rStyle w:val="af"/>
                  <w:lang w:bidi="et-EE"/>
                </w:rPr>
                <w:tab/>
                <w:delText>Kontrollige ravimit.</w:delText>
              </w:r>
            </w:del>
          </w:p>
          <w:p w14:paraId="0E63EC1C" w14:textId="64E4559C" w:rsidR="000376C8" w:rsidRPr="0030675D" w:rsidDel="001A40B9" w:rsidRDefault="000376C8" w:rsidP="006F5AE6">
            <w:pPr>
              <w:keepNext/>
              <w:widowControl/>
              <w:autoSpaceDE/>
              <w:autoSpaceDN/>
              <w:rPr>
                <w:del w:id="3343" w:author="만든 이"/>
                <w:lang w:eastAsia="zh-CN"/>
              </w:rPr>
            </w:pPr>
          </w:p>
          <w:p w14:paraId="2A65A180" w14:textId="0FD22B87" w:rsidR="000376C8" w:rsidRPr="0030675D" w:rsidDel="001A40B9" w:rsidRDefault="000376C8" w:rsidP="006F5AE6">
            <w:pPr>
              <w:pStyle w:val="NormalHanging"/>
              <w:keepNext/>
              <w:rPr>
                <w:del w:id="3344" w:author="만든 이"/>
              </w:rPr>
            </w:pPr>
            <w:del w:id="3345" w:author="만든 이">
              <w:r w:rsidRPr="0030675D" w:rsidDel="001A40B9">
                <w:rPr>
                  <w:lang w:bidi="et-EE"/>
                </w:rPr>
                <w:delText>8.a.</w:delText>
              </w:r>
              <w:r w:rsidRPr="0030675D" w:rsidDel="001A40B9">
                <w:rPr>
                  <w:lang w:bidi="et-EE"/>
                </w:rPr>
                <w:tab/>
                <w:delText xml:space="preserve">Vaadake ravimit ja veenduge, et vedelik on selge kuni </w:delText>
              </w:r>
              <w:r w:rsidDel="001A40B9">
                <w:rPr>
                  <w:lang w:bidi="et-EE"/>
                </w:rPr>
                <w:delText xml:space="preserve">kergelt </w:delText>
              </w:r>
              <w:r w:rsidRPr="0030675D" w:rsidDel="001A40B9">
                <w:rPr>
                  <w:lang w:bidi="et-EE"/>
                </w:rPr>
                <w:delText xml:space="preserve">hägune, värvitu kuni kahvatupruunikaskollane ega sisalda osakesi (vt </w:delText>
              </w:r>
              <w:r w:rsidRPr="0030675D" w:rsidDel="001A40B9">
                <w:rPr>
                  <w:rStyle w:val="af1"/>
                  <w:lang w:bidi="et-EE"/>
                </w:rPr>
                <w:delText>joonis J</w:delText>
              </w:r>
              <w:r w:rsidRPr="0030675D" w:rsidDel="001A40B9">
                <w:rPr>
                  <w:lang w:bidi="et-EE"/>
                </w:rPr>
                <w:delText>).</w:delText>
              </w:r>
            </w:del>
          </w:p>
          <w:p w14:paraId="17F16F3D" w14:textId="0CDC9B9C" w:rsidR="000376C8" w:rsidRPr="0030675D" w:rsidDel="001A40B9" w:rsidRDefault="000376C8" w:rsidP="006F5AE6">
            <w:pPr>
              <w:keepNext/>
              <w:widowControl/>
              <w:autoSpaceDE/>
              <w:autoSpaceDN/>
              <w:rPr>
                <w:del w:id="3346" w:author="만든 이"/>
                <w:lang w:eastAsia="zh-CN"/>
              </w:rPr>
            </w:pPr>
          </w:p>
          <w:p w14:paraId="2445326E" w14:textId="31B5CD52" w:rsidR="000376C8" w:rsidRPr="0030675D" w:rsidDel="001A40B9" w:rsidRDefault="000376C8" w:rsidP="006F5AE6">
            <w:pPr>
              <w:pStyle w:val="Bullet2"/>
              <w:keepNext/>
              <w:numPr>
                <w:ilvl w:val="0"/>
                <w:numId w:val="52"/>
              </w:numPr>
              <w:tabs>
                <w:tab w:val="left" w:pos="1134"/>
              </w:tabs>
              <w:rPr>
                <w:del w:id="3347" w:author="만든 이"/>
              </w:rPr>
            </w:pPr>
            <w:del w:id="3348" w:author="만든 이">
              <w:r w:rsidRPr="0030675D" w:rsidDel="001A40B9">
                <w:rPr>
                  <w:rStyle w:val="af"/>
                  <w:lang w:bidi="et-EE"/>
                </w:rPr>
                <w:delText>Ärge</w:delText>
              </w:r>
              <w:r w:rsidRPr="0030675D" w:rsidDel="001A40B9">
                <w:rPr>
                  <w:lang w:bidi="et-EE"/>
                </w:rPr>
                <w:delText xml:space="preserve"> kasutage süstlit, kui vedelik on värvi muutnud, selgelt hägune või sisaldab osakesi.</w:delText>
              </w:r>
            </w:del>
          </w:p>
          <w:p w14:paraId="0DAC7371" w14:textId="5DF7C78B" w:rsidR="000376C8" w:rsidRPr="0030675D" w:rsidDel="001A40B9" w:rsidRDefault="000376C8" w:rsidP="006F5AE6">
            <w:pPr>
              <w:pStyle w:val="Bullet2"/>
              <w:numPr>
                <w:ilvl w:val="0"/>
                <w:numId w:val="52"/>
              </w:numPr>
              <w:tabs>
                <w:tab w:val="left" w:pos="1134"/>
              </w:tabs>
              <w:rPr>
                <w:del w:id="3349" w:author="만든 이"/>
                <w:rStyle w:val="af"/>
                <w:b w:val="0"/>
                <w:bCs w:val="0"/>
              </w:rPr>
            </w:pPr>
            <w:del w:id="3350" w:author="만든 이">
              <w:r w:rsidRPr="0030675D" w:rsidDel="001A40B9">
                <w:rPr>
                  <w:lang w:bidi="et-EE"/>
                </w:rPr>
                <w:delText>Võite vedelikus näha õhumulle. See on normaalne.</w:delText>
              </w:r>
            </w:del>
          </w:p>
        </w:tc>
      </w:tr>
      <w:tr w:rsidR="000376C8" w:rsidRPr="0030675D" w:rsidDel="001A40B9" w14:paraId="302B3126" w14:textId="14B78FFF" w:rsidTr="006F5AE6">
        <w:trPr>
          <w:cantSplit/>
          <w:del w:id="3351" w:author="만든 이"/>
        </w:trPr>
        <w:tc>
          <w:tcPr>
            <w:tcW w:w="9061" w:type="dxa"/>
            <w:gridSpan w:val="2"/>
            <w:tcBorders>
              <w:bottom w:val="nil"/>
            </w:tcBorders>
            <w:vAlign w:val="bottom"/>
          </w:tcPr>
          <w:p w14:paraId="342FFDDF" w14:textId="4E9DBF0F" w:rsidR="000376C8" w:rsidRPr="0030675D" w:rsidDel="001A40B9" w:rsidRDefault="000376C8" w:rsidP="006F5AE6">
            <w:pPr>
              <w:pStyle w:val="HeadingStrong"/>
              <w:rPr>
                <w:del w:id="3352" w:author="만든 이"/>
              </w:rPr>
            </w:pPr>
            <w:del w:id="3353" w:author="만든 이">
              <w:r w:rsidRPr="0030675D" w:rsidDel="001A40B9">
                <w:rPr>
                  <w:lang w:bidi="et-EE"/>
                </w:rPr>
                <w:lastRenderedPageBreak/>
                <w:delText>Süsti manustamine</w:delText>
              </w:r>
            </w:del>
          </w:p>
        </w:tc>
      </w:tr>
      <w:tr w:rsidR="000376C8" w:rsidRPr="0030675D" w:rsidDel="001A40B9" w14:paraId="4988D3CA" w14:textId="056756AF" w:rsidTr="006F5AE6">
        <w:trPr>
          <w:cantSplit/>
          <w:del w:id="3354" w:author="만든 이"/>
        </w:trPr>
        <w:tc>
          <w:tcPr>
            <w:tcW w:w="4923" w:type="dxa"/>
            <w:tcBorders>
              <w:top w:val="nil"/>
            </w:tcBorders>
            <w:vAlign w:val="center"/>
          </w:tcPr>
          <w:p w14:paraId="0409502E" w14:textId="1CFF05D8" w:rsidR="000376C8" w:rsidRPr="0030675D" w:rsidDel="001A40B9" w:rsidRDefault="000376C8" w:rsidP="006F5AE6">
            <w:pPr>
              <w:pStyle w:val="NormalCentred"/>
              <w:rPr>
                <w:del w:id="3355" w:author="만든 이"/>
              </w:rPr>
            </w:pPr>
            <w:del w:id="3356" w:author="만든 이">
              <w:r w:rsidDel="001A40B9">
                <w:rPr>
                  <w:noProof/>
                  <w:lang w:val="en-US" w:eastAsia="ko-KR"/>
                </w:rPr>
                <w:drawing>
                  <wp:inline distT="0" distB="0" distL="0" distR="0" wp14:anchorId="7F9B03AC" wp14:editId="3A029007">
                    <wp:extent cx="2019300" cy="2484120"/>
                    <wp:effectExtent l="0" t="0" r="0" b="0"/>
                    <wp:docPr id="1847641799" name="Picture 180" descr="A diagram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 diagram of a hand holding a needle&#10;&#10;Description automatically generated"/>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19300" cy="2484120"/>
                            </a:xfrm>
                            <a:prstGeom prst="rect">
                              <a:avLst/>
                            </a:prstGeom>
                            <a:noFill/>
                            <a:ln>
                              <a:noFill/>
                            </a:ln>
                          </pic:spPr>
                        </pic:pic>
                      </a:graphicData>
                    </a:graphic>
                  </wp:inline>
                </w:drawing>
              </w:r>
            </w:del>
          </w:p>
          <w:p w14:paraId="7455B239" w14:textId="738BD25B" w:rsidR="000376C8" w:rsidRPr="0030675D" w:rsidDel="001A40B9" w:rsidRDefault="000376C8" w:rsidP="006F5AE6">
            <w:pPr>
              <w:widowControl/>
              <w:autoSpaceDE/>
              <w:autoSpaceDN/>
              <w:ind w:right="748"/>
              <w:jc w:val="right"/>
              <w:rPr>
                <w:del w:id="3357" w:author="만든 이"/>
                <w:lang w:eastAsia="zh-CN"/>
              </w:rPr>
            </w:pPr>
            <w:del w:id="3358" w:author="만든 이">
              <w:r w:rsidRPr="0030675D" w:rsidDel="001A40B9">
                <w:rPr>
                  <w:rStyle w:val="af"/>
                  <w:lang w:bidi="et-EE"/>
                </w:rPr>
                <w:delText>Joonis K</w:delText>
              </w:r>
            </w:del>
          </w:p>
        </w:tc>
        <w:tc>
          <w:tcPr>
            <w:tcW w:w="4138" w:type="dxa"/>
            <w:tcBorders>
              <w:top w:val="nil"/>
            </w:tcBorders>
          </w:tcPr>
          <w:p w14:paraId="16A339C8" w14:textId="071E883B" w:rsidR="000376C8" w:rsidRPr="0030675D" w:rsidDel="001A40B9" w:rsidRDefault="000376C8" w:rsidP="006F5AE6">
            <w:pPr>
              <w:pStyle w:val="NormalHanging"/>
              <w:keepNext/>
              <w:rPr>
                <w:del w:id="3359" w:author="만든 이"/>
                <w:rStyle w:val="af"/>
              </w:rPr>
            </w:pPr>
            <w:del w:id="3360" w:author="만든 이">
              <w:r w:rsidRPr="0030675D" w:rsidDel="001A40B9">
                <w:rPr>
                  <w:rStyle w:val="af"/>
                  <w:lang w:bidi="et-EE"/>
                </w:rPr>
                <w:delText>9.</w:delText>
              </w:r>
              <w:r w:rsidRPr="0030675D" w:rsidDel="001A40B9">
                <w:rPr>
                  <w:rStyle w:val="af"/>
                  <w:lang w:bidi="et-EE"/>
                </w:rPr>
                <w:tab/>
                <w:delText>Eemaldage kate.</w:delText>
              </w:r>
            </w:del>
          </w:p>
          <w:p w14:paraId="0EEC77EA" w14:textId="395CF588" w:rsidR="000376C8" w:rsidRPr="0030675D" w:rsidDel="001A40B9" w:rsidRDefault="000376C8" w:rsidP="006F5AE6">
            <w:pPr>
              <w:keepNext/>
              <w:widowControl/>
              <w:autoSpaceDE/>
              <w:autoSpaceDN/>
              <w:rPr>
                <w:del w:id="3361" w:author="만든 이"/>
                <w:lang w:eastAsia="zh-CN"/>
              </w:rPr>
            </w:pPr>
          </w:p>
          <w:p w14:paraId="20C0FFB6" w14:textId="283DF940" w:rsidR="000376C8" w:rsidRPr="0030675D" w:rsidDel="001A40B9" w:rsidRDefault="000376C8" w:rsidP="006F5AE6">
            <w:pPr>
              <w:pStyle w:val="NormalHanging"/>
              <w:keepNext/>
              <w:rPr>
                <w:del w:id="3362" w:author="만든 이"/>
              </w:rPr>
            </w:pPr>
            <w:del w:id="3363" w:author="만든 이">
              <w:r w:rsidRPr="0030675D" w:rsidDel="001A40B9">
                <w:rPr>
                  <w:lang w:bidi="et-EE"/>
                </w:rPr>
                <w:delText>9.a.</w:delText>
              </w:r>
              <w:r w:rsidRPr="0030675D" w:rsidDel="001A40B9">
                <w:rPr>
                  <w:lang w:bidi="et-EE"/>
                </w:rPr>
                <w:tab/>
                <w:delText>Hoidke ühes käes süstlit süstli korpusest. Tõmmake kork õrnalt teise käega otse ära.</w:delText>
              </w:r>
            </w:del>
          </w:p>
          <w:p w14:paraId="271EA955" w14:textId="6C8FCFD5" w:rsidR="000376C8" w:rsidRPr="0030675D" w:rsidDel="001A40B9" w:rsidRDefault="000376C8" w:rsidP="006F5AE6">
            <w:pPr>
              <w:keepNext/>
              <w:widowControl/>
              <w:autoSpaceDE/>
              <w:autoSpaceDN/>
              <w:rPr>
                <w:del w:id="3364" w:author="만든 이"/>
                <w:lang w:eastAsia="zh-CN"/>
              </w:rPr>
            </w:pPr>
          </w:p>
          <w:p w14:paraId="5E52EEE7" w14:textId="462D85B3" w:rsidR="000376C8" w:rsidRPr="0030675D" w:rsidDel="001A40B9" w:rsidRDefault="000376C8" w:rsidP="006F5AE6">
            <w:pPr>
              <w:pStyle w:val="Bullet2"/>
              <w:keepNext/>
              <w:numPr>
                <w:ilvl w:val="0"/>
                <w:numId w:val="53"/>
              </w:numPr>
              <w:tabs>
                <w:tab w:val="left" w:pos="1134"/>
              </w:tabs>
              <w:rPr>
                <w:del w:id="3365" w:author="만든 이"/>
              </w:rPr>
            </w:pPr>
            <w:del w:id="3366" w:author="만든 이">
              <w:r w:rsidRPr="0030675D" w:rsidDel="001A40B9">
                <w:rPr>
                  <w:rStyle w:val="af"/>
                  <w:lang w:bidi="et-EE"/>
                </w:rPr>
                <w:delText>Ärge</w:delText>
              </w:r>
              <w:r w:rsidRPr="0030675D" w:rsidDel="001A40B9">
                <w:rPr>
                  <w:lang w:bidi="et-EE"/>
                </w:rPr>
                <w:delText xml:space="preserve"> hoidke korgi eemaldamise ajal kolvivardast kinni.</w:delText>
              </w:r>
            </w:del>
          </w:p>
          <w:p w14:paraId="2EA409A2" w14:textId="1775CB0A" w:rsidR="000376C8" w:rsidRPr="0030675D" w:rsidDel="001A40B9" w:rsidRDefault="000376C8" w:rsidP="006F5AE6">
            <w:pPr>
              <w:pStyle w:val="Bullet2"/>
              <w:numPr>
                <w:ilvl w:val="0"/>
                <w:numId w:val="53"/>
              </w:numPr>
              <w:tabs>
                <w:tab w:val="left" w:pos="1134"/>
              </w:tabs>
              <w:rPr>
                <w:del w:id="3367" w:author="만든 이"/>
              </w:rPr>
            </w:pPr>
            <w:del w:id="3368" w:author="만든 이">
              <w:r w:rsidRPr="0030675D" w:rsidDel="001A40B9">
                <w:rPr>
                  <w:lang w:bidi="et-EE"/>
                </w:rPr>
                <w:delText xml:space="preserve">Nõela otsas võite näha </w:delText>
              </w:r>
              <w:r w:rsidDel="001A40B9">
                <w:rPr>
                  <w:lang w:bidi="et-EE"/>
                </w:rPr>
                <w:delText xml:space="preserve">mõnda </w:delText>
              </w:r>
              <w:r w:rsidRPr="0030675D" w:rsidDel="001A40B9">
                <w:rPr>
                  <w:lang w:bidi="et-EE"/>
                </w:rPr>
                <w:delText>vedelikutilka. See on normaalne.</w:delText>
              </w:r>
            </w:del>
          </w:p>
          <w:p w14:paraId="66124D0A" w14:textId="1CFB0717" w:rsidR="000376C8" w:rsidRPr="0030675D" w:rsidDel="001A40B9" w:rsidRDefault="000376C8" w:rsidP="006F5AE6">
            <w:pPr>
              <w:widowControl/>
              <w:autoSpaceDE/>
              <w:autoSpaceDN/>
              <w:rPr>
                <w:del w:id="3369" w:author="만든 이"/>
                <w:lang w:eastAsia="zh-CN"/>
              </w:rPr>
            </w:pPr>
          </w:p>
          <w:p w14:paraId="67225385" w14:textId="4EEFF909" w:rsidR="000376C8" w:rsidRPr="0030675D" w:rsidDel="001A40B9" w:rsidRDefault="000376C8" w:rsidP="006F5AE6">
            <w:pPr>
              <w:pStyle w:val="NormalHanging"/>
              <w:keepNext/>
              <w:rPr>
                <w:del w:id="3370" w:author="만든 이"/>
              </w:rPr>
            </w:pPr>
            <w:del w:id="3371" w:author="만든 이">
              <w:r w:rsidRPr="0030675D" w:rsidDel="001A40B9">
                <w:rPr>
                  <w:lang w:bidi="et-EE"/>
                </w:rPr>
                <w:delText>9.b.</w:delText>
              </w:r>
              <w:r w:rsidRPr="0030675D" w:rsidDel="001A40B9">
                <w:rPr>
                  <w:lang w:bidi="et-EE"/>
                </w:rPr>
                <w:tab/>
                <w:delText>Visake kork kohe teravate esemete konteinerisse (vt sammu </w:delText>
              </w:r>
              <w:r w:rsidRPr="0030675D" w:rsidDel="001A40B9">
                <w:rPr>
                  <w:rStyle w:val="af"/>
                  <w:lang w:bidi="et-EE"/>
                </w:rPr>
                <w:delText>13 Visake süstel</w:delText>
              </w:r>
              <w:r w:rsidRPr="0030675D" w:rsidDel="001A40B9">
                <w:rPr>
                  <w:lang w:bidi="et-EE"/>
                </w:rPr>
                <w:delText xml:space="preserve"> </w:delText>
              </w:r>
              <w:r w:rsidRPr="00B80B92" w:rsidDel="001A40B9">
                <w:rPr>
                  <w:b/>
                  <w:bCs/>
                  <w:lang w:bidi="et-EE"/>
                </w:rPr>
                <w:delText>ära</w:delText>
              </w:r>
              <w:r w:rsidRPr="0030675D" w:rsidDel="001A40B9">
                <w:rPr>
                  <w:lang w:bidi="et-EE"/>
                </w:rPr>
                <w:delText xml:space="preserve"> ja </w:delText>
              </w:r>
              <w:r w:rsidRPr="0030675D" w:rsidDel="001A40B9">
                <w:rPr>
                  <w:rStyle w:val="af1"/>
                  <w:lang w:bidi="et-EE"/>
                </w:rPr>
                <w:delText>joonist K</w:delText>
              </w:r>
              <w:r w:rsidRPr="0030675D" w:rsidDel="001A40B9">
                <w:rPr>
                  <w:lang w:bidi="et-EE"/>
                </w:rPr>
                <w:delText>).</w:delText>
              </w:r>
            </w:del>
          </w:p>
          <w:p w14:paraId="2AEAFBD2" w14:textId="6731A050" w:rsidR="000376C8" w:rsidRPr="0030675D" w:rsidDel="001A40B9" w:rsidRDefault="000376C8" w:rsidP="006F5AE6">
            <w:pPr>
              <w:keepNext/>
              <w:widowControl/>
              <w:autoSpaceDE/>
              <w:autoSpaceDN/>
              <w:rPr>
                <w:del w:id="3372" w:author="만든 이"/>
                <w:lang w:eastAsia="zh-CN"/>
              </w:rPr>
            </w:pPr>
          </w:p>
          <w:p w14:paraId="13CB6D5A" w14:textId="2D8ECF23" w:rsidR="000376C8" w:rsidRPr="0030675D" w:rsidDel="001A40B9" w:rsidRDefault="000376C8" w:rsidP="006F5AE6">
            <w:pPr>
              <w:pStyle w:val="Bullet2"/>
              <w:numPr>
                <w:ilvl w:val="0"/>
                <w:numId w:val="54"/>
              </w:numPr>
              <w:tabs>
                <w:tab w:val="left" w:pos="1134"/>
              </w:tabs>
              <w:rPr>
                <w:del w:id="3373" w:author="만든 이"/>
              </w:rPr>
            </w:pPr>
            <w:del w:id="3374" w:author="만든 이">
              <w:r w:rsidRPr="0030675D" w:rsidDel="001A40B9">
                <w:rPr>
                  <w:rStyle w:val="af"/>
                  <w:lang w:bidi="et-EE"/>
                </w:rPr>
                <w:delText>Ärge sulgege</w:delText>
              </w:r>
              <w:r w:rsidRPr="0030675D" w:rsidDel="001A40B9">
                <w:rPr>
                  <w:lang w:bidi="et-EE"/>
                </w:rPr>
                <w:delText xml:space="preserve"> süstlit uuesti korgiga.</w:delText>
              </w:r>
            </w:del>
          </w:p>
          <w:p w14:paraId="7E2EC2CC" w14:textId="41AD731F" w:rsidR="000376C8" w:rsidRPr="0030675D" w:rsidDel="001A40B9" w:rsidRDefault="000376C8" w:rsidP="006F5AE6">
            <w:pPr>
              <w:pStyle w:val="Bullet2"/>
              <w:keepNext/>
              <w:numPr>
                <w:ilvl w:val="0"/>
                <w:numId w:val="54"/>
              </w:numPr>
              <w:tabs>
                <w:tab w:val="left" w:pos="1134"/>
              </w:tabs>
              <w:rPr>
                <w:del w:id="3375" w:author="만든 이"/>
              </w:rPr>
            </w:pPr>
            <w:del w:id="3376" w:author="만든 이">
              <w:r w:rsidRPr="0030675D" w:rsidDel="001A40B9">
                <w:rPr>
                  <w:rStyle w:val="af"/>
                  <w:lang w:bidi="et-EE"/>
                </w:rPr>
                <w:delText>Ärge</w:delText>
              </w:r>
              <w:r w:rsidRPr="0030675D" w:rsidDel="001A40B9">
                <w:rPr>
                  <w:lang w:bidi="et-EE"/>
                </w:rPr>
                <w:delText xml:space="preserve"> eemaldage korki enne, kui olete süstimiseks valmis.</w:delText>
              </w:r>
            </w:del>
          </w:p>
          <w:p w14:paraId="62F419A6" w14:textId="012BB910" w:rsidR="000376C8" w:rsidRPr="0030675D" w:rsidDel="001A40B9" w:rsidRDefault="000376C8" w:rsidP="006F5AE6">
            <w:pPr>
              <w:pStyle w:val="Bullet2"/>
              <w:numPr>
                <w:ilvl w:val="0"/>
                <w:numId w:val="54"/>
              </w:numPr>
              <w:tabs>
                <w:tab w:val="left" w:pos="1134"/>
              </w:tabs>
              <w:rPr>
                <w:del w:id="3377" w:author="만든 이"/>
                <w:rStyle w:val="af"/>
                <w:b w:val="0"/>
                <w:bCs w:val="0"/>
              </w:rPr>
            </w:pPr>
            <w:del w:id="3378" w:author="만든 이">
              <w:r w:rsidRPr="0030675D" w:rsidDel="001A40B9">
                <w:rPr>
                  <w:rStyle w:val="af"/>
                  <w:lang w:bidi="et-EE"/>
                </w:rPr>
                <w:delText>Ärge</w:delText>
              </w:r>
              <w:r w:rsidRPr="0030675D" w:rsidDel="001A40B9">
                <w:rPr>
                  <w:lang w:bidi="et-EE"/>
                </w:rPr>
                <w:delText xml:space="preserve"> puudutage nõela. See võib põhjustada nõelatorkevigastuse.</w:delText>
              </w:r>
            </w:del>
          </w:p>
        </w:tc>
      </w:tr>
      <w:tr w:rsidR="000376C8" w:rsidRPr="0030675D" w:rsidDel="001A40B9" w14:paraId="4DF4D9D0" w14:textId="33EF6D0E" w:rsidTr="006F5AE6">
        <w:trPr>
          <w:cantSplit/>
          <w:del w:id="3379" w:author="만든 이"/>
        </w:trPr>
        <w:tc>
          <w:tcPr>
            <w:tcW w:w="4923" w:type="dxa"/>
            <w:vAlign w:val="bottom"/>
          </w:tcPr>
          <w:p w14:paraId="2131C819" w14:textId="49F3CB36" w:rsidR="000376C8" w:rsidRPr="0030675D" w:rsidDel="001A40B9" w:rsidRDefault="000376C8" w:rsidP="006F5AE6">
            <w:pPr>
              <w:pStyle w:val="NormalCentred"/>
              <w:spacing w:before="60"/>
              <w:rPr>
                <w:del w:id="3380" w:author="만든 이"/>
              </w:rPr>
            </w:pPr>
            <w:del w:id="3381" w:author="만든 이">
              <w:r w:rsidDel="001A40B9">
                <w:rPr>
                  <w:noProof/>
                  <w:lang w:val="en-US" w:eastAsia="ko-KR"/>
                </w:rPr>
                <mc:AlternateContent>
                  <mc:Choice Requires="wpc">
                    <w:drawing>
                      <wp:inline distT="0" distB="0" distL="0" distR="0" wp14:anchorId="17BE8400" wp14:editId="0F5C1E09">
                        <wp:extent cx="1954530" cy="3260090"/>
                        <wp:effectExtent l="635" t="0" r="0" b="0"/>
                        <wp:docPr id="1045579441" name="Canvas 18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86462031" name="Picture 14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954530" cy="3260090"/>
                                  </a:xfrm>
                                  <a:prstGeom prst="rect">
                                    <a:avLst/>
                                  </a:prstGeom>
                                  <a:noFill/>
                                  <a:extLst>
                                    <a:ext uri="{909E8E84-426E-40DD-AFC4-6F175D3DCCD1}">
                                      <a14:hiddenFill xmlns:a14="http://schemas.microsoft.com/office/drawing/2010/main">
                                        <a:solidFill>
                                          <a:srgbClr val="FFFFFF"/>
                                        </a:solidFill>
                                      </a14:hiddenFill>
                                    </a:ext>
                                  </a:extLst>
                                </pic:spPr>
                              </pic:pic>
                              <wps:wsp>
                                <wps:cNvPr id="378192912" name="Text Box 9"/>
                                <wps:cNvSpPr txBox="1">
                                  <a:spLocks noChangeArrowheads="1"/>
                                </wps:cNvSpPr>
                                <wps:spPr bwMode="auto">
                                  <a:xfrm>
                                    <a:off x="192472" y="1568932"/>
                                    <a:ext cx="1671824" cy="160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77D2D0" w14:textId="77777777" w:rsidR="000376C8" w:rsidRPr="004223F3" w:rsidRDefault="000376C8" w:rsidP="000376C8">
                                      <w:pPr>
                                        <w:pStyle w:val="Arial11C"/>
                                        <w:rPr>
                                          <w:rStyle w:val="StrongWhite"/>
                                        </w:rPr>
                                      </w:pPr>
                                      <w:r w:rsidRPr="004223F3">
                                        <w:rPr>
                                          <w:rStyle w:val="StrongWhite"/>
                                          <w:lang w:bidi="et-EE"/>
                                        </w:rPr>
                                        <w:t>VÕI</w:t>
                                      </w:r>
                                    </w:p>
                                  </w:txbxContent>
                                </wps:txbx>
                                <wps:bodyPr rot="0" vert="horz" wrap="square" lIns="0" tIns="0" rIns="0" bIns="0" anchor="t" anchorCtr="0" upright="1">
                                  <a:spAutoFit/>
                                </wps:bodyPr>
                              </wps:wsp>
                            </wpc:wpc>
                          </a:graphicData>
                        </a:graphic>
                      </wp:inline>
                    </w:drawing>
                  </mc:Choice>
                  <mc:Fallback>
                    <w:pict>
                      <v:group w14:anchorId="17BE8400" id="Canvas 181" o:spid="_x0000_s1235" editas="canvas" style="width:153.9pt;height:256.7pt;mso-position-horizontal-relative:char;mso-position-vertical-relative:line" coordsize="19545,32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">
                        <v:shape id="_x0000_s1236" type="#_x0000_t75" style="position:absolute;width:19545;height:32600;visibility:visible;mso-wrap-style:square">
                          <v:fill o:detectmouseclick="t"/>
                          <v:path o:connecttype="none"/>
                        </v:shape>
                        <v:shape id="Picture 149" o:spid="_x0000_s1237" type="#_x0000_t75" style="position:absolute;width:19545;height:3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">
                          <v:imagedata r:id="rId153" o:title=""/>
                        </v:shape>
                        <v:shape id="Text Box 9" o:spid="_x0000_s1238" type="#_x0000_t202" style="position:absolute;left:1924;top:15689;width:16718;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" filled="f" stroked="f" strokeweight=".5pt">
                          <v:textbox style="mso-fit-shape-to-text:t" inset="0,0,0,0">
                            <w:txbxContent>
                              <w:p w14:paraId="4477D2D0" w14:textId="77777777" w:rsidR="000376C8" w:rsidRPr="004223F3" w:rsidRDefault="000376C8" w:rsidP="000376C8">
                                <w:pPr>
                                  <w:pStyle w:val="Arial11C"/>
                                  <w:rPr>
                                    <w:rStyle w:val="StrongWhite"/>
                                  </w:rPr>
                                </w:pPr>
                                <w:r w:rsidRPr="004223F3">
                                  <w:rPr>
                                    <w:rStyle w:val="StrongWhite"/>
                                    <w:lang w:bidi="et-EE"/>
                                  </w:rPr>
                                  <w:t>VÕI</w:t>
                                </w:r>
                              </w:p>
                            </w:txbxContent>
                          </v:textbox>
                        </v:shape>
                        <w10:anchorlock/>
                      </v:group>
                    </w:pict>
                  </mc:Fallback>
                </mc:AlternateContent>
              </w:r>
            </w:del>
          </w:p>
          <w:p w14:paraId="0DD62726" w14:textId="0E4DDB40" w:rsidR="000376C8" w:rsidRPr="0030675D" w:rsidDel="001A40B9" w:rsidRDefault="000376C8" w:rsidP="006F5AE6">
            <w:pPr>
              <w:widowControl/>
              <w:autoSpaceDE/>
              <w:autoSpaceDN/>
              <w:ind w:right="748"/>
              <w:jc w:val="right"/>
              <w:rPr>
                <w:del w:id="3382" w:author="만든 이"/>
                <w:lang w:eastAsia="zh-CN"/>
              </w:rPr>
            </w:pPr>
            <w:del w:id="3383" w:author="만든 이">
              <w:r w:rsidRPr="0030675D" w:rsidDel="001A40B9">
                <w:rPr>
                  <w:rStyle w:val="af"/>
                  <w:lang w:bidi="et-EE"/>
                </w:rPr>
                <w:delText>Joonis L</w:delText>
              </w:r>
            </w:del>
          </w:p>
        </w:tc>
        <w:tc>
          <w:tcPr>
            <w:tcW w:w="4138" w:type="dxa"/>
          </w:tcPr>
          <w:p w14:paraId="6BA89BE4" w14:textId="5D04BB1E" w:rsidR="000376C8" w:rsidRPr="0030675D" w:rsidDel="001A40B9" w:rsidRDefault="000376C8" w:rsidP="006F5AE6">
            <w:pPr>
              <w:pStyle w:val="NormalHanging"/>
              <w:keepNext/>
              <w:rPr>
                <w:del w:id="3384" w:author="만든 이"/>
                <w:rStyle w:val="af"/>
              </w:rPr>
            </w:pPr>
            <w:del w:id="3385" w:author="만든 이">
              <w:r w:rsidRPr="0030675D" w:rsidDel="001A40B9">
                <w:rPr>
                  <w:rStyle w:val="af"/>
                  <w:lang w:bidi="et-EE"/>
                </w:rPr>
                <w:delText>10.</w:delText>
              </w:r>
              <w:r w:rsidRPr="0030675D" w:rsidDel="001A40B9">
                <w:rPr>
                  <w:rStyle w:val="af"/>
                  <w:lang w:bidi="et-EE"/>
                </w:rPr>
                <w:tab/>
                <w:delText>Sisestage süstel süstekohta.</w:delText>
              </w:r>
            </w:del>
          </w:p>
          <w:p w14:paraId="3E7177C8" w14:textId="198B6483" w:rsidR="000376C8" w:rsidRPr="0030675D" w:rsidDel="001A40B9" w:rsidRDefault="000376C8" w:rsidP="006F5AE6">
            <w:pPr>
              <w:keepNext/>
              <w:widowControl/>
              <w:autoSpaceDE/>
              <w:autoSpaceDN/>
              <w:rPr>
                <w:del w:id="3386" w:author="만든 이"/>
                <w:lang w:eastAsia="zh-CN"/>
              </w:rPr>
            </w:pPr>
          </w:p>
          <w:p w14:paraId="220D1A89" w14:textId="58C83F48" w:rsidR="000376C8" w:rsidRPr="0030675D" w:rsidDel="001A40B9" w:rsidRDefault="000376C8" w:rsidP="006F5AE6">
            <w:pPr>
              <w:pStyle w:val="NormalHanging"/>
              <w:rPr>
                <w:del w:id="3387" w:author="만든 이"/>
              </w:rPr>
            </w:pPr>
            <w:del w:id="3388" w:author="만든 이">
              <w:r w:rsidRPr="0030675D" w:rsidDel="001A40B9">
                <w:rPr>
                  <w:lang w:bidi="et-EE"/>
                </w:rPr>
                <w:delText>10.a.</w:delText>
              </w:r>
              <w:r w:rsidRPr="0030675D" w:rsidDel="001A40B9">
                <w:rPr>
                  <w:lang w:bidi="et-EE"/>
                </w:rPr>
                <w:tab/>
                <w:delText>Pigistage ühe käega õrnalt nahavolti süstekohal.</w:delText>
              </w:r>
            </w:del>
          </w:p>
          <w:p w14:paraId="6BBFBC4E" w14:textId="15309828" w:rsidR="000376C8" w:rsidRPr="0030675D" w:rsidDel="001A40B9" w:rsidRDefault="000376C8" w:rsidP="006F5AE6">
            <w:pPr>
              <w:widowControl/>
              <w:autoSpaceDE/>
              <w:autoSpaceDN/>
              <w:rPr>
                <w:del w:id="3389" w:author="만든 이"/>
                <w:lang w:eastAsia="zh-CN"/>
              </w:rPr>
            </w:pPr>
          </w:p>
          <w:p w14:paraId="35A7E191" w14:textId="5507D503" w:rsidR="000376C8" w:rsidRPr="0030675D" w:rsidDel="001A40B9" w:rsidRDefault="000376C8" w:rsidP="006F5AE6">
            <w:pPr>
              <w:pStyle w:val="af0"/>
              <w:rPr>
                <w:del w:id="3390" w:author="만든 이"/>
              </w:rPr>
            </w:pPr>
            <w:del w:id="3391" w:author="만든 이">
              <w:r w:rsidRPr="0030675D" w:rsidDel="001A40B9">
                <w:rPr>
                  <w:rStyle w:val="af1"/>
                  <w:lang w:bidi="et-EE"/>
                </w:rPr>
                <w:delText>Märkus.</w:delText>
              </w:r>
              <w:r w:rsidRPr="0030675D" w:rsidDel="001A40B9">
                <w:rPr>
                  <w:lang w:bidi="et-EE"/>
                </w:rPr>
                <w:delText xml:space="preserve"> Naha pigistamine on oluline veendumaks, et süstite naha alla (rasvapiirkonda), kuid mitte sügavamale (lihasesse).</w:delText>
              </w:r>
            </w:del>
          </w:p>
          <w:p w14:paraId="04853A71" w14:textId="2883C562" w:rsidR="000376C8" w:rsidRPr="0030675D" w:rsidDel="001A40B9" w:rsidRDefault="000376C8" w:rsidP="006F5AE6">
            <w:pPr>
              <w:widowControl/>
              <w:autoSpaceDE/>
              <w:autoSpaceDN/>
              <w:rPr>
                <w:del w:id="3392" w:author="만든 이"/>
                <w:lang w:eastAsia="zh-CN"/>
              </w:rPr>
            </w:pPr>
          </w:p>
          <w:p w14:paraId="061FAE76" w14:textId="1F0554D6" w:rsidR="000376C8" w:rsidRPr="0030675D" w:rsidDel="001A40B9" w:rsidRDefault="000376C8" w:rsidP="006F5AE6">
            <w:pPr>
              <w:pStyle w:val="NormalHanging"/>
              <w:keepNext/>
              <w:rPr>
                <w:del w:id="3393" w:author="만든 이"/>
              </w:rPr>
            </w:pPr>
            <w:del w:id="3394" w:author="만든 이">
              <w:r w:rsidRPr="0030675D" w:rsidDel="001A40B9">
                <w:rPr>
                  <w:lang w:bidi="et-EE"/>
                </w:rPr>
                <w:delText>10.b.</w:delText>
              </w:r>
              <w:r w:rsidRPr="0030675D" w:rsidDel="001A40B9">
                <w:rPr>
                  <w:lang w:bidi="et-EE"/>
                </w:rPr>
                <w:tab/>
                <w:delText>Sisestage nõel kiire ja nooletaolise liigutusega täielikult nahavoldi sisse 45</w:delText>
              </w:r>
              <w:r w:rsidDel="001A40B9">
                <w:rPr>
                  <w:lang w:bidi="et-EE"/>
                </w:rPr>
                <w:delText xml:space="preserve"> kuni </w:delText>
              </w:r>
              <w:r w:rsidRPr="0030675D" w:rsidDel="001A40B9">
                <w:rPr>
                  <w:lang w:bidi="et-EE"/>
                </w:rPr>
                <w:delText xml:space="preserve">90-kraadise nurga all (vt </w:delText>
              </w:r>
              <w:r w:rsidRPr="0030675D" w:rsidDel="001A40B9">
                <w:rPr>
                  <w:rStyle w:val="af1"/>
                  <w:lang w:bidi="et-EE"/>
                </w:rPr>
                <w:delText>joon L</w:delText>
              </w:r>
              <w:r w:rsidRPr="0030675D" w:rsidDel="001A40B9">
                <w:rPr>
                  <w:lang w:bidi="et-EE"/>
                </w:rPr>
                <w:delText>).</w:delText>
              </w:r>
            </w:del>
          </w:p>
          <w:p w14:paraId="08749B32" w14:textId="2A9450DD" w:rsidR="000376C8" w:rsidRPr="0030675D" w:rsidDel="001A40B9" w:rsidRDefault="000376C8" w:rsidP="006F5AE6">
            <w:pPr>
              <w:keepNext/>
              <w:widowControl/>
              <w:autoSpaceDE/>
              <w:autoSpaceDN/>
              <w:rPr>
                <w:del w:id="3395" w:author="만든 이"/>
                <w:lang w:eastAsia="zh-CN"/>
              </w:rPr>
            </w:pPr>
          </w:p>
          <w:p w14:paraId="7C7274B9" w14:textId="4DD65E60" w:rsidR="000376C8" w:rsidRPr="0030675D" w:rsidDel="001A40B9" w:rsidRDefault="000376C8" w:rsidP="006F5AE6">
            <w:pPr>
              <w:pStyle w:val="Bullet2"/>
              <w:numPr>
                <w:ilvl w:val="0"/>
                <w:numId w:val="55"/>
              </w:numPr>
              <w:tabs>
                <w:tab w:val="left" w:pos="1134"/>
              </w:tabs>
              <w:rPr>
                <w:del w:id="3396" w:author="만든 이"/>
                <w:rStyle w:val="af"/>
                <w:b w:val="0"/>
                <w:bCs w:val="0"/>
              </w:rPr>
            </w:pPr>
            <w:del w:id="3397" w:author="만든 이">
              <w:r w:rsidRPr="0030675D" w:rsidDel="001A40B9">
                <w:rPr>
                  <w:rStyle w:val="af"/>
                  <w:lang w:bidi="et-EE"/>
                </w:rPr>
                <w:delText>Ärge</w:delText>
              </w:r>
              <w:r w:rsidRPr="0030675D" w:rsidDel="001A40B9">
                <w:rPr>
                  <w:lang w:bidi="et-EE"/>
                </w:rPr>
                <w:delText xml:space="preserve"> puudutage kolvivarrast, kui sisestate nõela naha sisse.</w:delText>
              </w:r>
            </w:del>
          </w:p>
        </w:tc>
      </w:tr>
      <w:tr w:rsidR="000376C8" w:rsidRPr="0030675D" w:rsidDel="001A40B9" w14:paraId="1A688291" w14:textId="2BA1025B" w:rsidTr="006F5AE6">
        <w:trPr>
          <w:cantSplit/>
          <w:del w:id="3398" w:author="만든 이"/>
        </w:trPr>
        <w:tc>
          <w:tcPr>
            <w:tcW w:w="4923" w:type="dxa"/>
            <w:vAlign w:val="bottom"/>
          </w:tcPr>
          <w:p w14:paraId="4554DD19" w14:textId="4FFAD05F" w:rsidR="000376C8" w:rsidRPr="0030675D" w:rsidDel="001A40B9" w:rsidRDefault="000376C8" w:rsidP="006F5AE6">
            <w:pPr>
              <w:pStyle w:val="NormalCentred"/>
              <w:spacing w:before="60"/>
              <w:rPr>
                <w:del w:id="3399" w:author="만든 이"/>
              </w:rPr>
            </w:pPr>
            <w:del w:id="3400" w:author="만든 이">
              <w:r w:rsidDel="001A40B9">
                <w:rPr>
                  <w:noProof/>
                  <w:lang w:val="en-US" w:eastAsia="ko-KR"/>
                </w:rPr>
                <w:lastRenderedPageBreak/>
                <w:drawing>
                  <wp:inline distT="0" distB="0" distL="0" distR="0" wp14:anchorId="18CDCB34" wp14:editId="5BF8E94E">
                    <wp:extent cx="2019300" cy="2484120"/>
                    <wp:effectExtent l="0" t="0" r="0" b="0"/>
                    <wp:docPr id="1377317975" name="Picture 182"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A diagram of a needle and a needle&#10;&#10;Description automatically generated with medium confidenc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019300" cy="2484120"/>
                            </a:xfrm>
                            <a:prstGeom prst="rect">
                              <a:avLst/>
                            </a:prstGeom>
                            <a:noFill/>
                            <a:ln>
                              <a:noFill/>
                            </a:ln>
                          </pic:spPr>
                        </pic:pic>
                      </a:graphicData>
                    </a:graphic>
                  </wp:inline>
                </w:drawing>
              </w:r>
            </w:del>
          </w:p>
          <w:p w14:paraId="63B2EE6F" w14:textId="218472EE" w:rsidR="000376C8" w:rsidRPr="0030675D" w:rsidDel="001A40B9" w:rsidRDefault="000376C8" w:rsidP="006F5AE6">
            <w:pPr>
              <w:widowControl/>
              <w:autoSpaceDE/>
              <w:autoSpaceDN/>
              <w:ind w:right="748"/>
              <w:jc w:val="right"/>
              <w:rPr>
                <w:del w:id="3401" w:author="만든 이"/>
                <w:lang w:eastAsia="zh-CN"/>
              </w:rPr>
            </w:pPr>
            <w:del w:id="3402" w:author="만든 이">
              <w:r w:rsidRPr="0030675D" w:rsidDel="001A40B9">
                <w:rPr>
                  <w:rStyle w:val="af"/>
                  <w:lang w:bidi="et-EE"/>
                </w:rPr>
                <w:delText>Joonis M</w:delText>
              </w:r>
            </w:del>
          </w:p>
        </w:tc>
        <w:tc>
          <w:tcPr>
            <w:tcW w:w="4138" w:type="dxa"/>
          </w:tcPr>
          <w:p w14:paraId="6271F6CF" w14:textId="518FAA29" w:rsidR="000376C8" w:rsidRPr="0030675D" w:rsidDel="001A40B9" w:rsidRDefault="000376C8" w:rsidP="006F5AE6">
            <w:pPr>
              <w:pStyle w:val="NormalHanging"/>
              <w:keepNext/>
              <w:rPr>
                <w:del w:id="3403" w:author="만든 이"/>
                <w:rStyle w:val="af"/>
              </w:rPr>
            </w:pPr>
            <w:del w:id="3404" w:author="만든 이">
              <w:r w:rsidRPr="0030675D" w:rsidDel="001A40B9">
                <w:rPr>
                  <w:rStyle w:val="af"/>
                  <w:lang w:bidi="et-EE"/>
                </w:rPr>
                <w:delText>11.</w:delText>
              </w:r>
              <w:r w:rsidRPr="0030675D" w:rsidDel="001A40B9">
                <w:rPr>
                  <w:rStyle w:val="af"/>
                  <w:lang w:bidi="et-EE"/>
                </w:rPr>
                <w:tab/>
                <w:delText>Pärast süstimist.</w:delText>
              </w:r>
            </w:del>
          </w:p>
          <w:p w14:paraId="49163EE9" w14:textId="0F7FBE30" w:rsidR="000376C8" w:rsidRPr="0030675D" w:rsidDel="001A40B9" w:rsidRDefault="000376C8" w:rsidP="006F5AE6">
            <w:pPr>
              <w:keepNext/>
              <w:widowControl/>
              <w:autoSpaceDE/>
              <w:autoSpaceDN/>
              <w:rPr>
                <w:del w:id="3405" w:author="만든 이"/>
                <w:lang w:eastAsia="zh-CN"/>
              </w:rPr>
            </w:pPr>
          </w:p>
          <w:p w14:paraId="75785712" w14:textId="25579C34" w:rsidR="000376C8" w:rsidRPr="0030675D" w:rsidDel="001A40B9" w:rsidRDefault="000376C8" w:rsidP="006F5AE6">
            <w:pPr>
              <w:pStyle w:val="NormalHanging"/>
              <w:rPr>
                <w:del w:id="3406" w:author="만든 이"/>
              </w:rPr>
            </w:pPr>
            <w:del w:id="3407" w:author="만든 이">
              <w:r w:rsidRPr="0030675D" w:rsidDel="001A40B9">
                <w:rPr>
                  <w:lang w:bidi="et-EE"/>
                </w:rPr>
                <w:delText>11.a.</w:delText>
              </w:r>
              <w:r w:rsidRPr="0030675D" w:rsidDel="001A40B9">
                <w:rPr>
                  <w:lang w:bidi="et-EE"/>
                </w:rPr>
                <w:tab/>
                <w:delText>Pärast nõela sisestamist vabastage nahavolt.</w:delText>
              </w:r>
            </w:del>
          </w:p>
          <w:p w14:paraId="24B132FE" w14:textId="01071589" w:rsidR="000376C8" w:rsidRPr="0030675D" w:rsidDel="001A40B9" w:rsidRDefault="000376C8" w:rsidP="006F5AE6">
            <w:pPr>
              <w:pStyle w:val="NormalHanging"/>
              <w:keepNext/>
              <w:rPr>
                <w:del w:id="3408" w:author="만든 이"/>
              </w:rPr>
            </w:pPr>
            <w:del w:id="3409" w:author="만든 이">
              <w:r w:rsidRPr="0030675D" w:rsidDel="001A40B9">
                <w:rPr>
                  <w:lang w:bidi="et-EE"/>
                </w:rPr>
                <w:delText>11.b.</w:delText>
              </w:r>
              <w:r w:rsidRPr="0030675D" w:rsidDel="001A40B9">
                <w:rPr>
                  <w:lang w:bidi="et-EE"/>
                </w:rPr>
                <w:tab/>
                <w:delText xml:space="preserve">Suruge kolvivarras aeglaselt </w:delText>
              </w:r>
              <w:r w:rsidRPr="0030675D" w:rsidDel="001A40B9">
                <w:rPr>
                  <w:rStyle w:val="af"/>
                  <w:lang w:bidi="et-EE"/>
                </w:rPr>
                <w:delText>lõpuni alla</w:delText>
              </w:r>
              <w:r w:rsidRPr="0030675D" w:rsidDel="001A40B9">
                <w:rPr>
                  <w:lang w:bidi="et-EE"/>
                </w:rPr>
                <w:delText xml:space="preserve">, kuni kogu ravimiannus on süstitud ja süstel on tühi (vt </w:delText>
              </w:r>
              <w:r w:rsidRPr="0030675D" w:rsidDel="001A40B9">
                <w:rPr>
                  <w:rStyle w:val="af1"/>
                  <w:lang w:bidi="et-EE"/>
                </w:rPr>
                <w:delText>joonis M</w:delText>
              </w:r>
              <w:r w:rsidRPr="0030675D" w:rsidDel="001A40B9">
                <w:rPr>
                  <w:lang w:bidi="et-EE"/>
                </w:rPr>
                <w:delText>).</w:delText>
              </w:r>
            </w:del>
          </w:p>
          <w:p w14:paraId="3CFE1204" w14:textId="07D1E850" w:rsidR="000376C8" w:rsidRPr="0030675D" w:rsidDel="001A40B9" w:rsidRDefault="000376C8" w:rsidP="006F5AE6">
            <w:pPr>
              <w:keepNext/>
              <w:widowControl/>
              <w:autoSpaceDE/>
              <w:autoSpaceDN/>
              <w:rPr>
                <w:del w:id="3410" w:author="만든 이"/>
                <w:lang w:eastAsia="zh-CN"/>
              </w:rPr>
            </w:pPr>
          </w:p>
          <w:p w14:paraId="7A05F1D3" w14:textId="01FC6DA1" w:rsidR="000376C8" w:rsidRPr="0030675D" w:rsidDel="001A40B9" w:rsidRDefault="000376C8" w:rsidP="006F5AE6">
            <w:pPr>
              <w:pStyle w:val="Bullet2"/>
              <w:keepNext/>
              <w:numPr>
                <w:ilvl w:val="0"/>
                <w:numId w:val="55"/>
              </w:numPr>
              <w:tabs>
                <w:tab w:val="left" w:pos="1134"/>
              </w:tabs>
              <w:rPr>
                <w:del w:id="3411" w:author="만든 이"/>
              </w:rPr>
            </w:pPr>
            <w:del w:id="3412" w:author="만든 이">
              <w:r w:rsidRPr="0030675D" w:rsidDel="001A40B9">
                <w:rPr>
                  <w:rStyle w:val="af"/>
                  <w:lang w:bidi="et-EE"/>
                </w:rPr>
                <w:delText>Ärge</w:delText>
              </w:r>
              <w:r w:rsidRPr="0030675D" w:rsidDel="001A40B9">
                <w:rPr>
                  <w:lang w:bidi="et-EE"/>
                </w:rPr>
                <w:delText xml:space="preserve"> muutke süstli asendit pärast süstimise algust.</w:delText>
              </w:r>
            </w:del>
          </w:p>
          <w:p w14:paraId="511B2BB4" w14:textId="2CC8BA54" w:rsidR="000376C8" w:rsidRPr="0030675D" w:rsidDel="001A40B9" w:rsidRDefault="000376C8" w:rsidP="006F5AE6">
            <w:pPr>
              <w:pStyle w:val="Bullet2"/>
              <w:numPr>
                <w:ilvl w:val="0"/>
                <w:numId w:val="55"/>
              </w:numPr>
              <w:tabs>
                <w:tab w:val="left" w:pos="1134"/>
              </w:tabs>
              <w:rPr>
                <w:del w:id="3413" w:author="만든 이"/>
                <w:rStyle w:val="af"/>
                <w:b w:val="0"/>
                <w:bCs w:val="0"/>
              </w:rPr>
            </w:pPr>
            <w:del w:id="3414" w:author="만든 이">
              <w:r w:rsidRPr="0030675D" w:rsidDel="001A40B9">
                <w:rPr>
                  <w:lang w:bidi="et-EE"/>
                </w:rPr>
                <w:delText>Kui kolvivarras ei ole lõpuni vajutatud, ei ulatu nõelakaitse selle eemaldamisel nõela katma.</w:delText>
              </w:r>
            </w:del>
          </w:p>
        </w:tc>
      </w:tr>
      <w:tr w:rsidR="000376C8" w:rsidRPr="0030675D" w:rsidDel="001A40B9" w14:paraId="297D3516" w14:textId="2BA7CB92" w:rsidTr="006F5AE6">
        <w:trPr>
          <w:cantSplit/>
          <w:del w:id="3415" w:author="만든 이"/>
        </w:trPr>
        <w:tc>
          <w:tcPr>
            <w:tcW w:w="4923" w:type="dxa"/>
            <w:tcBorders>
              <w:bottom w:val="single" w:sz="4" w:space="0" w:color="auto"/>
            </w:tcBorders>
            <w:vAlign w:val="center"/>
          </w:tcPr>
          <w:p w14:paraId="3665B6EA" w14:textId="364B831C" w:rsidR="000376C8" w:rsidRPr="0030675D" w:rsidDel="001A40B9" w:rsidRDefault="000376C8" w:rsidP="006F5AE6">
            <w:pPr>
              <w:pStyle w:val="NormalCentred"/>
              <w:rPr>
                <w:del w:id="3416" w:author="만든 이"/>
              </w:rPr>
            </w:pPr>
            <w:del w:id="3417" w:author="만든 이">
              <w:r w:rsidDel="001A40B9">
                <w:rPr>
                  <w:noProof/>
                  <w:lang w:val="en-US" w:eastAsia="ko-KR"/>
                </w:rPr>
                <w:drawing>
                  <wp:inline distT="0" distB="0" distL="0" distR="0" wp14:anchorId="5A88DE40" wp14:editId="13031AC9">
                    <wp:extent cx="2019300" cy="2461260"/>
                    <wp:effectExtent l="0" t="0" r="0" b="0"/>
                    <wp:docPr id="1998422599" name="Picture 183" descr="A cartoon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A cartoon of a hand holding a syringe&#10;&#10;Description automatically generated"/>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19300" cy="2461260"/>
                            </a:xfrm>
                            <a:prstGeom prst="rect">
                              <a:avLst/>
                            </a:prstGeom>
                            <a:noFill/>
                            <a:ln>
                              <a:noFill/>
                            </a:ln>
                          </pic:spPr>
                        </pic:pic>
                      </a:graphicData>
                    </a:graphic>
                  </wp:inline>
                </w:drawing>
              </w:r>
            </w:del>
          </w:p>
          <w:p w14:paraId="7726F85C" w14:textId="160D3B82" w:rsidR="000376C8" w:rsidRPr="0030675D" w:rsidDel="001A40B9" w:rsidRDefault="000376C8" w:rsidP="006F5AE6">
            <w:pPr>
              <w:widowControl/>
              <w:autoSpaceDE/>
              <w:autoSpaceDN/>
              <w:ind w:right="748"/>
              <w:jc w:val="right"/>
              <w:rPr>
                <w:del w:id="3418" w:author="만든 이"/>
                <w:lang w:eastAsia="zh-CN"/>
              </w:rPr>
            </w:pPr>
            <w:del w:id="3419" w:author="만든 이">
              <w:r w:rsidRPr="0030675D" w:rsidDel="001A40B9">
                <w:rPr>
                  <w:rStyle w:val="af"/>
                  <w:lang w:bidi="et-EE"/>
                </w:rPr>
                <w:delText>Joonis N</w:delText>
              </w:r>
            </w:del>
          </w:p>
        </w:tc>
        <w:tc>
          <w:tcPr>
            <w:tcW w:w="4138" w:type="dxa"/>
            <w:tcBorders>
              <w:bottom w:val="single" w:sz="4" w:space="0" w:color="auto"/>
            </w:tcBorders>
          </w:tcPr>
          <w:p w14:paraId="2D12DAF5" w14:textId="55516310" w:rsidR="000376C8" w:rsidRPr="0030675D" w:rsidDel="001A40B9" w:rsidRDefault="000376C8" w:rsidP="006F5AE6">
            <w:pPr>
              <w:pStyle w:val="NormalHanging"/>
              <w:keepNext/>
              <w:rPr>
                <w:del w:id="3420" w:author="만든 이"/>
                <w:rStyle w:val="af"/>
              </w:rPr>
            </w:pPr>
            <w:del w:id="3421" w:author="만든 이">
              <w:r w:rsidRPr="0030675D" w:rsidDel="001A40B9">
                <w:rPr>
                  <w:rStyle w:val="af"/>
                  <w:lang w:bidi="et-EE"/>
                </w:rPr>
                <w:delText>12.</w:delText>
              </w:r>
              <w:r w:rsidRPr="0030675D" w:rsidDel="001A40B9">
                <w:rPr>
                  <w:rStyle w:val="af"/>
                  <w:lang w:bidi="et-EE"/>
                </w:rPr>
                <w:tab/>
                <w:delText>Eemaldage süstel süstekohast.</w:delText>
              </w:r>
            </w:del>
          </w:p>
          <w:p w14:paraId="4766B475" w14:textId="2E5247E3" w:rsidR="000376C8" w:rsidRPr="0030675D" w:rsidDel="001A40B9" w:rsidRDefault="000376C8" w:rsidP="006F5AE6">
            <w:pPr>
              <w:keepNext/>
              <w:widowControl/>
              <w:autoSpaceDE/>
              <w:autoSpaceDN/>
              <w:rPr>
                <w:del w:id="3422" w:author="만든 이"/>
                <w:lang w:eastAsia="zh-CN"/>
              </w:rPr>
            </w:pPr>
          </w:p>
          <w:p w14:paraId="4A25C2F9" w14:textId="37FD4E18" w:rsidR="000376C8" w:rsidRPr="0030675D" w:rsidDel="001A40B9" w:rsidRDefault="000376C8" w:rsidP="006F5AE6">
            <w:pPr>
              <w:pStyle w:val="NormalHanging"/>
              <w:keepNext/>
              <w:rPr>
                <w:del w:id="3423" w:author="만든 이"/>
              </w:rPr>
            </w:pPr>
            <w:del w:id="3424" w:author="만든 이">
              <w:r w:rsidRPr="0030675D" w:rsidDel="001A40B9">
                <w:rPr>
                  <w:lang w:bidi="et-EE"/>
                </w:rPr>
                <w:delText>12.a.</w:delText>
              </w:r>
              <w:r w:rsidRPr="0030675D" w:rsidDel="001A40B9">
                <w:rPr>
                  <w:lang w:bidi="et-EE"/>
                </w:rPr>
                <w:tab/>
                <w:delText xml:space="preserve">Kui süstel on tühi, tõstke pöial aeglaselt kolvivardalt üles, kuni nõel on täielikult nõelakaitsega kaetud (vt </w:delText>
              </w:r>
              <w:r w:rsidRPr="0030675D" w:rsidDel="001A40B9">
                <w:rPr>
                  <w:rStyle w:val="af1"/>
                  <w:lang w:bidi="et-EE"/>
                </w:rPr>
                <w:delText>joonis N</w:delText>
              </w:r>
              <w:r w:rsidRPr="0030675D" w:rsidDel="001A40B9">
                <w:rPr>
                  <w:lang w:bidi="et-EE"/>
                </w:rPr>
                <w:delText>).</w:delText>
              </w:r>
            </w:del>
          </w:p>
          <w:p w14:paraId="25B59576" w14:textId="0BA9B215" w:rsidR="000376C8" w:rsidRPr="0030675D" w:rsidDel="001A40B9" w:rsidRDefault="000376C8" w:rsidP="006F5AE6">
            <w:pPr>
              <w:keepNext/>
              <w:widowControl/>
              <w:autoSpaceDE/>
              <w:autoSpaceDN/>
              <w:rPr>
                <w:del w:id="3425" w:author="만든 이"/>
                <w:lang w:eastAsia="zh-CN"/>
              </w:rPr>
            </w:pPr>
          </w:p>
          <w:p w14:paraId="4233A2E3" w14:textId="212F3D76" w:rsidR="000376C8" w:rsidRPr="0030675D" w:rsidDel="001A40B9" w:rsidRDefault="000376C8" w:rsidP="006F5AE6">
            <w:pPr>
              <w:pStyle w:val="Bullet2"/>
              <w:numPr>
                <w:ilvl w:val="0"/>
                <w:numId w:val="56"/>
              </w:numPr>
              <w:tabs>
                <w:tab w:val="left" w:pos="1134"/>
              </w:tabs>
              <w:rPr>
                <w:del w:id="3426" w:author="만든 이"/>
              </w:rPr>
            </w:pPr>
            <w:del w:id="3427" w:author="만든 이">
              <w:r w:rsidRPr="0030675D" w:rsidDel="001A40B9">
                <w:rPr>
                  <w:lang w:bidi="et-EE"/>
                </w:rPr>
                <w:delText>Kui nõel ei ole kaetud, jätkake ettevaatlikult süstli hävitamisega (vt samm </w:delText>
              </w:r>
              <w:r w:rsidRPr="0030675D" w:rsidDel="001A40B9">
                <w:rPr>
                  <w:rStyle w:val="af"/>
                  <w:lang w:bidi="et-EE"/>
                </w:rPr>
                <w:delText xml:space="preserve">13 </w:delText>
              </w:r>
              <w:r w:rsidDel="001A40B9">
                <w:rPr>
                  <w:rStyle w:val="af"/>
                  <w:lang w:bidi="et-EE"/>
                </w:rPr>
                <w:delText>Visake süstel ära</w:delText>
              </w:r>
              <w:r w:rsidRPr="0030675D" w:rsidDel="001A40B9">
                <w:rPr>
                  <w:lang w:bidi="et-EE"/>
                </w:rPr>
                <w:delText>).</w:delText>
              </w:r>
            </w:del>
          </w:p>
          <w:p w14:paraId="51FCC232" w14:textId="4539218B" w:rsidR="000376C8" w:rsidRPr="0030675D" w:rsidDel="001A40B9" w:rsidRDefault="000376C8" w:rsidP="006F5AE6">
            <w:pPr>
              <w:pStyle w:val="Bullet2"/>
              <w:numPr>
                <w:ilvl w:val="0"/>
                <w:numId w:val="56"/>
              </w:numPr>
              <w:tabs>
                <w:tab w:val="left" w:pos="1134"/>
              </w:tabs>
              <w:rPr>
                <w:del w:id="3428" w:author="만든 이"/>
              </w:rPr>
            </w:pPr>
            <w:del w:id="3429" w:author="만든 이">
              <w:r w:rsidRPr="0030675D" w:rsidDel="001A40B9">
                <w:rPr>
                  <w:lang w:bidi="et-EE"/>
                </w:rPr>
                <w:delText xml:space="preserve">Võib esineda mõningast verejooksu (vt samm </w:delText>
              </w:r>
              <w:r w:rsidRPr="0030675D" w:rsidDel="001A40B9">
                <w:rPr>
                  <w:rStyle w:val="af"/>
                  <w:lang w:bidi="et-EE"/>
                </w:rPr>
                <w:delText xml:space="preserve">14 </w:delText>
              </w:r>
              <w:r w:rsidRPr="00CA54AA" w:rsidDel="001A40B9">
                <w:rPr>
                  <w:b/>
                  <w:bCs/>
                  <w:lang w:bidi="et-EE"/>
                </w:rPr>
                <w:delText>Süstekoha eest hoolitsemine</w:delText>
              </w:r>
              <w:r w:rsidRPr="0030675D" w:rsidDel="001A40B9">
                <w:rPr>
                  <w:lang w:bidi="et-EE"/>
                </w:rPr>
                <w:delText>)</w:delText>
              </w:r>
              <w:r w:rsidDel="001A40B9">
                <w:rPr>
                  <w:lang w:bidi="et-EE"/>
                </w:rPr>
                <w:delText>.</w:delText>
              </w:r>
            </w:del>
          </w:p>
          <w:p w14:paraId="68B2C8EF" w14:textId="1A7C09C6" w:rsidR="000376C8" w:rsidRPr="0030675D" w:rsidDel="001A40B9" w:rsidRDefault="000376C8" w:rsidP="006F5AE6">
            <w:pPr>
              <w:pStyle w:val="Bullet2"/>
              <w:numPr>
                <w:ilvl w:val="0"/>
                <w:numId w:val="56"/>
              </w:numPr>
              <w:tabs>
                <w:tab w:val="left" w:pos="1134"/>
              </w:tabs>
              <w:rPr>
                <w:del w:id="3430" w:author="만든 이"/>
              </w:rPr>
            </w:pPr>
            <w:del w:id="3431" w:author="만든 이">
              <w:r w:rsidRPr="0030675D" w:rsidDel="001A40B9">
                <w:rPr>
                  <w:lang w:bidi="et-EE"/>
                </w:rPr>
                <w:delText>Kui nahk puutub kokku ravimiga, peske ravimit puudutanud piirkonda veega.</w:delText>
              </w:r>
            </w:del>
          </w:p>
          <w:p w14:paraId="2DD371AF" w14:textId="71A99C8C" w:rsidR="000376C8" w:rsidRPr="0030675D" w:rsidDel="001A40B9" w:rsidRDefault="000376C8" w:rsidP="006F5AE6">
            <w:pPr>
              <w:pStyle w:val="Bullet2"/>
              <w:keepNext/>
              <w:numPr>
                <w:ilvl w:val="0"/>
                <w:numId w:val="56"/>
              </w:numPr>
              <w:tabs>
                <w:tab w:val="left" w:pos="1134"/>
              </w:tabs>
              <w:rPr>
                <w:del w:id="3432" w:author="만든 이"/>
              </w:rPr>
            </w:pPr>
            <w:del w:id="3433" w:author="만든 이">
              <w:r w:rsidRPr="0030675D" w:rsidDel="001A40B9">
                <w:rPr>
                  <w:rStyle w:val="af"/>
                  <w:lang w:bidi="et-EE"/>
                </w:rPr>
                <w:delText>Ärge</w:delText>
              </w:r>
              <w:r w:rsidRPr="0030675D" w:rsidDel="001A40B9">
                <w:rPr>
                  <w:lang w:bidi="et-EE"/>
                </w:rPr>
                <w:delText xml:space="preserve"> kasutage süstlit uuesti.</w:delText>
              </w:r>
            </w:del>
          </w:p>
          <w:p w14:paraId="23BD1FE4" w14:textId="11EF7D54" w:rsidR="000376C8" w:rsidRPr="0030675D" w:rsidDel="001A40B9" w:rsidRDefault="000376C8" w:rsidP="006F5AE6">
            <w:pPr>
              <w:pStyle w:val="Bullet2"/>
              <w:numPr>
                <w:ilvl w:val="0"/>
                <w:numId w:val="56"/>
              </w:numPr>
              <w:tabs>
                <w:tab w:val="left" w:pos="1134"/>
              </w:tabs>
              <w:rPr>
                <w:del w:id="3434" w:author="만든 이"/>
                <w:rStyle w:val="af"/>
                <w:b w:val="0"/>
                <w:bCs w:val="0"/>
              </w:rPr>
            </w:pPr>
            <w:del w:id="3435" w:author="만든 이">
              <w:r w:rsidRPr="0030675D" w:rsidDel="001A40B9">
                <w:rPr>
                  <w:rStyle w:val="af"/>
                  <w:lang w:bidi="et-EE"/>
                </w:rPr>
                <w:delText>Ärge</w:delText>
              </w:r>
              <w:r w:rsidRPr="0030675D" w:rsidDel="001A40B9">
                <w:rPr>
                  <w:lang w:bidi="et-EE"/>
                </w:rPr>
                <w:delText xml:space="preserve"> hõõruge süstekohta.</w:delText>
              </w:r>
            </w:del>
          </w:p>
        </w:tc>
      </w:tr>
      <w:tr w:rsidR="000376C8" w:rsidRPr="0030675D" w:rsidDel="001A40B9" w14:paraId="62797C40" w14:textId="5D6AED11" w:rsidTr="006F5AE6">
        <w:trPr>
          <w:cantSplit/>
          <w:del w:id="3436" w:author="만든 이"/>
        </w:trPr>
        <w:tc>
          <w:tcPr>
            <w:tcW w:w="9061" w:type="dxa"/>
            <w:gridSpan w:val="2"/>
            <w:tcBorders>
              <w:bottom w:val="nil"/>
            </w:tcBorders>
            <w:vAlign w:val="bottom"/>
          </w:tcPr>
          <w:p w14:paraId="436A5CDE" w14:textId="375F4871" w:rsidR="000376C8" w:rsidRPr="0030675D" w:rsidDel="001A40B9" w:rsidRDefault="000376C8" w:rsidP="006F5AE6">
            <w:pPr>
              <w:pStyle w:val="HeadingStrong"/>
              <w:rPr>
                <w:del w:id="3437" w:author="만든 이"/>
              </w:rPr>
            </w:pPr>
            <w:del w:id="3438" w:author="만든 이">
              <w:r w:rsidRPr="0030675D" w:rsidDel="001A40B9">
                <w:rPr>
                  <w:lang w:bidi="et-EE"/>
                </w:rPr>
                <w:lastRenderedPageBreak/>
                <w:delText>Pärast süstimist</w:delText>
              </w:r>
            </w:del>
          </w:p>
        </w:tc>
      </w:tr>
      <w:tr w:rsidR="000376C8" w:rsidRPr="0030675D" w:rsidDel="001A40B9" w14:paraId="64F4D36C" w14:textId="5C303666" w:rsidTr="006F5AE6">
        <w:trPr>
          <w:cantSplit/>
          <w:del w:id="3439" w:author="만든 이"/>
        </w:trPr>
        <w:tc>
          <w:tcPr>
            <w:tcW w:w="4923" w:type="dxa"/>
            <w:tcBorders>
              <w:top w:val="nil"/>
            </w:tcBorders>
            <w:vAlign w:val="center"/>
          </w:tcPr>
          <w:p w14:paraId="69A087A7" w14:textId="6E5FA621" w:rsidR="000376C8" w:rsidRPr="0030675D" w:rsidDel="001A40B9" w:rsidRDefault="000376C8" w:rsidP="006F5AE6">
            <w:pPr>
              <w:pStyle w:val="NormalCentred"/>
              <w:rPr>
                <w:del w:id="3440" w:author="만든 이"/>
              </w:rPr>
            </w:pPr>
            <w:del w:id="3441" w:author="만든 이">
              <w:r w:rsidDel="001A40B9">
                <w:rPr>
                  <w:noProof/>
                  <w:lang w:val="en-US" w:eastAsia="ko-KR"/>
                </w:rPr>
                <w:drawing>
                  <wp:inline distT="0" distB="0" distL="0" distR="0" wp14:anchorId="0EF709E1" wp14:editId="685B099D">
                    <wp:extent cx="2019300" cy="2484120"/>
                    <wp:effectExtent l="0" t="0" r="0" b="0"/>
                    <wp:docPr id="264548971" name="Picture 184" descr="A hand throwing a needle into a trash 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A hand throwing a needle into a trash can&#10;&#10;Description automatically generated"/>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019300" cy="2484120"/>
                            </a:xfrm>
                            <a:prstGeom prst="rect">
                              <a:avLst/>
                            </a:prstGeom>
                            <a:noFill/>
                            <a:ln>
                              <a:noFill/>
                            </a:ln>
                          </pic:spPr>
                        </pic:pic>
                      </a:graphicData>
                    </a:graphic>
                  </wp:inline>
                </w:drawing>
              </w:r>
            </w:del>
          </w:p>
          <w:p w14:paraId="4E80FACB" w14:textId="3749D64C" w:rsidR="000376C8" w:rsidRPr="0030675D" w:rsidDel="001A40B9" w:rsidRDefault="000376C8" w:rsidP="006F5AE6">
            <w:pPr>
              <w:widowControl/>
              <w:autoSpaceDE/>
              <w:autoSpaceDN/>
              <w:ind w:right="748"/>
              <w:jc w:val="right"/>
              <w:rPr>
                <w:del w:id="3442" w:author="만든 이"/>
                <w:lang w:eastAsia="zh-CN"/>
              </w:rPr>
            </w:pPr>
            <w:del w:id="3443" w:author="만든 이">
              <w:r w:rsidRPr="0030675D" w:rsidDel="001A40B9">
                <w:rPr>
                  <w:rStyle w:val="af"/>
                  <w:lang w:bidi="et-EE"/>
                </w:rPr>
                <w:delText>Joonis O</w:delText>
              </w:r>
            </w:del>
          </w:p>
        </w:tc>
        <w:tc>
          <w:tcPr>
            <w:tcW w:w="4138" w:type="dxa"/>
            <w:tcBorders>
              <w:top w:val="nil"/>
            </w:tcBorders>
          </w:tcPr>
          <w:p w14:paraId="45221184" w14:textId="11C4C81D" w:rsidR="000376C8" w:rsidRPr="0030675D" w:rsidDel="001A40B9" w:rsidRDefault="000376C8" w:rsidP="006F5AE6">
            <w:pPr>
              <w:pStyle w:val="NormalHanging"/>
              <w:keepNext/>
              <w:rPr>
                <w:del w:id="3444" w:author="만든 이"/>
                <w:rStyle w:val="af"/>
              </w:rPr>
            </w:pPr>
            <w:del w:id="3445" w:author="만든 이">
              <w:r w:rsidRPr="0030675D" w:rsidDel="001A40B9">
                <w:rPr>
                  <w:rStyle w:val="af"/>
                  <w:lang w:bidi="et-EE"/>
                </w:rPr>
                <w:delText>13.</w:delText>
              </w:r>
              <w:r w:rsidRPr="0030675D" w:rsidDel="001A40B9">
                <w:rPr>
                  <w:rStyle w:val="af"/>
                  <w:lang w:bidi="et-EE"/>
                </w:rPr>
                <w:tab/>
                <w:delText xml:space="preserve">Visake süstel </w:delText>
              </w:r>
              <w:r w:rsidDel="001A40B9">
                <w:rPr>
                  <w:rStyle w:val="af"/>
                  <w:lang w:bidi="et-EE"/>
                </w:rPr>
                <w:delText>är</w:delText>
              </w:r>
              <w:r w:rsidRPr="0030675D" w:rsidDel="001A40B9">
                <w:rPr>
                  <w:rStyle w:val="af"/>
                  <w:lang w:bidi="et-EE"/>
                </w:rPr>
                <w:delText>a.</w:delText>
              </w:r>
            </w:del>
          </w:p>
          <w:p w14:paraId="4706D1A4" w14:textId="453DAA7F" w:rsidR="000376C8" w:rsidRPr="0030675D" w:rsidDel="001A40B9" w:rsidRDefault="000376C8" w:rsidP="006F5AE6">
            <w:pPr>
              <w:keepNext/>
              <w:widowControl/>
              <w:autoSpaceDE/>
              <w:autoSpaceDN/>
              <w:rPr>
                <w:del w:id="3446" w:author="만든 이"/>
                <w:lang w:eastAsia="zh-CN"/>
              </w:rPr>
            </w:pPr>
          </w:p>
          <w:p w14:paraId="6BA54E80" w14:textId="53F9CBD2" w:rsidR="000376C8" w:rsidRPr="0030675D" w:rsidDel="001A40B9" w:rsidRDefault="000376C8" w:rsidP="006F5AE6">
            <w:pPr>
              <w:pStyle w:val="NormalHanging"/>
              <w:keepNext/>
              <w:rPr>
                <w:del w:id="3447" w:author="만든 이"/>
              </w:rPr>
            </w:pPr>
            <w:del w:id="3448" w:author="만든 이">
              <w:r w:rsidRPr="0030675D" w:rsidDel="001A40B9">
                <w:rPr>
                  <w:lang w:bidi="et-EE"/>
                </w:rPr>
                <w:delText>13.a.</w:delText>
              </w:r>
              <w:r w:rsidRPr="0030675D" w:rsidDel="001A40B9">
                <w:rPr>
                  <w:lang w:bidi="et-EE"/>
                </w:rPr>
                <w:tab/>
                <w:delText xml:space="preserve">Pange kasutatud süstel kohe pärast kasutamist teravate esemete </w:delText>
              </w:r>
              <w:r w:rsidDel="001A40B9">
                <w:rPr>
                  <w:lang w:bidi="et-EE"/>
                </w:rPr>
                <w:delText>k</w:delText>
              </w:r>
              <w:r w:rsidDel="001A40B9">
                <w:delText>onteineri</w:delText>
              </w:r>
              <w:r w:rsidRPr="0030675D" w:rsidDel="001A40B9">
                <w:rPr>
                  <w:lang w:bidi="et-EE"/>
                </w:rPr>
                <w:delText xml:space="preserve">sse (vt </w:delText>
              </w:r>
              <w:r w:rsidRPr="0030675D" w:rsidDel="001A40B9">
                <w:rPr>
                  <w:rStyle w:val="af1"/>
                  <w:lang w:bidi="et-EE"/>
                </w:rPr>
                <w:delText>joonis O</w:delText>
              </w:r>
              <w:r w:rsidRPr="0030675D" w:rsidDel="001A40B9">
                <w:rPr>
                  <w:lang w:bidi="et-EE"/>
                </w:rPr>
                <w:delText>).</w:delText>
              </w:r>
            </w:del>
          </w:p>
          <w:p w14:paraId="3FC1811B" w14:textId="310D2BBB" w:rsidR="000376C8" w:rsidRPr="0030675D" w:rsidDel="001A40B9" w:rsidRDefault="000376C8" w:rsidP="006F5AE6">
            <w:pPr>
              <w:keepNext/>
              <w:widowControl/>
              <w:autoSpaceDE/>
              <w:autoSpaceDN/>
              <w:rPr>
                <w:del w:id="3449" w:author="만든 이"/>
                <w:lang w:eastAsia="zh-CN"/>
              </w:rPr>
            </w:pPr>
          </w:p>
          <w:p w14:paraId="7D82C557" w14:textId="588B6FAF" w:rsidR="000376C8" w:rsidRPr="0030675D" w:rsidDel="001A40B9" w:rsidRDefault="000376C8" w:rsidP="006F5AE6">
            <w:pPr>
              <w:pStyle w:val="Bullet2"/>
              <w:keepNext/>
              <w:numPr>
                <w:ilvl w:val="0"/>
                <w:numId w:val="57"/>
              </w:numPr>
              <w:tabs>
                <w:tab w:val="left" w:pos="1134"/>
              </w:tabs>
              <w:rPr>
                <w:del w:id="3450" w:author="만든 이"/>
              </w:rPr>
            </w:pPr>
            <w:del w:id="3451" w:author="만든 이">
              <w:r w:rsidRPr="0030675D" w:rsidDel="001A40B9">
                <w:rPr>
                  <w:rStyle w:val="af"/>
                  <w:lang w:bidi="et-EE"/>
                </w:rPr>
                <w:delText>Ärge</w:delText>
              </w:r>
              <w:r w:rsidRPr="0030675D" w:rsidDel="001A40B9">
                <w:rPr>
                  <w:lang w:bidi="et-EE"/>
                </w:rPr>
                <w:delText xml:space="preserve"> visake (utiliseerige) süstlit majapidamisprügi hulka. Kui teil </w:delText>
              </w:r>
              <w:r w:rsidDel="001A40B9">
                <w:rPr>
                  <w:lang w:bidi="et-EE"/>
                </w:rPr>
                <w:delText xml:space="preserve">ei </w:delText>
              </w:r>
              <w:r w:rsidRPr="0030675D" w:rsidDel="001A40B9">
                <w:rPr>
                  <w:lang w:bidi="et-EE"/>
                </w:rPr>
                <w:delText xml:space="preserve">ole teravate esemete </w:delText>
              </w:r>
              <w:r w:rsidDel="001A40B9">
                <w:rPr>
                  <w:lang w:bidi="et-EE"/>
                </w:rPr>
                <w:delText>konteinerit</w:delText>
              </w:r>
              <w:r w:rsidRPr="0030675D" w:rsidDel="001A40B9">
                <w:rPr>
                  <w:lang w:bidi="et-EE"/>
                </w:rPr>
                <w:delText>, võite kasutada majapidamiskonteinerit, mis on suletav ja torkekindel. Teie ja teiste ohutuse ja tervise huvides ei tohi nõelu ega kasutatud süstleid kunagi uuesti kasutada. Kasutamata ravimpreparaat või jäätmematerjal tuleb hävitada vastavalt kohalikele nõuetele.</w:delText>
              </w:r>
            </w:del>
          </w:p>
          <w:p w14:paraId="1CD9A753" w14:textId="07AEE913" w:rsidR="000376C8" w:rsidRPr="0030675D" w:rsidDel="001A40B9" w:rsidRDefault="000376C8" w:rsidP="006F5AE6">
            <w:pPr>
              <w:pStyle w:val="Bullet2"/>
              <w:numPr>
                <w:ilvl w:val="0"/>
                <w:numId w:val="57"/>
              </w:numPr>
              <w:tabs>
                <w:tab w:val="left" w:pos="1134"/>
              </w:tabs>
              <w:rPr>
                <w:del w:id="3452" w:author="만든 이"/>
                <w:rStyle w:val="af"/>
                <w:b w:val="0"/>
                <w:bCs w:val="0"/>
              </w:rPr>
            </w:pPr>
            <w:del w:id="3453" w:author="만든 이">
              <w:r w:rsidRPr="0030675D" w:rsidDel="001A40B9">
                <w:rPr>
                  <w:rStyle w:val="af"/>
                  <w:lang w:bidi="et-EE"/>
                </w:rPr>
                <w:delText>Ärge</w:delText>
              </w:r>
              <w:r w:rsidRPr="0030675D" w:rsidDel="001A40B9">
                <w:rPr>
                  <w:lang w:bidi="et-EE"/>
                </w:rPr>
                <w:delText xml:space="preserve"> visake ravimeid kanalisatsiooni ega olmejäätmete hulka. Küsige oma apteekrilt, kuidas hävitada ravimeid, mida te enam ei kasuta. Need meetmed aitavad kaitsta keskkonda.</w:delText>
              </w:r>
            </w:del>
          </w:p>
        </w:tc>
      </w:tr>
      <w:tr w:rsidR="000376C8" w:rsidRPr="0030675D" w:rsidDel="001A40B9" w14:paraId="70299EC1" w14:textId="7D440487" w:rsidTr="006F5AE6">
        <w:trPr>
          <w:cantSplit/>
          <w:del w:id="3454" w:author="만든 이"/>
        </w:trPr>
        <w:tc>
          <w:tcPr>
            <w:tcW w:w="9061" w:type="dxa"/>
            <w:gridSpan w:val="2"/>
            <w:vAlign w:val="bottom"/>
          </w:tcPr>
          <w:p w14:paraId="1F5FBFE3" w14:textId="64ECA5B5" w:rsidR="000376C8" w:rsidRPr="0030675D" w:rsidDel="001A40B9" w:rsidRDefault="000376C8" w:rsidP="006F5AE6">
            <w:pPr>
              <w:pStyle w:val="NormalHanging"/>
              <w:keepNext/>
              <w:rPr>
                <w:del w:id="3455" w:author="만든 이"/>
                <w:rStyle w:val="af"/>
              </w:rPr>
            </w:pPr>
            <w:del w:id="3456" w:author="만든 이">
              <w:r w:rsidRPr="0030675D" w:rsidDel="001A40B9">
                <w:rPr>
                  <w:rStyle w:val="af"/>
                  <w:lang w:bidi="et-EE"/>
                </w:rPr>
                <w:delText>14.</w:delText>
              </w:r>
              <w:r w:rsidRPr="0030675D" w:rsidDel="001A40B9">
                <w:rPr>
                  <w:rStyle w:val="af"/>
                  <w:lang w:bidi="et-EE"/>
                </w:rPr>
                <w:tab/>
                <w:delText>Süstekoha eest hoolitsemine.</w:delText>
              </w:r>
            </w:del>
          </w:p>
          <w:p w14:paraId="37511F4A" w14:textId="659DF814" w:rsidR="000376C8" w:rsidRPr="0030675D" w:rsidDel="001A40B9" w:rsidRDefault="000376C8" w:rsidP="006F5AE6">
            <w:pPr>
              <w:keepNext/>
              <w:widowControl/>
              <w:autoSpaceDE/>
              <w:autoSpaceDN/>
              <w:rPr>
                <w:del w:id="3457" w:author="만든 이"/>
                <w:lang w:eastAsia="zh-CN"/>
              </w:rPr>
            </w:pPr>
          </w:p>
          <w:p w14:paraId="3E2A19B9" w14:textId="64251282" w:rsidR="000376C8" w:rsidRPr="0030675D" w:rsidDel="001A40B9" w:rsidRDefault="000376C8" w:rsidP="006F5AE6">
            <w:pPr>
              <w:pStyle w:val="NormalHanging"/>
              <w:rPr>
                <w:del w:id="3458" w:author="만든 이"/>
                <w:rStyle w:val="af"/>
                <w:b w:val="0"/>
                <w:bCs w:val="0"/>
              </w:rPr>
            </w:pPr>
            <w:del w:id="3459" w:author="만든 이">
              <w:r w:rsidRPr="0030675D" w:rsidDel="001A40B9">
                <w:rPr>
                  <w:lang w:bidi="et-EE"/>
                </w:rPr>
                <w:delText>14.a.</w:delText>
              </w:r>
              <w:r w:rsidRPr="0030675D" w:rsidDel="001A40B9">
                <w:rPr>
                  <w:lang w:bidi="et-EE"/>
                </w:rPr>
                <w:tab/>
                <w:delText xml:space="preserve">Kui tekib </w:delText>
              </w:r>
              <w:r w:rsidRPr="00942276" w:rsidDel="001A40B9">
                <w:rPr>
                  <w:lang w:bidi="et-EE"/>
                </w:rPr>
                <w:delText>ver</w:delText>
              </w:r>
              <w:r w:rsidDel="001A40B9">
                <w:rPr>
                  <w:lang w:bidi="et-EE"/>
                </w:rPr>
                <w:delText>itsus</w:delText>
              </w:r>
              <w:r w:rsidRPr="00942276" w:rsidDel="001A40B9">
                <w:rPr>
                  <w:lang w:bidi="et-EE"/>
                </w:rPr>
                <w:delText xml:space="preserve">, </w:delText>
              </w:r>
              <w:r w:rsidDel="001A40B9">
                <w:rPr>
                  <w:lang w:bidi="et-EE"/>
                </w:rPr>
                <w:delText>vajutage õrnalt</w:delText>
              </w:r>
              <w:r w:rsidRPr="00942276" w:rsidDel="001A40B9">
                <w:rPr>
                  <w:lang w:bidi="et-EE"/>
                </w:rPr>
                <w:delText xml:space="preserve"> süstekohta</w:delText>
              </w:r>
              <w:r w:rsidDel="001A40B9">
                <w:rPr>
                  <w:lang w:bidi="et-EE"/>
                </w:rPr>
                <w:delText>le</w:delText>
              </w:r>
              <w:r w:rsidRPr="00942276" w:rsidDel="001A40B9">
                <w:rPr>
                  <w:lang w:bidi="et-EE"/>
                </w:rPr>
                <w:delText>, mitte hõõrud</w:delText>
              </w:r>
              <w:r w:rsidDel="001A40B9">
                <w:rPr>
                  <w:lang w:bidi="et-EE"/>
                </w:rPr>
                <w:delText>a</w:delText>
              </w:r>
              <w:r w:rsidRPr="00942276" w:rsidDel="001A40B9">
                <w:rPr>
                  <w:lang w:bidi="et-EE"/>
                </w:rPr>
                <w:delText xml:space="preserve"> vati või marliga ja vajadusel </w:delText>
              </w:r>
              <w:r w:rsidDel="001A40B9">
                <w:rPr>
                  <w:lang w:bidi="et-EE"/>
                </w:rPr>
                <w:delText>ase</w:delText>
              </w:r>
              <w:r w:rsidRPr="00942276" w:rsidDel="001A40B9">
                <w:rPr>
                  <w:lang w:bidi="et-EE"/>
                </w:rPr>
                <w:delText xml:space="preserve">tage </w:delText>
              </w:r>
              <w:r w:rsidDel="001A40B9">
                <w:rPr>
                  <w:lang w:bidi="et-EE"/>
                </w:rPr>
                <w:delText>plaaster</w:delText>
              </w:r>
              <w:r w:rsidRPr="0030675D" w:rsidDel="001A40B9">
                <w:rPr>
                  <w:lang w:bidi="et-EE"/>
                </w:rPr>
                <w:delText>.</w:delText>
              </w:r>
            </w:del>
          </w:p>
        </w:tc>
      </w:tr>
    </w:tbl>
    <w:p w14:paraId="07BC3612" w14:textId="356EA030" w:rsidR="000376C8" w:rsidDel="001A40B9" w:rsidRDefault="000376C8" w:rsidP="000376C8">
      <w:pPr>
        <w:pStyle w:val="RegularQRD"/>
        <w:widowControl/>
        <w:rPr>
          <w:del w:id="3460" w:author="만든 이"/>
          <w:color w:val="000000"/>
        </w:rPr>
      </w:pPr>
    </w:p>
    <w:p w14:paraId="1BC80BAE" w14:textId="09602F3D" w:rsidR="001D3673" w:rsidRPr="00FF2202" w:rsidDel="00003104" w:rsidRDefault="000376C8" w:rsidP="00A36B46">
      <w:pPr>
        <w:widowControl/>
        <w:autoSpaceDE/>
        <w:autoSpaceDN/>
        <w:rPr>
          <w:del w:id="3461" w:author="만든 이"/>
          <w:rFonts w:eastAsia="맑은 고딕"/>
          <w:lang w:eastAsia="ko-KR"/>
        </w:rPr>
      </w:pPr>
      <w:del w:id="3462" w:author="만든 이">
        <w:r w:rsidDel="001A40B9">
          <w:rPr>
            <w:color w:val="000000"/>
          </w:rPr>
          <w:br w:type="page"/>
        </w:r>
      </w:del>
    </w:p>
    <w:p w14:paraId="3B957A9F" w14:textId="77777777" w:rsidR="00202F37" w:rsidRPr="008C6237" w:rsidRDefault="00A36B46" w:rsidP="00202F37">
      <w:pPr>
        <w:widowControl/>
        <w:autoSpaceDE/>
        <w:autoSpaceDN/>
        <w:rPr>
          <w:ins w:id="3463" w:author="만든 이"/>
          <w:rFonts w:eastAsia="SimSun"/>
          <w:b/>
          <w:sz w:val="24"/>
        </w:rPr>
      </w:pPr>
      <w:ins w:id="3464" w:author="만든 이">
        <w:del w:id="3465" w:author="만든 이">
          <w:r w:rsidRPr="00A36B46" w:rsidDel="00003104">
            <w:rPr>
              <w:b/>
              <w:sz w:val="24"/>
            </w:rPr>
            <w:lastRenderedPageBreak/>
            <w:delText xml:space="preserve"> </w:delText>
          </w:r>
        </w:del>
        <w:r w:rsidR="00202F37" w:rsidRPr="008C6237">
          <w:rPr>
            <w:b/>
            <w:sz w:val="24"/>
          </w:rPr>
          <w:t>OMLYCLO SÜSTLI KASUTUSJUHEND</w:t>
        </w:r>
      </w:ins>
    </w:p>
    <w:p w14:paraId="708DFC60" w14:textId="77777777" w:rsidR="00202F37" w:rsidRPr="00FF2202" w:rsidRDefault="00202F37" w:rsidP="00202F37">
      <w:pPr>
        <w:keepNext/>
        <w:widowControl/>
        <w:suppressAutoHyphens/>
        <w:autoSpaceDE/>
        <w:autoSpaceDN/>
        <w:rPr>
          <w:ins w:id="3466" w:author="만든 이"/>
          <w:rFonts w:eastAsia="SimSun"/>
        </w:rPr>
      </w:pPr>
    </w:p>
    <w:p w14:paraId="1217EE2E" w14:textId="77777777" w:rsidR="00202F37" w:rsidRPr="00FF2202" w:rsidRDefault="00202F37" w:rsidP="00202F37">
      <w:pPr>
        <w:widowControl/>
        <w:suppressAutoHyphens/>
        <w:autoSpaceDE/>
        <w:autoSpaceDN/>
        <w:rPr>
          <w:ins w:id="3467" w:author="만든 이"/>
          <w:rFonts w:eastAsia="SimSun"/>
        </w:rPr>
      </w:pPr>
      <w:ins w:id="3468" w:author="만든 이">
        <w:r w:rsidRPr="00FF2202">
          <w:t>Lugege läbi ja järgige Omlyclo süstliga kaasasolevaid kasutusjuhiseid, enne kui hakkate seda kasutama ning iga kord, kui saate uue süstla. Võib olla uut teavet.</w:t>
        </w:r>
        <w:r w:rsidRPr="00FF2202">
          <w:rPr>
            <w:color w:val="231F20"/>
          </w:rPr>
          <w:t xml:space="preserve"> Enne Omlyclo süstli </w:t>
        </w:r>
        <w:r w:rsidRPr="00FF2202">
          <w:rPr>
            <w:rFonts w:ascii="Arial" w:hAnsi="Arial"/>
            <w:color w:val="231F20"/>
          </w:rPr>
          <w:t>esmakordset</w:t>
        </w:r>
        <w:r w:rsidRPr="00FF2202">
          <w:rPr>
            <w:color w:val="231F20"/>
          </w:rPr>
          <w:t xml:space="preserve"> kasutamist veenduge, et teie tervishoiuteenuse osutaja näitaks teile, kuidas seda õigesti kasutada</w:t>
        </w:r>
        <w:r w:rsidRPr="008C6237">
          <w:rPr>
            <w:color w:val="231F20"/>
          </w:rPr>
          <w:t>.</w:t>
        </w:r>
      </w:ins>
    </w:p>
    <w:p w14:paraId="3B192591" w14:textId="77777777" w:rsidR="00202F37" w:rsidRPr="00FF2202" w:rsidRDefault="00202F37" w:rsidP="00202F37">
      <w:pPr>
        <w:widowControl/>
        <w:suppressAutoHyphens/>
        <w:autoSpaceDE/>
        <w:autoSpaceDN/>
        <w:rPr>
          <w:ins w:id="3469" w:author="만든 이"/>
          <w:rFonts w:eastAsia="SimSun"/>
        </w:rPr>
      </w:pPr>
    </w:p>
    <w:p w14:paraId="4EC2F0C2" w14:textId="77777777" w:rsidR="00202F37" w:rsidRPr="00FF2202" w:rsidRDefault="00202F37" w:rsidP="00202F37">
      <w:pPr>
        <w:widowControl/>
        <w:suppressAutoHyphens/>
        <w:autoSpaceDE/>
        <w:autoSpaceDN/>
        <w:rPr>
          <w:ins w:id="3470" w:author="만든 이"/>
          <w:rFonts w:eastAsia="SimSun"/>
        </w:rPr>
      </w:pPr>
      <w:ins w:id="3471" w:author="만든 이">
        <w:r w:rsidRPr="00FF2202">
          <w:t>Lapsed (vanuses 6...11 aastat) ei tohi Omlyclo süstlitega ise süstida, kuid kui tervishoiuteenuse osutaja peab seda sobivaks, võib hooldaja neid süstida pärast korralikku väljaõpet.</w:t>
        </w:r>
      </w:ins>
    </w:p>
    <w:p w14:paraId="279B2E73" w14:textId="77777777" w:rsidR="00202F37" w:rsidRPr="008C6237" w:rsidRDefault="00202F37" w:rsidP="00202F37">
      <w:pPr>
        <w:widowControl/>
        <w:autoSpaceDE/>
        <w:autoSpaceDN/>
        <w:rPr>
          <w:ins w:id="3472" w:author="만든 이"/>
          <w:rFonts w:eastAsia="맑은 고딕"/>
          <w:color w:val="000000"/>
        </w:rPr>
      </w:pPr>
    </w:p>
    <w:p w14:paraId="0751C1CE" w14:textId="77777777" w:rsidR="00202F37" w:rsidRPr="00FF2202" w:rsidRDefault="00202F37" w:rsidP="00202F37">
      <w:pPr>
        <w:keepNext/>
        <w:keepLines/>
        <w:widowControl/>
        <w:suppressAutoHyphens/>
        <w:autoSpaceDE/>
        <w:autoSpaceDN/>
        <w:ind w:left="567" w:hanging="567"/>
        <w:outlineLvl w:val="0"/>
        <w:rPr>
          <w:ins w:id="3473" w:author="만든 이"/>
          <w:rFonts w:eastAsia="SimSun"/>
          <w:b/>
          <w:bCs/>
          <w:sz w:val="24"/>
          <w:szCs w:val="24"/>
        </w:rPr>
      </w:pPr>
      <w:ins w:id="3474" w:author="만든 이">
        <w:r w:rsidRPr="00FF2202">
          <w:rPr>
            <w:b/>
            <w:color w:val="231F20"/>
            <w:sz w:val="24"/>
          </w:rPr>
          <w:t>Süstli osad (vt joonist A)</w:t>
        </w:r>
      </w:ins>
    </w:p>
    <w:p w14:paraId="6684AF03" w14:textId="77777777" w:rsidR="00202F37" w:rsidRPr="00FF2202" w:rsidRDefault="00202F37" w:rsidP="00202F37">
      <w:pPr>
        <w:widowControl/>
        <w:suppressAutoHyphens/>
        <w:autoSpaceDE/>
        <w:autoSpaceDN/>
        <w:rPr>
          <w:ins w:id="3475" w:author="만든 이"/>
          <w:rFonts w:eastAsia="SimSun"/>
          <w:lang w:eastAsia="zh-CN"/>
        </w:rPr>
      </w:pPr>
    </w:p>
    <w:p w14:paraId="0B3AE241" w14:textId="77777777" w:rsidR="00202F37" w:rsidRPr="00FF2202" w:rsidRDefault="00202F37" w:rsidP="00202F37">
      <w:pPr>
        <w:keepNext/>
        <w:keepLines/>
        <w:widowControl/>
        <w:suppressAutoHyphens/>
        <w:autoSpaceDE/>
        <w:autoSpaceDN/>
        <w:jc w:val="center"/>
        <w:outlineLvl w:val="0"/>
        <w:rPr>
          <w:ins w:id="3476" w:author="만든 이"/>
          <w:rFonts w:eastAsia="맑은 고딕"/>
        </w:rPr>
      </w:pPr>
      <w:ins w:id="3477" w:author="만든 이">
        <w:r w:rsidRPr="00FF2202">
          <w:rPr>
            <w:noProof/>
          </w:rPr>
          <mc:AlternateContent>
            <mc:Choice Requires="wpg">
              <w:drawing>
                <wp:inline distT="0" distB="0" distL="0" distR="0" wp14:anchorId="61527AE2" wp14:editId="344119D4">
                  <wp:extent cx="3699510" cy="3230245"/>
                  <wp:effectExtent l="0" t="0" r="0" b="8255"/>
                  <wp:docPr id="437070335"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478445309" name="Picture 70"/>
                            <pic:cNvPicPr>
                              <a:picLocks noChangeAspect="1"/>
                            </pic:cNvPicPr>
                          </pic:nvPicPr>
                          <pic:blipFill>
                            <a:blip r:embed="rId56"/>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572776597"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2608707A" w14:textId="77777777" w:rsidR="00202F37" w:rsidRPr="001F67EB" w:rsidRDefault="00202F37" w:rsidP="00202F37">
                                <w:pPr>
                                  <w:pStyle w:val="Arial13C"/>
                                  <w:rPr>
                                    <w:rFonts w:ascii="Times New Roman" w:hAnsi="Times New Roman" w:cs="Times New Roman"/>
                                    <w:b/>
                                    <w:bCs/>
                                    <w:sz w:val="24"/>
                                    <w:szCs w:val="24"/>
                                  </w:rPr>
                                </w:pPr>
                                <w:r w:rsidRPr="0060014D">
                                  <w:rPr>
                                    <w:rStyle w:val="af"/>
                                    <w:rFonts w:ascii="Times New Roman" w:hAnsi="Times New Roman" w:cs="Times New Roman"/>
                                    <w:sz w:val="24"/>
                                  </w:rPr>
                                  <w:t>Pärast kasutamist</w:t>
                                </w:r>
                              </w:p>
                            </w:txbxContent>
                          </wps:txbx>
                          <wps:bodyPr rot="0" vert="horz" wrap="square" lIns="0" tIns="0" rIns="0" bIns="0" anchor="t" anchorCtr="0" upright="1">
                            <a:spAutoFit/>
                          </wps:bodyPr>
                        </wps:wsp>
                        <wps:wsp>
                          <wps:cNvPr id="2047873072" name="Text Box 79"/>
                          <wps:cNvSpPr txBox="1">
                            <a:spLocks noChangeArrowheads="1"/>
                          </wps:cNvSpPr>
                          <wps:spPr bwMode="auto">
                            <a:xfrm>
                              <a:off x="3002508" y="1746914"/>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CCFCD5E"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Nõel</w:t>
                                </w:r>
                              </w:p>
                            </w:txbxContent>
                          </wps:txbx>
                          <wps:bodyPr rot="0" vert="horz" wrap="square" lIns="0" tIns="0" rIns="0" bIns="0" anchor="t" anchorCtr="0" upright="1">
                            <a:spAutoFit/>
                          </wps:bodyPr>
                        </wps:wsp>
                        <wps:wsp>
                          <wps:cNvPr id="1673769726"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3B0648D8" w14:textId="77777777" w:rsidR="00202F37" w:rsidRPr="001F67EB" w:rsidRDefault="00202F37" w:rsidP="00202F37">
                                <w:pPr>
                                  <w:pStyle w:val="Arial13C"/>
                                  <w:rPr>
                                    <w:rFonts w:ascii="Times New Roman" w:hAnsi="Times New Roman" w:cs="Times New Roman"/>
                                    <w:b/>
                                    <w:bCs/>
                                    <w:sz w:val="24"/>
                                    <w:szCs w:val="24"/>
                                  </w:rPr>
                                </w:pPr>
                                <w:r w:rsidRPr="0060014D">
                                  <w:rPr>
                                    <w:rStyle w:val="af"/>
                                    <w:rFonts w:ascii="Times New Roman" w:hAnsi="Times New Roman" w:cs="Times New Roman"/>
                                    <w:sz w:val="24"/>
                                  </w:rPr>
                                  <w:t>Enne kasutamist</w:t>
                                </w:r>
                              </w:p>
                            </w:txbxContent>
                          </wps:txbx>
                          <wps:bodyPr rot="0" vert="horz" wrap="square" lIns="0" tIns="0" rIns="0" bIns="0" anchor="t" anchorCtr="0" upright="1">
                            <a:spAutoFit/>
                          </wps:bodyPr>
                        </wps:wsp>
                        <wps:wsp>
                          <wps:cNvPr id="998398586"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255B0F"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Ravimi</w:t>
                                </w:r>
                              </w:p>
                            </w:txbxContent>
                          </wps:txbx>
                          <wps:bodyPr rot="0" vert="horz" wrap="square" lIns="0" tIns="0" rIns="0" bIns="0" anchor="t" anchorCtr="0" upright="1">
                            <a:spAutoFit/>
                          </wps:bodyPr>
                        </wps:wsp>
                        <wps:wsp>
                          <wps:cNvPr id="898087996" name="Text Box 75"/>
                          <wps:cNvSpPr txBox="1">
                            <a:spLocks noChangeArrowheads="1"/>
                          </wps:cNvSpPr>
                          <wps:spPr bwMode="auto">
                            <a:xfrm>
                              <a:off x="1577620" y="1254627"/>
                              <a:ext cx="553720"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323516C"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Sõrmeäärik</w:t>
                                </w:r>
                              </w:p>
                            </w:txbxContent>
                          </wps:txbx>
                          <wps:bodyPr rot="0" vert="horz" wrap="square" lIns="0" tIns="0" rIns="0" bIns="0" anchor="t" anchorCtr="0" upright="1">
                            <a:spAutoFit/>
                          </wps:bodyPr>
                        </wps:wsp>
                        <wps:wsp>
                          <wps:cNvPr id="422711684" name="Text Box 76"/>
                          <wps:cNvSpPr txBox="1">
                            <a:spLocks noChangeArrowheads="1"/>
                          </wps:cNvSpPr>
                          <wps:spPr bwMode="auto">
                            <a:xfrm>
                              <a:off x="1519223" y="1591726"/>
                              <a:ext cx="719455" cy="3425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F7898E"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Vaatlusava</w:t>
                                </w:r>
                              </w:p>
                            </w:txbxContent>
                          </wps:txbx>
                          <wps:bodyPr rot="0" vert="horz" wrap="square" lIns="0" tIns="0" rIns="0" bIns="0" anchor="t" anchorCtr="0" upright="1">
                            <a:noAutofit/>
                          </wps:bodyPr>
                        </wps:wsp>
                        <wps:wsp>
                          <wps:cNvPr id="1653009094" name="Text Box 77"/>
                          <wps:cNvSpPr txBox="1">
                            <a:spLocks noChangeArrowheads="1"/>
                          </wps:cNvSpPr>
                          <wps:spPr bwMode="auto">
                            <a:xfrm>
                              <a:off x="1589208" y="1939041"/>
                              <a:ext cx="635000" cy="40837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64E6F4"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Kaitsekate</w:t>
                                </w:r>
                              </w:p>
                            </w:txbxContent>
                          </wps:txbx>
                          <wps:bodyPr rot="0" vert="horz" wrap="square" lIns="0" tIns="0" rIns="0" bIns="0" anchor="t" anchorCtr="0" upright="1">
                            <a:noAutofit/>
                          </wps:bodyPr>
                        </wps:wsp>
                        <wps:wsp>
                          <wps:cNvPr id="1470508578" name="Text Box 78"/>
                          <wps:cNvSpPr txBox="1">
                            <a:spLocks noChangeArrowheads="1"/>
                          </wps:cNvSpPr>
                          <wps:spPr bwMode="auto">
                            <a:xfrm>
                              <a:off x="1596788" y="2347415"/>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FCD45C"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Nõel</w:t>
                                </w:r>
                              </w:p>
                            </w:txbxContent>
                          </wps:txbx>
                          <wps:bodyPr rot="0" vert="horz" wrap="square" lIns="0" tIns="0" rIns="0" bIns="0" anchor="t" anchorCtr="0" upright="1">
                            <a:spAutoFit/>
                          </wps:bodyPr>
                        </wps:wsp>
                        <wps:wsp>
                          <wps:cNvPr id="937183593"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A6BD6B2"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Kork</w:t>
                                </w:r>
                              </w:p>
                            </w:txbxContent>
                          </wps:txbx>
                          <wps:bodyPr rot="0" vert="horz" wrap="square" lIns="0" tIns="0" rIns="0" bIns="0" anchor="t" anchorCtr="0" upright="1">
                            <a:spAutoFit/>
                          </wps:bodyPr>
                        </wps:wsp>
                        <wps:wsp>
                          <wps:cNvPr id="660493536" name="Text Box 75"/>
                          <wps:cNvSpPr txBox="1">
                            <a:spLocks noChangeArrowheads="1"/>
                          </wps:cNvSpPr>
                          <wps:spPr bwMode="auto">
                            <a:xfrm>
                              <a:off x="1643778" y="757633"/>
                              <a:ext cx="553720" cy="32131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181525"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Kolvivarras</w:t>
                                </w:r>
                              </w:p>
                            </w:txbxContent>
                          </wps:txbx>
                          <wps:bodyPr rot="0" vert="horz" wrap="square" lIns="0" tIns="0" rIns="0" bIns="0" anchor="t" anchorCtr="0" upright="1">
                            <a:spAutoFit/>
                          </wps:bodyPr>
                        </wps:wsp>
                      </wpg:wgp>
                    </a:graphicData>
                  </a:graphic>
                </wp:inline>
              </w:drawing>
            </mc:Choice>
            <mc:Fallback>
              <w:pict>
                <v:group w14:anchorId="61527AE2" id="_x0000_s1239"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">
                  <v:shape id="Picture 70" o:spid="_x0000_s1240"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">
                    <v:imagedata r:id="rId57" o:title=""/>
                  </v:shape>
                  <v:shape id="Text Box 72" o:spid="_x0000_s1241"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" fillcolor="white [3212]" stroked="f">
                    <v:textbox style="mso-fit-shape-to-text:t" inset="0,0,0,0">
                      <w:txbxContent>
                        <w:p w14:paraId="2608707A" w14:textId="77777777" w:rsidR="00202F37" w:rsidRPr="001F67EB" w:rsidRDefault="00202F37" w:rsidP="00202F37">
                          <w:pPr>
                            <w:pStyle w:val="Arial13C"/>
                            <w:rPr>
                              <w:rFonts w:ascii="Times New Roman" w:hAnsi="Times New Roman" w:cs="Times New Roman"/>
                              <w:b/>
                              <w:bCs/>
                              <w:sz w:val="24"/>
                              <w:szCs w:val="24"/>
                            </w:rPr>
                          </w:pPr>
                          <w:r w:rsidRPr="0060014D">
                            <w:rPr>
                              <w:rStyle w:val="af"/>
                              <w:rFonts w:ascii="Times New Roman" w:hAnsi="Times New Roman" w:cs="Times New Roman"/>
                              <w:sz w:val="24"/>
                            </w:rPr>
                            <w:t>Pärast kasutamist</w:t>
                          </w:r>
                        </w:p>
                      </w:txbxContent>
                    </v:textbox>
                  </v:shape>
                  <v:shape id="Text Box 79" o:spid="_x0000_s1242" type="#_x0000_t202" style="position:absolute;left:30025;top:17469;width:50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" stroked="f" strokeweight=".5pt">
                    <v:textbox style="mso-fit-shape-to-text:t" inset="0,0,0,0">
                      <w:txbxContent>
                        <w:p w14:paraId="2CCFCD5E"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Nõel</w:t>
                          </w:r>
                        </w:p>
                      </w:txbxContent>
                    </v:textbox>
                  </v:shape>
                  <v:shape id="Text Box 71" o:spid="_x0000_s1243"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" fillcolor="white [3212]" stroked="f">
                    <v:textbox style="mso-fit-shape-to-text:t" inset="0,0,0,0">
                      <w:txbxContent>
                        <w:p w14:paraId="3B0648D8" w14:textId="77777777" w:rsidR="00202F37" w:rsidRPr="001F67EB" w:rsidRDefault="00202F37" w:rsidP="00202F37">
                          <w:pPr>
                            <w:pStyle w:val="Arial13C"/>
                            <w:rPr>
                              <w:rFonts w:ascii="Times New Roman" w:hAnsi="Times New Roman" w:cs="Times New Roman"/>
                              <w:b/>
                              <w:bCs/>
                              <w:sz w:val="24"/>
                              <w:szCs w:val="24"/>
                            </w:rPr>
                          </w:pPr>
                          <w:r w:rsidRPr="0060014D">
                            <w:rPr>
                              <w:rStyle w:val="af"/>
                              <w:rFonts w:ascii="Times New Roman" w:hAnsi="Times New Roman" w:cs="Times New Roman"/>
                              <w:sz w:val="24"/>
                            </w:rPr>
                            <w:t>Enne kasutamist</w:t>
                          </w:r>
                        </w:p>
                      </w:txbxContent>
                    </v:textbox>
                  </v:shape>
                  <v:shape id="Text Box 73" o:spid="_x0000_s1244"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" stroked="f" strokeweight=".5pt">
                    <v:textbox style="mso-fit-shape-to-text:t" inset="0,0,0,0">
                      <w:txbxContent>
                        <w:p w14:paraId="7B255B0F"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Ravimi</w:t>
                          </w:r>
                        </w:p>
                      </w:txbxContent>
                    </v:textbox>
                  </v:shape>
                  <v:shape id="Text Box 75" o:spid="_x0000_s1245" type="#_x0000_t202" style="position:absolute;left:15776;top:12546;width:5537;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" stroked="f" strokeweight=".5pt">
                    <v:textbox style="mso-fit-shape-to-text:t" inset="0,0,0,0">
                      <w:txbxContent>
                        <w:p w14:paraId="6323516C"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Sõrmeäärik</w:t>
                          </w:r>
                        </w:p>
                      </w:txbxContent>
                    </v:textbox>
                  </v:shape>
                  <v:shape id="Text Box 76" o:spid="_x0000_s1246" type="#_x0000_t202" style="position:absolute;left:15192;top:15917;width:7194;height:3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" stroked="f" strokeweight=".5pt">
                    <v:textbox inset="0,0,0,0">
                      <w:txbxContent>
                        <w:p w14:paraId="5CF7898E"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Vaatlusava</w:t>
                          </w:r>
                        </w:p>
                      </w:txbxContent>
                    </v:textbox>
                  </v:shape>
                  <v:shape id="Text Box 77" o:spid="_x0000_s1247" type="#_x0000_t202" style="position:absolute;left:15892;top:19390;width:6350;height:4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" stroked="f" strokeweight=".5pt">
                    <v:textbox inset="0,0,0,0">
                      <w:txbxContent>
                        <w:p w14:paraId="1F64E6F4"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Kaitsekate</w:t>
                          </w:r>
                        </w:p>
                      </w:txbxContent>
                    </v:textbox>
                  </v:shape>
                  <v:shape id="Text Box 78" o:spid="_x0000_s1248" type="#_x0000_t202" style="position:absolute;left:15967;top:23474;width:5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" stroked="f" strokeweight=".5pt">
                    <v:textbox style="mso-fit-shape-to-text:t" inset="0,0,0,0">
                      <w:txbxContent>
                        <w:p w14:paraId="7CFCD45C"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Nõel</w:t>
                          </w:r>
                        </w:p>
                      </w:txbxContent>
                    </v:textbox>
                  </v:shape>
                  <v:shape id="Text Box 80" o:spid="_x0000_s1249"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" stroked="f" strokeweight=".5pt">
                    <v:textbox style="mso-fit-shape-to-text:t" inset="0,0,0,0">
                      <w:txbxContent>
                        <w:p w14:paraId="0A6BD6B2"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Kork</w:t>
                          </w:r>
                        </w:p>
                      </w:txbxContent>
                    </v:textbox>
                  </v:shape>
                  <v:shape id="Text Box 75" o:spid="_x0000_s1250" type="#_x0000_t202" style="position:absolute;left:16437;top:7576;width:553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" stroked="f" strokeweight=".5pt">
                    <v:textbox style="mso-fit-shape-to-text:t" inset="0,0,0,0">
                      <w:txbxContent>
                        <w:p w14:paraId="66181525" w14:textId="77777777" w:rsidR="00202F37" w:rsidRPr="00FF2202" w:rsidRDefault="00202F37" w:rsidP="00202F37">
                          <w:pPr>
                            <w:pStyle w:val="Arial11C"/>
                            <w:rPr>
                              <w:rFonts w:ascii="Times New Roman" w:hAnsi="Times New Roman" w:cs="Times New Roman"/>
                            </w:rPr>
                          </w:pPr>
                          <w:r w:rsidRPr="00FF2202">
                            <w:rPr>
                              <w:rFonts w:ascii="Times New Roman" w:hAnsi="Times New Roman"/>
                            </w:rPr>
                            <w:t>Kolvivarras</w:t>
                          </w:r>
                        </w:p>
                      </w:txbxContent>
                    </v:textbox>
                  </v:shape>
                  <w10:anchorlock/>
                </v:group>
              </w:pict>
            </mc:Fallback>
          </mc:AlternateContent>
        </w:r>
      </w:ins>
    </w:p>
    <w:p w14:paraId="6D069B1F" w14:textId="77777777" w:rsidR="00202F37" w:rsidRPr="00FF2202" w:rsidRDefault="00202F37" w:rsidP="00202F37">
      <w:pPr>
        <w:keepNext/>
        <w:keepLines/>
        <w:widowControl/>
        <w:suppressAutoHyphens/>
        <w:autoSpaceDE/>
        <w:autoSpaceDN/>
        <w:ind w:leftChars="1700" w:left="3740" w:rightChars="772" w:right="1698"/>
        <w:jc w:val="right"/>
        <w:outlineLvl w:val="0"/>
        <w:rPr>
          <w:ins w:id="3478" w:author="만든 이"/>
          <w:rFonts w:eastAsia="SimSun"/>
        </w:rPr>
      </w:pPr>
      <w:ins w:id="3479" w:author="만든 이">
        <w:r w:rsidRPr="00FF2202">
          <w:rPr>
            <w:b/>
          </w:rPr>
          <w:t>Joonis A</w:t>
        </w:r>
      </w:ins>
    </w:p>
    <w:p w14:paraId="3179E75A" w14:textId="77777777" w:rsidR="00202F37" w:rsidRPr="00FF2202" w:rsidRDefault="00202F37" w:rsidP="00202F37">
      <w:pPr>
        <w:keepNext/>
        <w:keepLines/>
        <w:widowControl/>
        <w:suppressAutoHyphens/>
        <w:autoSpaceDE/>
        <w:autoSpaceDN/>
        <w:ind w:left="567" w:hanging="567"/>
        <w:outlineLvl w:val="0"/>
        <w:rPr>
          <w:ins w:id="3480" w:author="만든 이"/>
          <w:rFonts w:eastAsia="맑은 고딕"/>
          <w:b/>
          <w:bCs/>
          <w:color w:val="000000"/>
          <w:lang w:eastAsia="ko-KR"/>
        </w:rPr>
      </w:pPr>
    </w:p>
    <w:p w14:paraId="2CAD4189" w14:textId="77777777" w:rsidR="00202F37" w:rsidRPr="00FF2202" w:rsidRDefault="00202F37" w:rsidP="00202F37">
      <w:pPr>
        <w:keepNext/>
        <w:keepLines/>
        <w:widowControl/>
        <w:suppressAutoHyphens/>
        <w:autoSpaceDE/>
        <w:autoSpaceDN/>
        <w:ind w:left="567" w:hanging="567"/>
        <w:outlineLvl w:val="0"/>
        <w:rPr>
          <w:ins w:id="3481" w:author="만든 이"/>
          <w:rFonts w:eastAsia="맑은 고딕"/>
          <w:b/>
          <w:bCs/>
          <w:color w:val="000000"/>
          <w:sz w:val="24"/>
          <w:szCs w:val="24"/>
        </w:rPr>
      </w:pPr>
      <w:ins w:id="3482" w:author="만든 이">
        <w:r w:rsidRPr="00FF2202">
          <w:rPr>
            <w:b/>
            <w:sz w:val="24"/>
          </w:rPr>
          <w:t>Valige õige süstel või süstlite kombinatsioon</w:t>
        </w:r>
      </w:ins>
    </w:p>
    <w:p w14:paraId="0DB7F672" w14:textId="77777777" w:rsidR="00202F37" w:rsidRPr="00FF2202"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483" w:author="만든 이"/>
          <w:rFonts w:eastAsia="맑은 고딕"/>
          <w:color w:val="231F20"/>
          <w:lang w:eastAsia="ko-KR"/>
        </w:rPr>
      </w:pPr>
    </w:p>
    <w:p w14:paraId="65762670" w14:textId="77777777" w:rsidR="00202F37" w:rsidRPr="00FF2202"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484" w:author="만든 이"/>
          <w:rFonts w:eastAsia="SimSun"/>
          <w:b/>
          <w:bCs/>
          <w:color w:val="231F20"/>
        </w:rPr>
      </w:pPr>
      <w:ins w:id="3485" w:author="만든 이">
        <w:r w:rsidRPr="008C6237">
          <w:rPr>
            <w:color w:val="231F20"/>
          </w:rPr>
          <w:t xml:space="preserve">Omlyclo süstlid on saadaval </w:t>
        </w:r>
        <w:r w:rsidRPr="00FF2202">
          <w:rPr>
            <w:b/>
            <w:color w:val="231F20"/>
          </w:rPr>
          <w:t>3 annus</w:t>
        </w:r>
        <w:r>
          <w:rPr>
            <w:b/>
            <w:color w:val="231F20"/>
          </w:rPr>
          <w:t xml:space="preserve">e </w:t>
        </w:r>
        <w:r w:rsidRPr="00FF2202">
          <w:rPr>
            <w:b/>
            <w:color w:val="231F20"/>
          </w:rPr>
          <w:t>tugevusega</w:t>
        </w:r>
        <w:r w:rsidRPr="008C6237">
          <w:rPr>
            <w:color w:val="231F20"/>
          </w:rPr>
          <w:t xml:space="preserve"> (vt </w:t>
        </w:r>
        <w:r w:rsidRPr="00FF2202">
          <w:rPr>
            <w:b/>
            <w:color w:val="231F20"/>
          </w:rPr>
          <w:t>joonist B</w:t>
        </w:r>
        <w:r w:rsidRPr="008C6237">
          <w:rPr>
            <w:color w:val="231F20"/>
          </w:rPr>
          <w:t xml:space="preserve">). </w:t>
        </w:r>
        <w:r w:rsidRPr="008C6237">
          <w:rPr>
            <w:b/>
            <w:color w:val="231F20"/>
          </w:rPr>
          <w:t xml:space="preserve">Neid juhiseid tuleb kasutada </w:t>
        </w:r>
        <w:r w:rsidRPr="00FF2202">
          <w:rPr>
            <w:b/>
            <w:color w:val="231F20"/>
          </w:rPr>
          <w:t xml:space="preserve">kõigi tugevuste </w:t>
        </w:r>
        <w:r w:rsidRPr="008C6237">
          <w:rPr>
            <w:b/>
            <w:color w:val="231F20"/>
          </w:rPr>
          <w:t>puhul.</w:t>
        </w:r>
      </w:ins>
    </w:p>
    <w:p w14:paraId="00AD8B48" w14:textId="77777777" w:rsidR="00202F37" w:rsidRPr="00FF2202"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center"/>
        <w:rPr>
          <w:ins w:id="3486" w:author="만든 이"/>
          <w:rFonts w:eastAsia="맑은 고딕"/>
          <w:color w:val="000000"/>
        </w:rPr>
      </w:pPr>
      <w:ins w:id="3487" w:author="만든 이">
        <w:r w:rsidRPr="00FF2202">
          <w:rPr>
            <w:rFonts w:ascii="Arial" w:hAnsi="Arial"/>
            <w:noProof/>
            <w:color w:val="000000"/>
          </w:rPr>
          <w:lastRenderedPageBreak/>
          <mc:AlternateContent>
            <mc:Choice Requires="wpg">
              <w:drawing>
                <wp:inline distT="0" distB="0" distL="0" distR="0" wp14:anchorId="408898CE" wp14:editId="535AF8EB">
                  <wp:extent cx="3827780" cy="3550285"/>
                  <wp:effectExtent l="0" t="0" r="1270" b="0"/>
                  <wp:docPr id="1680863938"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2049673252" name="그림 3" descr="텍스트, 스크린샷, 가전용품, 디자인이(가) 표시된 사진&#10;&#10;자동 생성된 설명"/>
                            <pic:cNvPicPr>
                              <a:picLocks noChangeAspect="1"/>
                            </pic:cNvPicPr>
                          </pic:nvPicPr>
                          <pic:blipFill rotWithShape="1">
                            <a:blip r:embed="rId58">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141901831"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F02C45" w14:textId="77777777" w:rsidR="00202F37" w:rsidRPr="0060014D" w:rsidRDefault="00202F37" w:rsidP="00202F37">
                                <w:pPr>
                                  <w:pStyle w:val="Arial11C"/>
                                  <w:rPr>
                                    <w:rFonts w:ascii="Times New Roman" w:hAnsi="Times New Roman" w:cs="Times New Roman"/>
                                    <w:b/>
                                    <w:bCs/>
                                    <w:sz w:val="28"/>
                                    <w:szCs w:val="28"/>
                                  </w:rPr>
                                </w:pPr>
                                <w:r w:rsidRPr="0060014D">
                                  <w:rPr>
                                    <w:rFonts w:ascii="Times New Roman" w:hAnsi="Times New Roman" w:cs="Times New Roman"/>
                                    <w:b/>
                                    <w:sz w:val="28"/>
                                  </w:rPr>
                                  <w:t>75 mg/0,5 ml</w:t>
                                </w:r>
                              </w:p>
                              <w:p w14:paraId="4CDF2842" w14:textId="77777777" w:rsidR="00202F37" w:rsidRPr="0060014D" w:rsidRDefault="00202F37" w:rsidP="00202F37">
                                <w:pPr>
                                  <w:pStyle w:val="Arial11C"/>
                                  <w:rPr>
                                    <w:rFonts w:ascii="Times New Roman" w:hAnsi="Times New Roman" w:cs="Times New Roman"/>
                                  </w:rPr>
                                </w:pPr>
                                <w:r w:rsidRPr="0060014D">
                                  <w:rPr>
                                    <w:rFonts w:ascii="Times New Roman" w:hAnsi="Times New Roman" w:cs="Times New Roman"/>
                                  </w:rPr>
                                  <w:t>Kollane kolvivarras</w:t>
                                </w:r>
                              </w:p>
                            </w:txbxContent>
                          </wps:txbx>
                          <wps:bodyPr rot="0" vert="horz" wrap="square" lIns="0" tIns="0" rIns="0" bIns="0" anchor="t" anchorCtr="0" upright="1">
                            <a:noAutofit/>
                          </wps:bodyPr>
                        </wps:wsp>
                        <wps:wsp>
                          <wps:cNvPr id="380756186"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1859F9" w14:textId="77777777" w:rsidR="00202F37" w:rsidRPr="0060014D" w:rsidRDefault="00202F37" w:rsidP="00202F37">
                                <w:pPr>
                                  <w:pStyle w:val="Arial11C"/>
                                  <w:rPr>
                                    <w:rFonts w:ascii="Times New Roman" w:hAnsi="Times New Roman" w:cs="Times New Roman"/>
                                    <w:b/>
                                    <w:bCs/>
                                    <w:sz w:val="28"/>
                                    <w:szCs w:val="28"/>
                                  </w:rPr>
                                </w:pPr>
                                <w:r w:rsidRPr="0060014D">
                                  <w:rPr>
                                    <w:rFonts w:ascii="Times New Roman" w:hAnsi="Times New Roman" w:cs="Times New Roman"/>
                                    <w:b/>
                                    <w:sz w:val="28"/>
                                  </w:rPr>
                                  <w:t>150 mg/1 ml</w:t>
                                </w:r>
                              </w:p>
                              <w:p w14:paraId="494071CF" w14:textId="77777777" w:rsidR="00202F37" w:rsidRPr="0060014D" w:rsidRDefault="00202F37" w:rsidP="00202F37">
                                <w:pPr>
                                  <w:pStyle w:val="Arial11C"/>
                                  <w:rPr>
                                    <w:rFonts w:ascii="Times New Roman" w:hAnsi="Times New Roman" w:cs="Times New Roman"/>
                                  </w:rPr>
                                </w:pPr>
                                <w:r w:rsidRPr="0060014D">
                                  <w:rPr>
                                    <w:rFonts w:ascii="Times New Roman" w:hAnsi="Times New Roman" w:cs="Times New Roman"/>
                                  </w:rPr>
                                  <w:t>Sinine kolvivarras</w:t>
                                </w:r>
                              </w:p>
                            </w:txbxContent>
                          </wps:txbx>
                          <wps:bodyPr rot="0" vert="horz" wrap="square" lIns="0" tIns="0" rIns="0" bIns="0" anchor="t" anchorCtr="0" upright="1">
                            <a:noAutofit/>
                          </wps:bodyPr>
                        </wps:wsp>
                        <wps:wsp>
                          <wps:cNvPr id="933149976"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5AEF8F" w14:textId="77777777" w:rsidR="00202F37" w:rsidRPr="0060014D" w:rsidRDefault="00202F37" w:rsidP="00202F37">
                                <w:pPr>
                                  <w:pStyle w:val="Arial11C"/>
                                  <w:rPr>
                                    <w:rFonts w:ascii="Times New Roman" w:hAnsi="Times New Roman" w:cs="Times New Roman"/>
                                    <w:b/>
                                    <w:bCs/>
                                    <w:sz w:val="28"/>
                                    <w:szCs w:val="28"/>
                                  </w:rPr>
                                </w:pPr>
                                <w:r w:rsidRPr="0060014D">
                                  <w:rPr>
                                    <w:rFonts w:ascii="Times New Roman" w:hAnsi="Times New Roman" w:cs="Times New Roman"/>
                                    <w:b/>
                                    <w:sz w:val="28"/>
                                  </w:rPr>
                                  <w:t>300 mg/2 ml</w:t>
                                </w:r>
                              </w:p>
                              <w:p w14:paraId="63A52739" w14:textId="77777777" w:rsidR="00202F37" w:rsidRPr="0060014D" w:rsidRDefault="00202F37" w:rsidP="00202F37">
                                <w:pPr>
                                  <w:pStyle w:val="Arial11C"/>
                                  <w:rPr>
                                    <w:rFonts w:ascii="Times New Roman" w:hAnsi="Times New Roman" w:cs="Times New Roman"/>
                                  </w:rPr>
                                </w:pPr>
                                <w:r w:rsidRPr="0060014D">
                                  <w:rPr>
                                    <w:rFonts w:ascii="Times New Roman" w:hAnsi="Times New Roman" w:cs="Times New Roman"/>
                                  </w:rPr>
                                  <w:t>Valge kolvivarras</w:t>
                                </w:r>
                              </w:p>
                            </w:txbxContent>
                          </wps:txbx>
                          <wps:bodyPr rot="0" vert="horz" wrap="square" lIns="0" tIns="0" rIns="0" bIns="0" anchor="t" anchorCtr="0" upright="1">
                            <a:noAutofit/>
                          </wps:bodyPr>
                        </wps:wsp>
                      </wpg:wgp>
                    </a:graphicData>
                  </a:graphic>
                </wp:inline>
              </w:drawing>
            </mc:Choice>
            <mc:Fallback>
              <w:pict>
                <v:group w14:anchorId="408898CE" id="_x0000_s1251"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">
                  <v:shape id="그림 3" o:spid="_x0000_s1252"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">
                    <v:imagedata r:id="rId59" o:title="텍스트, 스크린샷, 가전용품, 디자인이(가) 표시된 사진&#10;&#10;자동 생성된 설명"/>
                  </v:shape>
                  <v:shape id="Text Box 80" o:spid="_x0000_s1253"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" stroked="f" strokeweight=".5pt">
                    <v:textbox inset="0,0,0,0">
                      <w:txbxContent>
                        <w:p w14:paraId="44F02C45" w14:textId="77777777" w:rsidR="00202F37" w:rsidRPr="0060014D" w:rsidRDefault="00202F37" w:rsidP="00202F37">
                          <w:pPr>
                            <w:pStyle w:val="Arial11C"/>
                            <w:rPr>
                              <w:rFonts w:ascii="Times New Roman" w:hAnsi="Times New Roman" w:cs="Times New Roman"/>
                              <w:b/>
                              <w:bCs/>
                              <w:sz w:val="28"/>
                              <w:szCs w:val="28"/>
                            </w:rPr>
                          </w:pPr>
                          <w:r w:rsidRPr="0060014D">
                            <w:rPr>
                              <w:rFonts w:ascii="Times New Roman" w:hAnsi="Times New Roman" w:cs="Times New Roman"/>
                              <w:b/>
                              <w:sz w:val="28"/>
                            </w:rPr>
                            <w:t>75 mg/0,5 ml</w:t>
                          </w:r>
                        </w:p>
                        <w:p w14:paraId="4CDF2842" w14:textId="77777777" w:rsidR="00202F37" w:rsidRPr="0060014D" w:rsidRDefault="00202F37" w:rsidP="00202F37">
                          <w:pPr>
                            <w:pStyle w:val="Arial11C"/>
                            <w:rPr>
                              <w:rFonts w:ascii="Times New Roman" w:hAnsi="Times New Roman" w:cs="Times New Roman"/>
                            </w:rPr>
                          </w:pPr>
                          <w:r w:rsidRPr="0060014D">
                            <w:rPr>
                              <w:rFonts w:ascii="Times New Roman" w:hAnsi="Times New Roman" w:cs="Times New Roman"/>
                            </w:rPr>
                            <w:t>Kollane kolvivarras</w:t>
                          </w:r>
                        </w:p>
                      </w:txbxContent>
                    </v:textbox>
                  </v:shape>
                  <v:shape id="Text Box 80" o:spid="_x0000_s1254"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" stroked="f" strokeweight=".5pt">
                    <v:textbox inset="0,0,0,0">
                      <w:txbxContent>
                        <w:p w14:paraId="281859F9" w14:textId="77777777" w:rsidR="00202F37" w:rsidRPr="0060014D" w:rsidRDefault="00202F37" w:rsidP="00202F37">
                          <w:pPr>
                            <w:pStyle w:val="Arial11C"/>
                            <w:rPr>
                              <w:rFonts w:ascii="Times New Roman" w:hAnsi="Times New Roman" w:cs="Times New Roman"/>
                              <w:b/>
                              <w:bCs/>
                              <w:sz w:val="28"/>
                              <w:szCs w:val="28"/>
                            </w:rPr>
                          </w:pPr>
                          <w:r w:rsidRPr="0060014D">
                            <w:rPr>
                              <w:rFonts w:ascii="Times New Roman" w:hAnsi="Times New Roman" w:cs="Times New Roman"/>
                              <w:b/>
                              <w:sz w:val="28"/>
                            </w:rPr>
                            <w:t>150 mg/1 ml</w:t>
                          </w:r>
                        </w:p>
                        <w:p w14:paraId="494071CF" w14:textId="77777777" w:rsidR="00202F37" w:rsidRPr="0060014D" w:rsidRDefault="00202F37" w:rsidP="00202F37">
                          <w:pPr>
                            <w:pStyle w:val="Arial11C"/>
                            <w:rPr>
                              <w:rFonts w:ascii="Times New Roman" w:hAnsi="Times New Roman" w:cs="Times New Roman"/>
                            </w:rPr>
                          </w:pPr>
                          <w:r w:rsidRPr="0060014D">
                            <w:rPr>
                              <w:rFonts w:ascii="Times New Roman" w:hAnsi="Times New Roman" w:cs="Times New Roman"/>
                            </w:rPr>
                            <w:t>Sinine kolvivarras</w:t>
                          </w:r>
                        </w:p>
                      </w:txbxContent>
                    </v:textbox>
                  </v:shape>
                  <v:shape id="Text Box 80" o:spid="_x0000_s1255"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" stroked="f" strokeweight=".5pt">
                    <v:textbox inset="0,0,0,0">
                      <w:txbxContent>
                        <w:p w14:paraId="485AEF8F" w14:textId="77777777" w:rsidR="00202F37" w:rsidRPr="0060014D" w:rsidRDefault="00202F37" w:rsidP="00202F37">
                          <w:pPr>
                            <w:pStyle w:val="Arial11C"/>
                            <w:rPr>
                              <w:rFonts w:ascii="Times New Roman" w:hAnsi="Times New Roman" w:cs="Times New Roman"/>
                              <w:b/>
                              <w:bCs/>
                              <w:sz w:val="28"/>
                              <w:szCs w:val="28"/>
                            </w:rPr>
                          </w:pPr>
                          <w:r w:rsidRPr="0060014D">
                            <w:rPr>
                              <w:rFonts w:ascii="Times New Roman" w:hAnsi="Times New Roman" w:cs="Times New Roman"/>
                              <w:b/>
                              <w:sz w:val="28"/>
                            </w:rPr>
                            <w:t>300 mg/2 ml</w:t>
                          </w:r>
                        </w:p>
                        <w:p w14:paraId="63A52739" w14:textId="77777777" w:rsidR="00202F37" w:rsidRPr="0060014D" w:rsidRDefault="00202F37" w:rsidP="00202F37">
                          <w:pPr>
                            <w:pStyle w:val="Arial11C"/>
                            <w:rPr>
                              <w:rFonts w:ascii="Times New Roman" w:hAnsi="Times New Roman" w:cs="Times New Roman"/>
                            </w:rPr>
                          </w:pPr>
                          <w:r w:rsidRPr="0060014D">
                            <w:rPr>
                              <w:rFonts w:ascii="Times New Roman" w:hAnsi="Times New Roman" w:cs="Times New Roman"/>
                            </w:rPr>
                            <w:t>Valge kolvivarras</w:t>
                          </w:r>
                        </w:p>
                      </w:txbxContent>
                    </v:textbox>
                  </v:shape>
                  <w10:anchorlock/>
                </v:group>
              </w:pict>
            </mc:Fallback>
          </mc:AlternateContent>
        </w:r>
      </w:ins>
    </w:p>
    <w:p w14:paraId="1CC4EE8C" w14:textId="77777777" w:rsidR="00202F37" w:rsidRPr="00FF2202"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ind w:leftChars="2900" w:left="6380" w:firstLineChars="50" w:firstLine="110"/>
        <w:rPr>
          <w:ins w:id="3488" w:author="만든 이"/>
          <w:rFonts w:eastAsia="SimSun"/>
          <w:color w:val="000000"/>
        </w:rPr>
      </w:pPr>
      <w:ins w:id="3489" w:author="만든 이">
        <w:r w:rsidRPr="00FF2202">
          <w:rPr>
            <w:b/>
            <w:color w:val="000000"/>
          </w:rPr>
          <w:t>Joonis B</w:t>
        </w:r>
      </w:ins>
    </w:p>
    <w:p w14:paraId="4A003CD6" w14:textId="77777777" w:rsidR="00202F37" w:rsidRPr="008C6237"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490" w:author="만든 이"/>
          <w:rFonts w:eastAsia="SimSun"/>
          <w:color w:val="000000"/>
        </w:rPr>
      </w:pPr>
    </w:p>
    <w:p w14:paraId="062ACA21" w14:textId="77777777" w:rsidR="00202F37" w:rsidRPr="008C6237"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491" w:author="만든 이"/>
          <w:rFonts w:eastAsia="맑은 고딕"/>
          <w:b/>
          <w:color w:val="000000"/>
        </w:rPr>
      </w:pPr>
      <w:ins w:id="3492" w:author="만든 이">
        <w:r w:rsidRPr="008C6237">
          <w:rPr>
            <w:color w:val="231F20"/>
          </w:rPr>
          <w:t xml:space="preserve">Teile </w:t>
        </w:r>
        <w:r>
          <w:rPr>
            <w:color w:val="231F20"/>
          </w:rPr>
          <w:t>määratud</w:t>
        </w:r>
        <w:r w:rsidRPr="008C6237">
          <w:rPr>
            <w:color w:val="231F20"/>
          </w:rPr>
          <w:t xml:space="preserve"> annus</w:t>
        </w:r>
        <w:r>
          <w:rPr>
            <w:color w:val="231F20"/>
          </w:rPr>
          <w:t>e</w:t>
        </w:r>
        <w:r w:rsidRPr="008C6237">
          <w:rPr>
            <w:color w:val="231F20"/>
          </w:rPr>
          <w:t xml:space="preserve"> </w:t>
        </w:r>
        <w:r>
          <w:rPr>
            <w:color w:val="231F20"/>
          </w:rPr>
          <w:t xml:space="preserve">jaoks </w:t>
        </w:r>
        <w:r w:rsidRPr="008C6237">
          <w:rPr>
            <w:color w:val="231F20"/>
          </w:rPr>
          <w:t>võib vaja</w:t>
        </w:r>
        <w:r>
          <w:rPr>
            <w:color w:val="231F20"/>
          </w:rPr>
          <w:t>lik olla</w:t>
        </w:r>
        <w:r w:rsidRPr="008C6237">
          <w:rPr>
            <w:color w:val="231F20"/>
          </w:rPr>
          <w:t xml:space="preserve"> rohkem kui 1 süst</w:t>
        </w:r>
        <w:r>
          <w:rPr>
            <w:color w:val="231F20"/>
          </w:rPr>
          <w:t>e</w:t>
        </w:r>
        <w:r w:rsidRPr="008C6237">
          <w:rPr>
            <w:color w:val="231F20"/>
          </w:rPr>
          <w:t xml:space="preserve">. Allpool olev </w:t>
        </w:r>
        <w:r w:rsidRPr="008C6237">
          <w:rPr>
            <w:b/>
            <w:color w:val="231F20"/>
          </w:rPr>
          <w:t>annustamistabel</w:t>
        </w:r>
        <w:r w:rsidRPr="008C6237">
          <w:rPr>
            <w:color w:val="231F20"/>
          </w:rPr>
          <w:t xml:space="preserve"> (</w:t>
        </w:r>
        <w:r w:rsidRPr="008C6237">
          <w:rPr>
            <w:b/>
            <w:color w:val="231F20"/>
          </w:rPr>
          <w:t>joonis C</w:t>
        </w:r>
        <w:r w:rsidRPr="008C6237">
          <w:rPr>
            <w:color w:val="231F20"/>
          </w:rPr>
          <w:t xml:space="preserve">) näitab täisannuse manustamiseks vajalikku </w:t>
        </w:r>
        <w:r w:rsidRPr="00FF2202">
          <w:rPr>
            <w:color w:val="231F20"/>
          </w:rPr>
          <w:t>süstlite kombinatsiooni.</w:t>
        </w:r>
        <w:r w:rsidRPr="008C6237">
          <w:rPr>
            <w:color w:val="231F20"/>
          </w:rPr>
          <w:t xml:space="preserve"> Kontrollige </w:t>
        </w:r>
        <w:r w:rsidRPr="00FF2202">
          <w:rPr>
            <w:color w:val="231F20"/>
          </w:rPr>
          <w:t xml:space="preserve">Omlyclo </w:t>
        </w:r>
        <w:r w:rsidRPr="008C6237">
          <w:rPr>
            <w:color w:val="231F20"/>
          </w:rPr>
          <w:t xml:space="preserve">karbil olevat etiketti ja </w:t>
        </w:r>
        <w:r w:rsidRPr="00FF2202">
          <w:rPr>
            <w:color w:val="231F20"/>
          </w:rPr>
          <w:t>veenduge</w:t>
        </w:r>
        <w:r w:rsidRPr="008C6237">
          <w:rPr>
            <w:color w:val="231F20"/>
          </w:rPr>
          <w:t xml:space="preserve">, et </w:t>
        </w:r>
        <w:r w:rsidRPr="00FF2202">
          <w:rPr>
            <w:color w:val="231F20"/>
          </w:rPr>
          <w:t xml:space="preserve">olete saanud ettenähtud annuse jaoks õige süstli või süstlite kombinatsiooni. </w:t>
        </w:r>
        <w:r w:rsidRPr="008C6237">
          <w:rPr>
            <w:color w:val="231F20"/>
          </w:rPr>
          <w:t xml:space="preserve">Kui teie annus </w:t>
        </w:r>
        <w:r>
          <w:rPr>
            <w:color w:val="231F20"/>
          </w:rPr>
          <w:t>jaoks on vajalik</w:t>
        </w:r>
        <w:r w:rsidRPr="008C6237">
          <w:rPr>
            <w:color w:val="231F20"/>
          </w:rPr>
          <w:t xml:space="preserve"> rohkem kui 1 süst</w:t>
        </w:r>
        <w:r>
          <w:rPr>
            <w:color w:val="231F20"/>
          </w:rPr>
          <w:t>e</w:t>
        </w:r>
        <w:r w:rsidRPr="008C6237">
          <w:rPr>
            <w:color w:val="231F20"/>
          </w:rPr>
          <w:t>, tehke kõik süst</w:t>
        </w:r>
        <w:r>
          <w:rPr>
            <w:color w:val="231F20"/>
          </w:rPr>
          <w:t>e</w:t>
        </w:r>
        <w:r w:rsidRPr="008C6237">
          <w:rPr>
            <w:color w:val="231F20"/>
          </w:rPr>
          <w:t xml:space="preserve">d vastavalt määratud annusele kohe üksteise järel. </w:t>
        </w:r>
        <w:r w:rsidRPr="008C6237">
          <w:rPr>
            <w:color w:val="000000"/>
          </w:rPr>
          <w:t>Kui teil on küsimusi</w:t>
        </w:r>
        <w:r w:rsidRPr="008C6237">
          <w:rPr>
            <w:color w:val="231F20"/>
          </w:rPr>
          <w:t>, võtke ühendust oma tervishoiuteenuse osutajaga</w:t>
        </w:r>
        <w:r w:rsidRPr="008C6237">
          <w:rPr>
            <w:color w:val="000000"/>
          </w:rPr>
          <w:t>.</w:t>
        </w:r>
      </w:ins>
    </w:p>
    <w:p w14:paraId="329910D5" w14:textId="77777777" w:rsidR="00202F37" w:rsidRPr="008C6237"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493" w:author="만든 이"/>
          <w:rFonts w:eastAsia="맑은 고딕"/>
          <w:color w:val="000000"/>
        </w:rPr>
      </w:pPr>
    </w:p>
    <w:p w14:paraId="352781BD" w14:textId="77777777" w:rsidR="00202F37" w:rsidRPr="00FF2202"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494" w:author="만든 이"/>
          <w:rFonts w:eastAsia="맑은 고딕"/>
          <w:color w:val="000000"/>
          <w:lang w:eastAsia="ko-KR"/>
        </w:rPr>
      </w:pPr>
    </w:p>
    <w:tbl>
      <w:tblPr>
        <w:tblStyle w:val="10"/>
        <w:tblW w:w="0" w:type="auto"/>
        <w:tblInd w:w="-5" w:type="dxa"/>
        <w:tblLook w:val="04A0" w:firstRow="1" w:lastRow="0" w:firstColumn="1" w:lastColumn="0" w:noHBand="0" w:noVBand="1"/>
      </w:tblPr>
      <w:tblGrid>
        <w:gridCol w:w="567"/>
        <w:gridCol w:w="8499"/>
      </w:tblGrid>
      <w:tr w:rsidR="00202F37" w:rsidRPr="00FF2202" w14:paraId="102D70FA" w14:textId="77777777" w:rsidTr="0060014D">
        <w:trPr>
          <w:ins w:id="3495" w:author="만든 이"/>
        </w:trPr>
        <w:tc>
          <w:tcPr>
            <w:tcW w:w="567" w:type="dxa"/>
            <w:vAlign w:val="center"/>
          </w:tcPr>
          <w:p w14:paraId="47A8F8A4" w14:textId="77777777" w:rsidR="00202F37" w:rsidRPr="001F67EB" w:rsidRDefault="00202F37" w:rsidP="0060014D">
            <w:pPr>
              <w:keepNext/>
              <w:keepLines/>
              <w:widowControl/>
              <w:suppressAutoHyphens/>
              <w:autoSpaceDE/>
              <w:autoSpaceDN/>
              <w:jc w:val="center"/>
              <w:outlineLvl w:val="0"/>
              <w:rPr>
                <w:ins w:id="3496" w:author="만든 이"/>
                <w:rFonts w:eastAsia="맑은 고딕"/>
                <w:b/>
                <w:bCs/>
                <w:color w:val="000000"/>
                <w:sz w:val="24"/>
                <w:szCs w:val="24"/>
              </w:rPr>
            </w:pPr>
            <w:ins w:id="3497" w:author="만든 이">
              <w:r w:rsidRPr="0060014D">
                <w:rPr>
                  <w:b/>
                  <w:color w:val="000000"/>
                  <w:sz w:val="48"/>
                </w:rPr>
                <w:t>!</w:t>
              </w:r>
            </w:ins>
          </w:p>
        </w:tc>
        <w:tc>
          <w:tcPr>
            <w:tcW w:w="8501" w:type="dxa"/>
          </w:tcPr>
          <w:p w14:paraId="38578245" w14:textId="77777777" w:rsidR="00202F37" w:rsidRPr="00FF2202" w:rsidRDefault="00202F37" w:rsidP="0060014D">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498" w:author="만든 이"/>
                <w:rFonts w:eastAsia="맑은 고딕"/>
                <w:color w:val="000000"/>
              </w:rPr>
            </w:pPr>
            <w:ins w:id="3499" w:author="만든 이">
              <w:r w:rsidRPr="00FF2202">
                <w:rPr>
                  <w:b/>
                  <w:color w:val="000000"/>
                  <w:sz w:val="24"/>
                </w:rPr>
                <w:t>Oluline:</w:t>
              </w:r>
              <w:r w:rsidRPr="00FF2202">
                <w:rPr>
                  <w:color w:val="000000"/>
                  <w:sz w:val="24"/>
                </w:rPr>
                <w:t xml:space="preserve"> </w:t>
              </w:r>
              <w:r w:rsidRPr="00FF2202">
                <w:rPr>
                  <w:color w:val="000000"/>
                </w:rPr>
                <w:t xml:space="preserve">Kui annus </w:t>
              </w:r>
              <w:r>
                <w:rPr>
                  <w:color w:val="000000"/>
                </w:rPr>
                <w:t>on</w:t>
              </w:r>
              <w:r w:rsidRPr="00FF2202">
                <w:rPr>
                  <w:color w:val="000000"/>
                </w:rPr>
                <w:t xml:space="preserve"> alla 12-aastase</w:t>
              </w:r>
              <w:r>
                <w:rPr>
                  <w:color w:val="000000"/>
                </w:rPr>
                <w:t>le</w:t>
              </w:r>
              <w:r w:rsidRPr="00FF2202">
                <w:rPr>
                  <w:color w:val="000000"/>
                </w:rPr>
                <w:t xml:space="preserve"> lapse</w:t>
              </w:r>
              <w:r>
                <w:rPr>
                  <w:color w:val="000000"/>
                </w:rPr>
                <w:t>le</w:t>
              </w:r>
              <w:r w:rsidRPr="00FF2202">
                <w:rPr>
                  <w:color w:val="000000"/>
                </w:rPr>
                <w:t>, on soovitatav kasutada ainult kollaseid (75</w:t>
              </w:r>
              <w:r>
                <w:rPr>
                  <w:color w:val="000000"/>
                </w:rPr>
                <w:t> </w:t>
              </w:r>
              <w:r w:rsidRPr="00FF2202">
                <w:rPr>
                  <w:color w:val="000000"/>
                </w:rPr>
                <w:t>mg) ja siniseid (150 mg) süstleid</w:t>
              </w:r>
              <w:r w:rsidRPr="00FF2202">
                <w:rPr>
                  <w:color w:val="231F20"/>
                </w:rPr>
                <w:t>,</w:t>
              </w:r>
              <w:r w:rsidRPr="00FF2202">
                <w:rPr>
                  <w:color w:val="000000"/>
                </w:rPr>
                <w:t xml:space="preserve"> sest valge (300 mg) </w:t>
              </w:r>
              <w:r w:rsidRPr="00FF2202">
                <w:rPr>
                  <w:color w:val="231F20"/>
                </w:rPr>
                <w:t>süstel</w:t>
              </w:r>
              <w:r w:rsidRPr="00FF2202">
                <w:rPr>
                  <w:color w:val="000000"/>
                </w:rPr>
                <w:t xml:space="preserve"> ei ole ette nähtud kasutamiseks alla 12-aastastel patsientidel</w:t>
              </w:r>
              <w:r w:rsidRPr="00FF2202">
                <w:rPr>
                  <w:i/>
                  <w:color w:val="C00000"/>
                </w:rPr>
                <w:t xml:space="preserve">. </w:t>
              </w:r>
              <w:r w:rsidRPr="00FF2202">
                <w:rPr>
                  <w:color w:val="000000"/>
                </w:rPr>
                <w:t xml:space="preserve">Vaadake allpool toodud </w:t>
              </w:r>
              <w:r w:rsidRPr="00FF2202">
                <w:rPr>
                  <w:b/>
                  <w:color w:val="000000"/>
                </w:rPr>
                <w:t>annustamistabelist (joonis C)</w:t>
              </w:r>
              <w:r w:rsidRPr="00FF2202">
                <w:rPr>
                  <w:color w:val="000000"/>
                </w:rPr>
                <w:t xml:space="preserve"> alla 12-aastastele lastele süstlite kombinatsiooni kohta. </w:t>
              </w:r>
            </w:ins>
          </w:p>
        </w:tc>
      </w:tr>
    </w:tbl>
    <w:p w14:paraId="3A53ED7A" w14:textId="77777777" w:rsidR="00202F37" w:rsidRPr="00FF2202"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500" w:author="만든 이"/>
          <w:rFonts w:eastAsia="맑은 고딕"/>
          <w:color w:val="000000"/>
          <w:lang w:eastAsia="ko-KR"/>
        </w:rPr>
      </w:pPr>
    </w:p>
    <w:p w14:paraId="40CA462D" w14:textId="77777777" w:rsidR="00202F37" w:rsidRDefault="00202F37" w:rsidP="00202F3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501" w:author="만든 이"/>
          <w:color w:val="000000"/>
        </w:rPr>
      </w:pPr>
      <w:ins w:id="3502" w:author="만든 이">
        <w:r w:rsidRPr="00FF2202">
          <w:rPr>
            <w:color w:val="000000"/>
          </w:rPr>
          <w:t xml:space="preserve">Kui teil on küsimusi </w:t>
        </w:r>
        <w:r w:rsidRPr="00FF2202">
          <w:rPr>
            <w:b/>
            <w:color w:val="000000"/>
          </w:rPr>
          <w:t>annustamistabeli</w:t>
        </w:r>
        <w:r w:rsidRPr="00FF2202">
          <w:rPr>
            <w:color w:val="000000"/>
          </w:rPr>
          <w:t xml:space="preserve"> kohta, võtke ühendust oma tervishoiuteenuse osutajaga.</w:t>
        </w:r>
      </w:ins>
    </w:p>
    <w:p w14:paraId="2AF2F28F" w14:textId="77777777" w:rsidR="00202F37" w:rsidRDefault="00202F37" w:rsidP="00202F37">
      <w:pPr>
        <w:widowControl/>
        <w:autoSpaceDE/>
        <w:autoSpaceDN/>
        <w:rPr>
          <w:ins w:id="3503" w:author="만든 이"/>
          <w:color w:val="000000"/>
        </w:rPr>
      </w:pPr>
      <w:ins w:id="3504" w:author="만든 이">
        <w:r>
          <w:rPr>
            <w:color w:val="000000"/>
          </w:rPr>
          <w:br w:type="page"/>
        </w:r>
      </w:ins>
    </w:p>
    <w:p w14:paraId="455012FE" w14:textId="77777777" w:rsidR="00202F37" w:rsidRPr="00FF2202" w:rsidRDefault="00202F37" w:rsidP="00202F37">
      <w:pPr>
        <w:keepNext/>
        <w:keepLines/>
        <w:widowControl/>
        <w:suppressAutoHyphens/>
        <w:autoSpaceDE/>
        <w:autoSpaceDN/>
        <w:ind w:left="567" w:hanging="567"/>
        <w:outlineLvl w:val="0"/>
        <w:rPr>
          <w:ins w:id="3505" w:author="만든 이"/>
          <w:rFonts w:eastAsia="SimSun"/>
          <w:b/>
          <w:bCs/>
          <w:sz w:val="24"/>
          <w:szCs w:val="24"/>
        </w:rPr>
      </w:pPr>
      <w:ins w:id="3506" w:author="만든 이">
        <w:r w:rsidRPr="008C6237">
          <w:rPr>
            <w:b/>
            <w:sz w:val="24"/>
          </w:rPr>
          <w:lastRenderedPageBreak/>
          <w:t>Annustamistabel</w:t>
        </w:r>
      </w:ins>
    </w:p>
    <w:p w14:paraId="2BF57936" w14:textId="77777777" w:rsidR="00202F37" w:rsidRPr="00FF2202" w:rsidRDefault="00202F37" w:rsidP="00202F37">
      <w:pPr>
        <w:widowControl/>
        <w:suppressAutoHyphens/>
        <w:autoSpaceDE/>
        <w:autoSpaceDN/>
        <w:jc w:val="center"/>
        <w:rPr>
          <w:ins w:id="3507" w:author="만든 이"/>
          <w:rFonts w:eastAsia="SimSun"/>
          <w:lang w:eastAsia="zh-CN"/>
        </w:rPr>
      </w:pPr>
    </w:p>
    <w:tbl>
      <w:tblPr>
        <w:tblW w:w="7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2406"/>
        <w:gridCol w:w="1325"/>
        <w:gridCol w:w="261"/>
        <w:gridCol w:w="1710"/>
        <w:gridCol w:w="261"/>
        <w:gridCol w:w="1705"/>
      </w:tblGrid>
      <w:tr w:rsidR="00202F37" w:rsidRPr="001F67EB" w14:paraId="64DB75F5" w14:textId="77777777" w:rsidTr="0060014D">
        <w:trPr>
          <w:cantSplit/>
          <w:jc w:val="center"/>
          <w:ins w:id="3508" w:author="만든 이"/>
        </w:trPr>
        <w:tc>
          <w:tcPr>
            <w:tcW w:w="2406" w:type="dxa"/>
            <w:vMerge w:val="restart"/>
            <w:vAlign w:val="center"/>
          </w:tcPr>
          <w:p w14:paraId="0337C56B" w14:textId="77777777" w:rsidR="00202F37" w:rsidRPr="0060014D" w:rsidRDefault="00202F37" w:rsidP="0060014D">
            <w:pPr>
              <w:widowControl/>
              <w:suppressAutoHyphens/>
              <w:autoSpaceDE/>
              <w:autoSpaceDN/>
              <w:jc w:val="center"/>
              <w:rPr>
                <w:ins w:id="3509" w:author="만든 이"/>
                <w:rFonts w:eastAsia="SimHei"/>
                <w:b/>
                <w:bCs/>
                <w:sz w:val="20"/>
                <w:szCs w:val="20"/>
              </w:rPr>
            </w:pPr>
            <w:ins w:id="3510" w:author="만든 이">
              <w:r w:rsidRPr="0060014D">
                <w:rPr>
                  <w:b/>
                  <w:sz w:val="20"/>
                </w:rPr>
                <w:t>Annus</w:t>
              </w:r>
              <w:r w:rsidRPr="0060014D">
                <w:rPr>
                  <w:rFonts w:eastAsia="맑은 고딕"/>
                  <w:b/>
                  <w:sz w:val="20"/>
                  <w:lang w:eastAsia="ko-KR"/>
                </w:rPr>
                <w:t xml:space="preserve"> </w:t>
              </w:r>
              <w:r w:rsidRPr="0060014D">
                <w:rPr>
                  <w:b/>
                  <w:sz w:val="20"/>
                </w:rPr>
                <w:t>(mg)</w:t>
              </w:r>
            </w:ins>
          </w:p>
        </w:tc>
        <w:tc>
          <w:tcPr>
            <w:tcW w:w="5262" w:type="dxa"/>
            <w:gridSpan w:val="5"/>
            <w:tcBorders>
              <w:bottom w:val="single" w:sz="4" w:space="0" w:color="auto"/>
            </w:tcBorders>
          </w:tcPr>
          <w:p w14:paraId="0D9D4136" w14:textId="77777777" w:rsidR="00202F37" w:rsidRPr="0060014D" w:rsidRDefault="00202F37" w:rsidP="0060014D">
            <w:pPr>
              <w:widowControl/>
              <w:suppressAutoHyphens/>
              <w:autoSpaceDE/>
              <w:autoSpaceDN/>
              <w:jc w:val="center"/>
              <w:rPr>
                <w:ins w:id="3511" w:author="만든 이"/>
                <w:rFonts w:eastAsia="SimHei"/>
                <w:b/>
                <w:bCs/>
                <w:sz w:val="20"/>
                <w:szCs w:val="20"/>
              </w:rPr>
            </w:pPr>
            <w:ins w:id="3512" w:author="만든 이">
              <w:r w:rsidRPr="0060014D">
                <w:rPr>
                  <w:b/>
                  <w:sz w:val="20"/>
                </w:rPr>
                <w:t>Vajalikud süstlid</w:t>
              </w:r>
            </w:ins>
          </w:p>
        </w:tc>
      </w:tr>
      <w:tr w:rsidR="00202F37" w:rsidRPr="001F67EB" w14:paraId="3324CB61" w14:textId="77777777" w:rsidTr="0060014D">
        <w:trPr>
          <w:cantSplit/>
          <w:jc w:val="center"/>
          <w:ins w:id="3513" w:author="만든 이"/>
        </w:trPr>
        <w:tc>
          <w:tcPr>
            <w:tcW w:w="2406" w:type="dxa"/>
            <w:vMerge/>
            <w:tcBorders>
              <w:bottom w:val="single" w:sz="4" w:space="0" w:color="auto"/>
            </w:tcBorders>
          </w:tcPr>
          <w:p w14:paraId="52491178" w14:textId="77777777" w:rsidR="00202F37" w:rsidRPr="0060014D" w:rsidRDefault="00202F37" w:rsidP="0060014D">
            <w:pPr>
              <w:widowControl/>
              <w:suppressAutoHyphens/>
              <w:autoSpaceDE/>
              <w:autoSpaceDN/>
              <w:jc w:val="center"/>
              <w:rPr>
                <w:ins w:id="3514" w:author="만든 이"/>
                <w:rFonts w:eastAsia="SimHei"/>
                <w:b/>
                <w:bCs/>
                <w:sz w:val="20"/>
                <w:szCs w:val="20"/>
                <w:lang w:eastAsia="zh-CN"/>
              </w:rPr>
            </w:pPr>
          </w:p>
        </w:tc>
        <w:tc>
          <w:tcPr>
            <w:tcW w:w="1586" w:type="dxa"/>
            <w:gridSpan w:val="2"/>
            <w:tcBorders>
              <w:bottom w:val="nil"/>
              <w:right w:val="nil"/>
            </w:tcBorders>
            <w:shd w:val="clear" w:color="auto" w:fill="FFDC55"/>
          </w:tcPr>
          <w:p w14:paraId="582FFDC9" w14:textId="77777777" w:rsidR="00202F37" w:rsidRPr="0060014D" w:rsidRDefault="00202F37" w:rsidP="0060014D">
            <w:pPr>
              <w:widowControl/>
              <w:suppressAutoHyphens/>
              <w:autoSpaceDE/>
              <w:autoSpaceDN/>
              <w:jc w:val="center"/>
              <w:rPr>
                <w:ins w:id="3515" w:author="만든 이"/>
                <w:rFonts w:eastAsia="SimHei"/>
                <w:b/>
                <w:bCs/>
                <w:sz w:val="20"/>
                <w:szCs w:val="20"/>
              </w:rPr>
            </w:pPr>
            <w:ins w:id="3516" w:author="만든 이">
              <w:r w:rsidRPr="0060014D">
                <w:rPr>
                  <w:b/>
                  <w:sz w:val="20"/>
                </w:rPr>
                <w:t>Kollane</w:t>
              </w:r>
            </w:ins>
          </w:p>
          <w:p w14:paraId="4427F604" w14:textId="77777777" w:rsidR="00202F37" w:rsidRPr="0060014D" w:rsidRDefault="00202F37" w:rsidP="0060014D">
            <w:pPr>
              <w:widowControl/>
              <w:suppressAutoHyphens/>
              <w:autoSpaceDE/>
              <w:autoSpaceDN/>
              <w:jc w:val="center"/>
              <w:rPr>
                <w:ins w:id="3517" w:author="만든 이"/>
                <w:rFonts w:eastAsia="SimHei"/>
                <w:b/>
                <w:bCs/>
                <w:sz w:val="20"/>
                <w:szCs w:val="20"/>
              </w:rPr>
            </w:pPr>
            <w:ins w:id="3518" w:author="만든 이">
              <w:r w:rsidRPr="0060014D">
                <w:rPr>
                  <w:b/>
                  <w:sz w:val="20"/>
                </w:rPr>
                <w:t>(75 mg)</w:t>
              </w:r>
            </w:ins>
          </w:p>
        </w:tc>
        <w:tc>
          <w:tcPr>
            <w:tcW w:w="1971" w:type="dxa"/>
            <w:gridSpan w:val="2"/>
            <w:tcBorders>
              <w:left w:val="nil"/>
              <w:bottom w:val="nil"/>
              <w:right w:val="nil"/>
            </w:tcBorders>
            <w:shd w:val="clear" w:color="auto" w:fill="009BFF"/>
          </w:tcPr>
          <w:p w14:paraId="4C15C3CE" w14:textId="77777777" w:rsidR="00202F37" w:rsidRPr="0060014D" w:rsidRDefault="00202F37" w:rsidP="0060014D">
            <w:pPr>
              <w:widowControl/>
              <w:suppressAutoHyphens/>
              <w:autoSpaceDE/>
              <w:autoSpaceDN/>
              <w:jc w:val="center"/>
              <w:rPr>
                <w:ins w:id="3519" w:author="만든 이"/>
                <w:rFonts w:eastAsia="SimHei"/>
                <w:b/>
                <w:bCs/>
                <w:sz w:val="20"/>
                <w:szCs w:val="20"/>
              </w:rPr>
            </w:pPr>
            <w:ins w:id="3520" w:author="만든 이">
              <w:r w:rsidRPr="0060014D">
                <w:rPr>
                  <w:b/>
                  <w:sz w:val="20"/>
                </w:rPr>
                <w:t>Sinine</w:t>
              </w:r>
            </w:ins>
          </w:p>
          <w:p w14:paraId="7A059332" w14:textId="77777777" w:rsidR="00202F37" w:rsidRPr="0060014D" w:rsidRDefault="00202F37" w:rsidP="0060014D">
            <w:pPr>
              <w:widowControl/>
              <w:suppressAutoHyphens/>
              <w:autoSpaceDE/>
              <w:autoSpaceDN/>
              <w:jc w:val="center"/>
              <w:rPr>
                <w:ins w:id="3521" w:author="만든 이"/>
                <w:rFonts w:eastAsia="SimHei"/>
                <w:b/>
                <w:bCs/>
                <w:sz w:val="20"/>
                <w:szCs w:val="20"/>
              </w:rPr>
            </w:pPr>
            <w:ins w:id="3522" w:author="만든 이">
              <w:r w:rsidRPr="0060014D">
                <w:rPr>
                  <w:b/>
                  <w:sz w:val="20"/>
                </w:rPr>
                <w:t>(150 mg)</w:t>
              </w:r>
            </w:ins>
          </w:p>
        </w:tc>
        <w:tc>
          <w:tcPr>
            <w:tcW w:w="1705" w:type="dxa"/>
            <w:tcBorders>
              <w:left w:val="nil"/>
              <w:bottom w:val="nil"/>
            </w:tcBorders>
            <w:shd w:val="clear" w:color="auto" w:fill="FFFFFF"/>
          </w:tcPr>
          <w:p w14:paraId="42ECCB71" w14:textId="77777777" w:rsidR="00202F37" w:rsidRPr="0060014D" w:rsidRDefault="00202F37" w:rsidP="0060014D">
            <w:pPr>
              <w:widowControl/>
              <w:suppressAutoHyphens/>
              <w:autoSpaceDE/>
              <w:autoSpaceDN/>
              <w:jc w:val="center"/>
              <w:rPr>
                <w:ins w:id="3523" w:author="만든 이"/>
                <w:rFonts w:eastAsia="SimHei"/>
                <w:b/>
                <w:bCs/>
                <w:sz w:val="20"/>
                <w:szCs w:val="20"/>
              </w:rPr>
            </w:pPr>
            <w:ins w:id="3524" w:author="만든 이">
              <w:r w:rsidRPr="0060014D">
                <w:rPr>
                  <w:b/>
                  <w:sz w:val="20"/>
                </w:rPr>
                <w:t>Valge</w:t>
              </w:r>
            </w:ins>
          </w:p>
          <w:p w14:paraId="114585A5" w14:textId="77777777" w:rsidR="00202F37" w:rsidRPr="0060014D" w:rsidRDefault="00202F37" w:rsidP="0060014D">
            <w:pPr>
              <w:widowControl/>
              <w:suppressAutoHyphens/>
              <w:autoSpaceDE/>
              <w:autoSpaceDN/>
              <w:jc w:val="center"/>
              <w:rPr>
                <w:ins w:id="3525" w:author="만든 이"/>
                <w:rFonts w:eastAsia="SimHei"/>
                <w:b/>
                <w:bCs/>
                <w:sz w:val="20"/>
                <w:szCs w:val="20"/>
              </w:rPr>
            </w:pPr>
            <w:ins w:id="3526" w:author="만든 이">
              <w:r w:rsidRPr="0060014D">
                <w:rPr>
                  <w:b/>
                  <w:sz w:val="20"/>
                </w:rPr>
                <w:t>(300 mg)</w:t>
              </w:r>
            </w:ins>
          </w:p>
        </w:tc>
      </w:tr>
      <w:tr w:rsidR="00202F37" w:rsidRPr="001F67EB" w14:paraId="74CEACE1" w14:textId="77777777" w:rsidTr="0060014D">
        <w:trPr>
          <w:cantSplit/>
          <w:jc w:val="center"/>
          <w:ins w:id="3527" w:author="만든 이"/>
        </w:trPr>
        <w:tc>
          <w:tcPr>
            <w:tcW w:w="2406" w:type="dxa"/>
            <w:tcBorders>
              <w:bottom w:val="nil"/>
            </w:tcBorders>
            <w:shd w:val="clear" w:color="auto" w:fill="E6E6E6"/>
            <w:vAlign w:val="center"/>
          </w:tcPr>
          <w:p w14:paraId="259B2A2C" w14:textId="77777777" w:rsidR="00202F37" w:rsidRPr="0060014D" w:rsidRDefault="00202F37" w:rsidP="0060014D">
            <w:pPr>
              <w:widowControl/>
              <w:suppressAutoHyphens/>
              <w:autoSpaceDE/>
              <w:autoSpaceDN/>
              <w:jc w:val="center"/>
              <w:rPr>
                <w:ins w:id="3528" w:author="만든 이"/>
                <w:rFonts w:eastAsia="SimHei"/>
                <w:b/>
                <w:bCs/>
                <w:sz w:val="20"/>
                <w:szCs w:val="20"/>
              </w:rPr>
            </w:pPr>
            <w:ins w:id="3529" w:author="만든 이">
              <w:r w:rsidRPr="0060014D">
                <w:rPr>
                  <w:b/>
                  <w:sz w:val="20"/>
                </w:rPr>
                <w:t>75</w:t>
              </w:r>
            </w:ins>
          </w:p>
        </w:tc>
        <w:tc>
          <w:tcPr>
            <w:tcW w:w="1325" w:type="dxa"/>
            <w:tcBorders>
              <w:top w:val="nil"/>
              <w:bottom w:val="nil"/>
              <w:right w:val="nil"/>
            </w:tcBorders>
            <w:shd w:val="clear" w:color="auto" w:fill="E6E6E6"/>
            <w:vAlign w:val="center"/>
          </w:tcPr>
          <w:p w14:paraId="4CAD9CF8" w14:textId="77777777" w:rsidR="00202F37" w:rsidRPr="0060014D" w:rsidRDefault="00202F37" w:rsidP="0060014D">
            <w:pPr>
              <w:widowControl/>
              <w:suppressAutoHyphens/>
              <w:autoSpaceDE/>
              <w:autoSpaceDN/>
              <w:jc w:val="center"/>
              <w:rPr>
                <w:ins w:id="3530" w:author="만든 이"/>
                <w:rFonts w:eastAsia="SimHei"/>
                <w:sz w:val="20"/>
                <w:szCs w:val="20"/>
              </w:rPr>
            </w:pPr>
            <w:ins w:id="3531" w:author="만든 이">
              <w:r w:rsidRPr="0060014D">
                <w:rPr>
                  <w:noProof/>
                  <w:sz w:val="20"/>
                </w:rPr>
                <w:drawing>
                  <wp:inline distT="0" distB="0" distL="0" distR="0" wp14:anchorId="640C204B" wp14:editId="403FBDAE">
                    <wp:extent cx="254635" cy="254635"/>
                    <wp:effectExtent l="0" t="0" r="0" b="0"/>
                    <wp:docPr id="1789489647"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01678" name="그림 27" descr="A yellow sword with a black backgroun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3B6BBEC5" w14:textId="77777777" w:rsidR="00202F37" w:rsidRPr="0060014D" w:rsidRDefault="00202F37" w:rsidP="0060014D">
            <w:pPr>
              <w:widowControl/>
              <w:suppressAutoHyphens/>
              <w:autoSpaceDE/>
              <w:autoSpaceDN/>
              <w:jc w:val="center"/>
              <w:rPr>
                <w:ins w:id="3532" w:author="만든 이"/>
                <w:rFonts w:eastAsia="SimHei"/>
                <w:sz w:val="20"/>
                <w:szCs w:val="20"/>
                <w:lang w:eastAsia="zh-CN"/>
              </w:rPr>
            </w:pPr>
          </w:p>
        </w:tc>
        <w:tc>
          <w:tcPr>
            <w:tcW w:w="1710" w:type="dxa"/>
            <w:tcBorders>
              <w:top w:val="nil"/>
              <w:left w:val="nil"/>
              <w:bottom w:val="nil"/>
              <w:right w:val="nil"/>
            </w:tcBorders>
            <w:shd w:val="clear" w:color="auto" w:fill="E6E6E6"/>
            <w:vAlign w:val="center"/>
          </w:tcPr>
          <w:p w14:paraId="2F825BE4" w14:textId="77777777" w:rsidR="00202F37" w:rsidRPr="0060014D" w:rsidRDefault="00202F37" w:rsidP="0060014D">
            <w:pPr>
              <w:widowControl/>
              <w:suppressAutoHyphens/>
              <w:autoSpaceDE/>
              <w:autoSpaceDN/>
              <w:jc w:val="center"/>
              <w:rPr>
                <w:ins w:id="3533" w:author="만든 이"/>
                <w:rFonts w:eastAsia="SimHei"/>
                <w:sz w:val="20"/>
                <w:szCs w:val="20"/>
                <w:lang w:eastAsia="zh-CN"/>
              </w:rPr>
            </w:pPr>
          </w:p>
        </w:tc>
        <w:tc>
          <w:tcPr>
            <w:tcW w:w="261" w:type="dxa"/>
            <w:tcBorders>
              <w:top w:val="nil"/>
              <w:left w:val="nil"/>
              <w:bottom w:val="nil"/>
              <w:right w:val="nil"/>
            </w:tcBorders>
            <w:shd w:val="clear" w:color="auto" w:fill="E6E6E6"/>
            <w:vAlign w:val="center"/>
          </w:tcPr>
          <w:p w14:paraId="370C08E1" w14:textId="77777777" w:rsidR="00202F37" w:rsidRPr="0060014D" w:rsidRDefault="00202F37" w:rsidP="0060014D">
            <w:pPr>
              <w:widowControl/>
              <w:suppressAutoHyphens/>
              <w:autoSpaceDE/>
              <w:autoSpaceDN/>
              <w:jc w:val="center"/>
              <w:rPr>
                <w:ins w:id="3534" w:author="만든 이"/>
                <w:rFonts w:eastAsia="SimHei"/>
                <w:sz w:val="20"/>
                <w:szCs w:val="20"/>
                <w:lang w:eastAsia="zh-CN"/>
              </w:rPr>
            </w:pPr>
          </w:p>
        </w:tc>
        <w:tc>
          <w:tcPr>
            <w:tcW w:w="1705" w:type="dxa"/>
            <w:tcBorders>
              <w:top w:val="nil"/>
              <w:left w:val="nil"/>
              <w:bottom w:val="nil"/>
            </w:tcBorders>
            <w:shd w:val="clear" w:color="auto" w:fill="E6E6E6"/>
            <w:vAlign w:val="center"/>
          </w:tcPr>
          <w:p w14:paraId="63BD6B6A" w14:textId="77777777" w:rsidR="00202F37" w:rsidRPr="0060014D" w:rsidRDefault="00202F37" w:rsidP="0060014D">
            <w:pPr>
              <w:widowControl/>
              <w:suppressAutoHyphens/>
              <w:autoSpaceDE/>
              <w:autoSpaceDN/>
              <w:jc w:val="center"/>
              <w:rPr>
                <w:ins w:id="3535" w:author="만든 이"/>
                <w:rFonts w:eastAsia="SimHei"/>
                <w:sz w:val="20"/>
                <w:szCs w:val="20"/>
                <w:lang w:eastAsia="zh-CN"/>
              </w:rPr>
            </w:pPr>
          </w:p>
        </w:tc>
      </w:tr>
      <w:tr w:rsidR="00202F37" w:rsidRPr="001F67EB" w14:paraId="3AA772B7" w14:textId="77777777" w:rsidTr="0060014D">
        <w:trPr>
          <w:cantSplit/>
          <w:jc w:val="center"/>
          <w:ins w:id="3536" w:author="만든 이"/>
        </w:trPr>
        <w:tc>
          <w:tcPr>
            <w:tcW w:w="2406" w:type="dxa"/>
            <w:tcBorders>
              <w:top w:val="nil"/>
              <w:bottom w:val="nil"/>
            </w:tcBorders>
            <w:vAlign w:val="center"/>
          </w:tcPr>
          <w:p w14:paraId="37CB18BE" w14:textId="77777777" w:rsidR="00202F37" w:rsidRPr="0060014D" w:rsidRDefault="00202F37" w:rsidP="0060014D">
            <w:pPr>
              <w:widowControl/>
              <w:suppressAutoHyphens/>
              <w:autoSpaceDE/>
              <w:autoSpaceDN/>
              <w:jc w:val="center"/>
              <w:rPr>
                <w:ins w:id="3537" w:author="만든 이"/>
                <w:rFonts w:eastAsia="SimHei"/>
                <w:b/>
                <w:bCs/>
                <w:sz w:val="20"/>
                <w:szCs w:val="20"/>
              </w:rPr>
            </w:pPr>
            <w:ins w:id="3538" w:author="만든 이">
              <w:r w:rsidRPr="0060014D">
                <w:rPr>
                  <w:b/>
                  <w:sz w:val="20"/>
                </w:rPr>
                <w:t>150</w:t>
              </w:r>
            </w:ins>
          </w:p>
        </w:tc>
        <w:tc>
          <w:tcPr>
            <w:tcW w:w="1325" w:type="dxa"/>
            <w:tcBorders>
              <w:top w:val="nil"/>
              <w:bottom w:val="nil"/>
              <w:right w:val="nil"/>
            </w:tcBorders>
            <w:vAlign w:val="center"/>
          </w:tcPr>
          <w:p w14:paraId="0581052C" w14:textId="77777777" w:rsidR="00202F37" w:rsidRPr="0060014D" w:rsidRDefault="00202F37" w:rsidP="0060014D">
            <w:pPr>
              <w:widowControl/>
              <w:suppressAutoHyphens/>
              <w:autoSpaceDE/>
              <w:autoSpaceDN/>
              <w:jc w:val="center"/>
              <w:rPr>
                <w:ins w:id="3539" w:author="만든 이"/>
                <w:rFonts w:eastAsia="SimHei"/>
                <w:sz w:val="20"/>
                <w:szCs w:val="20"/>
                <w:lang w:eastAsia="zh-CN"/>
              </w:rPr>
            </w:pPr>
          </w:p>
        </w:tc>
        <w:tc>
          <w:tcPr>
            <w:tcW w:w="261" w:type="dxa"/>
            <w:tcBorders>
              <w:top w:val="nil"/>
              <w:left w:val="nil"/>
              <w:bottom w:val="nil"/>
              <w:right w:val="nil"/>
            </w:tcBorders>
            <w:vAlign w:val="center"/>
          </w:tcPr>
          <w:p w14:paraId="41B01BC9" w14:textId="77777777" w:rsidR="00202F37" w:rsidRPr="0060014D" w:rsidRDefault="00202F37" w:rsidP="0060014D">
            <w:pPr>
              <w:widowControl/>
              <w:suppressAutoHyphens/>
              <w:autoSpaceDE/>
              <w:autoSpaceDN/>
              <w:jc w:val="center"/>
              <w:rPr>
                <w:ins w:id="3540" w:author="만든 이"/>
                <w:rFonts w:eastAsia="SimHei"/>
                <w:sz w:val="20"/>
                <w:szCs w:val="20"/>
                <w:lang w:eastAsia="zh-CN"/>
              </w:rPr>
            </w:pPr>
          </w:p>
        </w:tc>
        <w:tc>
          <w:tcPr>
            <w:tcW w:w="1710" w:type="dxa"/>
            <w:tcBorders>
              <w:top w:val="nil"/>
              <w:left w:val="nil"/>
              <w:bottom w:val="nil"/>
              <w:right w:val="nil"/>
            </w:tcBorders>
            <w:vAlign w:val="center"/>
          </w:tcPr>
          <w:p w14:paraId="1C26CDB5" w14:textId="77777777" w:rsidR="00202F37" w:rsidRPr="0060014D" w:rsidRDefault="00202F37" w:rsidP="0060014D">
            <w:pPr>
              <w:widowControl/>
              <w:suppressAutoHyphens/>
              <w:autoSpaceDE/>
              <w:autoSpaceDN/>
              <w:jc w:val="center"/>
              <w:rPr>
                <w:ins w:id="3541" w:author="만든 이"/>
                <w:rFonts w:eastAsia="SimHei"/>
                <w:sz w:val="20"/>
                <w:szCs w:val="20"/>
              </w:rPr>
            </w:pPr>
            <w:ins w:id="3542" w:author="만든 이">
              <w:r w:rsidRPr="0060014D">
                <w:rPr>
                  <w:noProof/>
                  <w:sz w:val="20"/>
                </w:rPr>
                <w:drawing>
                  <wp:inline distT="0" distB="0" distL="0" distR="0" wp14:anchorId="685C8D48" wp14:editId="78920757">
                    <wp:extent cx="254635" cy="254635"/>
                    <wp:effectExtent l="0" t="0" r="0" b="0"/>
                    <wp:docPr id="1990734083" name="그림 26"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34083" name="그림 26"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
          <w:p w14:paraId="17AE4A82" w14:textId="77777777" w:rsidR="00202F37" w:rsidRPr="0060014D" w:rsidRDefault="00202F37" w:rsidP="0060014D">
            <w:pPr>
              <w:widowControl/>
              <w:suppressAutoHyphens/>
              <w:autoSpaceDE/>
              <w:autoSpaceDN/>
              <w:jc w:val="center"/>
              <w:rPr>
                <w:ins w:id="3543" w:author="만든 이"/>
                <w:rFonts w:eastAsia="SimHei"/>
                <w:sz w:val="20"/>
                <w:szCs w:val="20"/>
                <w:lang w:eastAsia="zh-CN"/>
              </w:rPr>
            </w:pPr>
          </w:p>
        </w:tc>
        <w:tc>
          <w:tcPr>
            <w:tcW w:w="1705" w:type="dxa"/>
            <w:tcBorders>
              <w:top w:val="nil"/>
              <w:left w:val="nil"/>
              <w:bottom w:val="nil"/>
            </w:tcBorders>
            <w:vAlign w:val="center"/>
          </w:tcPr>
          <w:p w14:paraId="146D2815" w14:textId="77777777" w:rsidR="00202F37" w:rsidRPr="0060014D" w:rsidRDefault="00202F37" w:rsidP="0060014D">
            <w:pPr>
              <w:widowControl/>
              <w:suppressAutoHyphens/>
              <w:autoSpaceDE/>
              <w:autoSpaceDN/>
              <w:jc w:val="center"/>
              <w:rPr>
                <w:ins w:id="3544" w:author="만든 이"/>
                <w:rFonts w:eastAsia="SimHei"/>
                <w:sz w:val="20"/>
                <w:szCs w:val="20"/>
                <w:lang w:eastAsia="ko-KR"/>
              </w:rPr>
            </w:pPr>
          </w:p>
        </w:tc>
      </w:tr>
      <w:tr w:rsidR="00202F37" w:rsidRPr="001F67EB" w14:paraId="1886368D" w14:textId="77777777" w:rsidTr="0060014D">
        <w:trPr>
          <w:cantSplit/>
          <w:jc w:val="center"/>
          <w:ins w:id="3545" w:author="만든 이"/>
        </w:trPr>
        <w:tc>
          <w:tcPr>
            <w:tcW w:w="2406" w:type="dxa"/>
            <w:tcBorders>
              <w:top w:val="nil"/>
              <w:bottom w:val="nil"/>
            </w:tcBorders>
            <w:shd w:val="clear" w:color="auto" w:fill="E6E6E6"/>
            <w:vAlign w:val="center"/>
          </w:tcPr>
          <w:p w14:paraId="44E89C17" w14:textId="77777777" w:rsidR="00202F37" w:rsidRPr="0060014D" w:rsidRDefault="00202F37" w:rsidP="0060014D">
            <w:pPr>
              <w:widowControl/>
              <w:suppressAutoHyphens/>
              <w:autoSpaceDE/>
              <w:autoSpaceDN/>
              <w:jc w:val="center"/>
              <w:rPr>
                <w:ins w:id="3546" w:author="만든 이"/>
                <w:rFonts w:eastAsia="SimHei"/>
                <w:b/>
                <w:bCs/>
                <w:sz w:val="20"/>
                <w:szCs w:val="20"/>
              </w:rPr>
            </w:pPr>
            <w:ins w:id="3547" w:author="만든 이">
              <w:r w:rsidRPr="0060014D">
                <w:rPr>
                  <w:b/>
                  <w:sz w:val="20"/>
                </w:rPr>
                <w:t>225</w:t>
              </w:r>
            </w:ins>
          </w:p>
        </w:tc>
        <w:tc>
          <w:tcPr>
            <w:tcW w:w="1325" w:type="dxa"/>
            <w:tcBorders>
              <w:top w:val="nil"/>
              <w:bottom w:val="nil"/>
              <w:right w:val="nil"/>
            </w:tcBorders>
            <w:shd w:val="clear" w:color="auto" w:fill="E6E6E6"/>
            <w:vAlign w:val="center"/>
          </w:tcPr>
          <w:p w14:paraId="2AB8EE61" w14:textId="77777777" w:rsidR="00202F37" w:rsidRPr="0060014D" w:rsidRDefault="00202F37" w:rsidP="0060014D">
            <w:pPr>
              <w:widowControl/>
              <w:suppressAutoHyphens/>
              <w:autoSpaceDE/>
              <w:autoSpaceDN/>
              <w:jc w:val="center"/>
              <w:rPr>
                <w:ins w:id="3548" w:author="만든 이"/>
                <w:rFonts w:eastAsia="SimHei"/>
                <w:b/>
                <w:bCs/>
                <w:sz w:val="20"/>
                <w:szCs w:val="20"/>
              </w:rPr>
            </w:pPr>
            <w:ins w:id="3549" w:author="만든 이">
              <w:r w:rsidRPr="0060014D">
                <w:rPr>
                  <w:b/>
                  <w:noProof/>
                  <w:sz w:val="20"/>
                </w:rPr>
                <w:drawing>
                  <wp:inline distT="0" distB="0" distL="0" distR="0" wp14:anchorId="6FD290DF" wp14:editId="74DB3700">
                    <wp:extent cx="254635" cy="254635"/>
                    <wp:effectExtent l="0" t="0" r="0" b="0"/>
                    <wp:docPr id="158436258" name="그림 25" descr="공구, 캘리퍼스, 노랑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6258" name="그림 25" descr="공구, 캘리퍼스, 노랑이(가) 표시된 사진&#10;&#10;AI 생성 콘텐츠는 정확하지 않을 수 있습니다."/>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139DD8C8" w14:textId="77777777" w:rsidR="00202F37" w:rsidRPr="0060014D" w:rsidRDefault="00202F37" w:rsidP="0060014D">
            <w:pPr>
              <w:widowControl/>
              <w:suppressAutoHyphens/>
              <w:autoSpaceDE/>
              <w:autoSpaceDN/>
              <w:jc w:val="center"/>
              <w:rPr>
                <w:ins w:id="3550" w:author="만든 이"/>
                <w:rFonts w:eastAsia="SimHei"/>
                <w:b/>
                <w:bCs/>
                <w:sz w:val="20"/>
                <w:szCs w:val="20"/>
              </w:rPr>
            </w:pPr>
            <w:ins w:id="3551" w:author="만든 이">
              <w:r w:rsidRPr="0060014D">
                <w:rPr>
                  <w:b/>
                  <w:sz w:val="20"/>
                </w:rPr>
                <w:t>+</w:t>
              </w:r>
            </w:ins>
          </w:p>
        </w:tc>
        <w:tc>
          <w:tcPr>
            <w:tcW w:w="1710" w:type="dxa"/>
            <w:tcBorders>
              <w:top w:val="nil"/>
              <w:left w:val="nil"/>
              <w:bottom w:val="nil"/>
              <w:right w:val="nil"/>
            </w:tcBorders>
            <w:shd w:val="clear" w:color="auto" w:fill="E6E6E6"/>
            <w:vAlign w:val="center"/>
          </w:tcPr>
          <w:p w14:paraId="29922675" w14:textId="77777777" w:rsidR="00202F37" w:rsidRPr="0060014D" w:rsidRDefault="00202F37" w:rsidP="0060014D">
            <w:pPr>
              <w:widowControl/>
              <w:suppressAutoHyphens/>
              <w:autoSpaceDE/>
              <w:autoSpaceDN/>
              <w:jc w:val="center"/>
              <w:rPr>
                <w:ins w:id="3552" w:author="만든 이"/>
                <w:rFonts w:eastAsia="SimHei"/>
                <w:b/>
                <w:bCs/>
                <w:sz w:val="20"/>
                <w:szCs w:val="20"/>
              </w:rPr>
            </w:pPr>
            <w:ins w:id="3553" w:author="만든 이">
              <w:r w:rsidRPr="0060014D">
                <w:rPr>
                  <w:b/>
                  <w:noProof/>
                  <w:sz w:val="20"/>
                </w:rPr>
                <w:drawing>
                  <wp:inline distT="0" distB="0" distL="0" distR="0" wp14:anchorId="0CE79C38" wp14:editId="0BA25CDD">
                    <wp:extent cx="254635" cy="254635"/>
                    <wp:effectExtent l="0" t="0" r="0" b="0"/>
                    <wp:docPr id="373112564" name="그림 24"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12564" name="그림 24"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66DA1A03" w14:textId="77777777" w:rsidR="00202F37" w:rsidRPr="0060014D" w:rsidRDefault="00202F37" w:rsidP="0060014D">
            <w:pPr>
              <w:widowControl/>
              <w:suppressAutoHyphens/>
              <w:autoSpaceDE/>
              <w:autoSpaceDN/>
              <w:jc w:val="center"/>
              <w:rPr>
                <w:ins w:id="3554" w:author="만든 이"/>
                <w:rFonts w:eastAsia="SimHei"/>
                <w:b/>
                <w:bCs/>
                <w:sz w:val="20"/>
                <w:szCs w:val="20"/>
                <w:lang w:eastAsia="zh-CN"/>
              </w:rPr>
            </w:pPr>
          </w:p>
        </w:tc>
        <w:tc>
          <w:tcPr>
            <w:tcW w:w="1705" w:type="dxa"/>
            <w:tcBorders>
              <w:top w:val="nil"/>
              <w:left w:val="nil"/>
              <w:bottom w:val="nil"/>
            </w:tcBorders>
            <w:shd w:val="clear" w:color="auto" w:fill="E6E6E6"/>
            <w:vAlign w:val="center"/>
          </w:tcPr>
          <w:p w14:paraId="5824D82E" w14:textId="77777777" w:rsidR="00202F37" w:rsidRPr="0060014D" w:rsidRDefault="00202F37" w:rsidP="0060014D">
            <w:pPr>
              <w:widowControl/>
              <w:suppressAutoHyphens/>
              <w:autoSpaceDE/>
              <w:autoSpaceDN/>
              <w:jc w:val="center"/>
              <w:rPr>
                <w:ins w:id="3555" w:author="만든 이"/>
                <w:rFonts w:eastAsia="SimHei"/>
                <w:b/>
                <w:sz w:val="20"/>
                <w:szCs w:val="20"/>
                <w:lang w:eastAsia="ko-KR"/>
              </w:rPr>
            </w:pPr>
          </w:p>
        </w:tc>
      </w:tr>
      <w:tr w:rsidR="00202F37" w:rsidRPr="001F67EB" w14:paraId="592E97C4" w14:textId="77777777" w:rsidTr="0060014D">
        <w:trPr>
          <w:cantSplit/>
          <w:jc w:val="center"/>
          <w:ins w:id="3556" w:author="만든 이"/>
        </w:trPr>
        <w:tc>
          <w:tcPr>
            <w:tcW w:w="2406" w:type="dxa"/>
            <w:tcBorders>
              <w:top w:val="nil"/>
              <w:bottom w:val="nil"/>
            </w:tcBorders>
            <w:vAlign w:val="center"/>
          </w:tcPr>
          <w:p w14:paraId="6FE790E4" w14:textId="77777777" w:rsidR="00202F37" w:rsidRPr="0060014D" w:rsidRDefault="00202F37" w:rsidP="0060014D">
            <w:pPr>
              <w:widowControl/>
              <w:suppressAutoHyphens/>
              <w:autoSpaceDE/>
              <w:autoSpaceDN/>
              <w:jc w:val="center"/>
              <w:rPr>
                <w:ins w:id="3557" w:author="만든 이"/>
                <w:rFonts w:eastAsia="맑은 고딕"/>
                <w:b/>
                <w:sz w:val="20"/>
                <w:lang w:eastAsia="ko-KR"/>
              </w:rPr>
            </w:pPr>
            <w:ins w:id="3558" w:author="만든 이">
              <w:r w:rsidRPr="0060014D">
                <w:rPr>
                  <w:b/>
                  <w:sz w:val="20"/>
                </w:rPr>
                <w:t>300</w:t>
              </w:r>
            </w:ins>
          </w:p>
          <w:p w14:paraId="21AE7A95" w14:textId="77777777" w:rsidR="00202F37" w:rsidRPr="0060014D" w:rsidRDefault="00202F37" w:rsidP="0060014D">
            <w:pPr>
              <w:widowControl/>
              <w:suppressAutoHyphens/>
              <w:autoSpaceDE/>
              <w:autoSpaceDN/>
              <w:jc w:val="center"/>
              <w:rPr>
                <w:ins w:id="3559" w:author="만든 이"/>
                <w:rFonts w:eastAsia="SimHei"/>
                <w:b/>
                <w:bCs/>
                <w:sz w:val="20"/>
                <w:szCs w:val="20"/>
              </w:rPr>
            </w:pPr>
            <w:ins w:id="3560" w:author="만든 이">
              <w:r w:rsidRPr="0060014D">
                <w:rPr>
                  <w:b/>
                  <w:sz w:val="20"/>
                </w:rPr>
                <w:t>(12-aastased ja vanemad)</w:t>
              </w:r>
            </w:ins>
          </w:p>
        </w:tc>
        <w:tc>
          <w:tcPr>
            <w:tcW w:w="1325" w:type="dxa"/>
            <w:tcBorders>
              <w:top w:val="nil"/>
              <w:bottom w:val="nil"/>
              <w:right w:val="nil"/>
            </w:tcBorders>
            <w:vAlign w:val="center"/>
          </w:tcPr>
          <w:p w14:paraId="3DA1746E" w14:textId="77777777" w:rsidR="00202F37" w:rsidRPr="0060014D" w:rsidRDefault="00202F37" w:rsidP="0060014D">
            <w:pPr>
              <w:widowControl/>
              <w:suppressAutoHyphens/>
              <w:autoSpaceDE/>
              <w:autoSpaceDN/>
              <w:jc w:val="center"/>
              <w:rPr>
                <w:ins w:id="3561" w:author="만든 이"/>
                <w:rFonts w:eastAsia="SimHei"/>
                <w:sz w:val="20"/>
                <w:szCs w:val="20"/>
                <w:lang w:eastAsia="zh-CN"/>
              </w:rPr>
            </w:pPr>
          </w:p>
        </w:tc>
        <w:tc>
          <w:tcPr>
            <w:tcW w:w="261" w:type="dxa"/>
            <w:tcBorders>
              <w:top w:val="nil"/>
              <w:left w:val="nil"/>
              <w:bottom w:val="nil"/>
              <w:right w:val="nil"/>
            </w:tcBorders>
            <w:vAlign w:val="center"/>
          </w:tcPr>
          <w:p w14:paraId="75FC72AE" w14:textId="77777777" w:rsidR="00202F37" w:rsidRPr="0060014D" w:rsidRDefault="00202F37" w:rsidP="0060014D">
            <w:pPr>
              <w:widowControl/>
              <w:suppressAutoHyphens/>
              <w:autoSpaceDE/>
              <w:autoSpaceDN/>
              <w:jc w:val="center"/>
              <w:rPr>
                <w:ins w:id="3562" w:author="만든 이"/>
                <w:rFonts w:eastAsia="SimHei"/>
                <w:sz w:val="20"/>
                <w:szCs w:val="20"/>
                <w:lang w:eastAsia="zh-CN"/>
              </w:rPr>
            </w:pPr>
          </w:p>
        </w:tc>
        <w:tc>
          <w:tcPr>
            <w:tcW w:w="1710" w:type="dxa"/>
            <w:tcBorders>
              <w:top w:val="nil"/>
              <w:left w:val="nil"/>
              <w:bottom w:val="nil"/>
              <w:right w:val="nil"/>
            </w:tcBorders>
            <w:vAlign w:val="center"/>
          </w:tcPr>
          <w:p w14:paraId="70C86B6E" w14:textId="77777777" w:rsidR="00202F37" w:rsidRPr="0060014D" w:rsidRDefault="00202F37" w:rsidP="0060014D">
            <w:pPr>
              <w:widowControl/>
              <w:suppressAutoHyphens/>
              <w:autoSpaceDE/>
              <w:autoSpaceDN/>
              <w:jc w:val="center"/>
              <w:rPr>
                <w:ins w:id="3563" w:author="만든 이"/>
                <w:rFonts w:eastAsia="SimHei"/>
                <w:sz w:val="20"/>
                <w:szCs w:val="20"/>
                <w:lang w:eastAsia="zh-CN"/>
              </w:rPr>
            </w:pPr>
          </w:p>
        </w:tc>
        <w:tc>
          <w:tcPr>
            <w:tcW w:w="261" w:type="dxa"/>
            <w:tcBorders>
              <w:top w:val="nil"/>
              <w:left w:val="nil"/>
              <w:bottom w:val="nil"/>
              <w:right w:val="nil"/>
            </w:tcBorders>
            <w:vAlign w:val="center"/>
          </w:tcPr>
          <w:p w14:paraId="53CE3C4B" w14:textId="77777777" w:rsidR="00202F37" w:rsidRPr="0060014D" w:rsidRDefault="00202F37" w:rsidP="0060014D">
            <w:pPr>
              <w:widowControl/>
              <w:suppressAutoHyphens/>
              <w:autoSpaceDE/>
              <w:autoSpaceDN/>
              <w:jc w:val="center"/>
              <w:rPr>
                <w:ins w:id="3564" w:author="만든 이"/>
                <w:rFonts w:eastAsia="SimHei"/>
                <w:sz w:val="20"/>
                <w:szCs w:val="20"/>
                <w:lang w:eastAsia="zh-CN"/>
              </w:rPr>
            </w:pPr>
          </w:p>
        </w:tc>
        <w:tc>
          <w:tcPr>
            <w:tcW w:w="1705" w:type="dxa"/>
            <w:tcBorders>
              <w:top w:val="nil"/>
              <w:left w:val="nil"/>
              <w:bottom w:val="nil"/>
            </w:tcBorders>
            <w:vAlign w:val="center"/>
          </w:tcPr>
          <w:p w14:paraId="29EBE14A" w14:textId="77777777" w:rsidR="00202F37" w:rsidRPr="0060014D" w:rsidRDefault="00202F37" w:rsidP="0060014D">
            <w:pPr>
              <w:widowControl/>
              <w:suppressAutoHyphens/>
              <w:autoSpaceDE/>
              <w:autoSpaceDN/>
              <w:jc w:val="center"/>
              <w:rPr>
                <w:ins w:id="3565" w:author="만든 이"/>
                <w:rFonts w:eastAsia="SimHei"/>
                <w:sz w:val="20"/>
                <w:szCs w:val="20"/>
              </w:rPr>
            </w:pPr>
            <w:ins w:id="3566" w:author="만든 이">
              <w:r w:rsidRPr="0060014D">
                <w:rPr>
                  <w:b/>
                  <w:noProof/>
                  <w:sz w:val="20"/>
                </w:rPr>
                <w:drawing>
                  <wp:inline distT="0" distB="0" distL="0" distR="0" wp14:anchorId="1556B735" wp14:editId="3ABF3190">
                    <wp:extent cx="254635" cy="242509"/>
                    <wp:effectExtent l="0" t="0" r="0" b="5715"/>
                    <wp:docPr id="341735993"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202F37" w:rsidRPr="001F67EB" w14:paraId="50F81B02" w14:textId="77777777" w:rsidTr="0060014D">
        <w:trPr>
          <w:cantSplit/>
          <w:jc w:val="center"/>
          <w:ins w:id="3567" w:author="만든 이"/>
        </w:trPr>
        <w:tc>
          <w:tcPr>
            <w:tcW w:w="2406" w:type="dxa"/>
            <w:tcBorders>
              <w:top w:val="nil"/>
              <w:bottom w:val="nil"/>
            </w:tcBorders>
            <w:shd w:val="clear" w:color="auto" w:fill="E6E6E6"/>
            <w:vAlign w:val="center"/>
          </w:tcPr>
          <w:p w14:paraId="6B8129C5" w14:textId="77777777" w:rsidR="00202F37" w:rsidRPr="0060014D" w:rsidRDefault="00202F37" w:rsidP="0060014D">
            <w:pPr>
              <w:widowControl/>
              <w:suppressAutoHyphens/>
              <w:autoSpaceDE/>
              <w:autoSpaceDN/>
              <w:jc w:val="center"/>
              <w:rPr>
                <w:ins w:id="3568" w:author="만든 이"/>
                <w:rFonts w:eastAsia="맑은 고딕"/>
                <w:b/>
                <w:sz w:val="20"/>
                <w:lang w:eastAsia="ko-KR"/>
              </w:rPr>
            </w:pPr>
            <w:ins w:id="3569" w:author="만든 이">
              <w:r w:rsidRPr="0060014D">
                <w:rPr>
                  <w:b/>
                  <w:sz w:val="20"/>
                </w:rPr>
                <w:t>300</w:t>
              </w:r>
            </w:ins>
          </w:p>
          <w:p w14:paraId="552C562A" w14:textId="77777777" w:rsidR="00202F37" w:rsidRPr="0060014D" w:rsidRDefault="00202F37" w:rsidP="0060014D">
            <w:pPr>
              <w:widowControl/>
              <w:suppressAutoHyphens/>
              <w:autoSpaceDE/>
              <w:autoSpaceDN/>
              <w:jc w:val="center"/>
              <w:rPr>
                <w:ins w:id="3570" w:author="만든 이"/>
                <w:rFonts w:eastAsia="SimHei"/>
                <w:b/>
                <w:bCs/>
                <w:sz w:val="20"/>
                <w:szCs w:val="20"/>
              </w:rPr>
            </w:pPr>
            <w:ins w:id="3571" w:author="만든 이">
              <w:r w:rsidRPr="0060014D">
                <w:rPr>
                  <w:b/>
                  <w:sz w:val="20"/>
                </w:rPr>
                <w:t>(alla 12-aastased lapsed)</w:t>
              </w:r>
            </w:ins>
          </w:p>
        </w:tc>
        <w:tc>
          <w:tcPr>
            <w:tcW w:w="1325" w:type="dxa"/>
            <w:tcBorders>
              <w:top w:val="nil"/>
              <w:bottom w:val="nil"/>
              <w:right w:val="nil"/>
            </w:tcBorders>
            <w:shd w:val="clear" w:color="auto" w:fill="E6E6E6"/>
            <w:vAlign w:val="center"/>
          </w:tcPr>
          <w:p w14:paraId="20F25CCE" w14:textId="77777777" w:rsidR="00202F37" w:rsidRPr="0060014D" w:rsidRDefault="00202F37" w:rsidP="0060014D">
            <w:pPr>
              <w:widowControl/>
              <w:suppressAutoHyphens/>
              <w:autoSpaceDE/>
              <w:autoSpaceDN/>
              <w:jc w:val="center"/>
              <w:rPr>
                <w:ins w:id="3572" w:author="만든 이"/>
                <w:rFonts w:eastAsia="SimHei"/>
                <w:b/>
                <w:bCs/>
                <w:sz w:val="20"/>
                <w:szCs w:val="20"/>
                <w:lang w:eastAsia="zh-CN"/>
              </w:rPr>
            </w:pPr>
          </w:p>
        </w:tc>
        <w:tc>
          <w:tcPr>
            <w:tcW w:w="261" w:type="dxa"/>
            <w:tcBorders>
              <w:top w:val="nil"/>
              <w:left w:val="nil"/>
              <w:bottom w:val="nil"/>
              <w:right w:val="nil"/>
            </w:tcBorders>
            <w:shd w:val="clear" w:color="auto" w:fill="E6E6E6"/>
            <w:vAlign w:val="center"/>
          </w:tcPr>
          <w:p w14:paraId="0CDF129F" w14:textId="77777777" w:rsidR="00202F37" w:rsidRPr="0060014D" w:rsidRDefault="00202F37" w:rsidP="0060014D">
            <w:pPr>
              <w:widowControl/>
              <w:suppressAutoHyphens/>
              <w:autoSpaceDE/>
              <w:autoSpaceDN/>
              <w:jc w:val="center"/>
              <w:rPr>
                <w:ins w:id="3573" w:author="만든 이"/>
                <w:rFonts w:eastAsia="SimHei"/>
                <w:b/>
                <w:bCs/>
                <w:sz w:val="20"/>
                <w:szCs w:val="20"/>
                <w:lang w:eastAsia="zh-CN"/>
              </w:rPr>
            </w:pPr>
          </w:p>
        </w:tc>
        <w:tc>
          <w:tcPr>
            <w:tcW w:w="1710" w:type="dxa"/>
            <w:tcBorders>
              <w:top w:val="nil"/>
              <w:left w:val="nil"/>
              <w:bottom w:val="nil"/>
              <w:right w:val="nil"/>
            </w:tcBorders>
            <w:shd w:val="clear" w:color="auto" w:fill="E6E6E6"/>
            <w:vAlign w:val="center"/>
          </w:tcPr>
          <w:p w14:paraId="64DA11AF" w14:textId="77777777" w:rsidR="00202F37" w:rsidRPr="0060014D" w:rsidRDefault="00202F37" w:rsidP="0060014D">
            <w:pPr>
              <w:widowControl/>
              <w:suppressAutoHyphens/>
              <w:autoSpaceDE/>
              <w:autoSpaceDN/>
              <w:jc w:val="center"/>
              <w:rPr>
                <w:ins w:id="3574" w:author="만든 이"/>
                <w:rFonts w:eastAsia="SimHei"/>
                <w:b/>
                <w:bCs/>
                <w:sz w:val="20"/>
                <w:szCs w:val="20"/>
              </w:rPr>
            </w:pPr>
            <w:ins w:id="3575" w:author="만든 이">
              <w:r w:rsidRPr="0060014D">
                <w:rPr>
                  <w:noProof/>
                  <w:sz w:val="20"/>
                </w:rPr>
                <w:drawing>
                  <wp:inline distT="0" distB="0" distL="0" distR="0" wp14:anchorId="53DD3BD3" wp14:editId="6ED13032">
                    <wp:extent cx="254635" cy="254635"/>
                    <wp:effectExtent l="0" t="0" r="0" b="0"/>
                    <wp:docPr id="1802324312" name="그림 17"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24312" name="그림 17"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60014D">
                <w:rPr>
                  <w:noProof/>
                  <w:sz w:val="20"/>
                </w:rPr>
                <w:drawing>
                  <wp:inline distT="0" distB="0" distL="0" distR="0" wp14:anchorId="48C68283" wp14:editId="6A32EAEB">
                    <wp:extent cx="254635" cy="254635"/>
                    <wp:effectExtent l="0" t="0" r="0" b="0"/>
                    <wp:docPr id="1632914716" name="그림 16"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14716" name="그림 16"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1CE5620F" w14:textId="77777777" w:rsidR="00202F37" w:rsidRPr="0060014D" w:rsidRDefault="00202F37" w:rsidP="0060014D">
            <w:pPr>
              <w:widowControl/>
              <w:suppressAutoHyphens/>
              <w:autoSpaceDE/>
              <w:autoSpaceDN/>
              <w:jc w:val="center"/>
              <w:rPr>
                <w:ins w:id="3576" w:author="만든 이"/>
                <w:rFonts w:eastAsia="SimHei"/>
                <w:b/>
                <w:bCs/>
                <w:sz w:val="20"/>
                <w:szCs w:val="20"/>
                <w:lang w:eastAsia="zh-CN"/>
              </w:rPr>
            </w:pPr>
          </w:p>
        </w:tc>
        <w:tc>
          <w:tcPr>
            <w:tcW w:w="1705" w:type="dxa"/>
            <w:tcBorders>
              <w:top w:val="nil"/>
              <w:left w:val="nil"/>
              <w:bottom w:val="nil"/>
            </w:tcBorders>
            <w:shd w:val="clear" w:color="auto" w:fill="E6E6E6"/>
            <w:vAlign w:val="center"/>
          </w:tcPr>
          <w:p w14:paraId="26EF9A1D" w14:textId="77777777" w:rsidR="00202F37" w:rsidRPr="0060014D" w:rsidRDefault="00202F37" w:rsidP="0060014D">
            <w:pPr>
              <w:widowControl/>
              <w:suppressAutoHyphens/>
              <w:autoSpaceDE/>
              <w:autoSpaceDN/>
              <w:jc w:val="center"/>
              <w:rPr>
                <w:ins w:id="3577" w:author="만든 이"/>
                <w:rFonts w:eastAsia="SimHei"/>
                <w:b/>
                <w:sz w:val="20"/>
                <w:szCs w:val="20"/>
                <w:lang w:eastAsia="ko-KR"/>
              </w:rPr>
            </w:pPr>
          </w:p>
        </w:tc>
      </w:tr>
      <w:tr w:rsidR="00202F37" w:rsidRPr="001F67EB" w14:paraId="18CE7026" w14:textId="77777777" w:rsidTr="0060014D">
        <w:trPr>
          <w:cantSplit/>
          <w:jc w:val="center"/>
          <w:ins w:id="3578" w:author="만든 이"/>
        </w:trPr>
        <w:tc>
          <w:tcPr>
            <w:tcW w:w="2406" w:type="dxa"/>
            <w:tcBorders>
              <w:top w:val="nil"/>
              <w:bottom w:val="nil"/>
            </w:tcBorders>
            <w:vAlign w:val="center"/>
          </w:tcPr>
          <w:p w14:paraId="5930F8B6" w14:textId="77777777" w:rsidR="00202F37" w:rsidRPr="0060014D" w:rsidRDefault="00202F37" w:rsidP="0060014D">
            <w:pPr>
              <w:widowControl/>
              <w:suppressAutoHyphens/>
              <w:autoSpaceDE/>
              <w:autoSpaceDN/>
              <w:jc w:val="center"/>
              <w:rPr>
                <w:ins w:id="3579" w:author="만든 이"/>
                <w:rFonts w:eastAsia="맑은 고딕"/>
                <w:b/>
                <w:sz w:val="20"/>
                <w:lang w:eastAsia="ko-KR"/>
              </w:rPr>
            </w:pPr>
            <w:ins w:id="3580" w:author="만든 이">
              <w:r w:rsidRPr="0060014D">
                <w:rPr>
                  <w:b/>
                  <w:sz w:val="20"/>
                </w:rPr>
                <w:t>375</w:t>
              </w:r>
            </w:ins>
          </w:p>
          <w:p w14:paraId="46C247EA" w14:textId="77777777" w:rsidR="00202F37" w:rsidRPr="0060014D" w:rsidRDefault="00202F37" w:rsidP="0060014D">
            <w:pPr>
              <w:widowControl/>
              <w:suppressAutoHyphens/>
              <w:autoSpaceDE/>
              <w:autoSpaceDN/>
              <w:jc w:val="center"/>
              <w:rPr>
                <w:ins w:id="3581" w:author="만든 이"/>
                <w:rFonts w:eastAsia="SimHei"/>
                <w:b/>
                <w:bCs/>
                <w:sz w:val="20"/>
                <w:szCs w:val="20"/>
              </w:rPr>
            </w:pPr>
            <w:ins w:id="3582" w:author="만든 이">
              <w:r w:rsidRPr="0060014D">
                <w:rPr>
                  <w:b/>
                  <w:sz w:val="20"/>
                </w:rPr>
                <w:t>(12-aastased ja vanemad)</w:t>
              </w:r>
            </w:ins>
          </w:p>
        </w:tc>
        <w:tc>
          <w:tcPr>
            <w:tcW w:w="1325" w:type="dxa"/>
            <w:tcBorders>
              <w:top w:val="nil"/>
              <w:bottom w:val="nil"/>
              <w:right w:val="nil"/>
            </w:tcBorders>
            <w:vAlign w:val="center"/>
          </w:tcPr>
          <w:p w14:paraId="264DC822" w14:textId="77777777" w:rsidR="00202F37" w:rsidRPr="0060014D" w:rsidRDefault="00202F37" w:rsidP="0060014D">
            <w:pPr>
              <w:widowControl/>
              <w:suppressAutoHyphens/>
              <w:autoSpaceDE/>
              <w:autoSpaceDN/>
              <w:jc w:val="center"/>
              <w:rPr>
                <w:ins w:id="3583" w:author="만든 이"/>
                <w:rFonts w:eastAsia="SimHei"/>
                <w:sz w:val="20"/>
                <w:szCs w:val="20"/>
              </w:rPr>
            </w:pPr>
            <w:ins w:id="3584" w:author="만든 이">
              <w:r w:rsidRPr="0060014D">
                <w:rPr>
                  <w:b/>
                  <w:noProof/>
                  <w:sz w:val="20"/>
                </w:rPr>
                <w:drawing>
                  <wp:inline distT="0" distB="0" distL="0" distR="0" wp14:anchorId="76C5DCDB" wp14:editId="3E6B23D8">
                    <wp:extent cx="254635" cy="254635"/>
                    <wp:effectExtent l="0" t="0" r="0" b="0"/>
                    <wp:docPr id="13144943" name="그림 21" descr="공구, 캘리퍼스, 노랑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943" name="그림 21" descr="공구, 캘리퍼스, 노랑이(가) 표시된 사진&#10;&#10;AI 생성 콘텐츠는 정확하지 않을 수 있습니다."/>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
          <w:p w14:paraId="110377F4" w14:textId="77777777" w:rsidR="00202F37" w:rsidRPr="0060014D" w:rsidRDefault="00202F37" w:rsidP="0060014D">
            <w:pPr>
              <w:widowControl/>
              <w:suppressAutoHyphens/>
              <w:autoSpaceDE/>
              <w:autoSpaceDN/>
              <w:jc w:val="center"/>
              <w:rPr>
                <w:ins w:id="3585" w:author="만든 이"/>
                <w:rFonts w:eastAsia="SimHei"/>
                <w:sz w:val="20"/>
                <w:szCs w:val="20"/>
                <w:lang w:eastAsia="zh-CN"/>
              </w:rPr>
            </w:pPr>
          </w:p>
        </w:tc>
        <w:tc>
          <w:tcPr>
            <w:tcW w:w="1710" w:type="dxa"/>
            <w:tcBorders>
              <w:top w:val="nil"/>
              <w:left w:val="nil"/>
              <w:bottom w:val="nil"/>
              <w:right w:val="nil"/>
            </w:tcBorders>
            <w:vAlign w:val="center"/>
          </w:tcPr>
          <w:p w14:paraId="4D1D7693" w14:textId="77777777" w:rsidR="00202F37" w:rsidRPr="0060014D" w:rsidRDefault="00202F37" w:rsidP="0060014D">
            <w:pPr>
              <w:widowControl/>
              <w:suppressAutoHyphens/>
              <w:autoSpaceDE/>
              <w:autoSpaceDN/>
              <w:jc w:val="center"/>
              <w:rPr>
                <w:ins w:id="3586" w:author="만든 이"/>
                <w:rFonts w:eastAsia="SimHei"/>
                <w:sz w:val="20"/>
                <w:szCs w:val="20"/>
              </w:rPr>
            </w:pPr>
            <w:ins w:id="3587" w:author="만든 이">
              <w:r w:rsidRPr="0060014D">
                <w:rPr>
                  <w:b/>
                  <w:sz w:val="20"/>
                </w:rPr>
                <w:t>+</w:t>
              </w:r>
            </w:ins>
          </w:p>
        </w:tc>
        <w:tc>
          <w:tcPr>
            <w:tcW w:w="261" w:type="dxa"/>
            <w:tcBorders>
              <w:top w:val="nil"/>
              <w:left w:val="nil"/>
              <w:bottom w:val="nil"/>
              <w:right w:val="nil"/>
            </w:tcBorders>
            <w:vAlign w:val="center"/>
          </w:tcPr>
          <w:p w14:paraId="7E5AC24F" w14:textId="77777777" w:rsidR="00202F37" w:rsidRPr="0060014D" w:rsidRDefault="00202F37" w:rsidP="0060014D">
            <w:pPr>
              <w:widowControl/>
              <w:suppressAutoHyphens/>
              <w:autoSpaceDE/>
              <w:autoSpaceDN/>
              <w:jc w:val="center"/>
              <w:rPr>
                <w:ins w:id="3588" w:author="만든 이"/>
                <w:rFonts w:eastAsia="SimHei"/>
                <w:sz w:val="20"/>
                <w:szCs w:val="20"/>
                <w:lang w:eastAsia="zh-CN"/>
              </w:rPr>
            </w:pPr>
          </w:p>
        </w:tc>
        <w:tc>
          <w:tcPr>
            <w:tcW w:w="1705" w:type="dxa"/>
            <w:tcBorders>
              <w:top w:val="nil"/>
              <w:left w:val="nil"/>
              <w:bottom w:val="nil"/>
            </w:tcBorders>
            <w:vAlign w:val="center"/>
          </w:tcPr>
          <w:p w14:paraId="7ADD59E4" w14:textId="77777777" w:rsidR="00202F37" w:rsidRPr="0060014D" w:rsidRDefault="00202F37" w:rsidP="0060014D">
            <w:pPr>
              <w:widowControl/>
              <w:suppressAutoHyphens/>
              <w:autoSpaceDE/>
              <w:autoSpaceDN/>
              <w:jc w:val="center"/>
              <w:rPr>
                <w:ins w:id="3589" w:author="만든 이"/>
                <w:rFonts w:eastAsia="SimHei"/>
                <w:sz w:val="20"/>
                <w:szCs w:val="20"/>
              </w:rPr>
            </w:pPr>
            <w:ins w:id="3590" w:author="만든 이">
              <w:r w:rsidRPr="0060014D">
                <w:rPr>
                  <w:b/>
                  <w:noProof/>
                  <w:sz w:val="20"/>
                </w:rPr>
                <w:drawing>
                  <wp:inline distT="0" distB="0" distL="0" distR="0" wp14:anchorId="3F7B5773" wp14:editId="79D69D35">
                    <wp:extent cx="254635" cy="242509"/>
                    <wp:effectExtent l="0" t="0" r="0" b="5715"/>
                    <wp:docPr id="82006027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202F37" w:rsidRPr="001F67EB" w14:paraId="5CD9693D" w14:textId="77777777" w:rsidTr="0060014D">
        <w:trPr>
          <w:cantSplit/>
          <w:jc w:val="center"/>
          <w:ins w:id="3591" w:author="만든 이"/>
        </w:trPr>
        <w:tc>
          <w:tcPr>
            <w:tcW w:w="2406" w:type="dxa"/>
            <w:tcBorders>
              <w:top w:val="nil"/>
              <w:bottom w:val="nil"/>
            </w:tcBorders>
            <w:shd w:val="clear" w:color="auto" w:fill="E6E6E6"/>
            <w:vAlign w:val="center"/>
          </w:tcPr>
          <w:p w14:paraId="42B12012" w14:textId="77777777" w:rsidR="00202F37" w:rsidRPr="0060014D" w:rsidRDefault="00202F37" w:rsidP="0060014D">
            <w:pPr>
              <w:widowControl/>
              <w:suppressAutoHyphens/>
              <w:autoSpaceDE/>
              <w:autoSpaceDN/>
              <w:jc w:val="center"/>
              <w:rPr>
                <w:ins w:id="3592" w:author="만든 이"/>
                <w:rFonts w:eastAsia="맑은 고딕"/>
                <w:b/>
                <w:sz w:val="20"/>
                <w:lang w:eastAsia="ko-KR"/>
              </w:rPr>
            </w:pPr>
            <w:ins w:id="3593" w:author="만든 이">
              <w:r w:rsidRPr="0060014D">
                <w:rPr>
                  <w:b/>
                  <w:sz w:val="20"/>
                </w:rPr>
                <w:t>375</w:t>
              </w:r>
            </w:ins>
          </w:p>
          <w:p w14:paraId="20282A35" w14:textId="77777777" w:rsidR="00202F37" w:rsidRPr="0060014D" w:rsidRDefault="00202F37" w:rsidP="0060014D">
            <w:pPr>
              <w:widowControl/>
              <w:suppressAutoHyphens/>
              <w:autoSpaceDE/>
              <w:autoSpaceDN/>
              <w:jc w:val="center"/>
              <w:rPr>
                <w:ins w:id="3594" w:author="만든 이"/>
                <w:rFonts w:eastAsia="SimHei"/>
                <w:b/>
                <w:bCs/>
                <w:sz w:val="20"/>
                <w:szCs w:val="20"/>
              </w:rPr>
            </w:pPr>
            <w:ins w:id="3595" w:author="만든 이">
              <w:r w:rsidRPr="0060014D">
                <w:rPr>
                  <w:b/>
                  <w:sz w:val="20"/>
                </w:rPr>
                <w:t>(alla 12-aastased lapsed)</w:t>
              </w:r>
            </w:ins>
          </w:p>
        </w:tc>
        <w:tc>
          <w:tcPr>
            <w:tcW w:w="1325" w:type="dxa"/>
            <w:tcBorders>
              <w:top w:val="nil"/>
              <w:bottom w:val="nil"/>
              <w:right w:val="nil"/>
            </w:tcBorders>
            <w:shd w:val="clear" w:color="auto" w:fill="E6E6E6"/>
            <w:vAlign w:val="center"/>
          </w:tcPr>
          <w:p w14:paraId="3FE7FAA9" w14:textId="77777777" w:rsidR="00202F37" w:rsidRPr="0060014D" w:rsidRDefault="00202F37" w:rsidP="0060014D">
            <w:pPr>
              <w:widowControl/>
              <w:suppressAutoHyphens/>
              <w:autoSpaceDE/>
              <w:autoSpaceDN/>
              <w:jc w:val="center"/>
              <w:rPr>
                <w:ins w:id="3596" w:author="만든 이"/>
                <w:rFonts w:eastAsia="SimHei"/>
                <w:sz w:val="20"/>
                <w:szCs w:val="20"/>
              </w:rPr>
            </w:pPr>
            <w:ins w:id="3597" w:author="만든 이">
              <w:r w:rsidRPr="0060014D">
                <w:rPr>
                  <w:noProof/>
                  <w:sz w:val="20"/>
                </w:rPr>
                <w:drawing>
                  <wp:inline distT="0" distB="0" distL="0" distR="0" wp14:anchorId="3959F091" wp14:editId="4A6EBD52">
                    <wp:extent cx="254635" cy="254635"/>
                    <wp:effectExtent l="0" t="0" r="0" b="0"/>
                    <wp:docPr id="1246910489"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57135" name="그림 15" descr="A yellow sword with a black background&#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41880334" w14:textId="77777777" w:rsidR="00202F37" w:rsidRPr="0060014D" w:rsidRDefault="00202F37" w:rsidP="0060014D">
            <w:pPr>
              <w:widowControl/>
              <w:suppressAutoHyphens/>
              <w:autoSpaceDE/>
              <w:autoSpaceDN/>
              <w:jc w:val="center"/>
              <w:rPr>
                <w:ins w:id="3598" w:author="만든 이"/>
                <w:rFonts w:eastAsia="SimHei"/>
                <w:sz w:val="20"/>
                <w:szCs w:val="20"/>
              </w:rPr>
            </w:pPr>
            <w:ins w:id="3599" w:author="만든 이">
              <w:r w:rsidRPr="0060014D">
                <w:rPr>
                  <w:b/>
                  <w:sz w:val="20"/>
                </w:rPr>
                <w:t>+</w:t>
              </w:r>
            </w:ins>
          </w:p>
        </w:tc>
        <w:tc>
          <w:tcPr>
            <w:tcW w:w="1710" w:type="dxa"/>
            <w:tcBorders>
              <w:top w:val="nil"/>
              <w:left w:val="nil"/>
              <w:bottom w:val="nil"/>
              <w:right w:val="nil"/>
            </w:tcBorders>
            <w:shd w:val="clear" w:color="auto" w:fill="E6E6E6"/>
            <w:vAlign w:val="center"/>
          </w:tcPr>
          <w:p w14:paraId="19EFCB9E" w14:textId="77777777" w:rsidR="00202F37" w:rsidRPr="0060014D" w:rsidRDefault="00202F37" w:rsidP="0060014D">
            <w:pPr>
              <w:widowControl/>
              <w:suppressAutoHyphens/>
              <w:autoSpaceDE/>
              <w:autoSpaceDN/>
              <w:jc w:val="center"/>
              <w:rPr>
                <w:ins w:id="3600" w:author="만든 이"/>
                <w:rFonts w:eastAsia="SimHei"/>
                <w:sz w:val="20"/>
                <w:szCs w:val="20"/>
              </w:rPr>
            </w:pPr>
            <w:ins w:id="3601" w:author="만든 이">
              <w:r w:rsidRPr="0060014D">
                <w:rPr>
                  <w:noProof/>
                  <w:sz w:val="20"/>
                </w:rPr>
                <w:drawing>
                  <wp:inline distT="0" distB="0" distL="0" distR="0" wp14:anchorId="1561DA0B" wp14:editId="2F4AF394">
                    <wp:extent cx="254635" cy="254635"/>
                    <wp:effectExtent l="0" t="0" r="0" b="0"/>
                    <wp:docPr id="1433430975" name="그림 17"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30975" name="그림 17"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60014D">
                <w:rPr>
                  <w:noProof/>
                  <w:sz w:val="20"/>
                </w:rPr>
                <w:drawing>
                  <wp:inline distT="0" distB="0" distL="0" distR="0" wp14:anchorId="400C1EB7" wp14:editId="696F53FF">
                    <wp:extent cx="254635" cy="254635"/>
                    <wp:effectExtent l="0" t="0" r="0" b="0"/>
                    <wp:docPr id="896097346" name="그림 16"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97346" name="그림 16"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1F632B31" w14:textId="77777777" w:rsidR="00202F37" w:rsidRPr="0060014D" w:rsidRDefault="00202F37" w:rsidP="0060014D">
            <w:pPr>
              <w:widowControl/>
              <w:suppressAutoHyphens/>
              <w:autoSpaceDE/>
              <w:autoSpaceDN/>
              <w:jc w:val="center"/>
              <w:rPr>
                <w:ins w:id="3602" w:author="만든 이"/>
                <w:rFonts w:eastAsia="SimHei"/>
                <w:sz w:val="20"/>
                <w:szCs w:val="20"/>
                <w:lang w:eastAsia="zh-CN"/>
              </w:rPr>
            </w:pPr>
          </w:p>
        </w:tc>
        <w:tc>
          <w:tcPr>
            <w:tcW w:w="1705" w:type="dxa"/>
            <w:tcBorders>
              <w:top w:val="nil"/>
              <w:left w:val="nil"/>
              <w:bottom w:val="nil"/>
            </w:tcBorders>
            <w:shd w:val="clear" w:color="auto" w:fill="E6E6E6"/>
            <w:vAlign w:val="center"/>
          </w:tcPr>
          <w:p w14:paraId="3A7CB285" w14:textId="77777777" w:rsidR="00202F37" w:rsidRPr="0060014D" w:rsidRDefault="00202F37" w:rsidP="0060014D">
            <w:pPr>
              <w:widowControl/>
              <w:suppressAutoHyphens/>
              <w:autoSpaceDE/>
              <w:autoSpaceDN/>
              <w:jc w:val="center"/>
              <w:rPr>
                <w:ins w:id="3603" w:author="만든 이"/>
                <w:rFonts w:eastAsia="SimHei"/>
                <w:sz w:val="20"/>
                <w:szCs w:val="20"/>
                <w:lang w:eastAsia="ko-KR"/>
              </w:rPr>
            </w:pPr>
          </w:p>
        </w:tc>
      </w:tr>
      <w:tr w:rsidR="00202F37" w:rsidRPr="001F67EB" w14:paraId="780A0F19" w14:textId="77777777" w:rsidTr="0060014D">
        <w:trPr>
          <w:cantSplit/>
          <w:jc w:val="center"/>
          <w:ins w:id="3604" w:author="만든 이"/>
        </w:trPr>
        <w:tc>
          <w:tcPr>
            <w:tcW w:w="2406" w:type="dxa"/>
            <w:tcBorders>
              <w:top w:val="nil"/>
              <w:bottom w:val="nil"/>
            </w:tcBorders>
            <w:vAlign w:val="center"/>
          </w:tcPr>
          <w:p w14:paraId="1BA72998" w14:textId="77777777" w:rsidR="00202F37" w:rsidRPr="0060014D" w:rsidRDefault="00202F37" w:rsidP="0060014D">
            <w:pPr>
              <w:widowControl/>
              <w:suppressAutoHyphens/>
              <w:autoSpaceDE/>
              <w:autoSpaceDN/>
              <w:jc w:val="center"/>
              <w:rPr>
                <w:ins w:id="3605" w:author="만든 이"/>
                <w:rFonts w:eastAsia="맑은 고딕"/>
                <w:b/>
                <w:sz w:val="20"/>
                <w:lang w:eastAsia="ko-KR"/>
              </w:rPr>
            </w:pPr>
            <w:ins w:id="3606" w:author="만든 이">
              <w:r w:rsidRPr="0060014D">
                <w:rPr>
                  <w:b/>
                  <w:sz w:val="20"/>
                </w:rPr>
                <w:t>450</w:t>
              </w:r>
            </w:ins>
          </w:p>
          <w:p w14:paraId="76F37D4A" w14:textId="77777777" w:rsidR="00202F37" w:rsidRPr="0060014D" w:rsidRDefault="00202F37" w:rsidP="0060014D">
            <w:pPr>
              <w:widowControl/>
              <w:suppressAutoHyphens/>
              <w:autoSpaceDE/>
              <w:autoSpaceDN/>
              <w:jc w:val="center"/>
              <w:rPr>
                <w:ins w:id="3607" w:author="만든 이"/>
                <w:rFonts w:eastAsia="SimHei"/>
                <w:b/>
                <w:bCs/>
                <w:sz w:val="20"/>
                <w:szCs w:val="20"/>
              </w:rPr>
            </w:pPr>
            <w:ins w:id="3608" w:author="만든 이">
              <w:r w:rsidRPr="0060014D">
                <w:rPr>
                  <w:b/>
                  <w:sz w:val="20"/>
                </w:rPr>
                <w:t>(12-aastased ja vanemad)</w:t>
              </w:r>
            </w:ins>
          </w:p>
        </w:tc>
        <w:tc>
          <w:tcPr>
            <w:tcW w:w="1325" w:type="dxa"/>
            <w:tcBorders>
              <w:top w:val="nil"/>
              <w:bottom w:val="nil"/>
              <w:right w:val="nil"/>
            </w:tcBorders>
            <w:vAlign w:val="center"/>
          </w:tcPr>
          <w:p w14:paraId="761A6E40" w14:textId="77777777" w:rsidR="00202F37" w:rsidRPr="0060014D" w:rsidRDefault="00202F37" w:rsidP="0060014D">
            <w:pPr>
              <w:widowControl/>
              <w:suppressAutoHyphens/>
              <w:autoSpaceDE/>
              <w:autoSpaceDN/>
              <w:jc w:val="center"/>
              <w:rPr>
                <w:ins w:id="3609" w:author="만든 이"/>
                <w:rFonts w:eastAsia="SimHei"/>
                <w:sz w:val="20"/>
                <w:szCs w:val="20"/>
                <w:lang w:eastAsia="zh-CN"/>
              </w:rPr>
            </w:pPr>
          </w:p>
        </w:tc>
        <w:tc>
          <w:tcPr>
            <w:tcW w:w="261" w:type="dxa"/>
            <w:tcBorders>
              <w:top w:val="nil"/>
              <w:left w:val="nil"/>
              <w:bottom w:val="nil"/>
              <w:right w:val="nil"/>
            </w:tcBorders>
            <w:vAlign w:val="center"/>
          </w:tcPr>
          <w:p w14:paraId="6F047C84" w14:textId="77777777" w:rsidR="00202F37" w:rsidRPr="0060014D" w:rsidRDefault="00202F37" w:rsidP="0060014D">
            <w:pPr>
              <w:widowControl/>
              <w:suppressAutoHyphens/>
              <w:autoSpaceDE/>
              <w:autoSpaceDN/>
              <w:jc w:val="center"/>
              <w:rPr>
                <w:ins w:id="3610" w:author="만든 이"/>
                <w:rFonts w:eastAsia="SimHei"/>
                <w:sz w:val="20"/>
                <w:szCs w:val="20"/>
                <w:lang w:eastAsia="zh-CN"/>
              </w:rPr>
            </w:pPr>
          </w:p>
        </w:tc>
        <w:tc>
          <w:tcPr>
            <w:tcW w:w="1710" w:type="dxa"/>
            <w:tcBorders>
              <w:top w:val="nil"/>
              <w:left w:val="nil"/>
              <w:bottom w:val="nil"/>
              <w:right w:val="nil"/>
            </w:tcBorders>
            <w:vAlign w:val="center"/>
          </w:tcPr>
          <w:p w14:paraId="1A29CA1E" w14:textId="77777777" w:rsidR="00202F37" w:rsidRPr="0060014D" w:rsidRDefault="00202F37" w:rsidP="0060014D">
            <w:pPr>
              <w:widowControl/>
              <w:suppressAutoHyphens/>
              <w:autoSpaceDE/>
              <w:autoSpaceDN/>
              <w:jc w:val="center"/>
              <w:rPr>
                <w:ins w:id="3611" w:author="만든 이"/>
                <w:rFonts w:eastAsia="SimHei"/>
                <w:sz w:val="20"/>
                <w:szCs w:val="20"/>
              </w:rPr>
            </w:pPr>
            <w:ins w:id="3612" w:author="만든 이">
              <w:r w:rsidRPr="0060014D">
                <w:rPr>
                  <w:noProof/>
                  <w:sz w:val="20"/>
                </w:rPr>
                <w:drawing>
                  <wp:inline distT="0" distB="0" distL="0" distR="0" wp14:anchorId="0D97BC31" wp14:editId="6EF658AB">
                    <wp:extent cx="254635" cy="254635"/>
                    <wp:effectExtent l="0" t="0" r="0" b="0"/>
                    <wp:docPr id="1355035808" name="그림 12"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35808" name="그림 12"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
          <w:p w14:paraId="503BA59B" w14:textId="77777777" w:rsidR="00202F37" w:rsidRPr="0060014D" w:rsidRDefault="00202F37" w:rsidP="0060014D">
            <w:pPr>
              <w:widowControl/>
              <w:suppressAutoHyphens/>
              <w:autoSpaceDE/>
              <w:autoSpaceDN/>
              <w:jc w:val="center"/>
              <w:rPr>
                <w:ins w:id="3613" w:author="만든 이"/>
                <w:rFonts w:eastAsia="SimHei"/>
                <w:sz w:val="20"/>
                <w:szCs w:val="20"/>
              </w:rPr>
            </w:pPr>
            <w:ins w:id="3614" w:author="만든 이">
              <w:r w:rsidRPr="0060014D">
                <w:rPr>
                  <w:b/>
                  <w:sz w:val="20"/>
                </w:rPr>
                <w:t>+</w:t>
              </w:r>
            </w:ins>
          </w:p>
        </w:tc>
        <w:tc>
          <w:tcPr>
            <w:tcW w:w="1705" w:type="dxa"/>
            <w:tcBorders>
              <w:top w:val="nil"/>
              <w:left w:val="nil"/>
              <w:bottom w:val="nil"/>
            </w:tcBorders>
            <w:vAlign w:val="center"/>
          </w:tcPr>
          <w:p w14:paraId="1B4D1ACE" w14:textId="77777777" w:rsidR="00202F37" w:rsidRPr="0060014D" w:rsidRDefault="00202F37" w:rsidP="0060014D">
            <w:pPr>
              <w:widowControl/>
              <w:suppressAutoHyphens/>
              <w:autoSpaceDE/>
              <w:autoSpaceDN/>
              <w:jc w:val="center"/>
              <w:rPr>
                <w:ins w:id="3615" w:author="만든 이"/>
                <w:rFonts w:eastAsia="SimHei"/>
                <w:sz w:val="20"/>
                <w:szCs w:val="20"/>
              </w:rPr>
            </w:pPr>
            <w:ins w:id="3616" w:author="만든 이">
              <w:r w:rsidRPr="0060014D">
                <w:rPr>
                  <w:b/>
                  <w:noProof/>
                  <w:sz w:val="20"/>
                </w:rPr>
                <w:drawing>
                  <wp:inline distT="0" distB="0" distL="0" distR="0" wp14:anchorId="63CA2F9D" wp14:editId="5E918ED9">
                    <wp:extent cx="254635" cy="242509"/>
                    <wp:effectExtent l="0" t="0" r="0" b="5715"/>
                    <wp:docPr id="207260276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202F37" w:rsidRPr="001F67EB" w14:paraId="3A35BDEF" w14:textId="77777777" w:rsidTr="0060014D">
        <w:trPr>
          <w:cantSplit/>
          <w:jc w:val="center"/>
          <w:ins w:id="3617" w:author="만든 이"/>
        </w:trPr>
        <w:tc>
          <w:tcPr>
            <w:tcW w:w="2406" w:type="dxa"/>
            <w:tcBorders>
              <w:top w:val="nil"/>
              <w:bottom w:val="nil"/>
            </w:tcBorders>
            <w:shd w:val="clear" w:color="auto" w:fill="E6E6E6"/>
            <w:vAlign w:val="center"/>
          </w:tcPr>
          <w:p w14:paraId="34F2301D" w14:textId="77777777" w:rsidR="00202F37" w:rsidRPr="0060014D" w:rsidRDefault="00202F37" w:rsidP="0060014D">
            <w:pPr>
              <w:widowControl/>
              <w:suppressAutoHyphens/>
              <w:autoSpaceDE/>
              <w:autoSpaceDN/>
              <w:jc w:val="center"/>
              <w:rPr>
                <w:ins w:id="3618" w:author="만든 이"/>
                <w:rFonts w:eastAsia="맑은 고딕"/>
                <w:b/>
                <w:sz w:val="20"/>
                <w:lang w:eastAsia="ko-KR"/>
              </w:rPr>
            </w:pPr>
            <w:ins w:id="3619" w:author="만든 이">
              <w:r w:rsidRPr="0060014D">
                <w:rPr>
                  <w:b/>
                  <w:sz w:val="20"/>
                </w:rPr>
                <w:t>450</w:t>
              </w:r>
            </w:ins>
          </w:p>
          <w:p w14:paraId="4A2C9017" w14:textId="77777777" w:rsidR="00202F37" w:rsidRPr="0060014D" w:rsidRDefault="00202F37" w:rsidP="0060014D">
            <w:pPr>
              <w:widowControl/>
              <w:suppressAutoHyphens/>
              <w:autoSpaceDE/>
              <w:autoSpaceDN/>
              <w:jc w:val="center"/>
              <w:rPr>
                <w:ins w:id="3620" w:author="만든 이"/>
                <w:rFonts w:eastAsia="SimHei"/>
                <w:b/>
                <w:bCs/>
                <w:sz w:val="20"/>
                <w:szCs w:val="20"/>
              </w:rPr>
            </w:pPr>
            <w:ins w:id="3621" w:author="만든 이">
              <w:r w:rsidRPr="0060014D">
                <w:rPr>
                  <w:b/>
                  <w:sz w:val="20"/>
                </w:rPr>
                <w:t>(alla 12-aastased lapsed)</w:t>
              </w:r>
            </w:ins>
          </w:p>
        </w:tc>
        <w:tc>
          <w:tcPr>
            <w:tcW w:w="1325" w:type="dxa"/>
            <w:tcBorders>
              <w:top w:val="nil"/>
              <w:bottom w:val="nil"/>
              <w:right w:val="nil"/>
            </w:tcBorders>
            <w:shd w:val="clear" w:color="auto" w:fill="E6E6E6"/>
            <w:vAlign w:val="center"/>
          </w:tcPr>
          <w:p w14:paraId="2AA0AE1B" w14:textId="77777777" w:rsidR="00202F37" w:rsidRPr="0060014D" w:rsidRDefault="00202F37" w:rsidP="0060014D">
            <w:pPr>
              <w:widowControl/>
              <w:suppressAutoHyphens/>
              <w:autoSpaceDE/>
              <w:autoSpaceDN/>
              <w:jc w:val="center"/>
              <w:rPr>
                <w:ins w:id="3622" w:author="만든 이"/>
                <w:rFonts w:eastAsia="SimHei"/>
                <w:b/>
                <w:bCs/>
                <w:sz w:val="20"/>
                <w:szCs w:val="20"/>
                <w:lang w:eastAsia="zh-CN"/>
              </w:rPr>
            </w:pPr>
          </w:p>
        </w:tc>
        <w:tc>
          <w:tcPr>
            <w:tcW w:w="261" w:type="dxa"/>
            <w:tcBorders>
              <w:top w:val="nil"/>
              <w:left w:val="nil"/>
              <w:bottom w:val="nil"/>
              <w:right w:val="nil"/>
            </w:tcBorders>
            <w:shd w:val="clear" w:color="auto" w:fill="E6E6E6"/>
            <w:vAlign w:val="center"/>
          </w:tcPr>
          <w:p w14:paraId="7143FCED" w14:textId="77777777" w:rsidR="00202F37" w:rsidRPr="0060014D" w:rsidRDefault="00202F37" w:rsidP="0060014D">
            <w:pPr>
              <w:widowControl/>
              <w:suppressAutoHyphens/>
              <w:autoSpaceDE/>
              <w:autoSpaceDN/>
              <w:jc w:val="center"/>
              <w:rPr>
                <w:ins w:id="3623" w:author="만든 이"/>
                <w:rFonts w:eastAsia="SimHei"/>
                <w:b/>
                <w:bCs/>
                <w:sz w:val="20"/>
                <w:szCs w:val="20"/>
                <w:lang w:eastAsia="zh-CN"/>
              </w:rPr>
            </w:pPr>
          </w:p>
        </w:tc>
        <w:tc>
          <w:tcPr>
            <w:tcW w:w="1710" w:type="dxa"/>
            <w:tcBorders>
              <w:top w:val="nil"/>
              <w:left w:val="nil"/>
              <w:bottom w:val="nil"/>
              <w:right w:val="nil"/>
            </w:tcBorders>
            <w:shd w:val="clear" w:color="auto" w:fill="E6E6E6"/>
            <w:vAlign w:val="center"/>
          </w:tcPr>
          <w:p w14:paraId="584AF600" w14:textId="77777777" w:rsidR="00202F37" w:rsidRPr="0060014D" w:rsidRDefault="00202F37" w:rsidP="0060014D">
            <w:pPr>
              <w:widowControl/>
              <w:suppressAutoHyphens/>
              <w:autoSpaceDE/>
              <w:autoSpaceDN/>
              <w:jc w:val="center"/>
              <w:rPr>
                <w:ins w:id="3624" w:author="만든 이"/>
                <w:rFonts w:eastAsia="SimHei"/>
                <w:b/>
                <w:bCs/>
                <w:sz w:val="20"/>
                <w:szCs w:val="20"/>
              </w:rPr>
            </w:pPr>
            <w:ins w:id="3625" w:author="만든 이">
              <w:r w:rsidRPr="0060014D">
                <w:rPr>
                  <w:noProof/>
                  <w:sz w:val="20"/>
                </w:rPr>
                <w:drawing>
                  <wp:inline distT="0" distB="0" distL="0" distR="0" wp14:anchorId="1121FB7E" wp14:editId="7BB47BB3">
                    <wp:extent cx="254635" cy="254635"/>
                    <wp:effectExtent l="0" t="0" r="0" b="0"/>
                    <wp:docPr id="526765324" name="그림 18"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65324" name="그림 18"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60014D">
                <w:rPr>
                  <w:b/>
                  <w:noProof/>
                  <w:sz w:val="20"/>
                </w:rPr>
                <w:drawing>
                  <wp:inline distT="0" distB="0" distL="0" distR="0" wp14:anchorId="767C47F8" wp14:editId="55FA6B4D">
                    <wp:extent cx="254635" cy="254635"/>
                    <wp:effectExtent l="0" t="0" r="0" b="0"/>
                    <wp:docPr id="1608539357" name="그림 20"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39357" name="그림 20"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60014D">
                <w:rPr>
                  <w:b/>
                  <w:noProof/>
                  <w:sz w:val="20"/>
                </w:rPr>
                <w:drawing>
                  <wp:inline distT="0" distB="0" distL="0" distR="0" wp14:anchorId="2D2AD1C6" wp14:editId="02F34AC2">
                    <wp:extent cx="254635" cy="254635"/>
                    <wp:effectExtent l="0" t="0" r="0" b="0"/>
                    <wp:docPr id="44568926" name="그림 19"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8926" name="그림 19"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4ECC390A" w14:textId="77777777" w:rsidR="00202F37" w:rsidRPr="0060014D" w:rsidRDefault="00202F37" w:rsidP="0060014D">
            <w:pPr>
              <w:widowControl/>
              <w:suppressAutoHyphens/>
              <w:autoSpaceDE/>
              <w:autoSpaceDN/>
              <w:jc w:val="center"/>
              <w:rPr>
                <w:ins w:id="3626" w:author="만든 이"/>
                <w:rFonts w:eastAsia="SimHei"/>
                <w:b/>
                <w:bCs/>
                <w:sz w:val="20"/>
                <w:szCs w:val="20"/>
                <w:lang w:eastAsia="zh-CN"/>
              </w:rPr>
            </w:pPr>
          </w:p>
        </w:tc>
        <w:tc>
          <w:tcPr>
            <w:tcW w:w="1705" w:type="dxa"/>
            <w:tcBorders>
              <w:top w:val="nil"/>
              <w:left w:val="nil"/>
              <w:bottom w:val="nil"/>
            </w:tcBorders>
            <w:shd w:val="clear" w:color="auto" w:fill="E6E6E6"/>
            <w:vAlign w:val="center"/>
          </w:tcPr>
          <w:p w14:paraId="0BB502B6" w14:textId="77777777" w:rsidR="00202F37" w:rsidRPr="0060014D" w:rsidRDefault="00202F37" w:rsidP="0060014D">
            <w:pPr>
              <w:widowControl/>
              <w:suppressAutoHyphens/>
              <w:autoSpaceDE/>
              <w:autoSpaceDN/>
              <w:jc w:val="center"/>
              <w:rPr>
                <w:ins w:id="3627" w:author="만든 이"/>
                <w:rFonts w:eastAsia="SimHei"/>
                <w:b/>
                <w:sz w:val="20"/>
                <w:szCs w:val="20"/>
                <w:lang w:eastAsia="ko-KR"/>
              </w:rPr>
            </w:pPr>
          </w:p>
        </w:tc>
      </w:tr>
      <w:tr w:rsidR="00202F37" w:rsidRPr="001F67EB" w14:paraId="5344D71E" w14:textId="77777777" w:rsidTr="0060014D">
        <w:trPr>
          <w:cantSplit/>
          <w:jc w:val="center"/>
          <w:ins w:id="3628" w:author="만든 이"/>
        </w:trPr>
        <w:tc>
          <w:tcPr>
            <w:tcW w:w="2406" w:type="dxa"/>
            <w:tcBorders>
              <w:top w:val="nil"/>
              <w:bottom w:val="nil"/>
            </w:tcBorders>
            <w:vAlign w:val="center"/>
          </w:tcPr>
          <w:p w14:paraId="3AC44E0B" w14:textId="77777777" w:rsidR="00202F37" w:rsidRPr="0060014D" w:rsidRDefault="00202F37" w:rsidP="0060014D">
            <w:pPr>
              <w:widowControl/>
              <w:suppressAutoHyphens/>
              <w:autoSpaceDE/>
              <w:autoSpaceDN/>
              <w:jc w:val="center"/>
              <w:rPr>
                <w:ins w:id="3629" w:author="만든 이"/>
                <w:rFonts w:eastAsia="맑은 고딕"/>
                <w:b/>
                <w:sz w:val="20"/>
                <w:lang w:eastAsia="ko-KR"/>
              </w:rPr>
            </w:pPr>
            <w:ins w:id="3630" w:author="만든 이">
              <w:r w:rsidRPr="0060014D">
                <w:rPr>
                  <w:b/>
                  <w:sz w:val="20"/>
                </w:rPr>
                <w:t>525</w:t>
              </w:r>
            </w:ins>
          </w:p>
          <w:p w14:paraId="17F2DC22" w14:textId="77777777" w:rsidR="00202F37" w:rsidRPr="0060014D" w:rsidRDefault="00202F37" w:rsidP="0060014D">
            <w:pPr>
              <w:widowControl/>
              <w:suppressAutoHyphens/>
              <w:autoSpaceDE/>
              <w:autoSpaceDN/>
              <w:jc w:val="center"/>
              <w:rPr>
                <w:ins w:id="3631" w:author="만든 이"/>
                <w:rFonts w:eastAsia="SimHei"/>
                <w:b/>
                <w:bCs/>
                <w:sz w:val="20"/>
                <w:szCs w:val="20"/>
              </w:rPr>
            </w:pPr>
            <w:ins w:id="3632" w:author="만든 이">
              <w:r w:rsidRPr="0060014D">
                <w:rPr>
                  <w:b/>
                  <w:sz w:val="20"/>
                </w:rPr>
                <w:t>(12-aastased ja vanemad)</w:t>
              </w:r>
            </w:ins>
          </w:p>
        </w:tc>
        <w:tc>
          <w:tcPr>
            <w:tcW w:w="1325" w:type="dxa"/>
            <w:tcBorders>
              <w:top w:val="nil"/>
              <w:bottom w:val="nil"/>
              <w:right w:val="nil"/>
            </w:tcBorders>
            <w:vAlign w:val="center"/>
          </w:tcPr>
          <w:p w14:paraId="5AF3B98D" w14:textId="77777777" w:rsidR="00202F37" w:rsidRPr="0060014D" w:rsidRDefault="00202F37" w:rsidP="0060014D">
            <w:pPr>
              <w:widowControl/>
              <w:suppressAutoHyphens/>
              <w:autoSpaceDE/>
              <w:autoSpaceDN/>
              <w:jc w:val="center"/>
              <w:rPr>
                <w:ins w:id="3633" w:author="만든 이"/>
                <w:rFonts w:eastAsia="SimHei"/>
                <w:sz w:val="20"/>
                <w:szCs w:val="20"/>
              </w:rPr>
            </w:pPr>
            <w:ins w:id="3634" w:author="만든 이">
              <w:r w:rsidRPr="0060014D">
                <w:rPr>
                  <w:b/>
                  <w:noProof/>
                  <w:sz w:val="20"/>
                </w:rPr>
                <w:drawing>
                  <wp:inline distT="0" distB="0" distL="0" distR="0" wp14:anchorId="4AF264FD" wp14:editId="4A87A987">
                    <wp:extent cx="254635" cy="254635"/>
                    <wp:effectExtent l="0" t="0" r="0" b="0"/>
                    <wp:docPr id="1384166601" name="그림 25" descr="공구, 캘리퍼스, 노랑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66601" name="그림 25" descr="공구, 캘리퍼스, 노랑이(가) 표시된 사진&#10;&#10;AI 생성 콘텐츠는 정확하지 않을 수 있습니다."/>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
          <w:p w14:paraId="53222EB6" w14:textId="77777777" w:rsidR="00202F37" w:rsidRPr="0060014D" w:rsidRDefault="00202F37" w:rsidP="0060014D">
            <w:pPr>
              <w:widowControl/>
              <w:suppressAutoHyphens/>
              <w:autoSpaceDE/>
              <w:autoSpaceDN/>
              <w:jc w:val="center"/>
              <w:rPr>
                <w:ins w:id="3635" w:author="만든 이"/>
                <w:rFonts w:eastAsia="SimHei"/>
                <w:sz w:val="20"/>
                <w:szCs w:val="20"/>
              </w:rPr>
            </w:pPr>
            <w:ins w:id="3636" w:author="만든 이">
              <w:r w:rsidRPr="0060014D">
                <w:rPr>
                  <w:b/>
                  <w:sz w:val="20"/>
                </w:rPr>
                <w:t>+</w:t>
              </w:r>
            </w:ins>
          </w:p>
        </w:tc>
        <w:tc>
          <w:tcPr>
            <w:tcW w:w="1710" w:type="dxa"/>
            <w:tcBorders>
              <w:top w:val="nil"/>
              <w:left w:val="nil"/>
              <w:bottom w:val="nil"/>
              <w:right w:val="nil"/>
            </w:tcBorders>
            <w:vAlign w:val="center"/>
          </w:tcPr>
          <w:p w14:paraId="6166E9CF" w14:textId="77777777" w:rsidR="00202F37" w:rsidRPr="0060014D" w:rsidRDefault="00202F37" w:rsidP="0060014D">
            <w:pPr>
              <w:widowControl/>
              <w:suppressAutoHyphens/>
              <w:autoSpaceDE/>
              <w:autoSpaceDN/>
              <w:jc w:val="center"/>
              <w:rPr>
                <w:ins w:id="3637" w:author="만든 이"/>
                <w:rFonts w:eastAsia="SimHei"/>
                <w:sz w:val="20"/>
                <w:szCs w:val="20"/>
              </w:rPr>
            </w:pPr>
            <w:ins w:id="3638" w:author="만든 이">
              <w:r w:rsidRPr="0060014D">
                <w:rPr>
                  <w:b/>
                  <w:noProof/>
                  <w:sz w:val="20"/>
                </w:rPr>
                <w:drawing>
                  <wp:inline distT="0" distB="0" distL="0" distR="0" wp14:anchorId="6E494B91" wp14:editId="0CE4DED5">
                    <wp:extent cx="254635" cy="254635"/>
                    <wp:effectExtent l="0" t="0" r="0" b="0"/>
                    <wp:docPr id="33136598"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45916" name="그림 24" descr="A blue and black swor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vAlign w:val="center"/>
          </w:tcPr>
          <w:p w14:paraId="4424A768" w14:textId="77777777" w:rsidR="00202F37" w:rsidRPr="0060014D" w:rsidRDefault="00202F37" w:rsidP="0060014D">
            <w:pPr>
              <w:widowControl/>
              <w:suppressAutoHyphens/>
              <w:autoSpaceDE/>
              <w:autoSpaceDN/>
              <w:jc w:val="center"/>
              <w:rPr>
                <w:ins w:id="3639" w:author="만든 이"/>
                <w:rFonts w:eastAsia="SimHei"/>
                <w:sz w:val="20"/>
                <w:szCs w:val="20"/>
              </w:rPr>
            </w:pPr>
            <w:ins w:id="3640" w:author="만든 이">
              <w:r w:rsidRPr="0060014D">
                <w:rPr>
                  <w:b/>
                  <w:sz w:val="20"/>
                </w:rPr>
                <w:t>+</w:t>
              </w:r>
            </w:ins>
          </w:p>
        </w:tc>
        <w:tc>
          <w:tcPr>
            <w:tcW w:w="1705" w:type="dxa"/>
            <w:tcBorders>
              <w:top w:val="nil"/>
              <w:left w:val="nil"/>
              <w:bottom w:val="nil"/>
            </w:tcBorders>
            <w:vAlign w:val="center"/>
          </w:tcPr>
          <w:p w14:paraId="4D370843" w14:textId="77777777" w:rsidR="00202F37" w:rsidRPr="0060014D" w:rsidRDefault="00202F37" w:rsidP="0060014D">
            <w:pPr>
              <w:widowControl/>
              <w:suppressAutoHyphens/>
              <w:autoSpaceDE/>
              <w:autoSpaceDN/>
              <w:jc w:val="center"/>
              <w:rPr>
                <w:ins w:id="3641" w:author="만든 이"/>
                <w:rFonts w:eastAsia="SimHei"/>
                <w:sz w:val="20"/>
                <w:szCs w:val="20"/>
              </w:rPr>
            </w:pPr>
            <w:ins w:id="3642" w:author="만든 이">
              <w:r w:rsidRPr="0060014D">
                <w:rPr>
                  <w:b/>
                  <w:noProof/>
                  <w:sz w:val="20"/>
                </w:rPr>
                <w:drawing>
                  <wp:inline distT="0" distB="0" distL="0" distR="0" wp14:anchorId="43454D3F" wp14:editId="54B148BF">
                    <wp:extent cx="254635" cy="242509"/>
                    <wp:effectExtent l="0" t="0" r="0" b="5715"/>
                    <wp:docPr id="191922899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202F37" w:rsidRPr="001F67EB" w14:paraId="4B8F0BD6" w14:textId="77777777" w:rsidTr="0060014D">
        <w:trPr>
          <w:cantSplit/>
          <w:jc w:val="center"/>
          <w:ins w:id="3643" w:author="만든 이"/>
        </w:trPr>
        <w:tc>
          <w:tcPr>
            <w:tcW w:w="2406" w:type="dxa"/>
            <w:tcBorders>
              <w:top w:val="nil"/>
              <w:bottom w:val="nil"/>
            </w:tcBorders>
            <w:shd w:val="clear" w:color="auto" w:fill="E6E6E6"/>
            <w:vAlign w:val="center"/>
          </w:tcPr>
          <w:p w14:paraId="12FD7F81" w14:textId="77777777" w:rsidR="00202F37" w:rsidRPr="0060014D" w:rsidRDefault="00202F37" w:rsidP="0060014D">
            <w:pPr>
              <w:widowControl/>
              <w:suppressAutoHyphens/>
              <w:autoSpaceDE/>
              <w:autoSpaceDN/>
              <w:jc w:val="center"/>
              <w:rPr>
                <w:ins w:id="3644" w:author="만든 이"/>
                <w:rFonts w:eastAsia="맑은 고딕"/>
                <w:b/>
                <w:sz w:val="20"/>
                <w:lang w:eastAsia="ko-KR"/>
              </w:rPr>
            </w:pPr>
            <w:ins w:id="3645" w:author="만든 이">
              <w:r w:rsidRPr="0060014D">
                <w:rPr>
                  <w:b/>
                  <w:sz w:val="20"/>
                </w:rPr>
                <w:t>525</w:t>
              </w:r>
            </w:ins>
          </w:p>
          <w:p w14:paraId="22113708" w14:textId="77777777" w:rsidR="00202F37" w:rsidRPr="0060014D" w:rsidRDefault="00202F37" w:rsidP="0060014D">
            <w:pPr>
              <w:widowControl/>
              <w:suppressAutoHyphens/>
              <w:autoSpaceDE/>
              <w:autoSpaceDN/>
              <w:jc w:val="center"/>
              <w:rPr>
                <w:ins w:id="3646" w:author="만든 이"/>
                <w:rFonts w:eastAsia="SimHei"/>
                <w:b/>
                <w:bCs/>
                <w:sz w:val="20"/>
                <w:szCs w:val="20"/>
              </w:rPr>
            </w:pPr>
            <w:ins w:id="3647" w:author="만든 이">
              <w:r w:rsidRPr="0060014D">
                <w:rPr>
                  <w:b/>
                  <w:sz w:val="20"/>
                </w:rPr>
                <w:t>(alla 12-aastased lapsed)</w:t>
              </w:r>
            </w:ins>
          </w:p>
        </w:tc>
        <w:tc>
          <w:tcPr>
            <w:tcW w:w="1325" w:type="dxa"/>
            <w:tcBorders>
              <w:top w:val="nil"/>
              <w:bottom w:val="nil"/>
              <w:right w:val="nil"/>
            </w:tcBorders>
            <w:shd w:val="clear" w:color="auto" w:fill="E6E6E6"/>
            <w:vAlign w:val="center"/>
          </w:tcPr>
          <w:p w14:paraId="0978E61B" w14:textId="77777777" w:rsidR="00202F37" w:rsidRPr="0060014D" w:rsidRDefault="00202F37" w:rsidP="0060014D">
            <w:pPr>
              <w:widowControl/>
              <w:suppressAutoHyphens/>
              <w:autoSpaceDE/>
              <w:autoSpaceDN/>
              <w:jc w:val="center"/>
              <w:rPr>
                <w:ins w:id="3648" w:author="만든 이"/>
                <w:rFonts w:eastAsia="SimHei"/>
                <w:b/>
                <w:bCs/>
                <w:sz w:val="20"/>
                <w:szCs w:val="20"/>
              </w:rPr>
            </w:pPr>
            <w:ins w:id="3649" w:author="만든 이">
              <w:r w:rsidRPr="0060014D">
                <w:rPr>
                  <w:b/>
                  <w:noProof/>
                  <w:sz w:val="20"/>
                </w:rPr>
                <w:drawing>
                  <wp:inline distT="0" distB="0" distL="0" distR="0" wp14:anchorId="30409F94" wp14:editId="517F6A99">
                    <wp:extent cx="254635" cy="254635"/>
                    <wp:effectExtent l="0" t="0" r="0" b="0"/>
                    <wp:docPr id="668319747" name="그림 21" descr="공구, 캘리퍼스, 노랑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19747" name="그림 21" descr="공구, 캘리퍼스, 노랑이(가) 표시된 사진&#10;&#10;AI 생성 콘텐츠는 정확하지 않을 수 있습니다."/>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7E20561F" w14:textId="77777777" w:rsidR="00202F37" w:rsidRPr="0060014D" w:rsidRDefault="00202F37" w:rsidP="0060014D">
            <w:pPr>
              <w:widowControl/>
              <w:suppressAutoHyphens/>
              <w:autoSpaceDE/>
              <w:autoSpaceDN/>
              <w:jc w:val="center"/>
              <w:rPr>
                <w:ins w:id="3650" w:author="만든 이"/>
                <w:rFonts w:eastAsia="SimHei"/>
                <w:b/>
                <w:bCs/>
                <w:sz w:val="20"/>
                <w:szCs w:val="20"/>
              </w:rPr>
            </w:pPr>
            <w:ins w:id="3651" w:author="만든 이">
              <w:r w:rsidRPr="0060014D">
                <w:rPr>
                  <w:b/>
                  <w:sz w:val="20"/>
                </w:rPr>
                <w:t>+</w:t>
              </w:r>
            </w:ins>
          </w:p>
        </w:tc>
        <w:tc>
          <w:tcPr>
            <w:tcW w:w="1710" w:type="dxa"/>
            <w:tcBorders>
              <w:top w:val="nil"/>
              <w:left w:val="nil"/>
              <w:bottom w:val="nil"/>
              <w:right w:val="nil"/>
            </w:tcBorders>
            <w:shd w:val="clear" w:color="auto" w:fill="E6E6E6"/>
            <w:vAlign w:val="center"/>
          </w:tcPr>
          <w:p w14:paraId="3994EBEE" w14:textId="77777777" w:rsidR="00202F37" w:rsidRPr="0060014D" w:rsidRDefault="00202F37" w:rsidP="0060014D">
            <w:pPr>
              <w:widowControl/>
              <w:suppressAutoHyphens/>
              <w:autoSpaceDE/>
              <w:autoSpaceDN/>
              <w:jc w:val="center"/>
              <w:rPr>
                <w:ins w:id="3652" w:author="만든 이"/>
                <w:rFonts w:eastAsia="SimHei"/>
                <w:b/>
                <w:bCs/>
                <w:sz w:val="20"/>
                <w:szCs w:val="20"/>
              </w:rPr>
            </w:pPr>
            <w:ins w:id="3653" w:author="만든 이">
              <w:r w:rsidRPr="0060014D">
                <w:rPr>
                  <w:noProof/>
                  <w:sz w:val="20"/>
                </w:rPr>
                <w:drawing>
                  <wp:inline distT="0" distB="0" distL="0" distR="0" wp14:anchorId="61D3DBD1" wp14:editId="20295629">
                    <wp:extent cx="254635" cy="254635"/>
                    <wp:effectExtent l="0" t="0" r="0" b="0"/>
                    <wp:docPr id="1203864720" name="그림 18"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64720" name="그림 18"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60014D">
                <w:rPr>
                  <w:b/>
                  <w:noProof/>
                  <w:sz w:val="20"/>
                </w:rPr>
                <w:drawing>
                  <wp:inline distT="0" distB="0" distL="0" distR="0" wp14:anchorId="2863C2EF" wp14:editId="6CDB2FEB">
                    <wp:extent cx="254635" cy="254635"/>
                    <wp:effectExtent l="0" t="0" r="0" b="0"/>
                    <wp:docPr id="764131046" name="그림 20"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31046" name="그림 20"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60014D">
                <w:rPr>
                  <w:b/>
                  <w:noProof/>
                  <w:sz w:val="20"/>
                </w:rPr>
                <w:drawing>
                  <wp:inline distT="0" distB="0" distL="0" distR="0" wp14:anchorId="4C7B6383" wp14:editId="2FCA4016">
                    <wp:extent cx="254635" cy="254635"/>
                    <wp:effectExtent l="0" t="0" r="0" b="0"/>
                    <wp:docPr id="994179525" name="그림 19"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79525" name="그림 19"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nil"/>
              <w:right w:val="nil"/>
            </w:tcBorders>
            <w:shd w:val="clear" w:color="auto" w:fill="E6E6E6"/>
            <w:vAlign w:val="center"/>
          </w:tcPr>
          <w:p w14:paraId="212BEF4A" w14:textId="77777777" w:rsidR="00202F37" w:rsidRPr="0060014D" w:rsidRDefault="00202F37" w:rsidP="0060014D">
            <w:pPr>
              <w:widowControl/>
              <w:suppressAutoHyphens/>
              <w:autoSpaceDE/>
              <w:autoSpaceDN/>
              <w:jc w:val="center"/>
              <w:rPr>
                <w:ins w:id="3654" w:author="만든 이"/>
                <w:rFonts w:eastAsia="SimHei"/>
                <w:b/>
                <w:bCs/>
                <w:sz w:val="20"/>
                <w:szCs w:val="20"/>
                <w:lang w:eastAsia="zh-CN"/>
              </w:rPr>
            </w:pPr>
          </w:p>
        </w:tc>
        <w:tc>
          <w:tcPr>
            <w:tcW w:w="1705" w:type="dxa"/>
            <w:tcBorders>
              <w:top w:val="nil"/>
              <w:left w:val="nil"/>
              <w:bottom w:val="nil"/>
            </w:tcBorders>
            <w:shd w:val="clear" w:color="auto" w:fill="E6E6E6"/>
            <w:vAlign w:val="center"/>
          </w:tcPr>
          <w:p w14:paraId="2D87BDF4" w14:textId="77777777" w:rsidR="00202F37" w:rsidRPr="0060014D" w:rsidRDefault="00202F37" w:rsidP="0060014D">
            <w:pPr>
              <w:widowControl/>
              <w:suppressAutoHyphens/>
              <w:autoSpaceDE/>
              <w:autoSpaceDN/>
              <w:jc w:val="center"/>
              <w:rPr>
                <w:ins w:id="3655" w:author="만든 이"/>
                <w:rFonts w:eastAsia="SimHei"/>
                <w:b/>
                <w:sz w:val="20"/>
                <w:szCs w:val="20"/>
                <w:lang w:eastAsia="ko-KR"/>
              </w:rPr>
            </w:pPr>
          </w:p>
        </w:tc>
      </w:tr>
      <w:tr w:rsidR="00202F37" w:rsidRPr="001F67EB" w14:paraId="21355468" w14:textId="77777777" w:rsidTr="0060014D">
        <w:trPr>
          <w:cantSplit/>
          <w:jc w:val="center"/>
          <w:ins w:id="3656" w:author="만든 이"/>
        </w:trPr>
        <w:tc>
          <w:tcPr>
            <w:tcW w:w="2406" w:type="dxa"/>
            <w:tcBorders>
              <w:top w:val="nil"/>
              <w:bottom w:val="nil"/>
            </w:tcBorders>
            <w:vAlign w:val="center"/>
          </w:tcPr>
          <w:p w14:paraId="49C5F48C" w14:textId="77777777" w:rsidR="00202F37" w:rsidRPr="0060014D" w:rsidRDefault="00202F37" w:rsidP="0060014D">
            <w:pPr>
              <w:widowControl/>
              <w:suppressAutoHyphens/>
              <w:autoSpaceDE/>
              <w:autoSpaceDN/>
              <w:jc w:val="center"/>
              <w:rPr>
                <w:ins w:id="3657" w:author="만든 이"/>
                <w:rFonts w:eastAsia="맑은 고딕"/>
                <w:b/>
                <w:sz w:val="20"/>
                <w:lang w:eastAsia="ko-KR"/>
              </w:rPr>
            </w:pPr>
            <w:ins w:id="3658" w:author="만든 이">
              <w:r w:rsidRPr="0060014D">
                <w:rPr>
                  <w:b/>
                  <w:sz w:val="20"/>
                </w:rPr>
                <w:t>600</w:t>
              </w:r>
            </w:ins>
          </w:p>
          <w:p w14:paraId="4A43769A" w14:textId="77777777" w:rsidR="00202F37" w:rsidRPr="0060014D" w:rsidRDefault="00202F37" w:rsidP="0060014D">
            <w:pPr>
              <w:widowControl/>
              <w:suppressAutoHyphens/>
              <w:autoSpaceDE/>
              <w:autoSpaceDN/>
              <w:jc w:val="center"/>
              <w:rPr>
                <w:ins w:id="3659" w:author="만든 이"/>
                <w:rFonts w:eastAsia="SimHei"/>
                <w:b/>
                <w:bCs/>
                <w:sz w:val="20"/>
                <w:szCs w:val="20"/>
              </w:rPr>
            </w:pPr>
            <w:ins w:id="3660" w:author="만든 이">
              <w:r w:rsidRPr="0060014D">
                <w:rPr>
                  <w:b/>
                  <w:sz w:val="20"/>
                </w:rPr>
                <w:t>(12-aastased ja vanemad)</w:t>
              </w:r>
            </w:ins>
          </w:p>
        </w:tc>
        <w:tc>
          <w:tcPr>
            <w:tcW w:w="1325" w:type="dxa"/>
            <w:tcBorders>
              <w:top w:val="nil"/>
              <w:bottom w:val="nil"/>
              <w:right w:val="nil"/>
            </w:tcBorders>
            <w:vAlign w:val="center"/>
          </w:tcPr>
          <w:p w14:paraId="1929C053" w14:textId="77777777" w:rsidR="00202F37" w:rsidRPr="0060014D" w:rsidRDefault="00202F37" w:rsidP="0060014D">
            <w:pPr>
              <w:widowControl/>
              <w:suppressAutoHyphens/>
              <w:autoSpaceDE/>
              <w:autoSpaceDN/>
              <w:jc w:val="center"/>
              <w:rPr>
                <w:ins w:id="3661" w:author="만든 이"/>
                <w:rFonts w:eastAsia="SimHei"/>
                <w:sz w:val="20"/>
                <w:szCs w:val="20"/>
                <w:lang w:eastAsia="zh-CN"/>
              </w:rPr>
            </w:pPr>
          </w:p>
        </w:tc>
        <w:tc>
          <w:tcPr>
            <w:tcW w:w="261" w:type="dxa"/>
            <w:tcBorders>
              <w:top w:val="nil"/>
              <w:left w:val="nil"/>
              <w:bottom w:val="nil"/>
              <w:right w:val="nil"/>
            </w:tcBorders>
            <w:vAlign w:val="center"/>
          </w:tcPr>
          <w:p w14:paraId="71C3E37A" w14:textId="77777777" w:rsidR="00202F37" w:rsidRPr="0060014D" w:rsidRDefault="00202F37" w:rsidP="0060014D">
            <w:pPr>
              <w:widowControl/>
              <w:suppressAutoHyphens/>
              <w:autoSpaceDE/>
              <w:autoSpaceDN/>
              <w:jc w:val="center"/>
              <w:rPr>
                <w:ins w:id="3662" w:author="만든 이"/>
                <w:rFonts w:eastAsia="SimHei"/>
                <w:sz w:val="20"/>
                <w:szCs w:val="20"/>
                <w:lang w:eastAsia="zh-CN"/>
              </w:rPr>
            </w:pPr>
          </w:p>
        </w:tc>
        <w:tc>
          <w:tcPr>
            <w:tcW w:w="1710" w:type="dxa"/>
            <w:tcBorders>
              <w:top w:val="nil"/>
              <w:left w:val="nil"/>
              <w:bottom w:val="nil"/>
              <w:right w:val="nil"/>
            </w:tcBorders>
            <w:vAlign w:val="center"/>
          </w:tcPr>
          <w:p w14:paraId="02FAA96C" w14:textId="77777777" w:rsidR="00202F37" w:rsidRPr="0060014D" w:rsidRDefault="00202F37" w:rsidP="0060014D">
            <w:pPr>
              <w:widowControl/>
              <w:suppressAutoHyphens/>
              <w:autoSpaceDE/>
              <w:autoSpaceDN/>
              <w:jc w:val="center"/>
              <w:rPr>
                <w:ins w:id="3663" w:author="만든 이"/>
                <w:rFonts w:eastAsia="SimHei"/>
                <w:sz w:val="20"/>
                <w:szCs w:val="20"/>
                <w:lang w:eastAsia="zh-CN"/>
              </w:rPr>
            </w:pPr>
          </w:p>
        </w:tc>
        <w:tc>
          <w:tcPr>
            <w:tcW w:w="261" w:type="dxa"/>
            <w:tcBorders>
              <w:top w:val="nil"/>
              <w:left w:val="nil"/>
              <w:bottom w:val="nil"/>
              <w:right w:val="nil"/>
            </w:tcBorders>
            <w:vAlign w:val="center"/>
          </w:tcPr>
          <w:p w14:paraId="65424F80" w14:textId="77777777" w:rsidR="00202F37" w:rsidRPr="0060014D" w:rsidRDefault="00202F37" w:rsidP="0060014D">
            <w:pPr>
              <w:widowControl/>
              <w:suppressAutoHyphens/>
              <w:autoSpaceDE/>
              <w:autoSpaceDN/>
              <w:jc w:val="center"/>
              <w:rPr>
                <w:ins w:id="3664" w:author="만든 이"/>
                <w:rFonts w:eastAsia="SimHei"/>
                <w:sz w:val="20"/>
                <w:szCs w:val="20"/>
                <w:lang w:eastAsia="zh-CN"/>
              </w:rPr>
            </w:pPr>
          </w:p>
        </w:tc>
        <w:tc>
          <w:tcPr>
            <w:tcW w:w="1705" w:type="dxa"/>
            <w:tcBorders>
              <w:top w:val="nil"/>
              <w:left w:val="nil"/>
              <w:bottom w:val="nil"/>
            </w:tcBorders>
            <w:vAlign w:val="center"/>
          </w:tcPr>
          <w:p w14:paraId="3BF0D558" w14:textId="77777777" w:rsidR="00202F37" w:rsidRPr="0060014D" w:rsidRDefault="00202F37" w:rsidP="0060014D">
            <w:pPr>
              <w:widowControl/>
              <w:suppressAutoHyphens/>
              <w:autoSpaceDE/>
              <w:autoSpaceDN/>
              <w:jc w:val="center"/>
              <w:rPr>
                <w:ins w:id="3665" w:author="만든 이"/>
                <w:rFonts w:eastAsia="SimHei"/>
                <w:sz w:val="20"/>
                <w:szCs w:val="20"/>
              </w:rPr>
            </w:pPr>
            <w:ins w:id="3666" w:author="만든 이">
              <w:r w:rsidRPr="0060014D">
                <w:rPr>
                  <w:b/>
                  <w:noProof/>
                  <w:sz w:val="20"/>
                </w:rPr>
                <w:drawing>
                  <wp:inline distT="0" distB="0" distL="0" distR="0" wp14:anchorId="49E75A59" wp14:editId="4B81EB89">
                    <wp:extent cx="254635" cy="242509"/>
                    <wp:effectExtent l="0" t="0" r="0" b="5715"/>
                    <wp:docPr id="37253863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r w:rsidRPr="0060014D">
                <w:rPr>
                  <w:b/>
                  <w:noProof/>
                  <w:sz w:val="20"/>
                </w:rPr>
                <w:drawing>
                  <wp:inline distT="0" distB="0" distL="0" distR="0" wp14:anchorId="5235D37D" wp14:editId="75FF51C0">
                    <wp:extent cx="254635" cy="242509"/>
                    <wp:effectExtent l="0" t="0" r="0" b="5715"/>
                    <wp:docPr id="134121770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0"/>
                            <a:stretch>
                              <a:fillRect/>
                            </a:stretch>
                          </pic:blipFill>
                          <pic:spPr bwMode="auto">
                            <a:xfrm>
                              <a:off x="0" y="0"/>
                              <a:ext cx="254635" cy="242509"/>
                            </a:xfrm>
                            <a:prstGeom prst="rect">
                              <a:avLst/>
                            </a:prstGeom>
                            <a:noFill/>
                            <a:ln>
                              <a:noFill/>
                            </a:ln>
                          </pic:spPr>
                        </pic:pic>
                      </a:graphicData>
                    </a:graphic>
                  </wp:inline>
                </w:drawing>
              </w:r>
            </w:ins>
          </w:p>
        </w:tc>
      </w:tr>
      <w:tr w:rsidR="00202F37" w:rsidRPr="001F67EB" w14:paraId="609870EC" w14:textId="77777777" w:rsidTr="0060014D">
        <w:trPr>
          <w:cantSplit/>
          <w:jc w:val="center"/>
          <w:ins w:id="3667" w:author="만든 이"/>
        </w:trPr>
        <w:tc>
          <w:tcPr>
            <w:tcW w:w="2406" w:type="dxa"/>
            <w:tcBorders>
              <w:top w:val="nil"/>
              <w:bottom w:val="single" w:sz="4" w:space="0" w:color="auto"/>
            </w:tcBorders>
            <w:shd w:val="clear" w:color="auto" w:fill="E6E6E6"/>
            <w:vAlign w:val="center"/>
          </w:tcPr>
          <w:p w14:paraId="15F3DF8B" w14:textId="77777777" w:rsidR="00202F37" w:rsidRPr="0060014D" w:rsidRDefault="00202F37" w:rsidP="0060014D">
            <w:pPr>
              <w:widowControl/>
              <w:suppressAutoHyphens/>
              <w:autoSpaceDE/>
              <w:autoSpaceDN/>
              <w:jc w:val="center"/>
              <w:rPr>
                <w:ins w:id="3668" w:author="만든 이"/>
                <w:rFonts w:eastAsia="맑은 고딕"/>
                <w:b/>
                <w:sz w:val="20"/>
                <w:lang w:eastAsia="ko-KR"/>
              </w:rPr>
            </w:pPr>
            <w:ins w:id="3669" w:author="만든 이">
              <w:r w:rsidRPr="0060014D">
                <w:rPr>
                  <w:b/>
                  <w:sz w:val="20"/>
                </w:rPr>
                <w:t>600</w:t>
              </w:r>
            </w:ins>
          </w:p>
          <w:p w14:paraId="47D38F18" w14:textId="77777777" w:rsidR="00202F37" w:rsidRPr="0060014D" w:rsidRDefault="00202F37" w:rsidP="0060014D">
            <w:pPr>
              <w:widowControl/>
              <w:suppressAutoHyphens/>
              <w:autoSpaceDE/>
              <w:autoSpaceDN/>
              <w:jc w:val="center"/>
              <w:rPr>
                <w:ins w:id="3670" w:author="만든 이"/>
                <w:rFonts w:eastAsia="SimHei"/>
                <w:b/>
                <w:bCs/>
                <w:sz w:val="20"/>
                <w:szCs w:val="20"/>
              </w:rPr>
            </w:pPr>
            <w:ins w:id="3671" w:author="만든 이">
              <w:r w:rsidRPr="0060014D">
                <w:rPr>
                  <w:b/>
                  <w:sz w:val="20"/>
                </w:rPr>
                <w:t>(alla 12-aastased lapsed)</w:t>
              </w:r>
            </w:ins>
          </w:p>
        </w:tc>
        <w:tc>
          <w:tcPr>
            <w:tcW w:w="1325" w:type="dxa"/>
            <w:tcBorders>
              <w:top w:val="nil"/>
              <w:bottom w:val="single" w:sz="4" w:space="0" w:color="auto"/>
              <w:right w:val="nil"/>
            </w:tcBorders>
            <w:shd w:val="clear" w:color="auto" w:fill="E6E6E6"/>
            <w:vAlign w:val="center"/>
          </w:tcPr>
          <w:p w14:paraId="1A255D05" w14:textId="77777777" w:rsidR="00202F37" w:rsidRPr="0060014D" w:rsidRDefault="00202F37" w:rsidP="0060014D">
            <w:pPr>
              <w:widowControl/>
              <w:suppressAutoHyphens/>
              <w:autoSpaceDE/>
              <w:autoSpaceDN/>
              <w:jc w:val="center"/>
              <w:rPr>
                <w:ins w:id="3672" w:author="만든 이"/>
                <w:rFonts w:eastAsia="SimHei"/>
                <w:sz w:val="20"/>
                <w:szCs w:val="20"/>
                <w:lang w:eastAsia="zh-CN"/>
              </w:rPr>
            </w:pPr>
          </w:p>
        </w:tc>
        <w:tc>
          <w:tcPr>
            <w:tcW w:w="261" w:type="dxa"/>
            <w:tcBorders>
              <w:top w:val="nil"/>
              <w:left w:val="nil"/>
              <w:bottom w:val="single" w:sz="4" w:space="0" w:color="auto"/>
              <w:right w:val="nil"/>
            </w:tcBorders>
            <w:shd w:val="clear" w:color="auto" w:fill="E6E6E6"/>
            <w:vAlign w:val="center"/>
          </w:tcPr>
          <w:p w14:paraId="266E3F5E" w14:textId="77777777" w:rsidR="00202F37" w:rsidRPr="0060014D" w:rsidRDefault="00202F37" w:rsidP="0060014D">
            <w:pPr>
              <w:widowControl/>
              <w:suppressAutoHyphens/>
              <w:autoSpaceDE/>
              <w:autoSpaceDN/>
              <w:jc w:val="center"/>
              <w:rPr>
                <w:ins w:id="3673" w:author="만든 이"/>
                <w:rFonts w:eastAsia="SimHei"/>
                <w:sz w:val="20"/>
                <w:szCs w:val="20"/>
                <w:lang w:eastAsia="zh-CN"/>
              </w:rPr>
            </w:pPr>
          </w:p>
        </w:tc>
        <w:tc>
          <w:tcPr>
            <w:tcW w:w="1710" w:type="dxa"/>
            <w:tcBorders>
              <w:top w:val="nil"/>
              <w:left w:val="nil"/>
              <w:bottom w:val="single" w:sz="4" w:space="0" w:color="auto"/>
              <w:right w:val="nil"/>
            </w:tcBorders>
            <w:shd w:val="clear" w:color="auto" w:fill="E6E6E6"/>
            <w:vAlign w:val="center"/>
          </w:tcPr>
          <w:p w14:paraId="6E81B59D" w14:textId="77777777" w:rsidR="00202F37" w:rsidRPr="0060014D" w:rsidRDefault="00202F37" w:rsidP="0060014D">
            <w:pPr>
              <w:widowControl/>
              <w:suppressAutoHyphens/>
              <w:autoSpaceDE/>
              <w:autoSpaceDN/>
              <w:jc w:val="center"/>
              <w:rPr>
                <w:ins w:id="3674" w:author="만든 이"/>
                <w:rFonts w:eastAsia="SimHei"/>
                <w:sz w:val="20"/>
                <w:szCs w:val="20"/>
              </w:rPr>
            </w:pPr>
            <w:ins w:id="3675" w:author="만든 이">
              <w:r w:rsidRPr="0060014D">
                <w:rPr>
                  <w:noProof/>
                  <w:sz w:val="20"/>
                </w:rPr>
                <w:drawing>
                  <wp:inline distT="0" distB="0" distL="0" distR="0" wp14:anchorId="5EF02FCE" wp14:editId="7D094D40">
                    <wp:extent cx="254635" cy="254635"/>
                    <wp:effectExtent l="0" t="0" r="0" b="0"/>
                    <wp:docPr id="1498499339" name="그림 14"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99339" name="그림 14"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60014D">
                <w:rPr>
                  <w:noProof/>
                  <w:sz w:val="20"/>
                </w:rPr>
                <w:drawing>
                  <wp:inline distT="0" distB="0" distL="0" distR="0" wp14:anchorId="668C32EA" wp14:editId="68E59878">
                    <wp:extent cx="254635" cy="254635"/>
                    <wp:effectExtent l="0" t="0" r="0" b="0"/>
                    <wp:docPr id="871850482" name="그림 14"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50482" name="그림 14"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01213848" w14:textId="77777777" w:rsidR="00202F37" w:rsidRPr="0060014D" w:rsidRDefault="00202F37" w:rsidP="0060014D">
            <w:pPr>
              <w:widowControl/>
              <w:suppressAutoHyphens/>
              <w:autoSpaceDE/>
              <w:autoSpaceDN/>
              <w:jc w:val="center"/>
              <w:rPr>
                <w:ins w:id="3676" w:author="만든 이"/>
                <w:rFonts w:eastAsia="SimHei"/>
                <w:sz w:val="20"/>
                <w:szCs w:val="20"/>
              </w:rPr>
            </w:pPr>
            <w:ins w:id="3677" w:author="만든 이">
              <w:r w:rsidRPr="0060014D">
                <w:rPr>
                  <w:noProof/>
                  <w:sz w:val="20"/>
                </w:rPr>
                <w:drawing>
                  <wp:inline distT="0" distB="0" distL="0" distR="0" wp14:anchorId="6C570E9A" wp14:editId="4B171620">
                    <wp:extent cx="254635" cy="254635"/>
                    <wp:effectExtent l="0" t="0" r="0" b="0"/>
                    <wp:docPr id="867804449" name="그림 13"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04449" name="그림 13"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60014D">
                <w:rPr>
                  <w:noProof/>
                  <w:sz w:val="20"/>
                </w:rPr>
                <w:drawing>
                  <wp:inline distT="0" distB="0" distL="0" distR="0" wp14:anchorId="1A70FE92" wp14:editId="4FB89DFE">
                    <wp:extent cx="254635" cy="254635"/>
                    <wp:effectExtent l="0" t="0" r="0" b="0"/>
                    <wp:docPr id="1087568232" name="그림 12" descr="공구, 캘리퍼스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68232" name="그림 12" descr="공구, 캘리퍼스이(가) 표시된 사진&#10;&#10;AI 생성 콘텐츠는 정확하지 않을 수 있습니다."/>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1" w:type="dxa"/>
            <w:tcBorders>
              <w:top w:val="nil"/>
              <w:left w:val="nil"/>
              <w:bottom w:val="single" w:sz="4" w:space="0" w:color="auto"/>
              <w:right w:val="nil"/>
            </w:tcBorders>
            <w:shd w:val="clear" w:color="auto" w:fill="E6E6E6"/>
            <w:vAlign w:val="center"/>
          </w:tcPr>
          <w:p w14:paraId="7278D987" w14:textId="77777777" w:rsidR="00202F37" w:rsidRPr="0060014D" w:rsidRDefault="00202F37" w:rsidP="0060014D">
            <w:pPr>
              <w:widowControl/>
              <w:suppressAutoHyphens/>
              <w:autoSpaceDE/>
              <w:autoSpaceDN/>
              <w:jc w:val="center"/>
              <w:rPr>
                <w:ins w:id="3678" w:author="만든 이"/>
                <w:rFonts w:eastAsia="SimHei"/>
                <w:sz w:val="20"/>
                <w:szCs w:val="20"/>
                <w:lang w:eastAsia="zh-CN"/>
              </w:rPr>
            </w:pPr>
          </w:p>
        </w:tc>
        <w:tc>
          <w:tcPr>
            <w:tcW w:w="1705" w:type="dxa"/>
            <w:tcBorders>
              <w:top w:val="nil"/>
              <w:left w:val="nil"/>
              <w:bottom w:val="single" w:sz="4" w:space="0" w:color="auto"/>
            </w:tcBorders>
            <w:shd w:val="clear" w:color="auto" w:fill="E6E6E6"/>
            <w:vAlign w:val="center"/>
          </w:tcPr>
          <w:p w14:paraId="213DF2CD" w14:textId="77777777" w:rsidR="00202F37" w:rsidRPr="0060014D" w:rsidRDefault="00202F37" w:rsidP="0060014D">
            <w:pPr>
              <w:widowControl/>
              <w:suppressAutoHyphens/>
              <w:autoSpaceDE/>
              <w:autoSpaceDN/>
              <w:jc w:val="center"/>
              <w:rPr>
                <w:ins w:id="3679" w:author="만든 이"/>
                <w:rFonts w:eastAsia="SimHei"/>
                <w:sz w:val="20"/>
                <w:szCs w:val="20"/>
                <w:lang w:eastAsia="ko-KR"/>
              </w:rPr>
            </w:pPr>
          </w:p>
        </w:tc>
      </w:tr>
    </w:tbl>
    <w:p w14:paraId="5330EE64" w14:textId="77777777" w:rsidR="00202F37" w:rsidRPr="00FF2202" w:rsidRDefault="00202F37" w:rsidP="00202F37">
      <w:pPr>
        <w:widowControl/>
        <w:suppressAutoHyphens/>
        <w:autoSpaceDE/>
        <w:autoSpaceDN/>
        <w:ind w:firstLineChars="3415" w:firstLine="7520"/>
        <w:rPr>
          <w:ins w:id="3680" w:author="만든 이"/>
          <w:rFonts w:eastAsia="SimSun"/>
          <w:b/>
          <w:bCs/>
        </w:rPr>
      </w:pPr>
      <w:ins w:id="3681" w:author="만든 이">
        <w:r w:rsidRPr="00FF2202">
          <w:rPr>
            <w:b/>
          </w:rPr>
          <w:t>Joonis C</w:t>
        </w:r>
      </w:ins>
    </w:p>
    <w:p w14:paraId="1736584F" w14:textId="77777777" w:rsidR="00202F37" w:rsidRPr="008C6237" w:rsidRDefault="00202F37" w:rsidP="00202F37">
      <w:pPr>
        <w:widowControl/>
        <w:suppressAutoHyphens/>
        <w:autoSpaceDE/>
        <w:autoSpaceDN/>
        <w:rPr>
          <w:ins w:id="3682" w:author="만든 이"/>
          <w:rFonts w:eastAsia="SimSun"/>
          <w:b/>
        </w:rPr>
      </w:pPr>
    </w:p>
    <w:p w14:paraId="1AE68A58" w14:textId="77777777" w:rsidR="00202F37" w:rsidRPr="00211632" w:rsidRDefault="00202F37" w:rsidP="00202F37">
      <w:pPr>
        <w:widowControl/>
        <w:suppressAutoHyphens/>
        <w:autoSpaceDE/>
        <w:autoSpaceDN/>
        <w:rPr>
          <w:ins w:id="3683" w:author="만든 이"/>
          <w:rFonts w:eastAsia="SimSun"/>
        </w:rPr>
      </w:pPr>
      <w:ins w:id="3684" w:author="만든 이">
        <w:r w:rsidRPr="008C6237">
          <w:rPr>
            <w:i/>
          </w:rPr>
          <w:t>Märkus</w:t>
        </w:r>
        <w:r w:rsidRPr="00FF2202">
          <w:t>: Teie tervishoiuteenuse osutaja võib teile määrata erineva kombinatsiooni süstleid kogu annuse jaoks.</w:t>
        </w:r>
      </w:ins>
    </w:p>
    <w:p w14:paraId="19561BED" w14:textId="77777777" w:rsidR="00202F37" w:rsidRPr="0060014D" w:rsidRDefault="00202F37" w:rsidP="00202F37">
      <w:pPr>
        <w:widowControl/>
        <w:autoSpaceDE/>
        <w:autoSpaceDN/>
        <w:ind w:left="360" w:hanging="360"/>
        <w:rPr>
          <w:ins w:id="3685" w:author="만든 이"/>
          <w:rFonts w:eastAsia="맑은 고딕"/>
          <w:b/>
          <w:bCs/>
          <w:color w:val="231F20"/>
          <w:lang w:eastAsia="ko-KR"/>
        </w:rPr>
      </w:pPr>
    </w:p>
    <w:p w14:paraId="177A114A" w14:textId="77777777" w:rsidR="00202F37" w:rsidRPr="00211632" w:rsidRDefault="00202F37" w:rsidP="00202F37">
      <w:pPr>
        <w:widowControl/>
        <w:autoSpaceDE/>
        <w:autoSpaceDN/>
        <w:ind w:left="360" w:hanging="360"/>
        <w:rPr>
          <w:ins w:id="3686" w:author="만든 이"/>
          <w:rFonts w:eastAsia="맑은 고딕"/>
          <w:b/>
          <w:bCs/>
          <w:i/>
          <w:iCs/>
        </w:rPr>
      </w:pPr>
      <w:ins w:id="3687" w:author="만든 이">
        <w:r w:rsidRPr="0060014D">
          <w:rPr>
            <w:b/>
            <w:color w:val="231F20"/>
          </w:rPr>
          <w:t>Oluline teave, mida peate teadma enne Omlyclo süstimist</w:t>
        </w:r>
      </w:ins>
    </w:p>
    <w:p w14:paraId="40F61495" w14:textId="77777777" w:rsidR="00202F37" w:rsidRPr="00FF2202" w:rsidRDefault="00202F37" w:rsidP="00202F37">
      <w:pPr>
        <w:widowControl/>
        <w:numPr>
          <w:ilvl w:val="0"/>
          <w:numId w:val="84"/>
        </w:numPr>
        <w:suppressAutoHyphens/>
        <w:autoSpaceDE/>
        <w:autoSpaceDN/>
        <w:rPr>
          <w:ins w:id="3688" w:author="만든 이"/>
          <w:rFonts w:eastAsia="SimSun"/>
        </w:rPr>
      </w:pPr>
      <w:ins w:id="3689" w:author="만든 이">
        <w:r w:rsidRPr="00FF2202">
          <w:t>Omlyclo on ette nähtud ainult subkutaanseks süstimiseks (süstida otse naha all asuvasse rasvakihti).</w:t>
        </w:r>
      </w:ins>
    </w:p>
    <w:p w14:paraId="3B8063A8" w14:textId="77777777" w:rsidR="00202F37" w:rsidRPr="00FF2202" w:rsidRDefault="00202F37" w:rsidP="00202F37">
      <w:pPr>
        <w:widowControl/>
        <w:numPr>
          <w:ilvl w:val="0"/>
          <w:numId w:val="84"/>
        </w:numPr>
        <w:suppressAutoHyphens/>
        <w:autoSpaceDE/>
        <w:autoSpaceDN/>
        <w:rPr>
          <w:ins w:id="3690" w:author="만든 이"/>
          <w:rFonts w:eastAsia="SimSun"/>
        </w:rPr>
      </w:pPr>
      <w:ins w:id="3691" w:author="만든 이">
        <w:r w:rsidRPr="00FF2202">
          <w:t>Süstlil on kaitsekattesüsteem, mis aktiveerub, et katta nõel pärast süstimise lõppu. Kaitsekate aitab vältida süstlatorkevigastusi kõigile, kes käsitsevad süstlit pärast süstimist.</w:t>
        </w:r>
      </w:ins>
    </w:p>
    <w:p w14:paraId="477C0177" w14:textId="77777777" w:rsidR="00202F37" w:rsidRPr="00FF2202" w:rsidRDefault="00202F37" w:rsidP="00202F37">
      <w:pPr>
        <w:widowControl/>
        <w:numPr>
          <w:ilvl w:val="0"/>
          <w:numId w:val="84"/>
        </w:numPr>
        <w:suppressAutoHyphens/>
        <w:autoSpaceDE/>
        <w:autoSpaceDN/>
        <w:rPr>
          <w:ins w:id="3692" w:author="만든 이"/>
          <w:rFonts w:eastAsia="SimSun"/>
        </w:rPr>
      </w:pPr>
      <w:ins w:id="3693" w:author="만든 이">
        <w:r w:rsidRPr="0060014D">
          <w:rPr>
            <w:b/>
            <w:bCs/>
          </w:rPr>
          <w:t>Ärge</w:t>
        </w:r>
        <w:r w:rsidRPr="00FF2202">
          <w:t xml:space="preserve"> avage suletud pappkarpi enne, kui olete valmis süstliga süstima.</w:t>
        </w:r>
      </w:ins>
    </w:p>
    <w:p w14:paraId="7B511F79" w14:textId="77777777" w:rsidR="00202F37" w:rsidRPr="00FF2202" w:rsidRDefault="00202F37" w:rsidP="00202F37">
      <w:pPr>
        <w:widowControl/>
        <w:numPr>
          <w:ilvl w:val="0"/>
          <w:numId w:val="84"/>
        </w:numPr>
        <w:suppressAutoHyphens/>
        <w:autoSpaceDE/>
        <w:autoSpaceDN/>
        <w:rPr>
          <w:ins w:id="3694" w:author="만든 이"/>
          <w:rFonts w:eastAsia="SimSun"/>
        </w:rPr>
      </w:pPr>
      <w:ins w:id="3695" w:author="만든 이">
        <w:r w:rsidRPr="0060014D">
          <w:rPr>
            <w:b/>
            <w:bCs/>
          </w:rPr>
          <w:t>Ärge</w:t>
        </w:r>
        <w:r w:rsidRPr="00FF2202">
          <w:t xml:space="preserve"> kasutage, kui karp või süstel on kahjustatud või tundub</w:t>
        </w:r>
        <w:r>
          <w:t xml:space="preserve"> olevat kahjustatud</w:t>
        </w:r>
      </w:ins>
    </w:p>
    <w:p w14:paraId="72315EB6" w14:textId="77777777" w:rsidR="00202F37" w:rsidRPr="00FF2202" w:rsidRDefault="00202F37" w:rsidP="00202F37">
      <w:pPr>
        <w:widowControl/>
        <w:numPr>
          <w:ilvl w:val="0"/>
          <w:numId w:val="84"/>
        </w:numPr>
        <w:suppressAutoHyphens/>
        <w:autoSpaceDE/>
        <w:autoSpaceDN/>
        <w:rPr>
          <w:ins w:id="3696" w:author="만든 이"/>
          <w:rFonts w:eastAsia="SimSun"/>
        </w:rPr>
      </w:pPr>
      <w:ins w:id="3697" w:author="만든 이">
        <w:r w:rsidRPr="00FF2202">
          <w:rPr>
            <w:b/>
          </w:rPr>
          <w:t>Ärge</w:t>
        </w:r>
        <w:r w:rsidRPr="00FF2202">
          <w:t xml:space="preserve"> võtke korki ära enne, kui olete valmis süstlit kasutama.</w:t>
        </w:r>
      </w:ins>
    </w:p>
    <w:p w14:paraId="6B0B72C3" w14:textId="77777777" w:rsidR="00202F37" w:rsidRPr="00FF2202" w:rsidRDefault="00202F37" w:rsidP="00202F37">
      <w:pPr>
        <w:widowControl/>
        <w:numPr>
          <w:ilvl w:val="0"/>
          <w:numId w:val="84"/>
        </w:numPr>
        <w:suppressAutoHyphens/>
        <w:autoSpaceDE/>
        <w:autoSpaceDN/>
        <w:rPr>
          <w:ins w:id="3698" w:author="만든 이"/>
          <w:rFonts w:eastAsia="SimSun"/>
        </w:rPr>
      </w:pPr>
      <w:ins w:id="3699" w:author="만든 이">
        <w:r w:rsidRPr="00FF2202">
          <w:rPr>
            <w:b/>
          </w:rPr>
          <w:t>Ärge</w:t>
        </w:r>
        <w:r w:rsidRPr="00FF2202">
          <w:t xml:space="preserve"> kasutage, kui süstel on kõvale pinnale kukkunud või pärast korgi eemaldamist maha kukkunud.</w:t>
        </w:r>
      </w:ins>
    </w:p>
    <w:p w14:paraId="313E8C6A" w14:textId="77777777" w:rsidR="00202F37" w:rsidRPr="00FF2202" w:rsidRDefault="00202F37" w:rsidP="00202F37">
      <w:pPr>
        <w:widowControl/>
        <w:numPr>
          <w:ilvl w:val="0"/>
          <w:numId w:val="84"/>
        </w:numPr>
        <w:suppressAutoHyphens/>
        <w:autoSpaceDE/>
        <w:autoSpaceDN/>
        <w:rPr>
          <w:ins w:id="3700" w:author="만든 이"/>
          <w:rFonts w:eastAsia="SimSun"/>
        </w:rPr>
      </w:pPr>
      <w:ins w:id="3701" w:author="만든 이">
        <w:r w:rsidRPr="00FF2202">
          <w:rPr>
            <w:b/>
          </w:rPr>
          <w:t>Ärge</w:t>
        </w:r>
        <w:r w:rsidRPr="00FF2202">
          <w:t xml:space="preserve"> kasutage süstlit uuesti.</w:t>
        </w:r>
      </w:ins>
    </w:p>
    <w:p w14:paraId="479D95CD" w14:textId="77777777" w:rsidR="00202F37" w:rsidRPr="00FF2202" w:rsidRDefault="00202F37" w:rsidP="00202F37">
      <w:pPr>
        <w:widowControl/>
        <w:numPr>
          <w:ilvl w:val="0"/>
          <w:numId w:val="84"/>
        </w:numPr>
        <w:suppressAutoHyphens/>
        <w:autoSpaceDE/>
        <w:autoSpaceDN/>
        <w:rPr>
          <w:ins w:id="3702" w:author="만든 이"/>
          <w:rFonts w:eastAsia="SimSun"/>
        </w:rPr>
      </w:pPr>
      <w:ins w:id="3703" w:author="만든 이">
        <w:r w:rsidRPr="008C6237">
          <w:rPr>
            <w:b/>
          </w:rPr>
          <w:t>Ärge</w:t>
        </w:r>
        <w:r w:rsidRPr="00FF2202">
          <w:t xml:space="preserve"> jätke süstlit järelevalveta.</w:t>
        </w:r>
      </w:ins>
    </w:p>
    <w:p w14:paraId="0388A468" w14:textId="77777777" w:rsidR="00202F37" w:rsidRPr="00FF2202" w:rsidRDefault="00202F37" w:rsidP="00202F37">
      <w:pPr>
        <w:widowControl/>
        <w:numPr>
          <w:ilvl w:val="0"/>
          <w:numId w:val="84"/>
        </w:numPr>
        <w:suppressAutoHyphens/>
        <w:autoSpaceDE/>
        <w:autoSpaceDN/>
        <w:rPr>
          <w:ins w:id="3704" w:author="만든 이"/>
          <w:rFonts w:eastAsia="SimSun"/>
        </w:rPr>
      </w:pPr>
      <w:ins w:id="3705" w:author="만든 이">
        <w:r w:rsidRPr="00FF2202">
          <w:rPr>
            <w:b/>
          </w:rPr>
          <w:t>Ärge</w:t>
        </w:r>
        <w:r w:rsidRPr="00FF2202">
          <w:t xml:space="preserve"> kunagi proovige süstlit koost lahti võtta.</w:t>
        </w:r>
      </w:ins>
    </w:p>
    <w:p w14:paraId="2C17CF79" w14:textId="77777777" w:rsidR="00202F37" w:rsidRPr="0060014D" w:rsidRDefault="00202F37" w:rsidP="00202F37">
      <w:pPr>
        <w:widowControl/>
        <w:numPr>
          <w:ilvl w:val="0"/>
          <w:numId w:val="84"/>
        </w:numPr>
        <w:suppressAutoHyphens/>
        <w:autoSpaceDE/>
        <w:autoSpaceDN/>
        <w:rPr>
          <w:ins w:id="3706" w:author="만든 이"/>
          <w:rFonts w:eastAsia="SimSun"/>
        </w:rPr>
      </w:pPr>
      <w:ins w:id="3707" w:author="만든 이">
        <w:r w:rsidRPr="00FF2202">
          <w:rPr>
            <w:b/>
          </w:rPr>
          <w:t>Ärge</w:t>
        </w:r>
        <w:r w:rsidRPr="00FF2202">
          <w:t xml:space="preserve"> tõmmake kolvivarrast tagasi.</w:t>
        </w:r>
      </w:ins>
    </w:p>
    <w:p w14:paraId="287F1672" w14:textId="77777777" w:rsidR="00202F37" w:rsidRPr="00FF2202" w:rsidRDefault="00202F37" w:rsidP="00202F37">
      <w:pPr>
        <w:widowControl/>
        <w:suppressAutoHyphens/>
        <w:autoSpaceDE/>
        <w:autoSpaceDN/>
        <w:rPr>
          <w:ins w:id="3708" w:author="만든 이"/>
          <w:rFonts w:eastAsia="SimSun"/>
        </w:rPr>
      </w:pPr>
    </w:p>
    <w:p w14:paraId="2E8CE3D0" w14:textId="77777777" w:rsidR="00202F37" w:rsidRPr="00FF2202" w:rsidRDefault="00202F37" w:rsidP="00202F37">
      <w:pPr>
        <w:widowControl/>
        <w:autoSpaceDE/>
        <w:autoSpaceDN/>
        <w:spacing w:before="120" w:after="120"/>
        <w:ind w:left="360" w:hanging="360"/>
        <w:rPr>
          <w:ins w:id="3709" w:author="만든 이"/>
          <w:rFonts w:eastAsia="맑은 고딕"/>
          <w:b/>
          <w:bCs/>
          <w:color w:val="231F20"/>
          <w:sz w:val="24"/>
          <w:szCs w:val="24"/>
        </w:rPr>
      </w:pPr>
      <w:ins w:id="3710" w:author="만든 이">
        <w:r w:rsidRPr="00FF2202">
          <w:rPr>
            <w:b/>
            <w:color w:val="231F20"/>
            <w:sz w:val="24"/>
          </w:rPr>
          <w:t xml:space="preserve">Kuidas hoida Omlyclo süstalt? </w:t>
        </w:r>
      </w:ins>
    </w:p>
    <w:p w14:paraId="6E0C7894" w14:textId="77777777" w:rsidR="00202F37" w:rsidRPr="00FF2202" w:rsidRDefault="00202F37" w:rsidP="00202F37">
      <w:pPr>
        <w:widowControl/>
        <w:numPr>
          <w:ilvl w:val="0"/>
          <w:numId w:val="84"/>
        </w:numPr>
        <w:suppressAutoHyphens/>
        <w:autoSpaceDE/>
        <w:autoSpaceDN/>
        <w:rPr>
          <w:ins w:id="3711" w:author="만든 이"/>
          <w:rFonts w:eastAsia="맑은 고딕"/>
          <w:color w:val="000000"/>
        </w:rPr>
      </w:pPr>
      <w:ins w:id="3712" w:author="만든 이">
        <w:r w:rsidRPr="008C6237">
          <w:rPr>
            <w:color w:val="000000"/>
          </w:rPr>
          <w:t>Hoidke</w:t>
        </w:r>
        <w:r w:rsidRPr="00FF2202">
          <w:t xml:space="preserve"> kasutamata</w:t>
        </w:r>
        <w:r w:rsidRPr="00FF2202">
          <w:rPr>
            <w:color w:val="000000"/>
          </w:rPr>
          <w:t xml:space="preserve"> </w:t>
        </w:r>
        <w:r w:rsidRPr="00FF2202">
          <w:rPr>
            <w:color w:val="231F20"/>
          </w:rPr>
          <w:t xml:space="preserve">süstlid </w:t>
        </w:r>
        <w:r w:rsidRPr="00FF2202">
          <w:rPr>
            <w:color w:val="000000"/>
          </w:rPr>
          <w:t>originaalpakendis külmikus</w:t>
        </w:r>
        <w:r w:rsidRPr="008C6237">
          <w:rPr>
            <w:color w:val="000000"/>
          </w:rPr>
          <w:t xml:space="preserve"> temperatuuril 2</w:t>
        </w:r>
        <w:r w:rsidRPr="00FF2202">
          <w:rPr>
            <w:color w:val="000000"/>
          </w:rPr>
          <w:t xml:space="preserve"> </w:t>
        </w:r>
        <w:r w:rsidRPr="008C6237">
          <w:rPr>
            <w:color w:val="000000"/>
          </w:rPr>
          <w:t>°C</w:t>
        </w:r>
        <w:r w:rsidRPr="00FF2202">
          <w:rPr>
            <w:color w:val="000000"/>
          </w:rPr>
          <w:t xml:space="preserve"> kuni </w:t>
        </w:r>
        <w:r w:rsidRPr="008C6237">
          <w:rPr>
            <w:color w:val="000000"/>
          </w:rPr>
          <w:t>8</w:t>
        </w:r>
        <w:r w:rsidRPr="00FF2202">
          <w:rPr>
            <w:color w:val="000000"/>
          </w:rPr>
          <w:t xml:space="preserve"> ºC.</w:t>
        </w:r>
      </w:ins>
    </w:p>
    <w:p w14:paraId="6F7AB3AF" w14:textId="77777777" w:rsidR="00202F37" w:rsidRPr="00FF2202" w:rsidRDefault="00202F37" w:rsidP="00202F37">
      <w:pPr>
        <w:widowControl/>
        <w:numPr>
          <w:ilvl w:val="0"/>
          <w:numId w:val="84"/>
        </w:numPr>
        <w:suppressAutoHyphens/>
        <w:autoSpaceDE/>
        <w:autoSpaceDN/>
        <w:rPr>
          <w:ins w:id="3713" w:author="만든 이"/>
          <w:rFonts w:eastAsia="SimSun"/>
        </w:rPr>
      </w:pPr>
      <w:ins w:id="3714" w:author="만든 이">
        <w:r w:rsidRPr="00FF2202">
          <w:rPr>
            <w:b/>
          </w:rPr>
          <w:t xml:space="preserve">Ärge </w:t>
        </w:r>
        <w:r w:rsidRPr="0060014D">
          <w:rPr>
            <w:bCs/>
            <w:color w:val="000000"/>
          </w:rPr>
          <w:t>eemaldage</w:t>
        </w:r>
        <w:r w:rsidRPr="00FF2202">
          <w:t xml:space="preserve"> süstlit säilitamise ajal selle originaalpakendist.</w:t>
        </w:r>
      </w:ins>
    </w:p>
    <w:p w14:paraId="514C2C65" w14:textId="77777777" w:rsidR="00202F37" w:rsidRPr="00FF2202" w:rsidRDefault="00202F37" w:rsidP="00202F37">
      <w:pPr>
        <w:widowControl/>
        <w:numPr>
          <w:ilvl w:val="0"/>
          <w:numId w:val="84"/>
        </w:numPr>
        <w:suppressAutoHyphens/>
        <w:autoSpaceDE/>
        <w:autoSpaceDN/>
        <w:rPr>
          <w:ins w:id="3715" w:author="만든 이"/>
          <w:rFonts w:eastAsia="SimSun"/>
        </w:rPr>
      </w:pPr>
      <w:ins w:id="3716" w:author="만든 이">
        <w:r w:rsidRPr="00FF2202">
          <w:lastRenderedPageBreak/>
          <w:t>Hoidke süstlit enne kasutamist originaalpakendis, valguse eest kaitstult.</w:t>
        </w:r>
      </w:ins>
    </w:p>
    <w:p w14:paraId="72500737" w14:textId="77777777" w:rsidR="00202F37" w:rsidRPr="00FF2202" w:rsidRDefault="00202F37" w:rsidP="00202F37">
      <w:pPr>
        <w:widowControl/>
        <w:numPr>
          <w:ilvl w:val="0"/>
          <w:numId w:val="84"/>
        </w:numPr>
        <w:suppressAutoHyphens/>
        <w:autoSpaceDE/>
        <w:autoSpaceDN/>
        <w:rPr>
          <w:ins w:id="3717" w:author="만든 이"/>
          <w:rFonts w:eastAsia="SimSun"/>
        </w:rPr>
      </w:pPr>
      <w:ins w:id="3718" w:author="만든 이">
        <w:r w:rsidRPr="0060014D">
          <w:rPr>
            <w:b/>
            <w:bCs/>
          </w:rPr>
          <w:t>Ärge</w:t>
        </w:r>
        <w:r w:rsidRPr="00FF2202">
          <w:t xml:space="preserve"> laske süstlal külmuda. </w:t>
        </w:r>
      </w:ins>
    </w:p>
    <w:p w14:paraId="0331B1BC" w14:textId="77777777" w:rsidR="00202F37" w:rsidRPr="00FF2202" w:rsidRDefault="00202F37" w:rsidP="00202F37">
      <w:pPr>
        <w:widowControl/>
        <w:numPr>
          <w:ilvl w:val="0"/>
          <w:numId w:val="84"/>
        </w:numPr>
        <w:suppressAutoHyphens/>
        <w:autoSpaceDE/>
        <w:autoSpaceDN/>
        <w:rPr>
          <w:ins w:id="3719" w:author="만든 이"/>
          <w:rFonts w:eastAsia="SimSun"/>
        </w:rPr>
      </w:pPr>
      <w:ins w:id="3720" w:author="만든 이">
        <w:r w:rsidRPr="00FF2202">
          <w:rPr>
            <w:b/>
          </w:rPr>
          <w:t>Ärge</w:t>
        </w:r>
        <w:r w:rsidRPr="00FF2202">
          <w:t xml:space="preserve"> kasutage süstlit, kui see on külmunud.</w:t>
        </w:r>
      </w:ins>
    </w:p>
    <w:p w14:paraId="247C2A60" w14:textId="77777777" w:rsidR="00202F37" w:rsidRPr="00FF2202" w:rsidRDefault="00202F37" w:rsidP="00202F37">
      <w:pPr>
        <w:widowControl/>
        <w:numPr>
          <w:ilvl w:val="0"/>
          <w:numId w:val="84"/>
        </w:numPr>
        <w:suppressAutoHyphens/>
        <w:autoSpaceDE/>
        <w:autoSpaceDN/>
        <w:rPr>
          <w:ins w:id="3721" w:author="만든 이"/>
          <w:rFonts w:eastAsia="SimSun"/>
        </w:rPr>
      </w:pPr>
      <w:ins w:id="3722" w:author="만든 이">
        <w:r w:rsidRPr="00FF2202">
          <w:t xml:space="preserve">Enne süstimist võib karbi vajaduse korral külmikustvälja võtta ja tagasi panna. Kokku ei tohi see külmikust väljas olla kauem kui 7 päeva. Kui Omlyclo süstel puutub kokku temperatuuriga üle 25 °C, </w:t>
        </w:r>
        <w:r w:rsidRPr="00FF2202">
          <w:rPr>
            <w:b/>
          </w:rPr>
          <w:t>ärge</w:t>
        </w:r>
        <w:r w:rsidRPr="00FF2202">
          <w:t xml:space="preserve"> Omlyclo süstalt kasutage ja visake see teravate esemete konteinerisse.</w:t>
        </w:r>
      </w:ins>
    </w:p>
    <w:p w14:paraId="4A727DBE" w14:textId="77777777" w:rsidR="00202F37" w:rsidRPr="00FF2202" w:rsidRDefault="00202F37" w:rsidP="00202F37">
      <w:pPr>
        <w:widowControl/>
        <w:numPr>
          <w:ilvl w:val="0"/>
          <w:numId w:val="84"/>
        </w:numPr>
        <w:suppressAutoHyphens/>
        <w:autoSpaceDE/>
        <w:autoSpaceDN/>
        <w:rPr>
          <w:ins w:id="3723" w:author="만든 이"/>
          <w:rFonts w:eastAsia="맑은 고딕"/>
        </w:rPr>
      </w:pPr>
      <w:ins w:id="3724" w:author="만든 이">
        <w:r w:rsidRPr="00FF2202">
          <w:rPr>
            <w:b/>
          </w:rPr>
          <w:t>Hoidke süstlit, teravate esemete konteinerit ja kõiki ravimeid laste eest varjatud ja kättesaamatus kohas. Süstel sisaldab väikeseid osi.</w:t>
        </w:r>
      </w:ins>
    </w:p>
    <w:p w14:paraId="254EBCD7" w14:textId="77777777" w:rsidR="00202F37" w:rsidRPr="00FF2202" w:rsidRDefault="00202F37" w:rsidP="00202F37">
      <w:pPr>
        <w:widowControl/>
        <w:suppressAutoHyphens/>
        <w:autoSpaceDE/>
        <w:autoSpaceDN/>
        <w:rPr>
          <w:ins w:id="3725" w:author="만든 이"/>
          <w:rFonts w:eastAsia="맑은 고딕"/>
        </w:rPr>
      </w:pPr>
    </w:p>
    <w:tbl>
      <w:tblPr>
        <w:tblStyle w:val="Standard2"/>
        <w:tblW w:w="5000" w:type="pct"/>
        <w:tblLayout w:type="fixed"/>
        <w:tblLook w:val="04A0" w:firstRow="1" w:lastRow="0" w:firstColumn="1" w:lastColumn="0" w:noHBand="0" w:noVBand="1"/>
      </w:tblPr>
      <w:tblGrid>
        <w:gridCol w:w="4530"/>
        <w:gridCol w:w="82"/>
        <w:gridCol w:w="4449"/>
      </w:tblGrid>
      <w:tr w:rsidR="00202F37" w:rsidRPr="00FF2202" w14:paraId="55CE96F9" w14:textId="77777777" w:rsidTr="0060014D">
        <w:trPr>
          <w:cantSplit w:val="0"/>
          <w:trHeight w:val="20"/>
          <w:ins w:id="3726" w:author="만든 이"/>
        </w:trPr>
        <w:tc>
          <w:tcPr>
            <w:tcW w:w="9061" w:type="dxa"/>
            <w:gridSpan w:val="3"/>
            <w:tcBorders>
              <w:bottom w:val="nil"/>
            </w:tcBorders>
            <w:vAlign w:val="center"/>
          </w:tcPr>
          <w:p w14:paraId="58AF3D46" w14:textId="77777777" w:rsidR="00202F37" w:rsidRPr="00DB15CE" w:rsidRDefault="00202F37" w:rsidP="0060014D">
            <w:pPr>
              <w:keepNext/>
              <w:keepLines/>
              <w:widowControl/>
              <w:suppressAutoHyphens/>
              <w:autoSpaceDE/>
              <w:autoSpaceDN/>
              <w:ind w:left="567" w:hanging="567"/>
              <w:outlineLvl w:val="0"/>
              <w:rPr>
                <w:ins w:id="3727" w:author="만든 이"/>
                <w:rFonts w:eastAsia="바탕"/>
                <w:b/>
                <w:bCs/>
              </w:rPr>
            </w:pPr>
            <w:ins w:id="3728" w:author="만든 이">
              <w:r w:rsidRPr="00DB15CE">
                <w:rPr>
                  <w:b/>
                  <w:bCs/>
                </w:rPr>
                <w:t>Süstimiseks valmistumine</w:t>
              </w:r>
            </w:ins>
          </w:p>
        </w:tc>
      </w:tr>
      <w:tr w:rsidR="00202F37" w:rsidRPr="00FF2202" w14:paraId="6A14A48F" w14:textId="77777777" w:rsidTr="0060014D">
        <w:trPr>
          <w:cantSplit w:val="0"/>
          <w:trHeight w:val="20"/>
          <w:ins w:id="3729" w:author="만든 이"/>
        </w:trPr>
        <w:tc>
          <w:tcPr>
            <w:tcW w:w="4530" w:type="dxa"/>
            <w:tcBorders>
              <w:top w:val="nil"/>
              <w:bottom w:val="single" w:sz="4" w:space="0" w:color="auto"/>
              <w:right w:val="nil"/>
            </w:tcBorders>
            <w:vAlign w:val="center"/>
          </w:tcPr>
          <w:p w14:paraId="7182A18D" w14:textId="77777777" w:rsidR="00202F37" w:rsidRPr="00FF2202" w:rsidRDefault="00202F37" w:rsidP="0060014D">
            <w:pPr>
              <w:keepNext/>
              <w:keepLines/>
              <w:adjustRightInd w:val="0"/>
              <w:ind w:leftChars="130" w:left="1277" w:hangingChars="450" w:hanging="991"/>
              <w:outlineLvl w:val="0"/>
              <w:rPr>
                <w:ins w:id="3730" w:author="만든 이"/>
                <w:rFonts w:eastAsia="맑은 고딕"/>
                <w:b/>
                <w:bCs/>
              </w:rPr>
            </w:pPr>
            <w:ins w:id="3731" w:author="만든 이">
              <w:r w:rsidRPr="00FF2202">
                <w:rPr>
                  <w:b/>
                  <w:noProof/>
                </w:rPr>
                <mc:AlternateContent>
                  <mc:Choice Requires="wpg">
                    <w:drawing>
                      <wp:inline distT="0" distB="0" distL="0" distR="0" wp14:anchorId="4B05132F" wp14:editId="1CBDBFED">
                        <wp:extent cx="1986280" cy="2183130"/>
                        <wp:effectExtent l="0" t="0" r="0" b="7620"/>
                        <wp:docPr id="361272491"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191224285" name="그림 1" descr="시계, 디자인이(가) 표시된 사진&#10;&#10;자동 생성된 설명"/>
                                  <pic:cNvPicPr>
                                    <a:picLocks noChangeAspect="1"/>
                                  </pic:cNvPicPr>
                                </pic:nvPicPr>
                                <pic:blipFill>
                                  <a:blip r:embed="rId61"/>
                                  <a:stretch>
                                    <a:fillRect/>
                                  </a:stretch>
                                </pic:blipFill>
                                <pic:spPr>
                                  <a:xfrm>
                                    <a:off x="182880" y="0"/>
                                    <a:ext cx="1986280" cy="2183130"/>
                                  </a:xfrm>
                                  <a:prstGeom prst="rect">
                                    <a:avLst/>
                                  </a:prstGeom>
                                </pic:spPr>
                              </pic:pic>
                              <wps:wsp>
                                <wps:cNvPr id="1993149130"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1DEB396" w14:textId="77777777" w:rsidR="00202F37" w:rsidRPr="0060014D" w:rsidRDefault="00202F37" w:rsidP="00202F37">
                                      <w:pPr>
                                        <w:pStyle w:val="Arial11C"/>
                                        <w:rPr>
                                          <w:rFonts w:ascii="Times New Roman" w:hAnsi="Times New Roman" w:cs="Times New Roman"/>
                                        </w:rPr>
                                      </w:pPr>
                                      <w:r w:rsidRPr="0060014D">
                                        <w:rPr>
                                          <w:rFonts w:ascii="Times New Roman" w:hAnsi="Times New Roman" w:cs="Times New Roman"/>
                                          <w:b/>
                                        </w:rPr>
                                        <w:t>30 kuni 45 minutit</w:t>
                                      </w:r>
                                    </w:p>
                                  </w:txbxContent>
                                </wps:txbx>
                                <wps:bodyPr rot="0" vert="horz" wrap="square" lIns="0" tIns="0" rIns="0" bIns="0" anchor="t" anchorCtr="0" upright="1">
                                  <a:noAutofit/>
                                </wps:bodyPr>
                              </wps:wsp>
                            </wpg:wgp>
                          </a:graphicData>
                        </a:graphic>
                      </wp:inline>
                    </w:drawing>
                  </mc:Choice>
                  <mc:Fallback>
                    <w:pict>
                      <v:group w14:anchorId="4B05132F" id="_x0000_s1256"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">
                        <v:shape id="그림 1" o:spid="_x0000_s1257"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">
                          <v:imagedata r:id="rId62" o:title="시계, 디자인이(가) 표시된 사진&#10;&#10;자동 생성된 설명"/>
                        </v:shape>
                        <v:shape id="Text Box 80" o:spid="_x0000_s1258"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" stroked="f" strokeweight=".5pt">
                          <v:textbox inset="0,0,0,0">
                            <w:txbxContent>
                              <w:p w14:paraId="51DEB396" w14:textId="77777777" w:rsidR="00202F37" w:rsidRPr="0060014D" w:rsidRDefault="00202F37" w:rsidP="00202F37">
                                <w:pPr>
                                  <w:pStyle w:val="Arial11C"/>
                                  <w:rPr>
                                    <w:rFonts w:ascii="Times New Roman" w:hAnsi="Times New Roman" w:cs="Times New Roman"/>
                                  </w:rPr>
                                </w:pPr>
                                <w:r w:rsidRPr="0060014D">
                                  <w:rPr>
                                    <w:rFonts w:ascii="Times New Roman" w:hAnsi="Times New Roman" w:cs="Times New Roman"/>
                                    <w:b/>
                                  </w:rPr>
                                  <w:t>30 kuni 45 minutit</w:t>
                                </w:r>
                              </w:p>
                            </w:txbxContent>
                          </v:textbox>
                        </v:shape>
                        <w10:anchorlock/>
                      </v:group>
                    </w:pict>
                  </mc:Fallback>
                </mc:AlternateContent>
              </w:r>
            </w:ins>
          </w:p>
          <w:p w14:paraId="3B7C88EC" w14:textId="77777777" w:rsidR="00202F37" w:rsidRPr="00FF2202" w:rsidRDefault="00202F37" w:rsidP="0060014D">
            <w:pPr>
              <w:keepNext/>
              <w:keepLines/>
              <w:adjustRightInd w:val="0"/>
              <w:spacing w:after="120"/>
              <w:ind w:leftChars="580" w:left="1276" w:firstLineChars="550" w:firstLine="1211"/>
              <w:outlineLvl w:val="0"/>
              <w:rPr>
                <w:ins w:id="3732" w:author="만든 이"/>
                <w:rFonts w:eastAsia="맑은 고딕"/>
                <w:b/>
                <w:bCs/>
              </w:rPr>
            </w:pPr>
            <w:ins w:id="3733" w:author="만든 이">
              <w:r w:rsidRPr="00FF2202">
                <w:rPr>
                  <w:b/>
                </w:rPr>
                <w:t>Joonis D</w:t>
              </w:r>
            </w:ins>
          </w:p>
        </w:tc>
        <w:tc>
          <w:tcPr>
            <w:tcW w:w="4531" w:type="dxa"/>
            <w:gridSpan w:val="2"/>
            <w:tcBorders>
              <w:top w:val="nil"/>
              <w:left w:val="nil"/>
              <w:bottom w:val="single" w:sz="4" w:space="0" w:color="auto"/>
            </w:tcBorders>
            <w:vAlign w:val="center"/>
          </w:tcPr>
          <w:p w14:paraId="339D9263" w14:textId="77777777" w:rsidR="00202F37" w:rsidRPr="00FF2202" w:rsidRDefault="00202F37" w:rsidP="0060014D">
            <w:pPr>
              <w:keepNext/>
              <w:keepLines/>
              <w:adjustRightInd w:val="0"/>
              <w:spacing w:after="120"/>
              <w:ind w:leftChars="65" w:left="363" w:hangingChars="100" w:hanging="220"/>
              <w:outlineLvl w:val="0"/>
              <w:rPr>
                <w:ins w:id="3734" w:author="만든 이"/>
                <w:rFonts w:eastAsia="맑은 고딕"/>
              </w:rPr>
            </w:pPr>
            <w:ins w:id="3735" w:author="만든 이">
              <w:r w:rsidRPr="00FF2202">
                <w:rPr>
                  <w:b/>
                </w:rPr>
                <w:t>1. Võtke süstlit sisaldav karp külmikust välja ja laske süstlil saavutada toatemperatuur.</w:t>
              </w:r>
            </w:ins>
          </w:p>
          <w:p w14:paraId="3F05B2D6" w14:textId="77777777" w:rsidR="00202F37" w:rsidRPr="00F764FC" w:rsidRDefault="00202F37" w:rsidP="00C9706E">
            <w:pPr>
              <w:keepNext/>
              <w:keepLines/>
              <w:widowControl/>
              <w:numPr>
                <w:ilvl w:val="0"/>
                <w:numId w:val="106"/>
              </w:numPr>
              <w:suppressAutoHyphens/>
              <w:autoSpaceDE/>
              <w:autoSpaceDN/>
              <w:adjustRightInd w:val="0"/>
              <w:spacing w:after="120"/>
              <w:outlineLvl w:val="0"/>
              <w:rPr>
                <w:ins w:id="3736" w:author="만든 이"/>
                <w:rFonts w:eastAsia="바탕"/>
                <w:bCs/>
              </w:rPr>
              <w:pPrChange w:id="3737" w:author="만든 이">
                <w:pPr>
                  <w:keepNext/>
                  <w:keepLines/>
                  <w:widowControl/>
                  <w:numPr>
                    <w:numId w:val="71"/>
                  </w:numPr>
                  <w:suppressAutoHyphens/>
                  <w:autoSpaceDE/>
                  <w:autoSpaceDN/>
                  <w:adjustRightInd w:val="0"/>
                  <w:spacing w:after="120"/>
                  <w:ind w:left="663" w:hanging="442"/>
                  <w:outlineLvl w:val="0"/>
                </w:pPr>
              </w:pPrChange>
            </w:pPr>
            <w:ins w:id="3738" w:author="만든 이">
              <w:r w:rsidRPr="00F764FC">
                <w:rPr>
                  <w:bCs/>
                </w:rPr>
                <w:t xml:space="preserve">Kui vajate ettenähtud annuse manustamiseks rohkem kui ühte süstlit (vt </w:t>
              </w:r>
              <w:r w:rsidRPr="00391CDD">
                <w:rPr>
                  <w:b/>
                </w:rPr>
                <w:t>joonis C</w:t>
              </w:r>
              <w:r w:rsidRPr="00F764FC">
                <w:rPr>
                  <w:bCs/>
                </w:rPr>
                <w:t xml:space="preserve">), võtke korraga külmikust välja kõik karbid (igas karbis on 1 süstel). Iga süstli korral tuleb järgida järgmisi samme. Iga süstli puhul tuleb järgida järgmisi samme. </w:t>
              </w:r>
            </w:ins>
          </w:p>
          <w:p w14:paraId="58AA9189" w14:textId="77777777" w:rsidR="00202F37" w:rsidRPr="00F764FC" w:rsidRDefault="00202F37" w:rsidP="00C9706E">
            <w:pPr>
              <w:keepNext/>
              <w:keepLines/>
              <w:widowControl/>
              <w:numPr>
                <w:ilvl w:val="0"/>
                <w:numId w:val="106"/>
              </w:numPr>
              <w:suppressAutoHyphens/>
              <w:autoSpaceDE/>
              <w:autoSpaceDN/>
              <w:adjustRightInd w:val="0"/>
              <w:spacing w:after="120"/>
              <w:ind w:left="663" w:hanging="442"/>
              <w:outlineLvl w:val="0"/>
              <w:rPr>
                <w:ins w:id="3739" w:author="만든 이"/>
                <w:rFonts w:eastAsia="바탕"/>
                <w:bCs/>
              </w:rPr>
              <w:pPrChange w:id="3740" w:author="만든 이">
                <w:pPr>
                  <w:keepNext/>
                  <w:keepLines/>
                  <w:widowControl/>
                  <w:numPr>
                    <w:numId w:val="71"/>
                  </w:numPr>
                  <w:suppressAutoHyphens/>
                  <w:autoSpaceDE/>
                  <w:autoSpaceDN/>
                  <w:adjustRightInd w:val="0"/>
                  <w:spacing w:after="120"/>
                  <w:ind w:left="663" w:hanging="442"/>
                  <w:outlineLvl w:val="0"/>
                </w:pPr>
              </w:pPrChange>
            </w:pPr>
            <w:ins w:id="3741" w:author="만든 이">
              <w:r w:rsidRPr="00F764FC">
                <w:rPr>
                  <w:bCs/>
                </w:rPr>
                <w:t>Asetage avamata karp puhtale, tasasele pinnale vähemalt 30</w:t>
              </w:r>
              <w:r>
                <w:rPr>
                  <w:bCs/>
                </w:rPr>
                <w:t> kuni </w:t>
              </w:r>
              <w:r w:rsidRPr="00F764FC">
                <w:rPr>
                  <w:bCs/>
                </w:rPr>
                <w:t>45 minutiks soojene</w:t>
              </w:r>
              <w:r>
                <w:rPr>
                  <w:bCs/>
                </w:rPr>
                <w:t>mise</w:t>
              </w:r>
              <w:r w:rsidRPr="00F764FC">
                <w:rPr>
                  <w:bCs/>
                </w:rPr>
                <w:t xml:space="preserve">ks. Jätke süstel valguse eest kaitsmiseks karpi (vt </w:t>
              </w:r>
              <w:r w:rsidRPr="00391CDD">
                <w:rPr>
                  <w:b/>
                </w:rPr>
                <w:t>joonis D</w:t>
              </w:r>
              <w:r w:rsidRPr="00F764FC">
                <w:rPr>
                  <w:bCs/>
                </w:rPr>
                <w:t>).</w:t>
              </w:r>
            </w:ins>
          </w:p>
          <w:p w14:paraId="229E0DC9" w14:textId="77777777" w:rsidR="00202F37" w:rsidRPr="00F764FC" w:rsidRDefault="00202F37" w:rsidP="0060014D">
            <w:pPr>
              <w:keepNext/>
              <w:keepLines/>
              <w:widowControl/>
              <w:numPr>
                <w:ilvl w:val="0"/>
                <w:numId w:val="67"/>
              </w:numPr>
              <w:suppressAutoHyphens/>
              <w:autoSpaceDE/>
              <w:autoSpaceDN/>
              <w:adjustRightInd w:val="0"/>
              <w:outlineLvl w:val="0"/>
              <w:rPr>
                <w:ins w:id="3742" w:author="만든 이"/>
                <w:rFonts w:eastAsia="바탕"/>
                <w:bCs/>
              </w:rPr>
            </w:pPr>
            <w:ins w:id="3743" w:author="만든 이">
              <w:r w:rsidRPr="00391CDD">
                <w:rPr>
                  <w:b/>
                </w:rPr>
                <w:t>Ärge</w:t>
              </w:r>
              <w:r w:rsidRPr="00F764FC">
                <w:rPr>
                  <w:bCs/>
                </w:rPr>
                <w:t xml:space="preserve"> soojendage süstlit soojusallikatega, nt kuuma veega või mikrolaineahjus.</w:t>
              </w:r>
            </w:ins>
          </w:p>
          <w:p w14:paraId="2483A9C5" w14:textId="77777777" w:rsidR="00202F37" w:rsidRPr="00FF2202" w:rsidRDefault="00202F37" w:rsidP="0060014D">
            <w:pPr>
              <w:keepNext/>
              <w:keepLines/>
              <w:widowControl/>
              <w:numPr>
                <w:ilvl w:val="0"/>
                <w:numId w:val="67"/>
              </w:numPr>
              <w:suppressAutoHyphens/>
              <w:autoSpaceDE/>
              <w:autoSpaceDN/>
              <w:adjustRightInd w:val="0"/>
              <w:outlineLvl w:val="0"/>
              <w:rPr>
                <w:ins w:id="3744" w:author="만든 이"/>
                <w:rFonts w:eastAsia="바탕"/>
                <w:b/>
                <w:bCs/>
              </w:rPr>
            </w:pPr>
            <w:ins w:id="3745" w:author="만든 이">
              <w:r w:rsidRPr="00F764FC">
                <w:rPr>
                  <w:bCs/>
                </w:rPr>
                <w:t>Kui süstel ei saavuta toatemperatuuri, võib see põhjustada süstimisel ebamugavustunnet ja muuta kolvivarda vajutamise raskeks.</w:t>
              </w:r>
            </w:ins>
          </w:p>
        </w:tc>
      </w:tr>
      <w:tr w:rsidR="00202F37" w:rsidRPr="00FF2202" w14:paraId="4915C0D5" w14:textId="77777777" w:rsidTr="0060014D">
        <w:trPr>
          <w:cantSplit w:val="0"/>
          <w:trHeight w:val="20"/>
          <w:ins w:id="3746" w:author="만든 이"/>
        </w:trPr>
        <w:tc>
          <w:tcPr>
            <w:tcW w:w="4530" w:type="dxa"/>
            <w:tcBorders>
              <w:bottom w:val="single" w:sz="4" w:space="0" w:color="auto"/>
              <w:right w:val="nil"/>
            </w:tcBorders>
            <w:vAlign w:val="center"/>
          </w:tcPr>
          <w:p w14:paraId="34F9F26B" w14:textId="77777777" w:rsidR="00202F37" w:rsidRDefault="00202F37" w:rsidP="0060014D">
            <w:pPr>
              <w:ind w:leftChars="95" w:left="209"/>
              <w:rPr>
                <w:ins w:id="3747" w:author="만든 이"/>
              </w:rPr>
            </w:pPr>
            <w:ins w:id="3748" w:author="만든 이">
              <w:r>
                <w:rPr>
                  <w:noProof/>
                </w:rPr>
                <mc:AlternateContent>
                  <mc:Choice Requires="wpg">
                    <w:drawing>
                      <wp:inline distT="0" distB="0" distL="0" distR="0" wp14:anchorId="3678B65F" wp14:editId="4FF93B18">
                        <wp:extent cx="2037486" cy="3324860"/>
                        <wp:effectExtent l="0" t="0" r="1270" b="8890"/>
                        <wp:docPr id="65392243" name="그룹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486" cy="3324860"/>
                                  <a:chOff x="0" y="0"/>
                                  <a:chExt cx="2052955" cy="3325091"/>
                                </a:xfrm>
                              </wpg:grpSpPr>
                              <pic:pic xmlns:pic="http://schemas.openxmlformats.org/drawingml/2006/picture">
                                <pic:nvPicPr>
                                  <pic:cNvPr id="449167337" name="Picture 81"/>
                                  <pic:cNvPicPr>
                                    <a:picLocks noChangeAspect="1" noChangeArrowheads="1"/>
                                  </pic:cNvPicPr>
                                </pic:nvPicPr>
                                <pic:blipFill>
                                  <a:blip r:embed="rId63">
                                    <a:extLst>
                                      <a:ext uri="{28A0092B-C50C-407E-A947-70E740481C1C}">
                                        <a14:useLocalDpi xmlns:a14="http://schemas.microsoft.com/office/drawing/2010/main" val="0"/>
                                      </a:ext>
                                    </a:extLst>
                                  </a:blip>
                                  <a:srcRect b="-779"/>
                                  <a:stretch>
                                    <a:fillRect/>
                                  </a:stretch>
                                </pic:blipFill>
                                <pic:spPr bwMode="auto">
                                  <a:xfrm>
                                    <a:off x="0" y="0"/>
                                    <a:ext cx="2052955" cy="3325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106467" name="Text Box 2"/>
                                <wps:cNvSpPr txBox="1">
                                  <a:spLocks noChangeArrowheads="1"/>
                                </wps:cNvSpPr>
                                <wps:spPr bwMode="auto">
                                  <a:xfrm>
                                    <a:off x="1019019" y="156711"/>
                                    <a:ext cx="1000665"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C6153"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Karp, mis sisaldab süstlit</w:t>
                                      </w:r>
                                    </w:p>
                                  </w:txbxContent>
                                </wps:txbx>
                                <wps:bodyPr rot="0" vert="horz" wrap="square" lIns="91440" tIns="45720" rIns="91440" bIns="45720" anchor="ctr" anchorCtr="0" upright="1">
                                  <a:noAutofit/>
                                </wps:bodyPr>
                              </wps:wsp>
                              <wps:wsp>
                                <wps:cNvPr id="324587987" name="Text Box 2"/>
                                <wps:cNvSpPr txBox="1">
                                  <a:spLocks noChangeArrowheads="1"/>
                                </wps:cNvSpPr>
                                <wps:spPr bwMode="auto">
                                  <a:xfrm>
                                    <a:off x="1018770" y="725633"/>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E9334"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Alkoholiga immutatud tampoon</w:t>
                                      </w:r>
                                    </w:p>
                                  </w:txbxContent>
                                </wps:txbx>
                                <wps:bodyPr rot="0" vert="horz" wrap="square" lIns="91440" tIns="45720" rIns="91440" bIns="45720" anchor="ctr" anchorCtr="0" upright="1">
                                  <a:noAutofit/>
                                </wps:bodyPr>
                              </wps:wsp>
                              <wps:wsp>
                                <wps:cNvPr id="868673775" name="Text Box 2"/>
                                <wps:cNvSpPr txBox="1">
                                  <a:spLocks noChangeArrowheads="1"/>
                                </wps:cNvSpPr>
                                <wps:spPr bwMode="auto">
                                  <a:xfrm>
                                    <a:off x="1019019" y="1250989"/>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21ADD"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Vatitupsvõi marli</w:t>
                                      </w:r>
                                    </w:p>
                                  </w:txbxContent>
                                </wps:txbx>
                                <wps:bodyPr rot="0" vert="horz" wrap="square" lIns="91440" tIns="45720" rIns="91440" bIns="45720" anchor="ctr" anchorCtr="0" upright="1">
                                  <a:noAutofit/>
                                </wps:bodyPr>
                              </wps:wsp>
                              <wps:wsp>
                                <wps:cNvPr id="1069762844" name="Text Box 2"/>
                                <wps:cNvSpPr txBox="1">
                                  <a:spLocks noChangeArrowheads="1"/>
                                </wps:cNvSpPr>
                                <wps:spPr bwMode="auto">
                                  <a:xfrm>
                                    <a:off x="1018941" y="1753905"/>
                                    <a:ext cx="879894" cy="62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D7C8E"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Plaaster</w:t>
                                      </w:r>
                                    </w:p>
                                  </w:txbxContent>
                                </wps:txbx>
                                <wps:bodyPr rot="0" vert="horz" wrap="square" lIns="91440" tIns="45720" rIns="91440" bIns="45720" anchor="ctr" anchorCtr="0" upright="1">
                                  <a:noAutofit/>
                                </wps:bodyPr>
                              </wps:wsp>
                              <wps:wsp>
                                <wps:cNvPr id="774359021" name="Text Box 2"/>
                                <wps:cNvSpPr txBox="1">
                                  <a:spLocks noChangeArrowheads="1"/>
                                </wps:cNvSpPr>
                                <wps:spPr bwMode="auto">
                                  <a:xfrm>
                                    <a:off x="1018664" y="2529444"/>
                                    <a:ext cx="932055" cy="605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03F7C"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Teravate esemete konteiner</w:t>
                                      </w:r>
                                    </w:p>
                                  </w:txbxContent>
                                </wps:txbx>
                                <wps:bodyPr rot="0" vert="horz" wrap="square" lIns="91440" tIns="45720" rIns="91440" bIns="45720" anchor="ctr" anchorCtr="0" upright="1">
                                  <a:noAutofit/>
                                </wps:bodyPr>
                              </wps:wsp>
                              <wps:wsp>
                                <wps:cNvPr id="88740825" name="Text Box 2"/>
                                <wps:cNvSpPr txBox="1">
                                  <a:spLocks noChangeArrowheads="1"/>
                                </wps:cNvSpPr>
                                <wps:spPr bwMode="auto">
                                  <a:xfrm rot="-782126">
                                    <a:off x="408955" y="870261"/>
                                    <a:ext cx="522692" cy="33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0411A" w14:textId="77777777" w:rsidR="00202F37" w:rsidRPr="00940786" w:rsidRDefault="00202F37" w:rsidP="00202F37">
                                      <w:pPr>
                                        <w:pStyle w:val="Arial11C"/>
                                        <w:jc w:val="left"/>
                                        <w:rPr>
                                          <w:rFonts w:eastAsiaTheme="minorEastAsia"/>
                                          <w:sz w:val="8"/>
                                          <w:szCs w:val="8"/>
                                          <w:lang w:eastAsia="ko-KR"/>
                                        </w:rPr>
                                      </w:pPr>
                                      <w:r w:rsidRPr="00940786">
                                        <w:rPr>
                                          <w:sz w:val="8"/>
                                          <w:szCs w:val="12"/>
                                        </w:rPr>
                                        <w:t>Alkoholiga immutatud tampoon</w:t>
                                      </w:r>
                                    </w:p>
                                    <w:p w14:paraId="7D3E601A" w14:textId="77777777" w:rsidR="00202F37" w:rsidRPr="00940786" w:rsidRDefault="00202F37" w:rsidP="00202F37">
                                      <w:pPr>
                                        <w:jc w:val="center"/>
                                        <w:rPr>
                                          <w:rFonts w:ascii="Arial" w:hAnsi="Arial" w:cs="Arial"/>
                                          <w:sz w:val="2"/>
                                          <w:szCs w:val="2"/>
                                        </w:rPr>
                                      </w:pPr>
                                    </w:p>
                                  </w:txbxContent>
                                </wps:txbx>
                                <wps:bodyPr rot="0" vert="horz" wrap="square" lIns="91440" tIns="45720" rIns="91440" bIns="45720" anchor="t" anchorCtr="0" upright="1">
                                  <a:noAutofit/>
                                </wps:bodyPr>
                              </wps:wsp>
                            </wpg:wgp>
                          </a:graphicData>
                        </a:graphic>
                      </wp:inline>
                    </w:drawing>
                  </mc:Choice>
                  <mc:Fallback>
                    <w:pict>
                      <v:group w14:anchorId="3678B65F" id="_x0000_s1259" style="width:160.4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">
                        <v:shape id="Picture 81" o:spid="_x0000_s1260"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">
                          <v:imagedata r:id="rId64" o:title="" cropbottom="-511f"/>
                        </v:shape>
                        <v:shape id="_x0000_s1261"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" filled="f" stroked="f">
                          <v:textbox>
                            <w:txbxContent>
                              <w:p w14:paraId="679C6153"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Karp, mis sisaldab süstlit</w:t>
                                </w:r>
                              </w:p>
                            </w:txbxContent>
                          </v:textbox>
                        </v:shape>
                        <v:shape id="_x0000_s1262"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" filled="f" stroked="f">
                          <v:textbox>
                            <w:txbxContent>
                              <w:p w14:paraId="754E9334"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Alkoholiga immutatud tampoon</w:t>
                                </w:r>
                              </w:p>
                            </w:txbxContent>
                          </v:textbox>
                        </v:shape>
                        <v:shape id="_x0000_s1263"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" filled="f" stroked="f">
                          <v:textbox>
                            <w:txbxContent>
                              <w:p w14:paraId="62721ADD"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Vatitupsvõi marli</w:t>
                                </w:r>
                              </w:p>
                            </w:txbxContent>
                          </v:textbox>
                        </v:shape>
                        <v:shape id="_x0000_s1264" type="#_x0000_t202" style="position:absolute;left:10189;top:1753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" filled="f" stroked="f">
                          <v:textbox>
                            <w:txbxContent>
                              <w:p w14:paraId="4E7D7C8E"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Plaaster</w:t>
                                </w:r>
                              </w:p>
                            </w:txbxContent>
                          </v:textbox>
                        </v:shape>
                        <v:shape id="_x0000_s1265" type="#_x0000_t202" style="position:absolute;left:10186;top:25294;width:9321;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" filled="f" stroked="f">
                          <v:textbox>
                            <w:txbxContent>
                              <w:p w14:paraId="3F203F7C" w14:textId="77777777" w:rsidR="00202F37" w:rsidRPr="0060014D" w:rsidRDefault="00202F37" w:rsidP="00202F37">
                                <w:pPr>
                                  <w:pStyle w:val="Arial11C"/>
                                  <w:jc w:val="left"/>
                                  <w:rPr>
                                    <w:rFonts w:ascii="Times New Roman" w:eastAsiaTheme="minorEastAsia" w:hAnsi="Times New Roman" w:cs="Times New Roman"/>
                                    <w:sz w:val="18"/>
                                    <w:szCs w:val="18"/>
                                    <w:lang w:eastAsia="ko-KR"/>
                                  </w:rPr>
                                </w:pPr>
                                <w:r w:rsidRPr="0060014D">
                                  <w:rPr>
                                    <w:rFonts w:ascii="Times New Roman" w:hAnsi="Times New Roman" w:cs="Times New Roman"/>
                                    <w:sz w:val="18"/>
                                  </w:rPr>
                                  <w:t>Teravate esemete konteiner</w:t>
                                </w:r>
                              </w:p>
                            </w:txbxContent>
                          </v:textbox>
                        </v:shape>
                        <v:shape id="_x0000_s1266" type="#_x0000_t202" style="position:absolute;left:4089;top:8702;width:5227;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" filled="f" stroked="f">
                          <v:textbox>
                            <w:txbxContent>
                              <w:p w14:paraId="5330411A" w14:textId="77777777" w:rsidR="00202F37" w:rsidRPr="00940786" w:rsidRDefault="00202F37" w:rsidP="00202F37">
                                <w:pPr>
                                  <w:pStyle w:val="Arial11C"/>
                                  <w:jc w:val="left"/>
                                  <w:rPr>
                                    <w:rFonts w:eastAsiaTheme="minorEastAsia"/>
                                    <w:sz w:val="8"/>
                                    <w:szCs w:val="8"/>
                                    <w:lang w:eastAsia="ko-KR"/>
                                  </w:rPr>
                                </w:pPr>
                                <w:r w:rsidRPr="00940786">
                                  <w:rPr>
                                    <w:sz w:val="8"/>
                                    <w:szCs w:val="12"/>
                                  </w:rPr>
                                  <w:t>Alkoholiga immutatud tampoon</w:t>
                                </w:r>
                              </w:p>
                              <w:p w14:paraId="7D3E601A" w14:textId="77777777" w:rsidR="00202F37" w:rsidRPr="00940786" w:rsidRDefault="00202F37" w:rsidP="00202F37">
                                <w:pPr>
                                  <w:jc w:val="center"/>
                                  <w:rPr>
                                    <w:rFonts w:ascii="Arial" w:hAnsi="Arial" w:cs="Arial"/>
                                    <w:sz w:val="2"/>
                                    <w:szCs w:val="2"/>
                                  </w:rPr>
                                </w:pPr>
                              </w:p>
                            </w:txbxContent>
                          </v:textbox>
                        </v:shape>
                        <w10:anchorlock/>
                      </v:group>
                    </w:pict>
                  </mc:Fallback>
                </mc:AlternateContent>
              </w:r>
            </w:ins>
          </w:p>
          <w:p w14:paraId="73D5BEFF" w14:textId="77777777" w:rsidR="00202F37" w:rsidRPr="00831709" w:rsidRDefault="00202F37" w:rsidP="0060014D">
            <w:pPr>
              <w:keepNext/>
              <w:keepLines/>
              <w:widowControl/>
              <w:suppressAutoHyphens/>
              <w:autoSpaceDE/>
              <w:autoSpaceDN/>
              <w:ind w:leftChars="1100" w:left="2420" w:firstLineChars="50" w:firstLine="110"/>
              <w:outlineLvl w:val="0"/>
              <w:rPr>
                <w:ins w:id="3749" w:author="만든 이"/>
                <w:rFonts w:eastAsia="맑은 고딕"/>
                <w:b/>
                <w:bCs/>
              </w:rPr>
            </w:pPr>
            <w:ins w:id="3750" w:author="만든 이">
              <w:r>
                <w:rPr>
                  <w:rFonts w:eastAsia="맑은 고딕" w:hint="eastAsia"/>
                  <w:b/>
                  <w:lang w:eastAsia="ko-KR"/>
                </w:rPr>
                <w:t xml:space="preserve"> </w:t>
              </w:r>
              <w:r w:rsidRPr="00831709">
                <w:rPr>
                  <w:b/>
                  <w:bCs/>
                </w:rPr>
                <w:t>Joonis E</w:t>
              </w:r>
            </w:ins>
          </w:p>
        </w:tc>
        <w:tc>
          <w:tcPr>
            <w:tcW w:w="4531" w:type="dxa"/>
            <w:gridSpan w:val="2"/>
            <w:tcBorders>
              <w:left w:val="nil"/>
              <w:bottom w:val="single" w:sz="4" w:space="0" w:color="auto"/>
            </w:tcBorders>
          </w:tcPr>
          <w:p w14:paraId="6A0D2B74" w14:textId="77777777" w:rsidR="00202F37" w:rsidRPr="00FD67A2" w:rsidRDefault="00202F37" w:rsidP="0060014D">
            <w:pPr>
              <w:keepNext/>
              <w:keepLines/>
              <w:adjustRightInd w:val="0"/>
              <w:spacing w:after="120"/>
              <w:ind w:left="220" w:hangingChars="100" w:hanging="220"/>
              <w:outlineLvl w:val="0"/>
              <w:rPr>
                <w:ins w:id="3751" w:author="만든 이"/>
                <w:rFonts w:eastAsia="바탕"/>
                <w:b/>
              </w:rPr>
            </w:pPr>
            <w:ins w:id="3752" w:author="만든 이">
              <w:r w:rsidRPr="00FD67A2">
                <w:rPr>
                  <w:b/>
                </w:rPr>
                <w:t>2. Koguge kokku süstimiseks vajalikud tarvikud (vt joonis E).</w:t>
              </w:r>
            </w:ins>
          </w:p>
          <w:p w14:paraId="1648F3DC" w14:textId="77777777" w:rsidR="00202F37" w:rsidRPr="00FD67A2" w:rsidRDefault="00202F37" w:rsidP="0060014D">
            <w:pPr>
              <w:keepNext/>
              <w:keepLines/>
              <w:widowControl/>
              <w:numPr>
                <w:ilvl w:val="0"/>
                <w:numId w:val="67"/>
              </w:numPr>
              <w:suppressAutoHyphens/>
              <w:autoSpaceDE/>
              <w:autoSpaceDN/>
              <w:adjustRightInd w:val="0"/>
              <w:outlineLvl w:val="0"/>
              <w:rPr>
                <w:ins w:id="3753" w:author="만든 이"/>
                <w:rFonts w:eastAsia="바탕"/>
                <w:bCs/>
              </w:rPr>
            </w:pPr>
            <w:ins w:id="3754" w:author="만든 이">
              <w:r w:rsidRPr="00FD67A2">
                <w:rPr>
                  <w:bCs/>
                </w:rPr>
                <w:t xml:space="preserve">Karp, mis sisaldab süstlit </w:t>
              </w:r>
            </w:ins>
          </w:p>
          <w:p w14:paraId="07BFF5EC" w14:textId="77777777" w:rsidR="00202F37" w:rsidRPr="00FD67A2" w:rsidRDefault="00202F37" w:rsidP="0060014D">
            <w:pPr>
              <w:keepNext/>
              <w:keepLines/>
              <w:adjustRightInd w:val="0"/>
              <w:ind w:left="425" w:hanging="567"/>
              <w:outlineLvl w:val="0"/>
              <w:rPr>
                <w:ins w:id="3755" w:author="만든 이"/>
                <w:rFonts w:eastAsia="바탕"/>
                <w:bCs/>
              </w:rPr>
            </w:pPr>
          </w:p>
          <w:p w14:paraId="6A4A1EA5" w14:textId="77777777" w:rsidR="00202F37" w:rsidRPr="00FD67A2" w:rsidRDefault="00202F37" w:rsidP="0060014D">
            <w:pPr>
              <w:keepNext/>
              <w:keepLines/>
              <w:widowControl/>
              <w:numPr>
                <w:ilvl w:val="0"/>
                <w:numId w:val="67"/>
              </w:numPr>
              <w:suppressAutoHyphens/>
              <w:autoSpaceDE/>
              <w:autoSpaceDN/>
              <w:adjustRightInd w:val="0"/>
              <w:outlineLvl w:val="0"/>
              <w:rPr>
                <w:ins w:id="3756" w:author="만든 이"/>
                <w:rFonts w:eastAsia="바탕"/>
                <w:b/>
              </w:rPr>
            </w:pPr>
            <w:ins w:id="3757" w:author="만든 이">
              <w:r w:rsidRPr="00FD67A2">
                <w:rPr>
                  <w:b/>
                </w:rPr>
                <w:t>Karpi ei kuulu:</w:t>
              </w:r>
            </w:ins>
          </w:p>
          <w:p w14:paraId="38869DD2" w14:textId="77777777" w:rsidR="00202F37" w:rsidRPr="00FD67A2" w:rsidRDefault="00202F37" w:rsidP="0060014D">
            <w:pPr>
              <w:keepNext/>
              <w:keepLines/>
              <w:widowControl/>
              <w:numPr>
                <w:ilvl w:val="0"/>
                <w:numId w:val="70"/>
              </w:numPr>
              <w:suppressAutoHyphens/>
              <w:autoSpaceDE/>
              <w:autoSpaceDN/>
              <w:adjustRightInd w:val="0"/>
              <w:outlineLvl w:val="0"/>
              <w:rPr>
                <w:ins w:id="3758" w:author="만든 이"/>
                <w:rFonts w:eastAsia="바탕"/>
                <w:bCs/>
              </w:rPr>
            </w:pPr>
            <w:ins w:id="3759" w:author="만든 이">
              <w:r w:rsidRPr="00FD67A2">
                <w:rPr>
                  <w:bCs/>
                </w:rPr>
                <w:t>Alkoholiga immutatud tampoon</w:t>
              </w:r>
            </w:ins>
          </w:p>
          <w:p w14:paraId="1F616120" w14:textId="77777777" w:rsidR="00202F37" w:rsidRPr="00FD67A2" w:rsidRDefault="00202F37" w:rsidP="0060014D">
            <w:pPr>
              <w:keepNext/>
              <w:keepLines/>
              <w:widowControl/>
              <w:numPr>
                <w:ilvl w:val="0"/>
                <w:numId w:val="70"/>
              </w:numPr>
              <w:suppressAutoHyphens/>
              <w:autoSpaceDE/>
              <w:autoSpaceDN/>
              <w:adjustRightInd w:val="0"/>
              <w:outlineLvl w:val="0"/>
              <w:rPr>
                <w:ins w:id="3760" w:author="만든 이"/>
                <w:rFonts w:eastAsia="바탕"/>
                <w:bCs/>
              </w:rPr>
            </w:pPr>
            <w:ins w:id="3761" w:author="만든 이">
              <w:r w:rsidRPr="00FD67A2">
                <w:rPr>
                  <w:bCs/>
                </w:rPr>
                <w:t>Vatitupsvõi marli</w:t>
              </w:r>
            </w:ins>
          </w:p>
          <w:p w14:paraId="75D7C850" w14:textId="77777777" w:rsidR="00202F37" w:rsidRPr="00FD67A2" w:rsidRDefault="00202F37" w:rsidP="0060014D">
            <w:pPr>
              <w:keepNext/>
              <w:keepLines/>
              <w:widowControl/>
              <w:numPr>
                <w:ilvl w:val="0"/>
                <w:numId w:val="70"/>
              </w:numPr>
              <w:suppressAutoHyphens/>
              <w:autoSpaceDE/>
              <w:autoSpaceDN/>
              <w:adjustRightInd w:val="0"/>
              <w:outlineLvl w:val="0"/>
              <w:rPr>
                <w:ins w:id="3762" w:author="만든 이"/>
                <w:rFonts w:eastAsia="바탕"/>
                <w:bCs/>
              </w:rPr>
            </w:pPr>
            <w:ins w:id="3763" w:author="만든 이">
              <w:r w:rsidRPr="00FD67A2">
                <w:rPr>
                  <w:bCs/>
                </w:rPr>
                <w:t>Plaaster</w:t>
              </w:r>
            </w:ins>
          </w:p>
          <w:p w14:paraId="722C8E09" w14:textId="77777777" w:rsidR="00202F37" w:rsidRPr="00FD67A2" w:rsidRDefault="00202F37" w:rsidP="0060014D">
            <w:pPr>
              <w:keepNext/>
              <w:keepLines/>
              <w:widowControl/>
              <w:numPr>
                <w:ilvl w:val="0"/>
                <w:numId w:val="70"/>
              </w:numPr>
              <w:suppressAutoHyphens/>
              <w:autoSpaceDE/>
              <w:autoSpaceDN/>
              <w:adjustRightInd w:val="0"/>
              <w:outlineLvl w:val="0"/>
              <w:rPr>
                <w:ins w:id="3764" w:author="만든 이"/>
                <w:rFonts w:eastAsia="맑은 고딕"/>
                <w:bCs/>
              </w:rPr>
            </w:pPr>
            <w:ins w:id="3765" w:author="만든 이">
              <w:r w:rsidRPr="00FD67A2">
                <w:rPr>
                  <w:bCs/>
                </w:rPr>
                <w:t>Teravate esemete konteiner</w:t>
              </w:r>
            </w:ins>
          </w:p>
          <w:p w14:paraId="3251DB8B" w14:textId="77777777" w:rsidR="00202F37" w:rsidRPr="00FD67A2" w:rsidRDefault="00202F37" w:rsidP="0060014D">
            <w:pPr>
              <w:keepNext/>
              <w:keepLines/>
              <w:adjustRightInd w:val="0"/>
              <w:ind w:left="1701" w:hanging="567"/>
              <w:outlineLvl w:val="0"/>
              <w:rPr>
                <w:ins w:id="3766" w:author="만든 이"/>
                <w:rFonts w:eastAsia="맑은 고딕"/>
                <w:bCs/>
              </w:rPr>
            </w:pPr>
          </w:p>
          <w:p w14:paraId="0960291C" w14:textId="77777777" w:rsidR="00202F37" w:rsidRPr="0060014D" w:rsidRDefault="00202F37" w:rsidP="0060014D">
            <w:pPr>
              <w:keepNext/>
              <w:keepLines/>
              <w:widowControl/>
              <w:suppressAutoHyphens/>
              <w:autoSpaceDE/>
              <w:autoSpaceDN/>
              <w:ind w:leftChars="237" w:left="521" w:firstLine="8"/>
              <w:outlineLvl w:val="0"/>
              <w:rPr>
                <w:ins w:id="3767" w:author="만든 이"/>
                <w:rFonts w:eastAsia="맑은 고딕"/>
                <w:bCs/>
                <w:lang w:eastAsia="ko-KR"/>
              </w:rPr>
            </w:pPr>
            <w:ins w:id="3768" w:author="만든 이">
              <w:r w:rsidRPr="00AA1BAC">
                <w:rPr>
                  <w:bCs/>
                  <w:i/>
                  <w:iCs/>
                </w:rPr>
                <w:t>Märkus</w:t>
              </w:r>
              <w:r w:rsidRPr="00FD67A2">
                <w:rPr>
                  <w:bCs/>
                </w:rPr>
                <w:t xml:space="preserve">: Võite ettenähtud annuse jaoks vajada rohkem kui üht Omlyclo süstlit. Lisateabe saamiseks vaadake </w:t>
              </w:r>
              <w:r w:rsidRPr="006B22DB">
                <w:rPr>
                  <w:b/>
                </w:rPr>
                <w:t>annustamistabelit</w:t>
              </w:r>
              <w:r w:rsidRPr="00FD67A2">
                <w:rPr>
                  <w:bCs/>
                </w:rPr>
                <w:t xml:space="preserve"> (vt </w:t>
              </w:r>
              <w:r w:rsidRPr="00831709">
                <w:rPr>
                  <w:b/>
                </w:rPr>
                <w:t>joonis C</w:t>
              </w:r>
              <w:r w:rsidRPr="00FD67A2">
                <w:rPr>
                  <w:bCs/>
                </w:rPr>
                <w:t>). Iga karp sisaldab üht süstlit.</w:t>
              </w:r>
            </w:ins>
          </w:p>
        </w:tc>
      </w:tr>
      <w:tr w:rsidR="00202F37" w:rsidRPr="00FF2202" w14:paraId="123D8A19" w14:textId="77777777" w:rsidTr="0060014D">
        <w:trPr>
          <w:cantSplit w:val="0"/>
          <w:trHeight w:val="20"/>
          <w:ins w:id="3769" w:author="만든 이"/>
        </w:trPr>
        <w:tc>
          <w:tcPr>
            <w:tcW w:w="4530" w:type="dxa"/>
            <w:tcBorders>
              <w:bottom w:val="single" w:sz="4" w:space="0" w:color="auto"/>
              <w:right w:val="nil"/>
            </w:tcBorders>
            <w:vAlign w:val="center"/>
          </w:tcPr>
          <w:p w14:paraId="629384EB" w14:textId="77777777" w:rsidR="00202F37" w:rsidRPr="00FF2202" w:rsidRDefault="00202F37" w:rsidP="0060014D">
            <w:pPr>
              <w:keepNext/>
              <w:keepLines/>
              <w:widowControl/>
              <w:suppressAutoHyphens/>
              <w:autoSpaceDE/>
              <w:autoSpaceDN/>
              <w:spacing w:before="120"/>
              <w:ind w:leftChars="100" w:left="787" w:hanging="567"/>
              <w:jc w:val="both"/>
              <w:outlineLvl w:val="0"/>
              <w:rPr>
                <w:ins w:id="3770" w:author="만든 이"/>
                <w:rFonts w:eastAsia="바탕"/>
                <w:b/>
                <w:bCs/>
              </w:rPr>
            </w:pPr>
            <w:ins w:id="3771" w:author="만든 이">
              <w:r w:rsidRPr="00D30058">
                <w:rPr>
                  <w:noProof/>
                </w:rPr>
                <w:lastRenderedPageBreak/>
                <mc:AlternateContent>
                  <mc:Choice Requires="wps">
                    <w:drawing>
                      <wp:anchor distT="0" distB="0" distL="114300" distR="114300" simplePos="0" relativeHeight="251664392" behindDoc="0" locked="0" layoutInCell="1" allowOverlap="1" wp14:anchorId="275CE6BB" wp14:editId="320C53B3">
                        <wp:simplePos x="0" y="0"/>
                        <wp:positionH relativeFrom="column">
                          <wp:posOffset>1273810</wp:posOffset>
                        </wp:positionH>
                        <wp:positionV relativeFrom="paragraph">
                          <wp:posOffset>1334135</wp:posOffset>
                        </wp:positionV>
                        <wp:extent cx="826770" cy="245745"/>
                        <wp:effectExtent l="0" t="0" r="0" b="0"/>
                        <wp:wrapNone/>
                        <wp:docPr id="106206160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240395">
                                  <a:off x="0" y="0"/>
                                  <a:ext cx="826770" cy="245745"/>
                                </a:xfrm>
                                <a:prstGeom prst="rect">
                                  <a:avLst/>
                                </a:prstGeom>
                                <a:noFill/>
                              </wps:spPr>
                              <wps:txbx>
                                <w:txbxContent>
                                  <w:p w14:paraId="5CF9C798" w14:textId="77777777" w:rsidR="00202F37" w:rsidRPr="0060014D" w:rsidRDefault="00202F37" w:rsidP="00202F37">
                                    <w:pPr>
                                      <w:wordWrap w:val="0"/>
                                      <w:rPr>
                                        <w:rFonts w:asciiTheme="minorHAnsi" w:eastAsiaTheme="minorEastAsia" w:hAnsi="Calibri" w:cstheme="minorBidi"/>
                                        <w:color w:val="000000" w:themeColor="text1"/>
                                        <w:kern w:val="24"/>
                                        <w:sz w:val="8"/>
                                        <w:szCs w:val="8"/>
                                      </w:rPr>
                                    </w:pPr>
                                    <w:r w:rsidRPr="0060014D">
                                      <w:rPr>
                                        <w:rFonts w:asciiTheme="minorHAnsi" w:eastAsiaTheme="minorEastAsia" w:hAnsi="Calibri" w:cstheme="minorBidi"/>
                                        <w:color w:val="000000" w:themeColor="text1"/>
                                        <w:kern w:val="24"/>
                                        <w:sz w:val="8"/>
                                        <w:szCs w:val="8"/>
                                      </w:rPr>
                                      <w:t>KÕLBLIKKUSAEG: KK AAAA</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75CE6BB" id="_x0000_s1267" type="#_x0000_t202" style="position:absolute;left:0;text-align:left;margin-left:100.3pt;margin-top:105.05pt;width:65.1pt;height:19.35pt;rotation:-392785fd;z-index:251664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" filled="f" stroked="f">
                        <v:textbox style="mso-fit-shape-to-text:t">
                          <w:txbxContent>
                            <w:p w14:paraId="5CF9C798" w14:textId="77777777" w:rsidR="00202F37" w:rsidRPr="0060014D" w:rsidRDefault="00202F37" w:rsidP="00202F37">
                              <w:pPr>
                                <w:wordWrap w:val="0"/>
                                <w:rPr>
                                  <w:rFonts w:asciiTheme="minorHAnsi" w:eastAsiaTheme="minorEastAsia" w:hAnsi="Calibri" w:cstheme="minorBidi"/>
                                  <w:color w:val="000000" w:themeColor="text1"/>
                                  <w:kern w:val="24"/>
                                  <w:sz w:val="8"/>
                                  <w:szCs w:val="8"/>
                                </w:rPr>
                              </w:pPr>
                              <w:r w:rsidRPr="0060014D">
                                <w:rPr>
                                  <w:rFonts w:asciiTheme="minorHAnsi" w:eastAsiaTheme="minorEastAsia" w:hAnsi="Calibri" w:cstheme="minorBidi"/>
                                  <w:color w:val="000000" w:themeColor="text1"/>
                                  <w:kern w:val="24"/>
                                  <w:sz w:val="8"/>
                                  <w:szCs w:val="8"/>
                                </w:rPr>
                                <w:t>KÕLBLIKKUSAEG: KK AAAA</w:t>
                              </w:r>
                            </w:p>
                          </w:txbxContent>
                        </v:textbox>
                      </v:shape>
                    </w:pict>
                  </mc:Fallback>
                </mc:AlternateContent>
              </w:r>
              <w:r w:rsidRPr="00D30058">
                <w:rPr>
                  <w:noProof/>
                </w:rPr>
                <mc:AlternateContent>
                  <mc:Choice Requires="wps">
                    <w:drawing>
                      <wp:anchor distT="0" distB="0" distL="114300" distR="114300" simplePos="0" relativeHeight="251663368" behindDoc="0" locked="0" layoutInCell="1" allowOverlap="1" wp14:anchorId="1DF3C39C" wp14:editId="2BA3F963">
                        <wp:simplePos x="0" y="0"/>
                        <wp:positionH relativeFrom="column">
                          <wp:posOffset>1391285</wp:posOffset>
                        </wp:positionH>
                        <wp:positionV relativeFrom="paragraph">
                          <wp:posOffset>1332865</wp:posOffset>
                        </wp:positionV>
                        <wp:extent cx="564515" cy="108585"/>
                        <wp:effectExtent l="19050" t="38100" r="6985" b="43815"/>
                        <wp:wrapNone/>
                        <wp:docPr id="520045896" name="Text Box 80"/>
                        <wp:cNvGraphicFramePr/>
                        <a:graphic xmlns:a="http://schemas.openxmlformats.org/drawingml/2006/main">
                          <a:graphicData uri="http://schemas.microsoft.com/office/word/2010/wordprocessingShape">
                            <wps:wsp>
                              <wps:cNvSpPr txBox="1"/>
                              <wps:spPr bwMode="auto">
                                <a:xfrm rot="21134753">
                                  <a:off x="0" y="0"/>
                                  <a:ext cx="564515" cy="108585"/>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C8701F" id="Text Box 80" o:spid="_x0000_s1026" type="#_x0000_t202" style="position:absolute;margin-left:109.55pt;margin-top:104.95pt;width:44.45pt;height:8.55pt;rotation:-508174fd;z-index:251663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" fillcolor="#e2e3e4" stroked="f" strokeweight=".5pt">
                        <v:textbox inset="0,0,0,0"/>
                      </v:shape>
                    </w:pict>
                  </mc:Fallback>
                </mc:AlternateContent>
              </w:r>
              <w:r w:rsidRPr="00FF2202">
                <w:rPr>
                  <w:b/>
                  <w:noProof/>
                </w:rPr>
                <mc:AlternateContent>
                  <mc:Choice Requires="wpg">
                    <w:drawing>
                      <wp:inline distT="0" distB="0" distL="0" distR="0" wp14:anchorId="4CA309E7" wp14:editId="25BFD2F0">
                        <wp:extent cx="1979295" cy="1739900"/>
                        <wp:effectExtent l="0" t="0" r="1905" b="0"/>
                        <wp:docPr id="845747924" name="组合 159"/>
                        <wp:cNvGraphicFramePr/>
                        <a:graphic xmlns:a="http://schemas.openxmlformats.org/drawingml/2006/main">
                          <a:graphicData uri="http://schemas.microsoft.com/office/word/2010/wordprocessingGroup">
                            <wpg:wgp>
                              <wpg:cNvGrpSpPr/>
                              <wpg:grpSpPr>
                                <a:xfrm>
                                  <a:off x="0" y="0"/>
                                  <a:ext cx="1979295" cy="1739900"/>
                                  <a:chOff x="154379" y="71252"/>
                                  <a:chExt cx="1979295" cy="1739900"/>
                                </a:xfrm>
                              </wpg:grpSpPr>
                              <pic:pic xmlns:pic="http://schemas.openxmlformats.org/drawingml/2006/picture">
                                <pic:nvPicPr>
                                  <pic:cNvPr id="1038067404" name="그림 1" descr="텍스트, 스케치, 도표, 그림이(가) 표시된 사진&#10;&#10;자동 생성된 설명"/>
                                  <pic:cNvPicPr>
                                    <a:picLocks noChangeAspect="1"/>
                                  </pic:cNvPicPr>
                                </pic:nvPicPr>
                                <pic:blipFill>
                                  <a:blip r:embed="rId65"/>
                                  <a:stretch>
                                    <a:fillRect/>
                                  </a:stretch>
                                </pic:blipFill>
                                <pic:spPr>
                                  <a:xfrm>
                                    <a:off x="154379" y="71252"/>
                                    <a:ext cx="1979295" cy="1739900"/>
                                  </a:xfrm>
                                  <a:prstGeom prst="rect">
                                    <a:avLst/>
                                  </a:prstGeom>
                                </pic:spPr>
                              </pic:pic>
                              <wps:wsp>
                                <wps:cNvPr id="83471923" name="Text Box 80"/>
                                <wps:cNvSpPr txBox="1">
                                  <a:spLocks noChangeArrowheads="1"/>
                                </wps:cNvSpPr>
                                <wps:spPr bwMode="auto">
                                  <a:xfrm rot="21134753">
                                    <a:off x="999611" y="543674"/>
                                    <a:ext cx="979552"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6AFFB0" w14:textId="77777777" w:rsidR="00202F37" w:rsidRPr="0060014D" w:rsidRDefault="00202F37" w:rsidP="00202F37">
                                      <w:pPr>
                                        <w:pStyle w:val="Arial11C"/>
                                        <w:jc w:val="left"/>
                                        <w:rPr>
                                          <w:sz w:val="11"/>
                                          <w:szCs w:val="11"/>
                                        </w:rPr>
                                      </w:pPr>
                                      <w:r w:rsidRPr="0060014D">
                                        <w:rPr>
                                          <w:sz w:val="11"/>
                                          <w:szCs w:val="11"/>
                                        </w:rPr>
                                        <w:t>KÕLBLIKKUSAEG: KK AAAA</w:t>
                                      </w:r>
                                    </w:p>
                                  </w:txbxContent>
                                </wps:txbx>
                                <wps:bodyPr rot="0" vert="horz" wrap="square" lIns="0" tIns="0" rIns="0" bIns="0" anchor="t" anchorCtr="0" upright="1">
                                  <a:noAutofit/>
                                </wps:bodyPr>
                              </wps:wsp>
                            </wpg:wgp>
                          </a:graphicData>
                        </a:graphic>
                      </wp:inline>
                    </w:drawing>
                  </mc:Choice>
                  <mc:Fallback>
                    <w:pict>
                      <v:group w14:anchorId="4CA309E7" id="_x0000_s1268" style="width:155.85pt;height:137pt;mso-position-horizontal-relative:char;mso-position-vertical-relative:line" coordorigin="1543,712" coordsize="19792,1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">
                        <v:shape id="그림 1" o:spid="_x0000_s1269" type="#_x0000_t75" alt="텍스트, 스케치, 도표, 그림이(가) 표시된 사진&#10;&#10;자동 생성된 설명" style="position:absolute;left:1543;top:712;width:19793;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">
                          <v:imagedata r:id="rId66" o:title="텍스트, 스케치, 도표, 그림이(가) 표시된 사진&#10;&#10;자동 생성된 설명"/>
                        </v:shape>
                        <v:shape id="Text Box 80" o:spid="_x0000_s1270" type="#_x0000_t202" style="position:absolute;left:9996;top:5436;width:9795;height:1846;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" fillcolor="#e2e3e4" stroked="f" strokeweight=".5pt">
                          <v:textbox inset="0,0,0,0">
                            <w:txbxContent>
                              <w:p w14:paraId="756AFFB0" w14:textId="77777777" w:rsidR="00202F37" w:rsidRPr="0060014D" w:rsidRDefault="00202F37" w:rsidP="00202F37">
                                <w:pPr>
                                  <w:pStyle w:val="Arial11C"/>
                                  <w:jc w:val="left"/>
                                  <w:rPr>
                                    <w:sz w:val="11"/>
                                    <w:szCs w:val="11"/>
                                  </w:rPr>
                                </w:pPr>
                                <w:r w:rsidRPr="0060014D">
                                  <w:rPr>
                                    <w:sz w:val="11"/>
                                    <w:szCs w:val="11"/>
                                  </w:rPr>
                                  <w:t>KÕLBLIKKUSAEG: KK AAAA</w:t>
                                </w:r>
                              </w:p>
                            </w:txbxContent>
                          </v:textbox>
                        </v:shape>
                        <w10:anchorlock/>
                      </v:group>
                    </w:pict>
                  </mc:Fallback>
                </mc:AlternateContent>
              </w:r>
            </w:ins>
          </w:p>
          <w:p w14:paraId="505F0788" w14:textId="77777777" w:rsidR="00202F37" w:rsidRPr="00900C3D" w:rsidRDefault="00202F37" w:rsidP="0060014D">
            <w:pPr>
              <w:keepNext/>
              <w:keepLines/>
              <w:widowControl/>
              <w:suppressAutoHyphens/>
              <w:autoSpaceDE/>
              <w:autoSpaceDN/>
              <w:ind w:leftChars="100" w:left="787" w:rightChars="420" w:right="924" w:hanging="567"/>
              <w:jc w:val="right"/>
              <w:outlineLvl w:val="0"/>
              <w:rPr>
                <w:ins w:id="3772" w:author="만든 이"/>
                <w:rFonts w:eastAsia="바탕"/>
                <w:b/>
                <w:bCs/>
              </w:rPr>
            </w:pPr>
            <w:ins w:id="3773" w:author="만든 이">
              <w:r w:rsidRPr="00900C3D">
                <w:rPr>
                  <w:b/>
                  <w:bCs/>
                </w:rPr>
                <w:t>Joonis F</w:t>
              </w:r>
            </w:ins>
          </w:p>
        </w:tc>
        <w:tc>
          <w:tcPr>
            <w:tcW w:w="4531" w:type="dxa"/>
            <w:gridSpan w:val="2"/>
            <w:tcBorders>
              <w:left w:val="nil"/>
              <w:bottom w:val="single" w:sz="4" w:space="0" w:color="auto"/>
            </w:tcBorders>
          </w:tcPr>
          <w:p w14:paraId="68B0D647" w14:textId="77777777" w:rsidR="00202F37" w:rsidRPr="00900C3D" w:rsidRDefault="00202F37" w:rsidP="0060014D">
            <w:pPr>
              <w:keepNext/>
              <w:keepLines/>
              <w:adjustRightInd w:val="0"/>
              <w:spacing w:after="120"/>
              <w:ind w:left="330" w:hangingChars="150" w:hanging="330"/>
              <w:outlineLvl w:val="0"/>
              <w:rPr>
                <w:ins w:id="3774" w:author="만든 이"/>
                <w:rFonts w:eastAsia="바탕"/>
                <w:b/>
              </w:rPr>
            </w:pPr>
            <w:ins w:id="3775" w:author="만든 이">
              <w:r w:rsidRPr="00900C3D">
                <w:rPr>
                  <w:b/>
                </w:rPr>
                <w:t>3.  Kontrollige karbil olevat aegumiskuupäeva (vt joonis F).</w:t>
              </w:r>
            </w:ins>
          </w:p>
          <w:p w14:paraId="631954E2" w14:textId="77777777" w:rsidR="00202F37" w:rsidRPr="00900C3D" w:rsidRDefault="00202F37" w:rsidP="0060014D">
            <w:pPr>
              <w:keepNext/>
              <w:keepLines/>
              <w:widowControl/>
              <w:numPr>
                <w:ilvl w:val="0"/>
                <w:numId w:val="67"/>
              </w:numPr>
              <w:suppressAutoHyphens/>
              <w:autoSpaceDE/>
              <w:autoSpaceDN/>
              <w:adjustRightInd w:val="0"/>
              <w:outlineLvl w:val="0"/>
              <w:rPr>
                <w:ins w:id="3776" w:author="만든 이"/>
                <w:rFonts w:eastAsia="바탕"/>
              </w:rPr>
            </w:pPr>
            <w:ins w:id="3777" w:author="만든 이">
              <w:r w:rsidRPr="00900C3D">
                <w:rPr>
                  <w:b/>
                  <w:bCs/>
                </w:rPr>
                <w:t>Ärge</w:t>
              </w:r>
              <w:r w:rsidRPr="00900C3D">
                <w:t xml:space="preserve"> kasutage toodet, kui selle kõlblikkusaeg on möödas.</w:t>
              </w:r>
            </w:ins>
          </w:p>
          <w:p w14:paraId="5DDA3BF0" w14:textId="77777777" w:rsidR="00202F37" w:rsidRPr="00900C3D" w:rsidRDefault="00202F37" w:rsidP="0060014D">
            <w:pPr>
              <w:keepNext/>
              <w:keepLines/>
              <w:widowControl/>
              <w:numPr>
                <w:ilvl w:val="0"/>
                <w:numId w:val="67"/>
              </w:numPr>
              <w:suppressAutoHyphens/>
              <w:autoSpaceDE/>
              <w:autoSpaceDN/>
              <w:adjustRightInd w:val="0"/>
              <w:outlineLvl w:val="0"/>
              <w:rPr>
                <w:ins w:id="3778" w:author="만든 이"/>
                <w:rFonts w:eastAsia="바탕"/>
              </w:rPr>
            </w:pPr>
            <w:ins w:id="3779" w:author="만든 이">
              <w:r w:rsidRPr="00900C3D">
                <w:t>Kui kõlblikkuskuupäev on möödunud, visake karp ohutult teravate esemete konteinerisse (vt</w:t>
              </w:r>
              <w:r w:rsidRPr="00900C3D">
                <w:rPr>
                  <w:b/>
                  <w:bCs/>
                </w:rPr>
                <w:t xml:space="preserve"> sammu 16. Süstli kasutuselt kõrvaldamine</w:t>
              </w:r>
              <w:r w:rsidRPr="00900C3D">
                <w:t>) ja võtke ühendust oma tervishoiuteenuse osutajaga.</w:t>
              </w:r>
              <w:r w:rsidRPr="00D30058">
                <w:rPr>
                  <w:noProof/>
                </w:rPr>
                <w:t xml:space="preserve"> </w:t>
              </w:r>
            </w:ins>
          </w:p>
          <w:p w14:paraId="183A5E3A" w14:textId="77777777" w:rsidR="00202F37" w:rsidRPr="00FF2202" w:rsidRDefault="00202F37" w:rsidP="0060014D">
            <w:pPr>
              <w:keepNext/>
              <w:keepLines/>
              <w:adjustRightInd w:val="0"/>
              <w:spacing w:after="120"/>
              <w:ind w:left="220" w:hangingChars="100" w:hanging="220"/>
              <w:outlineLvl w:val="0"/>
              <w:rPr>
                <w:ins w:id="3780" w:author="만든 이"/>
                <w:rFonts w:eastAsia="바탕"/>
              </w:rPr>
            </w:pPr>
          </w:p>
        </w:tc>
      </w:tr>
      <w:tr w:rsidR="00202F37" w:rsidRPr="00FF2202" w14:paraId="76D6773F" w14:textId="77777777" w:rsidTr="0060014D">
        <w:trPr>
          <w:cantSplit w:val="0"/>
          <w:trHeight w:val="20"/>
          <w:ins w:id="3781" w:author="만든 이"/>
        </w:trPr>
        <w:tc>
          <w:tcPr>
            <w:tcW w:w="4612" w:type="dxa"/>
            <w:gridSpan w:val="2"/>
            <w:tcBorders>
              <w:bottom w:val="single" w:sz="4" w:space="0" w:color="auto"/>
              <w:right w:val="nil"/>
            </w:tcBorders>
            <w:vAlign w:val="center"/>
          </w:tcPr>
          <w:p w14:paraId="5DE7AF4E" w14:textId="77777777" w:rsidR="00202F37" w:rsidRPr="00FF2202" w:rsidRDefault="00202F37" w:rsidP="0060014D">
            <w:pPr>
              <w:keepNext/>
              <w:keepLines/>
              <w:widowControl/>
              <w:suppressAutoHyphens/>
              <w:autoSpaceDE/>
              <w:autoSpaceDN/>
              <w:spacing w:before="120"/>
              <w:ind w:leftChars="100" w:left="787" w:hanging="567"/>
              <w:jc w:val="both"/>
              <w:outlineLvl w:val="0"/>
              <w:rPr>
                <w:ins w:id="3782" w:author="만든 이"/>
                <w:rFonts w:eastAsia="바탕"/>
                <w:b/>
                <w:bCs/>
              </w:rPr>
            </w:pPr>
            <w:ins w:id="3783" w:author="만든 이">
              <w:r w:rsidRPr="00FF2202">
                <w:rPr>
                  <w:b/>
                  <w:noProof/>
                </w:rPr>
                <w:drawing>
                  <wp:inline distT="0" distB="0" distL="0" distR="0" wp14:anchorId="4B0C09DE" wp14:editId="34C56010">
                    <wp:extent cx="1979146" cy="1775630"/>
                    <wp:effectExtent l="19050" t="19050" r="21590" b="15240"/>
                    <wp:docPr id="2128357926"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1C3D3574" w14:textId="77777777" w:rsidR="00202F37" w:rsidRPr="00900C3D" w:rsidRDefault="00202F37" w:rsidP="0060014D">
            <w:pPr>
              <w:keepNext/>
              <w:keepLines/>
              <w:widowControl/>
              <w:suppressAutoHyphens/>
              <w:autoSpaceDE/>
              <w:autoSpaceDN/>
              <w:ind w:leftChars="100" w:left="787" w:rightChars="420" w:right="924" w:hanging="567"/>
              <w:jc w:val="right"/>
              <w:outlineLvl w:val="0"/>
              <w:rPr>
                <w:ins w:id="3784" w:author="만든 이"/>
                <w:rFonts w:eastAsia="바탕"/>
                <w:b/>
                <w:bCs/>
              </w:rPr>
            </w:pPr>
            <w:ins w:id="3785" w:author="만든 이">
              <w:r w:rsidRPr="00900C3D">
                <w:rPr>
                  <w:b/>
                  <w:bCs/>
                </w:rPr>
                <w:t>Joonis G</w:t>
              </w:r>
            </w:ins>
          </w:p>
        </w:tc>
        <w:tc>
          <w:tcPr>
            <w:tcW w:w="4449" w:type="dxa"/>
            <w:tcBorders>
              <w:left w:val="nil"/>
              <w:bottom w:val="single" w:sz="4" w:space="0" w:color="auto"/>
            </w:tcBorders>
          </w:tcPr>
          <w:p w14:paraId="73386F1D" w14:textId="77777777" w:rsidR="00202F37" w:rsidRPr="00900C3D" w:rsidRDefault="00202F37" w:rsidP="0060014D">
            <w:pPr>
              <w:keepNext/>
              <w:keepLines/>
              <w:adjustRightInd w:val="0"/>
              <w:spacing w:before="100" w:beforeAutospacing="1" w:after="120"/>
              <w:ind w:left="220" w:hangingChars="100" w:hanging="220"/>
              <w:outlineLvl w:val="0"/>
              <w:rPr>
                <w:ins w:id="3786" w:author="만든 이"/>
                <w:rFonts w:eastAsia="바탕"/>
                <w:b/>
                <w:bCs/>
              </w:rPr>
            </w:pPr>
            <w:ins w:id="3787" w:author="만든 이">
              <w:r w:rsidRPr="00900C3D">
                <w:rPr>
                  <w:b/>
                  <w:bCs/>
                </w:rPr>
                <w:t>4.  Peske käed.</w:t>
              </w:r>
            </w:ins>
          </w:p>
          <w:p w14:paraId="570BB2C8" w14:textId="77777777" w:rsidR="00202F37" w:rsidRPr="00900C3D" w:rsidRDefault="00202F37" w:rsidP="00C9706E">
            <w:pPr>
              <w:keepNext/>
              <w:keepLines/>
              <w:widowControl/>
              <w:numPr>
                <w:ilvl w:val="0"/>
                <w:numId w:val="107"/>
              </w:numPr>
              <w:suppressAutoHyphens/>
              <w:autoSpaceDE/>
              <w:autoSpaceDN/>
              <w:adjustRightInd w:val="0"/>
              <w:spacing w:after="120"/>
              <w:outlineLvl w:val="0"/>
              <w:rPr>
                <w:ins w:id="3788" w:author="만든 이"/>
                <w:rFonts w:eastAsia="맑은 고딕"/>
              </w:rPr>
              <w:pPrChange w:id="3789" w:author="만든 이">
                <w:pPr>
                  <w:keepNext/>
                  <w:keepLines/>
                  <w:widowControl/>
                  <w:numPr>
                    <w:numId w:val="85"/>
                  </w:numPr>
                  <w:suppressAutoHyphens/>
                  <w:autoSpaceDE/>
                  <w:autoSpaceDN/>
                  <w:adjustRightInd w:val="0"/>
                  <w:spacing w:after="120"/>
                  <w:ind w:left="660" w:hanging="440"/>
                  <w:outlineLvl w:val="0"/>
                </w:pPr>
              </w:pPrChange>
            </w:pPr>
            <w:ins w:id="3790" w:author="만든 이">
              <w:r w:rsidRPr="00900C3D">
                <w:t xml:space="preserve">Peske käed seebi ja veega ning kuivatage need põhjalikult (vt </w:t>
              </w:r>
              <w:r w:rsidRPr="00900C3D">
                <w:rPr>
                  <w:b/>
                  <w:bCs/>
                </w:rPr>
                <w:t>joonis G</w:t>
              </w:r>
              <w:r w:rsidRPr="00900C3D">
                <w:t>).</w:t>
              </w:r>
            </w:ins>
          </w:p>
        </w:tc>
      </w:tr>
      <w:tr w:rsidR="00202F37" w:rsidRPr="00FF2202" w14:paraId="23BD4252" w14:textId="77777777" w:rsidTr="0060014D">
        <w:trPr>
          <w:cantSplit w:val="0"/>
          <w:trHeight w:val="20"/>
          <w:ins w:id="3791" w:author="만든 이"/>
        </w:trPr>
        <w:tc>
          <w:tcPr>
            <w:tcW w:w="4612" w:type="dxa"/>
            <w:gridSpan w:val="2"/>
            <w:tcBorders>
              <w:bottom w:val="single" w:sz="4" w:space="0" w:color="auto"/>
              <w:right w:val="nil"/>
            </w:tcBorders>
            <w:vAlign w:val="center"/>
          </w:tcPr>
          <w:p w14:paraId="1CA9AEDD" w14:textId="77777777" w:rsidR="00202F37" w:rsidRPr="00FF2202" w:rsidRDefault="00202F37" w:rsidP="0060014D">
            <w:pPr>
              <w:keepNext/>
              <w:keepLines/>
              <w:widowControl/>
              <w:suppressAutoHyphens/>
              <w:autoSpaceDE/>
              <w:autoSpaceDN/>
              <w:spacing w:before="120"/>
              <w:ind w:leftChars="100" w:left="787" w:hanging="567"/>
              <w:jc w:val="both"/>
              <w:outlineLvl w:val="0"/>
              <w:rPr>
                <w:ins w:id="3792" w:author="만든 이"/>
                <w:rFonts w:eastAsia="맑은 고딕"/>
                <w:b/>
                <w:bCs/>
                <w:i/>
              </w:rPr>
            </w:pPr>
            <w:ins w:id="3793" w:author="만든 이">
              <w:r w:rsidRPr="00FF2202">
                <w:rPr>
                  <w:noProof/>
                </w:rPr>
                <w:drawing>
                  <wp:inline distT="0" distB="0" distL="0" distR="0" wp14:anchorId="5A863768" wp14:editId="6A087C4D">
                    <wp:extent cx="1980000" cy="1776176"/>
                    <wp:effectExtent l="0" t="0" r="1270" b="0"/>
                    <wp:docPr id="1472743650"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68"/>
                            <a:stretch>
                              <a:fillRect/>
                            </a:stretch>
                          </pic:blipFill>
                          <pic:spPr>
                            <a:xfrm>
                              <a:off x="0" y="0"/>
                              <a:ext cx="1980000" cy="1776176"/>
                            </a:xfrm>
                            <a:prstGeom prst="rect">
                              <a:avLst/>
                            </a:prstGeom>
                          </pic:spPr>
                        </pic:pic>
                      </a:graphicData>
                    </a:graphic>
                  </wp:inline>
                </w:drawing>
              </w:r>
            </w:ins>
          </w:p>
          <w:p w14:paraId="34A61B3E" w14:textId="77777777" w:rsidR="00202F37" w:rsidRPr="00657A4D" w:rsidRDefault="00202F37" w:rsidP="0060014D">
            <w:pPr>
              <w:keepNext/>
              <w:keepLines/>
              <w:widowControl/>
              <w:suppressAutoHyphens/>
              <w:autoSpaceDE/>
              <w:autoSpaceDN/>
              <w:spacing w:before="120"/>
              <w:ind w:leftChars="100" w:left="787" w:rightChars="420" w:right="924" w:hanging="567"/>
              <w:jc w:val="right"/>
              <w:outlineLvl w:val="0"/>
              <w:rPr>
                <w:ins w:id="3794" w:author="만든 이"/>
                <w:rFonts w:eastAsia="바탕"/>
                <w:b/>
                <w:bCs/>
                <w:i/>
              </w:rPr>
            </w:pPr>
            <w:ins w:id="3795" w:author="만든 이">
              <w:r w:rsidRPr="00657A4D">
                <w:rPr>
                  <w:b/>
                  <w:bCs/>
                </w:rPr>
                <w:t>Joonis H</w:t>
              </w:r>
            </w:ins>
          </w:p>
        </w:tc>
        <w:tc>
          <w:tcPr>
            <w:tcW w:w="4449" w:type="dxa"/>
            <w:tcBorders>
              <w:left w:val="nil"/>
              <w:bottom w:val="single" w:sz="4" w:space="0" w:color="auto"/>
            </w:tcBorders>
          </w:tcPr>
          <w:p w14:paraId="636FF3E3" w14:textId="77777777" w:rsidR="00202F37" w:rsidRPr="008C6237" w:rsidRDefault="00202F37" w:rsidP="0060014D">
            <w:pPr>
              <w:keepNext/>
              <w:keepLines/>
              <w:adjustRightInd w:val="0"/>
              <w:spacing w:before="100" w:beforeAutospacing="1" w:after="120"/>
              <w:ind w:left="220" w:hangingChars="100" w:hanging="220"/>
              <w:outlineLvl w:val="0"/>
              <w:rPr>
                <w:ins w:id="3796" w:author="만든 이"/>
                <w:rFonts w:eastAsia="맑은 고딕"/>
                <w:color w:val="231F20"/>
              </w:rPr>
            </w:pPr>
            <w:ins w:id="3797" w:author="만든 이">
              <w:r w:rsidRPr="008F5CFC">
                <w:rPr>
                  <w:b/>
                  <w:bCs/>
                  <w:color w:val="231F20"/>
                </w:rPr>
                <w:t>5.  V</w:t>
              </w:r>
              <w:r w:rsidRPr="00FF2202">
                <w:rPr>
                  <w:b/>
                  <w:color w:val="231F20"/>
                </w:rPr>
                <w:t>õtke süstel karbist</w:t>
              </w:r>
              <w:r w:rsidRPr="008C6237">
                <w:rPr>
                  <w:b/>
                  <w:color w:val="231F20"/>
                </w:rPr>
                <w:t xml:space="preserve"> välja.</w:t>
              </w:r>
            </w:ins>
          </w:p>
          <w:p w14:paraId="58EC278D" w14:textId="77777777" w:rsidR="00202F37" w:rsidRPr="00900C3D" w:rsidRDefault="00202F37" w:rsidP="00C9706E">
            <w:pPr>
              <w:keepNext/>
              <w:keepLines/>
              <w:widowControl/>
              <w:numPr>
                <w:ilvl w:val="0"/>
                <w:numId w:val="108"/>
              </w:numPr>
              <w:suppressAutoHyphens/>
              <w:autoSpaceDE/>
              <w:autoSpaceDN/>
              <w:adjustRightInd w:val="0"/>
              <w:spacing w:after="120"/>
              <w:outlineLvl w:val="0"/>
              <w:rPr>
                <w:ins w:id="3798" w:author="만든 이"/>
                <w:rFonts w:eastAsia="바탕"/>
                <w:bCs/>
              </w:rPr>
              <w:pPrChange w:id="3799" w:author="만든 이">
                <w:pPr>
                  <w:keepNext/>
                  <w:keepLines/>
                  <w:widowControl/>
                  <w:numPr>
                    <w:numId w:val="72"/>
                  </w:numPr>
                  <w:suppressAutoHyphens/>
                  <w:autoSpaceDE/>
                  <w:autoSpaceDN/>
                  <w:adjustRightInd w:val="0"/>
                  <w:spacing w:after="120"/>
                  <w:ind w:left="660" w:hanging="440"/>
                  <w:outlineLvl w:val="0"/>
                </w:pPr>
              </w:pPrChange>
            </w:pPr>
            <w:ins w:id="3800" w:author="만든 이">
              <w:r w:rsidRPr="00900C3D">
                <w:rPr>
                  <w:bCs/>
                  <w:color w:val="231F20"/>
                </w:rPr>
                <w:t xml:space="preserve">Avage </w:t>
              </w:r>
              <w:r w:rsidRPr="00900C3D">
                <w:rPr>
                  <w:bCs/>
                </w:rPr>
                <w:t>karp</w:t>
              </w:r>
              <w:r w:rsidRPr="00900C3D">
                <w:rPr>
                  <w:bCs/>
                  <w:color w:val="231F20"/>
                </w:rPr>
                <w:t>.</w:t>
              </w:r>
            </w:ins>
          </w:p>
          <w:p w14:paraId="76B62F20" w14:textId="77777777" w:rsidR="00202F37" w:rsidRPr="00900C3D" w:rsidRDefault="00202F37" w:rsidP="00C9706E">
            <w:pPr>
              <w:keepNext/>
              <w:keepLines/>
              <w:widowControl/>
              <w:numPr>
                <w:ilvl w:val="0"/>
                <w:numId w:val="108"/>
              </w:numPr>
              <w:suppressAutoHyphens/>
              <w:autoSpaceDE/>
              <w:autoSpaceDN/>
              <w:adjustRightInd w:val="0"/>
              <w:spacing w:after="120"/>
              <w:outlineLvl w:val="0"/>
              <w:rPr>
                <w:ins w:id="3801" w:author="만든 이"/>
                <w:rFonts w:eastAsia="맑은 고딕"/>
                <w:bCs/>
                <w:color w:val="231F20"/>
              </w:rPr>
              <w:pPrChange w:id="3802" w:author="만든 이">
                <w:pPr>
                  <w:keepNext/>
                  <w:keepLines/>
                  <w:widowControl/>
                  <w:numPr>
                    <w:numId w:val="72"/>
                  </w:numPr>
                  <w:suppressAutoHyphens/>
                  <w:autoSpaceDE/>
                  <w:autoSpaceDN/>
                  <w:adjustRightInd w:val="0"/>
                  <w:spacing w:after="120"/>
                  <w:ind w:left="660" w:hanging="440"/>
                  <w:outlineLvl w:val="0"/>
                </w:pPr>
              </w:pPrChange>
            </w:pPr>
            <w:ins w:id="3803" w:author="만든 이">
              <w:r w:rsidRPr="00900C3D">
                <w:rPr>
                  <w:bCs/>
                  <w:color w:val="231F20"/>
                </w:rPr>
                <w:t xml:space="preserve">Haarake kinni süstla korpusest ja tõstke süstal karbist välja (vt </w:t>
              </w:r>
              <w:r w:rsidRPr="00900C3D">
                <w:rPr>
                  <w:b/>
                  <w:color w:val="231F20"/>
                </w:rPr>
                <w:t>joonis H</w:t>
              </w:r>
              <w:r w:rsidRPr="00900C3D">
                <w:rPr>
                  <w:bCs/>
                  <w:color w:val="231F20"/>
                </w:rPr>
                <w:t>)</w:t>
              </w:r>
            </w:ins>
          </w:p>
          <w:p w14:paraId="463AD5D6" w14:textId="77777777" w:rsidR="00202F37" w:rsidRPr="00900C3D" w:rsidRDefault="00202F37" w:rsidP="0060014D">
            <w:pPr>
              <w:keepNext/>
              <w:keepLines/>
              <w:widowControl/>
              <w:numPr>
                <w:ilvl w:val="0"/>
                <w:numId w:val="67"/>
              </w:numPr>
              <w:suppressAutoHyphens/>
              <w:autoSpaceDE/>
              <w:autoSpaceDN/>
              <w:adjustRightInd w:val="0"/>
              <w:outlineLvl w:val="0"/>
              <w:rPr>
                <w:ins w:id="3804" w:author="만든 이"/>
                <w:rFonts w:eastAsia="맑은 고딕"/>
                <w:bCs/>
                <w:i/>
                <w:iCs/>
              </w:rPr>
            </w:pPr>
            <w:ins w:id="3805" w:author="만든 이">
              <w:r w:rsidRPr="00900C3D">
                <w:rPr>
                  <w:bCs/>
                </w:rPr>
                <w:t xml:space="preserve">Süstli karbist väljavõtmisel </w:t>
              </w:r>
              <w:r w:rsidRPr="002F5931">
                <w:rPr>
                  <w:b/>
                </w:rPr>
                <w:t>ärge</w:t>
              </w:r>
              <w:r w:rsidRPr="00900C3D">
                <w:rPr>
                  <w:bCs/>
                </w:rPr>
                <w:t xml:space="preserve"> puudutage kolvivarrast ega korki.</w:t>
              </w:r>
            </w:ins>
          </w:p>
          <w:p w14:paraId="5A2A4C48" w14:textId="77777777" w:rsidR="00202F37" w:rsidRPr="008C6237" w:rsidRDefault="00202F37" w:rsidP="0060014D">
            <w:pPr>
              <w:keepNext/>
              <w:keepLines/>
              <w:adjustRightInd w:val="0"/>
              <w:spacing w:before="100" w:beforeAutospacing="1" w:after="120"/>
              <w:ind w:left="220" w:hangingChars="100" w:hanging="220"/>
              <w:outlineLvl w:val="0"/>
              <w:rPr>
                <w:ins w:id="3806" w:author="만든 이"/>
                <w:rFonts w:eastAsia="맑은 고딕"/>
              </w:rPr>
            </w:pPr>
          </w:p>
        </w:tc>
      </w:tr>
      <w:tr w:rsidR="00202F37" w:rsidRPr="00FF2202" w14:paraId="19AFABDF" w14:textId="77777777" w:rsidTr="0060014D">
        <w:trPr>
          <w:cantSplit w:val="0"/>
          <w:trHeight w:val="20"/>
          <w:ins w:id="3807" w:author="만든 이"/>
        </w:trPr>
        <w:tc>
          <w:tcPr>
            <w:tcW w:w="4612" w:type="dxa"/>
            <w:gridSpan w:val="2"/>
            <w:tcBorders>
              <w:right w:val="nil"/>
            </w:tcBorders>
            <w:vAlign w:val="center"/>
          </w:tcPr>
          <w:p w14:paraId="2EA6074D" w14:textId="77777777" w:rsidR="00202F37" w:rsidRPr="00657A4D" w:rsidRDefault="00202F37" w:rsidP="0060014D">
            <w:pPr>
              <w:keepNext/>
              <w:keepLines/>
              <w:widowControl/>
              <w:suppressAutoHyphens/>
              <w:autoSpaceDE/>
              <w:autoSpaceDN/>
              <w:spacing w:before="240"/>
              <w:ind w:leftChars="100" w:left="787" w:hanging="567"/>
              <w:jc w:val="both"/>
              <w:outlineLvl w:val="0"/>
              <w:rPr>
                <w:ins w:id="3808" w:author="만든 이"/>
                <w:rFonts w:eastAsia="맑은 고딕"/>
                <w:bCs/>
                <w:i/>
                <w:lang w:eastAsia="ko-KR"/>
              </w:rPr>
            </w:pPr>
          </w:p>
          <w:p w14:paraId="3272E1B3" w14:textId="77777777" w:rsidR="00202F37" w:rsidRDefault="00202F37" w:rsidP="0060014D">
            <w:pPr>
              <w:keepNext/>
              <w:keepLines/>
              <w:widowControl/>
              <w:suppressAutoHyphens/>
              <w:autoSpaceDE/>
              <w:autoSpaceDN/>
              <w:spacing w:before="120"/>
              <w:ind w:leftChars="-125" w:left="292" w:rightChars="420" w:right="924" w:hanging="567"/>
              <w:jc w:val="right"/>
              <w:outlineLvl w:val="0"/>
              <w:rPr>
                <w:ins w:id="3809" w:author="만든 이"/>
                <w:rFonts w:eastAsia="맑은 고딕"/>
                <w:b/>
                <w:lang w:eastAsia="ko-KR"/>
              </w:rPr>
            </w:pPr>
            <w:ins w:id="3810" w:author="만든 이">
              <w:r w:rsidRPr="00657A4D">
                <w:rPr>
                  <w:bCs/>
                  <w:noProof/>
                </w:rPr>
                <mc:AlternateContent>
                  <mc:Choice Requires="wpg">
                    <w:drawing>
                      <wp:inline distT="0" distB="0" distL="0" distR="0" wp14:anchorId="629588E9" wp14:editId="1DB244EA">
                        <wp:extent cx="2019300" cy="2362200"/>
                        <wp:effectExtent l="0" t="0" r="0" b="0"/>
                        <wp:docPr id="1065783792" name="组合 160"/>
                        <wp:cNvGraphicFramePr/>
                        <a:graphic xmlns:a="http://schemas.openxmlformats.org/drawingml/2006/main">
                          <a:graphicData uri="http://schemas.microsoft.com/office/word/2010/wordprocessingGroup">
                            <wpg:wgp>
                              <wpg:cNvGrpSpPr/>
                              <wpg:grpSpPr>
                                <a:xfrm>
                                  <a:off x="0" y="0"/>
                                  <a:ext cx="2019300" cy="2362200"/>
                                  <a:chOff x="24750" y="132608"/>
                                  <a:chExt cx="2091220" cy="2451100"/>
                                </a:xfrm>
                              </wpg:grpSpPr>
                              <pic:pic xmlns:pic="http://schemas.openxmlformats.org/drawingml/2006/picture">
                                <pic:nvPicPr>
                                  <pic:cNvPr id="58674226" name="그림 1" descr="스케치, 그림, 일러스트레이션이(가) 표시된 사진&#10;&#10;자동 생성된 설명"/>
                                  <pic:cNvPicPr>
                                    <a:picLocks noChangeAspect="1"/>
                                  </pic:cNvPicPr>
                                </pic:nvPicPr>
                                <pic:blipFill>
                                  <a:blip r:embed="rId69"/>
                                  <a:stretch>
                                    <a:fillRect/>
                                  </a:stretch>
                                </pic:blipFill>
                                <pic:spPr>
                                  <a:xfrm>
                                    <a:off x="24750" y="132608"/>
                                    <a:ext cx="2091220" cy="2451100"/>
                                  </a:xfrm>
                                  <a:prstGeom prst="rect">
                                    <a:avLst/>
                                  </a:prstGeom>
                                </pic:spPr>
                              </pic:pic>
                              <wps:wsp>
                                <wps:cNvPr id="755182495" name="Text Box 80"/>
                                <wps:cNvSpPr txBox="1">
                                  <a:spLocks noChangeArrowheads="1"/>
                                </wps:cNvSpPr>
                                <wps:spPr bwMode="auto">
                                  <a:xfrm>
                                    <a:off x="1154006" y="1606657"/>
                                    <a:ext cx="798501" cy="9806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DFEB3D" w14:textId="77777777" w:rsidR="00202F37" w:rsidRPr="0060014D" w:rsidRDefault="00202F37" w:rsidP="00202F37">
                                      <w:pPr>
                                        <w:pStyle w:val="Arial11C"/>
                                        <w:jc w:val="left"/>
                                        <w:rPr>
                                          <w:rFonts w:ascii="Times New Roman" w:hAnsi="Times New Roman" w:cs="Times New Roman"/>
                                          <w:sz w:val="9"/>
                                          <w:szCs w:val="9"/>
                                        </w:rPr>
                                      </w:pPr>
                                      <w:r w:rsidRPr="0060014D">
                                        <w:rPr>
                                          <w:rFonts w:ascii="Times New Roman" w:hAnsi="Times New Roman" w:cs="Times New Roman"/>
                                          <w:sz w:val="9"/>
                                          <w:szCs w:val="18"/>
                                        </w:rPr>
                                        <w:t>KÕLBLIKKUSAEG:KK</w:t>
                                      </w:r>
                                      <w:r w:rsidRPr="0060014D">
                                        <w:rPr>
                                          <w:rFonts w:ascii="Times New Roman" w:eastAsia="맑은 고딕" w:hAnsi="Times New Roman" w:cs="Times New Roman"/>
                                          <w:sz w:val="9"/>
                                          <w:szCs w:val="18"/>
                                          <w:lang w:eastAsia="ko-KR"/>
                                        </w:rPr>
                                        <w:t xml:space="preserve"> </w:t>
                                      </w:r>
                                      <w:r w:rsidRPr="0060014D">
                                        <w:rPr>
                                          <w:rFonts w:ascii="Times New Roman" w:hAnsi="Times New Roman" w:cs="Times New Roman"/>
                                          <w:sz w:val="9"/>
                                          <w:szCs w:val="18"/>
                                        </w:rPr>
                                        <w:t>AAAA</w:t>
                                      </w:r>
                                    </w:p>
                                  </w:txbxContent>
                                </wps:txbx>
                                <wps:bodyPr rot="0" vert="horz" wrap="square" lIns="0" tIns="0" rIns="0" bIns="0" anchor="t" anchorCtr="0" upright="1">
                                  <a:noAutofit/>
                                </wps:bodyPr>
                              </wps:wsp>
                            </wpg:wgp>
                          </a:graphicData>
                        </a:graphic>
                      </wp:inline>
                    </w:drawing>
                  </mc:Choice>
                  <mc:Fallback>
                    <w:pict>
                      <v:group w14:anchorId="629588E9" id="_x0000_s1271" style="width:159pt;height:186pt;mso-position-horizontal-relative:char;mso-position-vertical-relative:line" coordorigin="247,1326" coordsize="20912,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">
                        <v:shape id="그림 1" o:spid="_x0000_s1272" type="#_x0000_t75" alt="스케치, 그림, 일러스트레이션이(가) 표시된 사진&#10;&#10;자동 생성된 설명" style="position:absolute;left:247;top:1326;width:20912;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">
                          <v:imagedata r:id="rId70" o:title="스케치, 그림, 일러스트레이션이(가) 표시된 사진&#10;&#10;자동 생성된 설명"/>
                        </v:shape>
                        <v:shape id="Text Box 80" o:spid="_x0000_s1273" type="#_x0000_t202" style="position:absolute;left:11540;top:16066;width:7985;height: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" fillcolor="window" stroked="f" strokeweight=".5pt">
                          <v:textbox inset="0,0,0,0">
                            <w:txbxContent>
                              <w:p w14:paraId="24DFEB3D" w14:textId="77777777" w:rsidR="00202F37" w:rsidRPr="0060014D" w:rsidRDefault="00202F37" w:rsidP="00202F37">
                                <w:pPr>
                                  <w:pStyle w:val="Arial11C"/>
                                  <w:jc w:val="left"/>
                                  <w:rPr>
                                    <w:rFonts w:ascii="Times New Roman" w:hAnsi="Times New Roman" w:cs="Times New Roman"/>
                                    <w:sz w:val="9"/>
                                    <w:szCs w:val="9"/>
                                  </w:rPr>
                                </w:pPr>
                                <w:r w:rsidRPr="0060014D">
                                  <w:rPr>
                                    <w:rFonts w:ascii="Times New Roman" w:hAnsi="Times New Roman" w:cs="Times New Roman"/>
                                    <w:sz w:val="9"/>
                                    <w:szCs w:val="18"/>
                                  </w:rPr>
                                  <w:t>KÕLBLIKKUSAEG:KK</w:t>
                                </w:r>
                                <w:r w:rsidRPr="0060014D">
                                  <w:rPr>
                                    <w:rFonts w:ascii="Times New Roman" w:eastAsia="맑은 고딕" w:hAnsi="Times New Roman" w:cs="Times New Roman"/>
                                    <w:sz w:val="9"/>
                                    <w:szCs w:val="18"/>
                                    <w:lang w:eastAsia="ko-KR"/>
                                  </w:rPr>
                                  <w:t xml:space="preserve"> </w:t>
                                </w:r>
                                <w:r w:rsidRPr="0060014D">
                                  <w:rPr>
                                    <w:rFonts w:ascii="Times New Roman" w:hAnsi="Times New Roman" w:cs="Times New Roman"/>
                                    <w:sz w:val="9"/>
                                    <w:szCs w:val="18"/>
                                  </w:rPr>
                                  <w:t>AAAA</w:t>
                                </w:r>
                              </w:p>
                            </w:txbxContent>
                          </v:textbox>
                        </v:shape>
                        <w10:anchorlock/>
                      </v:group>
                    </w:pict>
                  </mc:Fallback>
                </mc:AlternateContent>
              </w:r>
            </w:ins>
          </w:p>
          <w:p w14:paraId="7C4969DD" w14:textId="77777777" w:rsidR="00202F37" w:rsidRPr="00657A4D" w:rsidRDefault="00202F37" w:rsidP="0060014D">
            <w:pPr>
              <w:keepNext/>
              <w:keepLines/>
              <w:widowControl/>
              <w:suppressAutoHyphens/>
              <w:autoSpaceDE/>
              <w:autoSpaceDN/>
              <w:ind w:leftChars="85" w:left="754" w:rightChars="420" w:right="924" w:hanging="567"/>
              <w:jc w:val="right"/>
              <w:outlineLvl w:val="0"/>
              <w:rPr>
                <w:ins w:id="3811" w:author="만든 이"/>
                <w:rFonts w:eastAsia="바탕"/>
                <w:bCs/>
                <w:i/>
              </w:rPr>
            </w:pPr>
            <w:ins w:id="3812" w:author="만든 이">
              <w:r w:rsidRPr="00657A4D">
                <w:rPr>
                  <w:b/>
                </w:rPr>
                <w:t>Joonis I</w:t>
              </w:r>
            </w:ins>
          </w:p>
        </w:tc>
        <w:tc>
          <w:tcPr>
            <w:tcW w:w="4449" w:type="dxa"/>
            <w:tcBorders>
              <w:left w:val="nil"/>
            </w:tcBorders>
          </w:tcPr>
          <w:p w14:paraId="276F3B52" w14:textId="77777777" w:rsidR="00202F37" w:rsidRPr="00657A4D" w:rsidRDefault="00202F37" w:rsidP="0060014D">
            <w:pPr>
              <w:keepNext/>
              <w:keepLines/>
              <w:adjustRightInd w:val="0"/>
              <w:spacing w:before="100" w:beforeAutospacing="1" w:after="120"/>
              <w:ind w:left="220" w:hangingChars="100" w:hanging="220"/>
              <w:outlineLvl w:val="0"/>
              <w:rPr>
                <w:ins w:id="3813" w:author="만든 이"/>
                <w:rFonts w:eastAsia="바탕"/>
                <w:b/>
                <w:color w:val="231F20"/>
              </w:rPr>
            </w:pPr>
            <w:ins w:id="3814" w:author="만든 이">
              <w:r w:rsidRPr="00657A4D">
                <w:rPr>
                  <w:b/>
                  <w:color w:val="231F20"/>
                </w:rPr>
                <w:t>6.  Kontrollige süstlit.</w:t>
              </w:r>
            </w:ins>
          </w:p>
          <w:p w14:paraId="71439253" w14:textId="77777777" w:rsidR="00202F37" w:rsidRPr="00657A4D" w:rsidRDefault="00202F37" w:rsidP="00C9706E">
            <w:pPr>
              <w:keepNext/>
              <w:keepLines/>
              <w:widowControl/>
              <w:numPr>
                <w:ilvl w:val="0"/>
                <w:numId w:val="109"/>
              </w:numPr>
              <w:suppressAutoHyphens/>
              <w:autoSpaceDE/>
              <w:autoSpaceDN/>
              <w:adjustRightInd w:val="0"/>
              <w:spacing w:after="120"/>
              <w:outlineLvl w:val="0"/>
              <w:rPr>
                <w:ins w:id="3815" w:author="만든 이"/>
                <w:rFonts w:eastAsia="바탕"/>
                <w:bCs/>
              </w:rPr>
              <w:pPrChange w:id="3816" w:author="만든 이">
                <w:pPr>
                  <w:keepNext/>
                  <w:keepLines/>
                  <w:widowControl/>
                  <w:numPr>
                    <w:numId w:val="90"/>
                  </w:numPr>
                  <w:suppressAutoHyphens/>
                  <w:autoSpaceDE/>
                  <w:autoSpaceDN/>
                  <w:adjustRightInd w:val="0"/>
                  <w:spacing w:after="120"/>
                  <w:ind w:left="660" w:hanging="440"/>
                  <w:outlineLvl w:val="0"/>
                </w:pPr>
              </w:pPrChange>
            </w:pPr>
            <w:ins w:id="3817" w:author="만든 이">
              <w:r w:rsidRPr="00657A4D">
                <w:rPr>
                  <w:bCs/>
                  <w:color w:val="231F20"/>
                </w:rPr>
                <w:t xml:space="preserve">Vaadake </w:t>
              </w:r>
              <w:r w:rsidRPr="00657A4D">
                <w:rPr>
                  <w:bCs/>
                </w:rPr>
                <w:t>süstlit</w:t>
              </w:r>
              <w:r w:rsidRPr="00657A4D">
                <w:rPr>
                  <w:bCs/>
                  <w:color w:val="231F20"/>
                </w:rPr>
                <w:t xml:space="preserve"> ja veenduge, et teil on õige ravim (Omlyclo) ja annus.</w:t>
              </w:r>
            </w:ins>
          </w:p>
          <w:p w14:paraId="48517CAD" w14:textId="77777777" w:rsidR="00202F37" w:rsidRPr="00657A4D" w:rsidRDefault="00202F37" w:rsidP="00C9706E">
            <w:pPr>
              <w:keepNext/>
              <w:keepLines/>
              <w:widowControl/>
              <w:numPr>
                <w:ilvl w:val="0"/>
                <w:numId w:val="109"/>
              </w:numPr>
              <w:suppressAutoHyphens/>
              <w:autoSpaceDE/>
              <w:autoSpaceDN/>
              <w:adjustRightInd w:val="0"/>
              <w:spacing w:after="120"/>
              <w:outlineLvl w:val="0"/>
              <w:rPr>
                <w:ins w:id="3818" w:author="만든 이"/>
                <w:rFonts w:eastAsia="바탕"/>
                <w:bCs/>
              </w:rPr>
              <w:pPrChange w:id="3819" w:author="만든 이">
                <w:pPr>
                  <w:keepNext/>
                  <w:keepLines/>
                  <w:widowControl/>
                  <w:numPr>
                    <w:numId w:val="90"/>
                  </w:numPr>
                  <w:suppressAutoHyphens/>
                  <w:autoSpaceDE/>
                  <w:autoSpaceDN/>
                  <w:adjustRightInd w:val="0"/>
                  <w:spacing w:after="120"/>
                  <w:ind w:left="660" w:hanging="440"/>
                  <w:outlineLvl w:val="0"/>
                </w:pPr>
              </w:pPrChange>
            </w:pPr>
            <w:ins w:id="3820" w:author="만든 이">
              <w:r w:rsidRPr="00657A4D">
                <w:rPr>
                  <w:bCs/>
                  <w:color w:val="231F20"/>
                </w:rPr>
                <w:t>Vaadake süstlit ja veenduge, et see ei ole mõranenud ega kahjustatud.</w:t>
              </w:r>
            </w:ins>
          </w:p>
          <w:p w14:paraId="7928E2DE" w14:textId="77777777" w:rsidR="00202F37" w:rsidRPr="00657A4D" w:rsidRDefault="00202F37" w:rsidP="0060014D">
            <w:pPr>
              <w:keepNext/>
              <w:keepLines/>
              <w:widowControl/>
              <w:numPr>
                <w:ilvl w:val="0"/>
                <w:numId w:val="67"/>
              </w:numPr>
              <w:suppressAutoHyphens/>
              <w:autoSpaceDE/>
              <w:autoSpaceDN/>
              <w:adjustRightInd w:val="0"/>
              <w:spacing w:after="120"/>
              <w:ind w:left="828" w:hanging="403"/>
              <w:outlineLvl w:val="0"/>
              <w:rPr>
                <w:ins w:id="3821" w:author="만든 이"/>
                <w:rFonts w:eastAsia="바탕"/>
                <w:bCs/>
              </w:rPr>
            </w:pPr>
            <w:ins w:id="3822" w:author="만든 이">
              <w:r w:rsidRPr="00657A4D">
                <w:rPr>
                  <w:b/>
                </w:rPr>
                <w:t>Ärge</w:t>
              </w:r>
              <w:r w:rsidRPr="00657A4D">
                <w:rPr>
                  <w:bCs/>
                </w:rPr>
                <w:t xml:space="preserve"> kasutage süstlit, kui see on kahjustatud või tundub, et seda on puudutatud.</w:t>
              </w:r>
            </w:ins>
          </w:p>
          <w:p w14:paraId="30945FAD" w14:textId="77777777" w:rsidR="00202F37" w:rsidRPr="00657A4D" w:rsidRDefault="00202F37" w:rsidP="00C9706E">
            <w:pPr>
              <w:keepNext/>
              <w:keepLines/>
              <w:widowControl/>
              <w:numPr>
                <w:ilvl w:val="0"/>
                <w:numId w:val="109"/>
              </w:numPr>
              <w:suppressAutoHyphens/>
              <w:autoSpaceDE/>
              <w:autoSpaceDN/>
              <w:adjustRightInd w:val="0"/>
              <w:spacing w:after="120"/>
              <w:outlineLvl w:val="0"/>
              <w:rPr>
                <w:ins w:id="3823" w:author="만든 이"/>
                <w:rFonts w:eastAsia="바탕"/>
                <w:bCs/>
              </w:rPr>
              <w:pPrChange w:id="3824" w:author="만든 이">
                <w:pPr>
                  <w:keepNext/>
                  <w:keepLines/>
                  <w:widowControl/>
                  <w:numPr>
                    <w:numId w:val="90"/>
                  </w:numPr>
                  <w:suppressAutoHyphens/>
                  <w:autoSpaceDE/>
                  <w:autoSpaceDN/>
                  <w:adjustRightInd w:val="0"/>
                  <w:spacing w:after="120"/>
                  <w:ind w:left="660" w:hanging="440"/>
                  <w:outlineLvl w:val="0"/>
                </w:pPr>
              </w:pPrChange>
            </w:pPr>
            <w:ins w:id="3825" w:author="만든 이">
              <w:r w:rsidRPr="00657A4D">
                <w:rPr>
                  <w:bCs/>
                  <w:color w:val="231F20"/>
                </w:rPr>
                <w:t xml:space="preserve">Kontrollige kõlblikkusaega süstli etiketil (vt </w:t>
              </w:r>
              <w:r w:rsidRPr="00657A4D">
                <w:rPr>
                  <w:b/>
                  <w:color w:val="231F20"/>
                </w:rPr>
                <w:t>joonis I</w:t>
              </w:r>
              <w:r w:rsidRPr="00657A4D">
                <w:rPr>
                  <w:bCs/>
                  <w:color w:val="231F20"/>
                </w:rPr>
                <w:t>).</w:t>
              </w:r>
            </w:ins>
          </w:p>
          <w:p w14:paraId="47274198" w14:textId="77777777" w:rsidR="00202F37" w:rsidRPr="00657A4D" w:rsidRDefault="00202F37" w:rsidP="0060014D">
            <w:pPr>
              <w:keepNext/>
              <w:keepLines/>
              <w:widowControl/>
              <w:numPr>
                <w:ilvl w:val="0"/>
                <w:numId w:val="67"/>
              </w:numPr>
              <w:suppressAutoHyphens/>
              <w:autoSpaceDE/>
              <w:autoSpaceDN/>
              <w:adjustRightInd w:val="0"/>
              <w:spacing w:after="120"/>
              <w:ind w:left="828" w:hanging="403"/>
              <w:outlineLvl w:val="0"/>
              <w:rPr>
                <w:ins w:id="3826" w:author="만든 이"/>
                <w:rFonts w:eastAsia="맑은 고딕"/>
                <w:bCs/>
              </w:rPr>
            </w:pPr>
            <w:ins w:id="3827" w:author="만든 이">
              <w:r w:rsidRPr="008F5CFC">
                <w:rPr>
                  <w:b/>
                </w:rPr>
                <w:t>Ärge</w:t>
              </w:r>
              <w:r w:rsidRPr="00657A4D">
                <w:rPr>
                  <w:bCs/>
                </w:rPr>
                <w:t xml:space="preserve"> kasutage, kui selle kõlblikkusaeg on möödas.</w:t>
              </w:r>
            </w:ins>
          </w:p>
          <w:p w14:paraId="480C4494" w14:textId="77777777" w:rsidR="00202F37" w:rsidRPr="00657A4D" w:rsidRDefault="00202F37" w:rsidP="0060014D">
            <w:pPr>
              <w:keepNext/>
              <w:keepLines/>
              <w:adjustRightInd w:val="0"/>
              <w:spacing w:before="120" w:after="120"/>
              <w:ind w:leftChars="202" w:left="444" w:firstLine="10"/>
              <w:outlineLvl w:val="0"/>
              <w:rPr>
                <w:ins w:id="3828" w:author="만든 이"/>
                <w:rFonts w:eastAsia="맑은 고딕"/>
                <w:bCs/>
              </w:rPr>
            </w:pPr>
            <w:ins w:id="3829" w:author="만든 이">
              <w:r w:rsidRPr="00657A4D">
                <w:rPr>
                  <w:bCs/>
                  <w:i/>
                  <w:iCs/>
                  <w:color w:val="231F20"/>
                </w:rPr>
                <w:t>Märkus</w:t>
              </w:r>
              <w:r w:rsidRPr="00657A4D">
                <w:rPr>
                  <w:bCs/>
                  <w:i/>
                  <w:color w:val="231F20"/>
                </w:rPr>
                <w:t xml:space="preserve">: </w:t>
              </w:r>
              <w:r w:rsidRPr="00657A4D">
                <w:rPr>
                  <w:bCs/>
                  <w:color w:val="231F20"/>
                </w:rPr>
                <w:t>Kui kõlblikkuskuupäev ei ole vaatlusavas nähtav, võite pöörata süstli sisemist silindrit, kuni kõlblikkuskuupäev ilmub nähtavale.</w:t>
              </w:r>
            </w:ins>
          </w:p>
        </w:tc>
      </w:tr>
      <w:tr w:rsidR="00202F37" w:rsidRPr="00FF2202" w14:paraId="6CF1FB43" w14:textId="77777777" w:rsidTr="0060014D">
        <w:trPr>
          <w:cantSplit w:val="0"/>
          <w:trHeight w:val="20"/>
          <w:ins w:id="3830" w:author="만든 이"/>
        </w:trPr>
        <w:tc>
          <w:tcPr>
            <w:tcW w:w="4612" w:type="dxa"/>
            <w:gridSpan w:val="2"/>
            <w:tcBorders>
              <w:bottom w:val="single" w:sz="4" w:space="0" w:color="auto"/>
              <w:right w:val="nil"/>
            </w:tcBorders>
            <w:vAlign w:val="center"/>
          </w:tcPr>
          <w:p w14:paraId="03615625" w14:textId="77777777" w:rsidR="00202F37" w:rsidRPr="00FF2202" w:rsidRDefault="00202F37" w:rsidP="0060014D">
            <w:pPr>
              <w:keepNext/>
              <w:keepLines/>
              <w:widowControl/>
              <w:suppressAutoHyphens/>
              <w:autoSpaceDE/>
              <w:autoSpaceDN/>
              <w:spacing w:before="120"/>
              <w:ind w:leftChars="200" w:left="1007" w:hanging="567"/>
              <w:outlineLvl w:val="0"/>
              <w:rPr>
                <w:ins w:id="3831" w:author="만든 이"/>
                <w:rFonts w:eastAsia="맑은 고딕"/>
              </w:rPr>
            </w:pPr>
            <w:ins w:id="3832" w:author="만든 이">
              <w:r w:rsidRPr="00FF2202">
                <w:rPr>
                  <w:noProof/>
                </w:rPr>
                <w:drawing>
                  <wp:inline distT="0" distB="0" distL="0" distR="0" wp14:anchorId="5B0A788F" wp14:editId="3BBFDE97">
                    <wp:extent cx="1980000" cy="2435911"/>
                    <wp:effectExtent l="0" t="0" r="1270" b="2540"/>
                    <wp:docPr id="1643958817"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48326B89" w14:textId="77777777" w:rsidR="00202F37" w:rsidRPr="00657A4D" w:rsidRDefault="00202F37" w:rsidP="0060014D">
            <w:pPr>
              <w:keepNext/>
              <w:keepLines/>
              <w:widowControl/>
              <w:suppressAutoHyphens/>
              <w:autoSpaceDE/>
              <w:autoSpaceDN/>
              <w:ind w:leftChars="150" w:left="330" w:firstLineChars="1000" w:firstLine="2202"/>
              <w:jc w:val="both"/>
              <w:outlineLvl w:val="0"/>
              <w:rPr>
                <w:ins w:id="3833" w:author="만든 이"/>
                <w:rFonts w:eastAsia="맑은 고딕"/>
                <w:bCs/>
                <w:i/>
                <w:lang w:eastAsia="ko-KR"/>
              </w:rPr>
            </w:pPr>
            <w:ins w:id="3834" w:author="만든 이">
              <w:r w:rsidRPr="00FF2202">
                <w:rPr>
                  <w:b/>
                </w:rPr>
                <w:t>Joonis J</w:t>
              </w:r>
            </w:ins>
          </w:p>
        </w:tc>
        <w:tc>
          <w:tcPr>
            <w:tcW w:w="4449" w:type="dxa"/>
            <w:tcBorders>
              <w:left w:val="nil"/>
              <w:bottom w:val="single" w:sz="4" w:space="0" w:color="auto"/>
            </w:tcBorders>
          </w:tcPr>
          <w:p w14:paraId="5154330C" w14:textId="77777777" w:rsidR="00202F37" w:rsidRPr="008F5CFC" w:rsidRDefault="00202F37" w:rsidP="0060014D">
            <w:pPr>
              <w:keepNext/>
              <w:keepLines/>
              <w:adjustRightInd w:val="0"/>
              <w:spacing w:before="100" w:beforeAutospacing="1" w:after="120"/>
              <w:ind w:left="220" w:hangingChars="100" w:hanging="220"/>
              <w:outlineLvl w:val="0"/>
              <w:rPr>
                <w:ins w:id="3835" w:author="만든 이"/>
                <w:rFonts w:eastAsia="바탕"/>
                <w:b/>
                <w:color w:val="231F20"/>
              </w:rPr>
            </w:pPr>
            <w:ins w:id="3836" w:author="만든 이">
              <w:r w:rsidRPr="008F5CFC">
                <w:rPr>
                  <w:b/>
                  <w:color w:val="231F20"/>
                </w:rPr>
                <w:t>7.  Kontrollige ravimit.</w:t>
              </w:r>
            </w:ins>
          </w:p>
          <w:p w14:paraId="263729C1" w14:textId="77777777" w:rsidR="00202F37" w:rsidRPr="008F5CFC" w:rsidRDefault="00202F37" w:rsidP="00C9706E">
            <w:pPr>
              <w:keepNext/>
              <w:keepLines/>
              <w:widowControl/>
              <w:numPr>
                <w:ilvl w:val="0"/>
                <w:numId w:val="110"/>
              </w:numPr>
              <w:suppressAutoHyphens/>
              <w:autoSpaceDE/>
              <w:autoSpaceDN/>
              <w:adjustRightInd w:val="0"/>
              <w:spacing w:after="120"/>
              <w:outlineLvl w:val="0"/>
              <w:rPr>
                <w:ins w:id="3837" w:author="만든 이"/>
                <w:rFonts w:eastAsia="바탕"/>
                <w:bCs/>
              </w:rPr>
              <w:pPrChange w:id="3838" w:author="만든 이">
                <w:pPr>
                  <w:keepNext/>
                  <w:keepLines/>
                  <w:widowControl/>
                  <w:numPr>
                    <w:numId w:val="74"/>
                  </w:numPr>
                  <w:suppressAutoHyphens/>
                  <w:autoSpaceDE/>
                  <w:autoSpaceDN/>
                  <w:adjustRightInd w:val="0"/>
                  <w:spacing w:after="120"/>
                  <w:ind w:left="660" w:hanging="440"/>
                  <w:outlineLvl w:val="0"/>
                </w:pPr>
              </w:pPrChange>
            </w:pPr>
            <w:ins w:id="3839" w:author="만든 이">
              <w:r w:rsidRPr="008F5CFC">
                <w:rPr>
                  <w:bCs/>
                </w:rPr>
                <w:t xml:space="preserve">Vaadake ravimit ja veenduge, et vedelik on selge kuni kergelt hägune, värvitu kuni kahvatu pruunikaskollane ega sisalda osakesi (vt </w:t>
              </w:r>
              <w:r w:rsidRPr="005F241D">
                <w:rPr>
                  <w:b/>
                </w:rPr>
                <w:t>joonis J</w:t>
              </w:r>
              <w:r w:rsidRPr="008F5CFC">
                <w:rPr>
                  <w:bCs/>
                </w:rPr>
                <w:t>).</w:t>
              </w:r>
            </w:ins>
          </w:p>
          <w:p w14:paraId="2D499526" w14:textId="77777777" w:rsidR="00202F37" w:rsidRPr="008F5CFC" w:rsidRDefault="00202F37" w:rsidP="0060014D">
            <w:pPr>
              <w:keepNext/>
              <w:keepLines/>
              <w:widowControl/>
              <w:numPr>
                <w:ilvl w:val="0"/>
                <w:numId w:val="67"/>
              </w:numPr>
              <w:suppressAutoHyphens/>
              <w:autoSpaceDE/>
              <w:autoSpaceDN/>
              <w:adjustRightInd w:val="0"/>
              <w:spacing w:after="120"/>
              <w:ind w:left="828" w:hanging="403"/>
              <w:outlineLvl w:val="0"/>
              <w:rPr>
                <w:ins w:id="3840" w:author="만든 이"/>
                <w:rFonts w:eastAsia="바탕"/>
                <w:bCs/>
                <w:color w:val="231F20"/>
              </w:rPr>
            </w:pPr>
            <w:ins w:id="3841" w:author="만든 이">
              <w:r w:rsidRPr="005F241D">
                <w:rPr>
                  <w:b/>
                  <w:color w:val="231F20"/>
                </w:rPr>
                <w:t>Ärge</w:t>
              </w:r>
              <w:r w:rsidRPr="008F5CFC">
                <w:rPr>
                  <w:bCs/>
                  <w:color w:val="231F20"/>
                </w:rPr>
                <w:t xml:space="preserve"> kasutage </w:t>
              </w:r>
              <w:r w:rsidRPr="008F5CFC">
                <w:rPr>
                  <w:bCs/>
                </w:rPr>
                <w:t>süstlit</w:t>
              </w:r>
              <w:r w:rsidRPr="008F5CFC">
                <w:rPr>
                  <w:bCs/>
                  <w:color w:val="231F20"/>
                </w:rPr>
                <w:t>, kui vedelik on värvi muutnud, selgelt hägune või sisaldab osakesi.</w:t>
              </w:r>
            </w:ins>
          </w:p>
          <w:p w14:paraId="7AEBA9F1" w14:textId="77777777" w:rsidR="00202F37" w:rsidRPr="008F5CFC" w:rsidRDefault="00202F37" w:rsidP="0060014D">
            <w:pPr>
              <w:keepNext/>
              <w:keepLines/>
              <w:widowControl/>
              <w:numPr>
                <w:ilvl w:val="0"/>
                <w:numId w:val="67"/>
              </w:numPr>
              <w:suppressAutoHyphens/>
              <w:autoSpaceDE/>
              <w:autoSpaceDN/>
              <w:adjustRightInd w:val="0"/>
              <w:spacing w:after="120"/>
              <w:ind w:left="828" w:hanging="403"/>
              <w:outlineLvl w:val="0"/>
              <w:rPr>
                <w:ins w:id="3842" w:author="만든 이"/>
                <w:rFonts w:eastAsia="바탕"/>
                <w:bCs/>
                <w:color w:val="231F20"/>
              </w:rPr>
            </w:pPr>
            <w:ins w:id="3843" w:author="만든 이">
              <w:r w:rsidRPr="008F5CFC">
                <w:rPr>
                  <w:bCs/>
                  <w:color w:val="231F20"/>
                </w:rPr>
                <w:t>Võite vedelikus näha õhumulle. See on normaalne.</w:t>
              </w:r>
            </w:ins>
          </w:p>
          <w:p w14:paraId="3DE38C45" w14:textId="77777777" w:rsidR="00202F37" w:rsidRPr="008F5CFC" w:rsidRDefault="00202F37" w:rsidP="0060014D">
            <w:pPr>
              <w:keepNext/>
              <w:keepLines/>
              <w:widowControl/>
              <w:numPr>
                <w:ilvl w:val="0"/>
                <w:numId w:val="67"/>
              </w:numPr>
              <w:suppressAutoHyphens/>
              <w:autoSpaceDE/>
              <w:autoSpaceDN/>
              <w:adjustRightInd w:val="0"/>
              <w:spacing w:after="120"/>
              <w:ind w:left="828" w:hanging="403"/>
              <w:outlineLvl w:val="0"/>
              <w:rPr>
                <w:ins w:id="3844" w:author="만든 이"/>
                <w:rFonts w:eastAsia="바탕"/>
                <w:bCs/>
                <w:color w:val="231F20"/>
              </w:rPr>
            </w:pPr>
            <w:ins w:id="3845" w:author="만든 이">
              <w:r w:rsidRPr="005F241D">
                <w:rPr>
                  <w:b/>
                  <w:color w:val="231F20"/>
                </w:rPr>
                <w:t>Ärge</w:t>
              </w:r>
              <w:r w:rsidRPr="008F5CFC">
                <w:rPr>
                  <w:bCs/>
                  <w:color w:val="231F20"/>
                </w:rPr>
                <w:t xml:space="preserve"> püüdke õhumulle eemaldada.</w:t>
              </w:r>
            </w:ins>
          </w:p>
          <w:p w14:paraId="5D890782" w14:textId="77777777" w:rsidR="00202F37" w:rsidRPr="00657A4D" w:rsidRDefault="00202F37" w:rsidP="00C9706E">
            <w:pPr>
              <w:keepNext/>
              <w:keepLines/>
              <w:widowControl/>
              <w:numPr>
                <w:ilvl w:val="0"/>
                <w:numId w:val="110"/>
              </w:numPr>
              <w:suppressAutoHyphens/>
              <w:autoSpaceDE/>
              <w:autoSpaceDN/>
              <w:adjustRightInd w:val="0"/>
              <w:spacing w:after="120"/>
              <w:outlineLvl w:val="0"/>
              <w:rPr>
                <w:ins w:id="3846" w:author="만든 이"/>
                <w:b/>
                <w:color w:val="231F20"/>
              </w:rPr>
              <w:pPrChange w:id="3847" w:author="만든 이">
                <w:pPr>
                  <w:keepNext/>
                  <w:keepLines/>
                  <w:widowControl/>
                  <w:numPr>
                    <w:numId w:val="74"/>
                  </w:numPr>
                  <w:suppressAutoHyphens/>
                  <w:autoSpaceDE/>
                  <w:autoSpaceDN/>
                  <w:adjustRightInd w:val="0"/>
                  <w:spacing w:after="120"/>
                  <w:ind w:left="660" w:hanging="440"/>
                  <w:outlineLvl w:val="0"/>
                </w:pPr>
              </w:pPrChange>
            </w:pPr>
            <w:ins w:id="3848" w:author="만든 이">
              <w:r w:rsidRPr="008F5CFC">
                <w:rPr>
                  <w:bCs/>
                </w:rPr>
                <w:t xml:space="preserve">Kui ravim ei näe välja nagu kirjeldatud või kui kõlblikkusaeg on möödas, visake süstel ohutult teravate esemete konteinerisse (vt </w:t>
              </w:r>
              <w:r w:rsidRPr="005F241D">
                <w:rPr>
                  <w:b/>
                </w:rPr>
                <w:t>sammu 16</w:t>
              </w:r>
              <w:r w:rsidRPr="008F5CFC">
                <w:rPr>
                  <w:bCs/>
                </w:rPr>
                <w:t>) ja võtke ühendust oma tervishoiuteenuse osutajaga.</w:t>
              </w:r>
            </w:ins>
          </w:p>
        </w:tc>
      </w:tr>
    </w:tbl>
    <w:p w14:paraId="1A412EE8" w14:textId="77777777" w:rsidR="00202F37" w:rsidRPr="00FF2202" w:rsidRDefault="00202F37" w:rsidP="00202F37">
      <w:pPr>
        <w:widowControl/>
        <w:suppressAutoHyphens/>
        <w:autoSpaceDE/>
        <w:autoSpaceDN/>
        <w:rPr>
          <w:ins w:id="3849" w:author="만든 이"/>
          <w:rFonts w:eastAsia="SimSun"/>
          <w:lang w:eastAsia="zh-CN"/>
        </w:rPr>
      </w:pPr>
    </w:p>
    <w:tbl>
      <w:tblPr>
        <w:tblStyle w:val="Standard2"/>
        <w:tblW w:w="4924" w:type="pct"/>
        <w:tblLayout w:type="fixed"/>
        <w:tblLook w:val="04A0" w:firstRow="1" w:lastRow="0" w:firstColumn="1" w:lastColumn="0" w:noHBand="0" w:noVBand="1"/>
      </w:tblPr>
      <w:tblGrid>
        <w:gridCol w:w="4461"/>
        <w:gridCol w:w="4462"/>
      </w:tblGrid>
      <w:tr w:rsidR="00202F37" w:rsidRPr="00FF2202" w14:paraId="1120B4F0" w14:textId="77777777" w:rsidTr="0060014D">
        <w:trPr>
          <w:trHeight w:val="3893"/>
          <w:ins w:id="3850" w:author="만든 이"/>
        </w:trPr>
        <w:tc>
          <w:tcPr>
            <w:tcW w:w="4461" w:type="dxa"/>
            <w:tcBorders>
              <w:bottom w:val="single" w:sz="4" w:space="0" w:color="auto"/>
              <w:right w:val="nil"/>
            </w:tcBorders>
            <w:vAlign w:val="center"/>
          </w:tcPr>
          <w:p w14:paraId="51B12D9B" w14:textId="77777777" w:rsidR="00202F37" w:rsidRPr="00FF2202" w:rsidRDefault="00202F37" w:rsidP="0060014D">
            <w:pPr>
              <w:keepNext/>
              <w:keepLines/>
              <w:widowControl/>
              <w:suppressAutoHyphens/>
              <w:autoSpaceDE/>
              <w:autoSpaceDN/>
              <w:spacing w:before="240"/>
              <w:ind w:leftChars="100" w:left="787" w:hanging="567"/>
              <w:jc w:val="both"/>
              <w:outlineLvl w:val="0"/>
              <w:rPr>
                <w:ins w:id="3851" w:author="만든 이"/>
                <w:rFonts w:eastAsia="바탕"/>
                <w:b/>
                <w:bCs/>
              </w:rPr>
            </w:pPr>
            <w:ins w:id="3852" w:author="만든 이">
              <w:r w:rsidRPr="00FF2202">
                <w:rPr>
                  <w:b/>
                </w:rPr>
                <w:lastRenderedPageBreak/>
                <w:t xml:space="preserve"> </w:t>
              </w:r>
            </w:ins>
          </w:p>
          <w:p w14:paraId="152F7D69" w14:textId="77777777" w:rsidR="00202F37" w:rsidRPr="00FF2202" w:rsidRDefault="00202F37" w:rsidP="0060014D">
            <w:pPr>
              <w:keepNext/>
              <w:keepLines/>
              <w:widowControl/>
              <w:suppressAutoHyphens/>
              <w:autoSpaceDE/>
              <w:autoSpaceDN/>
              <w:spacing w:before="120"/>
              <w:ind w:leftChars="100" w:left="787" w:rightChars="420" w:right="924" w:hanging="567"/>
              <w:jc w:val="right"/>
              <w:outlineLvl w:val="0"/>
              <w:rPr>
                <w:ins w:id="3853" w:author="만든 이"/>
                <w:rFonts w:eastAsia="바탕"/>
              </w:rPr>
            </w:pPr>
            <w:ins w:id="3854" w:author="만든 이">
              <w:r w:rsidRPr="00FF2202">
                <w:rPr>
                  <w:b/>
                  <w:noProof/>
                </w:rPr>
                <mc:AlternateContent>
                  <mc:Choice Requires="wpg">
                    <w:drawing>
                      <wp:inline distT="0" distB="0" distL="0" distR="0" wp14:anchorId="4ACB1C20" wp14:editId="6D02C639">
                        <wp:extent cx="1981835" cy="3097530"/>
                        <wp:effectExtent l="0" t="0" r="0" b="7620"/>
                        <wp:docPr id="854303972"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393615947" name="그림 1" descr="A diagram of a person's body&#10;&#10;AI-generated content may be incorrect."/>
                                  <pic:cNvPicPr>
                                    <a:picLocks noChangeAspect="1"/>
                                  </pic:cNvPicPr>
                                </pic:nvPicPr>
                                <pic:blipFill>
                                  <a:blip r:embed="rId72"/>
                                  <a:stretch>
                                    <a:fillRect/>
                                  </a:stretch>
                                </pic:blipFill>
                                <pic:spPr>
                                  <a:xfrm>
                                    <a:off x="180975" y="142875"/>
                                    <a:ext cx="1981835" cy="3097530"/>
                                  </a:xfrm>
                                  <a:prstGeom prst="rect">
                                    <a:avLst/>
                                  </a:prstGeom>
                                </pic:spPr>
                              </pic:pic>
                              <wps:wsp>
                                <wps:cNvPr id="88231514" name="Text Box 80"/>
                                <wps:cNvSpPr txBox="1">
                                  <a:spLocks noChangeArrowheads="1"/>
                                </wps:cNvSpPr>
                                <wps:spPr bwMode="auto">
                                  <a:xfrm>
                                    <a:off x="771291" y="2269286"/>
                                    <a:ext cx="1294582" cy="420736"/>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505701" w14:textId="77777777" w:rsidR="00202F37" w:rsidRPr="0060014D" w:rsidRDefault="00202F37" w:rsidP="00202F37">
                                      <w:pPr>
                                        <w:pStyle w:val="Arial11C"/>
                                        <w:jc w:val="left"/>
                                        <w:rPr>
                                          <w:rFonts w:ascii="Times New Roman" w:hAnsi="Times New Roman" w:cs="Times New Roman"/>
                                          <w:b/>
                                          <w:bCs/>
                                          <w:sz w:val="18"/>
                                          <w:szCs w:val="18"/>
                                        </w:rPr>
                                      </w:pPr>
                                      <w:r w:rsidRPr="0060014D">
                                        <w:rPr>
                                          <w:rFonts w:ascii="Times New Roman" w:hAnsi="Times New Roman" w:cs="Times New Roman"/>
                                          <w:b/>
                                          <w:sz w:val="18"/>
                                        </w:rPr>
                                        <w:t>Ainult hooldaja ja TERVISHOIUTEENUSE OSUTAJA</w:t>
                                      </w:r>
                                    </w:p>
                                  </w:txbxContent>
                                </wps:txbx>
                                <wps:bodyPr rot="0" vert="horz" wrap="square" lIns="0" tIns="0" rIns="0" bIns="0" anchor="t" anchorCtr="0" upright="1">
                                  <a:noAutofit/>
                                </wps:bodyPr>
                              </wps:wsp>
                              <wps:wsp>
                                <wps:cNvPr id="1022021562" name="Text Box 80"/>
                                <wps:cNvSpPr txBox="1">
                                  <a:spLocks noChangeArrowheads="1"/>
                                </wps:cNvSpPr>
                                <wps:spPr bwMode="auto">
                                  <a:xfrm>
                                    <a:off x="771292" y="2658271"/>
                                    <a:ext cx="1294582" cy="50085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26A504" w14:textId="77777777" w:rsidR="00202F37" w:rsidRPr="0060014D" w:rsidRDefault="00202F37" w:rsidP="00202F37">
                                      <w:pPr>
                                        <w:pStyle w:val="Arial11C"/>
                                        <w:jc w:val="left"/>
                                        <w:rPr>
                                          <w:rFonts w:ascii="Times New Roman" w:hAnsi="Times New Roman" w:cs="Times New Roman"/>
                                          <w:b/>
                                          <w:bCs/>
                                          <w:sz w:val="18"/>
                                          <w:szCs w:val="18"/>
                                        </w:rPr>
                                      </w:pPr>
                                      <w:r w:rsidRPr="0060014D">
                                        <w:rPr>
                                          <w:rFonts w:ascii="Times New Roman" w:hAnsi="Times New Roman" w:cs="Times New Roman"/>
                                          <w:b/>
                                          <w:sz w:val="18"/>
                                        </w:rPr>
                                        <w:t>Isesüstimine, hooldaja ja TERVISHOIUTEENUSE OSUTAJA</w:t>
                                      </w:r>
                                    </w:p>
                                  </w:txbxContent>
                                </wps:txbx>
                                <wps:bodyPr rot="0" vert="horz" wrap="square" lIns="0" tIns="0" rIns="0" bIns="0" anchor="t" anchorCtr="0" upright="1">
                                  <a:noAutofit/>
                                </wps:bodyPr>
                              </wps:wsp>
                            </wpg:wgp>
                          </a:graphicData>
                        </a:graphic>
                      </wp:inline>
                    </w:drawing>
                  </mc:Choice>
                  <mc:Fallback>
                    <w:pict>
                      <v:group w14:anchorId="4ACB1C20" id="_x0000_s1274"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">
                        <v:shape id="그림 1" o:spid="_x0000_s1275"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">
                          <v:imagedata r:id="rId73" o:title="A diagram of a person's body&#10;&#10;AI-generated content may be incorrect"/>
                        </v:shape>
                        <v:shape id="Text Box 80" o:spid="_x0000_s1276" type="#_x0000_t202" style="position:absolute;left:7712;top:22692;width:12946;height:4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" fillcolor="window" stroked="f" strokeweight=".5pt">
                          <v:textbox inset="0,0,0,0">
                            <w:txbxContent>
                              <w:p w14:paraId="3D505701" w14:textId="77777777" w:rsidR="00202F37" w:rsidRPr="0060014D" w:rsidRDefault="00202F37" w:rsidP="00202F37">
                                <w:pPr>
                                  <w:pStyle w:val="Arial11C"/>
                                  <w:jc w:val="left"/>
                                  <w:rPr>
                                    <w:rFonts w:ascii="Times New Roman" w:hAnsi="Times New Roman" w:cs="Times New Roman"/>
                                    <w:b/>
                                    <w:bCs/>
                                    <w:sz w:val="18"/>
                                    <w:szCs w:val="18"/>
                                  </w:rPr>
                                </w:pPr>
                                <w:r w:rsidRPr="0060014D">
                                  <w:rPr>
                                    <w:rFonts w:ascii="Times New Roman" w:hAnsi="Times New Roman" w:cs="Times New Roman"/>
                                    <w:b/>
                                    <w:sz w:val="18"/>
                                  </w:rPr>
                                  <w:t>Ainult hooldaja ja TERVISHOIUTEENUSE OSUTAJA</w:t>
                                </w:r>
                              </w:p>
                            </w:txbxContent>
                          </v:textbox>
                        </v:shape>
                        <v:shape id="Text Box 80" o:spid="_x0000_s1277" type="#_x0000_t202" style="position:absolute;left:7712;top:26582;width:12946;height:5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" fillcolor="window" stroked="f" strokeweight=".5pt">
                          <v:textbox inset="0,0,0,0">
                            <w:txbxContent>
                              <w:p w14:paraId="4E26A504" w14:textId="77777777" w:rsidR="00202F37" w:rsidRPr="0060014D" w:rsidRDefault="00202F37" w:rsidP="00202F37">
                                <w:pPr>
                                  <w:pStyle w:val="Arial11C"/>
                                  <w:jc w:val="left"/>
                                  <w:rPr>
                                    <w:rFonts w:ascii="Times New Roman" w:hAnsi="Times New Roman" w:cs="Times New Roman"/>
                                    <w:b/>
                                    <w:bCs/>
                                    <w:sz w:val="18"/>
                                    <w:szCs w:val="18"/>
                                  </w:rPr>
                                </w:pPr>
                                <w:r w:rsidRPr="0060014D">
                                  <w:rPr>
                                    <w:rFonts w:ascii="Times New Roman" w:hAnsi="Times New Roman" w:cs="Times New Roman"/>
                                    <w:b/>
                                    <w:sz w:val="18"/>
                                  </w:rPr>
                                  <w:t>Isesüstimine, hooldaja ja TERVISHOIUTEENUSE OSUTAJA</w:t>
                                </w:r>
                              </w:p>
                            </w:txbxContent>
                          </v:textbox>
                        </v:shape>
                        <w10:anchorlock/>
                      </v:group>
                    </w:pict>
                  </mc:Fallback>
                </mc:AlternateContent>
              </w:r>
              <w:r w:rsidRPr="00FF2202">
                <w:rPr>
                  <w:b/>
                </w:rPr>
                <w:t>Joonis K</w:t>
              </w:r>
            </w:ins>
          </w:p>
        </w:tc>
        <w:tc>
          <w:tcPr>
            <w:tcW w:w="4462" w:type="dxa"/>
            <w:tcBorders>
              <w:left w:val="nil"/>
              <w:bottom w:val="single" w:sz="4" w:space="0" w:color="auto"/>
            </w:tcBorders>
          </w:tcPr>
          <w:p w14:paraId="59EAE069" w14:textId="77777777" w:rsidR="00202F37" w:rsidRPr="00FF2202" w:rsidRDefault="00202F37" w:rsidP="0060014D">
            <w:pPr>
              <w:keepNext/>
              <w:keepLines/>
              <w:adjustRightInd w:val="0"/>
              <w:spacing w:before="100" w:beforeAutospacing="1" w:after="120"/>
              <w:ind w:left="220" w:hangingChars="100" w:hanging="220"/>
              <w:outlineLvl w:val="0"/>
              <w:rPr>
                <w:ins w:id="3855" w:author="만든 이"/>
                <w:rFonts w:eastAsia="바탕"/>
              </w:rPr>
            </w:pPr>
            <w:ins w:id="3856" w:author="만든 이">
              <w:r w:rsidRPr="00FF2202">
                <w:rPr>
                  <w:b/>
                </w:rPr>
                <w:t xml:space="preserve">8.  Valige sobiv </w:t>
              </w:r>
              <w:r w:rsidRPr="00FF2202">
                <w:rPr>
                  <w:b/>
                  <w:color w:val="231F20"/>
                </w:rPr>
                <w:t>süstekoht</w:t>
              </w:r>
              <w:r w:rsidRPr="00FF2202">
                <w:rPr>
                  <w:b/>
                </w:rPr>
                <w:t xml:space="preserve"> (vt joonis K)</w:t>
              </w:r>
            </w:ins>
          </w:p>
          <w:p w14:paraId="22B00FFC" w14:textId="77777777" w:rsidR="00202F37" w:rsidRPr="005F241D" w:rsidRDefault="00202F37" w:rsidP="00C9706E">
            <w:pPr>
              <w:keepNext/>
              <w:keepLines/>
              <w:widowControl/>
              <w:numPr>
                <w:ilvl w:val="0"/>
                <w:numId w:val="111"/>
              </w:numPr>
              <w:suppressAutoHyphens/>
              <w:autoSpaceDE/>
              <w:autoSpaceDN/>
              <w:adjustRightInd w:val="0"/>
              <w:spacing w:after="120"/>
              <w:outlineLvl w:val="0"/>
              <w:rPr>
                <w:ins w:id="3857" w:author="만든 이"/>
                <w:rFonts w:eastAsia="바탕"/>
                <w:bCs/>
              </w:rPr>
              <w:pPrChange w:id="3858" w:author="만든 이">
                <w:pPr>
                  <w:keepNext/>
                  <w:keepLines/>
                  <w:widowControl/>
                  <w:numPr>
                    <w:numId w:val="75"/>
                  </w:numPr>
                  <w:suppressAutoHyphens/>
                  <w:autoSpaceDE/>
                  <w:autoSpaceDN/>
                  <w:adjustRightInd w:val="0"/>
                  <w:spacing w:after="120"/>
                  <w:ind w:left="660" w:hanging="440"/>
                  <w:outlineLvl w:val="0"/>
                </w:pPr>
              </w:pPrChange>
            </w:pPr>
            <w:ins w:id="3859" w:author="만든 이">
              <w:r w:rsidRPr="005F241D">
                <w:rPr>
                  <w:bCs/>
                  <w:color w:val="231F20"/>
                </w:rPr>
                <w:t>Kui süstite ennast ise, võite süstida:</w:t>
              </w:r>
            </w:ins>
          </w:p>
          <w:p w14:paraId="57620957" w14:textId="77777777" w:rsidR="00202F37" w:rsidRPr="005F241D" w:rsidRDefault="00202F37" w:rsidP="0060014D">
            <w:pPr>
              <w:keepNext/>
              <w:keepLines/>
              <w:widowControl/>
              <w:numPr>
                <w:ilvl w:val="0"/>
                <w:numId w:val="69"/>
              </w:numPr>
              <w:tabs>
                <w:tab w:val="left" w:pos="1686"/>
              </w:tabs>
              <w:suppressAutoHyphens/>
              <w:autoSpaceDE/>
              <w:autoSpaceDN/>
              <w:spacing w:before="84" w:line="254" w:lineRule="auto"/>
              <w:outlineLvl w:val="0"/>
              <w:rPr>
                <w:ins w:id="3860" w:author="만든 이"/>
                <w:rFonts w:eastAsia="바탕"/>
                <w:bCs/>
              </w:rPr>
            </w:pPr>
            <w:ins w:id="3861" w:author="만든 이">
              <w:r w:rsidRPr="005F241D">
                <w:rPr>
                  <w:bCs/>
                  <w:color w:val="231F20"/>
                </w:rPr>
                <w:t>Reie esiosa.</w:t>
              </w:r>
            </w:ins>
          </w:p>
          <w:p w14:paraId="670D43CB" w14:textId="77777777" w:rsidR="00202F37" w:rsidRPr="005F241D" w:rsidRDefault="00202F37" w:rsidP="0060014D">
            <w:pPr>
              <w:keepNext/>
              <w:keepLines/>
              <w:widowControl/>
              <w:numPr>
                <w:ilvl w:val="0"/>
                <w:numId w:val="69"/>
              </w:numPr>
              <w:tabs>
                <w:tab w:val="left" w:pos="1686"/>
              </w:tabs>
              <w:suppressAutoHyphens/>
              <w:autoSpaceDE/>
              <w:autoSpaceDN/>
              <w:spacing w:before="17" w:line="254" w:lineRule="auto"/>
              <w:outlineLvl w:val="0"/>
              <w:rPr>
                <w:ins w:id="3862" w:author="만든 이"/>
                <w:rFonts w:eastAsia="바탕"/>
                <w:bCs/>
              </w:rPr>
            </w:pPr>
            <w:ins w:id="3863" w:author="만든 이">
              <w:r w:rsidRPr="005F241D">
                <w:rPr>
                  <w:bCs/>
                  <w:color w:val="231F20"/>
                </w:rPr>
                <w:t>Alakõhu piirkonda, välja arvatud 5</w:t>
              </w:r>
              <w:r>
                <w:rPr>
                  <w:bCs/>
                  <w:color w:val="231F20"/>
                </w:rPr>
                <w:t> </w:t>
              </w:r>
              <w:r w:rsidRPr="005F241D">
                <w:rPr>
                  <w:bCs/>
                  <w:color w:val="231F20"/>
                </w:rPr>
                <w:t>cm ulatuses teie naba ümber.</w:t>
              </w:r>
            </w:ins>
          </w:p>
          <w:p w14:paraId="02EE9FE3" w14:textId="77777777" w:rsidR="00202F37" w:rsidRPr="005F241D" w:rsidRDefault="00202F37" w:rsidP="00C9706E">
            <w:pPr>
              <w:keepNext/>
              <w:keepLines/>
              <w:widowControl/>
              <w:numPr>
                <w:ilvl w:val="0"/>
                <w:numId w:val="111"/>
              </w:numPr>
              <w:suppressAutoHyphens/>
              <w:autoSpaceDE/>
              <w:autoSpaceDN/>
              <w:adjustRightInd w:val="0"/>
              <w:spacing w:after="120"/>
              <w:outlineLvl w:val="0"/>
              <w:rPr>
                <w:ins w:id="3864" w:author="만든 이"/>
                <w:rFonts w:eastAsia="바탕"/>
                <w:bCs/>
              </w:rPr>
              <w:pPrChange w:id="3865" w:author="만든 이">
                <w:pPr>
                  <w:keepNext/>
                  <w:keepLines/>
                  <w:widowControl/>
                  <w:numPr>
                    <w:numId w:val="75"/>
                  </w:numPr>
                  <w:suppressAutoHyphens/>
                  <w:autoSpaceDE/>
                  <w:autoSpaceDN/>
                  <w:adjustRightInd w:val="0"/>
                  <w:spacing w:after="120"/>
                  <w:ind w:left="660" w:hanging="440"/>
                  <w:outlineLvl w:val="0"/>
                </w:pPr>
              </w:pPrChange>
            </w:pPr>
            <w:ins w:id="3866" w:author="만든 이">
              <w:r w:rsidRPr="005F241D">
                <w:rPr>
                  <w:bCs/>
                  <w:color w:val="231F20"/>
                </w:rPr>
                <w:t>Kui süsti teeb hooldaja või tervishoiuteenuse osutaja, võivad nad süstida:</w:t>
              </w:r>
            </w:ins>
          </w:p>
          <w:p w14:paraId="1778727A" w14:textId="77777777" w:rsidR="00202F37" w:rsidRPr="005F241D" w:rsidRDefault="00202F37" w:rsidP="0060014D">
            <w:pPr>
              <w:keepNext/>
              <w:keepLines/>
              <w:widowControl/>
              <w:numPr>
                <w:ilvl w:val="0"/>
                <w:numId w:val="69"/>
              </w:numPr>
              <w:tabs>
                <w:tab w:val="left" w:pos="1686"/>
              </w:tabs>
              <w:suppressAutoHyphens/>
              <w:autoSpaceDE/>
              <w:autoSpaceDN/>
              <w:spacing w:before="84" w:line="254" w:lineRule="auto"/>
              <w:outlineLvl w:val="0"/>
              <w:rPr>
                <w:ins w:id="3867" w:author="만든 이"/>
                <w:rFonts w:eastAsia="바탕"/>
                <w:bCs/>
              </w:rPr>
            </w:pPr>
            <w:ins w:id="3868" w:author="만든 이">
              <w:r w:rsidRPr="005F241D">
                <w:rPr>
                  <w:bCs/>
                  <w:color w:val="231F20"/>
                </w:rPr>
                <w:t>Käevarre välimist piirkonda.</w:t>
              </w:r>
            </w:ins>
          </w:p>
          <w:p w14:paraId="02CC6FD8" w14:textId="77777777" w:rsidR="00202F37" w:rsidRPr="005F241D" w:rsidRDefault="00202F37" w:rsidP="0060014D">
            <w:pPr>
              <w:keepNext/>
              <w:keepLines/>
              <w:widowControl/>
              <w:numPr>
                <w:ilvl w:val="0"/>
                <w:numId w:val="69"/>
              </w:numPr>
              <w:tabs>
                <w:tab w:val="left" w:pos="1686"/>
              </w:tabs>
              <w:suppressAutoHyphens/>
              <w:autoSpaceDE/>
              <w:autoSpaceDN/>
              <w:spacing w:before="84" w:line="254" w:lineRule="auto"/>
              <w:outlineLvl w:val="0"/>
              <w:rPr>
                <w:ins w:id="3869" w:author="만든 이"/>
                <w:rFonts w:eastAsia="바탕"/>
                <w:bCs/>
              </w:rPr>
            </w:pPr>
            <w:ins w:id="3870" w:author="만든 이">
              <w:r w:rsidRPr="005F241D">
                <w:rPr>
                  <w:bCs/>
                  <w:color w:val="231F20"/>
                </w:rPr>
                <w:t>Reie esiosa.</w:t>
              </w:r>
            </w:ins>
          </w:p>
          <w:p w14:paraId="77EB5A74" w14:textId="77777777" w:rsidR="00202F37" w:rsidRPr="005F241D" w:rsidRDefault="00202F37" w:rsidP="0060014D">
            <w:pPr>
              <w:keepNext/>
              <w:keepLines/>
              <w:widowControl/>
              <w:numPr>
                <w:ilvl w:val="0"/>
                <w:numId w:val="69"/>
              </w:numPr>
              <w:tabs>
                <w:tab w:val="left" w:pos="1686"/>
              </w:tabs>
              <w:suppressAutoHyphens/>
              <w:autoSpaceDE/>
              <w:autoSpaceDN/>
              <w:spacing w:before="17" w:line="254" w:lineRule="auto"/>
              <w:outlineLvl w:val="0"/>
              <w:rPr>
                <w:ins w:id="3871" w:author="만든 이"/>
                <w:rFonts w:eastAsia="바탕"/>
                <w:bCs/>
              </w:rPr>
            </w:pPr>
            <w:ins w:id="3872" w:author="만든 이">
              <w:r w:rsidRPr="005F241D">
                <w:rPr>
                  <w:bCs/>
                  <w:color w:val="231F20"/>
                </w:rPr>
                <w:t>Alakõhu piirkonda, välja arvatud 5 cm ulatuses teie nabanupu (naba) ümber.</w:t>
              </w:r>
            </w:ins>
          </w:p>
          <w:p w14:paraId="1AF9FBB2" w14:textId="77777777" w:rsidR="00202F37" w:rsidRPr="005F241D" w:rsidRDefault="00202F37" w:rsidP="0060014D">
            <w:pPr>
              <w:keepNext/>
              <w:keepLines/>
              <w:widowControl/>
              <w:numPr>
                <w:ilvl w:val="0"/>
                <w:numId w:val="67"/>
              </w:numPr>
              <w:suppressAutoHyphens/>
              <w:autoSpaceDE/>
              <w:autoSpaceDN/>
              <w:adjustRightInd w:val="0"/>
              <w:spacing w:before="120" w:after="120"/>
              <w:ind w:left="828" w:hanging="403"/>
              <w:outlineLvl w:val="0"/>
              <w:rPr>
                <w:ins w:id="3873" w:author="만든 이"/>
                <w:rFonts w:eastAsia="바탕"/>
                <w:bCs/>
              </w:rPr>
            </w:pPr>
            <w:ins w:id="3874" w:author="만든 이">
              <w:r w:rsidRPr="005F241D">
                <w:rPr>
                  <w:b/>
                </w:rPr>
                <w:t>Ärge</w:t>
              </w:r>
              <w:r w:rsidRPr="005F241D">
                <w:rPr>
                  <w:bCs/>
                </w:rPr>
                <w:t xml:space="preserve"> süstige </w:t>
              </w:r>
              <w:r w:rsidRPr="005F241D">
                <w:rPr>
                  <w:bCs/>
                  <w:color w:val="231F20"/>
                </w:rPr>
                <w:t>sünnimärkidesse</w:t>
              </w:r>
              <w:r w:rsidRPr="005F241D">
                <w:rPr>
                  <w:bCs/>
                </w:rPr>
                <w:t>, armidesse, verevalumitesse ega kohtadesse, kus nahk on õrn, punetav, kõva või kui nahk on katki.</w:t>
              </w:r>
            </w:ins>
          </w:p>
          <w:p w14:paraId="0339A745" w14:textId="77777777" w:rsidR="00202F37" w:rsidRPr="005F241D" w:rsidRDefault="00202F37" w:rsidP="0060014D">
            <w:pPr>
              <w:keepNext/>
              <w:keepLines/>
              <w:widowControl/>
              <w:numPr>
                <w:ilvl w:val="0"/>
                <w:numId w:val="67"/>
              </w:numPr>
              <w:suppressAutoHyphens/>
              <w:autoSpaceDE/>
              <w:autoSpaceDN/>
              <w:adjustRightInd w:val="0"/>
              <w:spacing w:after="120"/>
              <w:ind w:left="828" w:hanging="403"/>
              <w:outlineLvl w:val="0"/>
              <w:rPr>
                <w:ins w:id="3875" w:author="만든 이"/>
                <w:rFonts w:eastAsia="바탕"/>
                <w:bCs/>
                <w:i/>
                <w:iCs/>
              </w:rPr>
            </w:pPr>
            <w:ins w:id="3876" w:author="만든 이">
              <w:r w:rsidRPr="005F241D">
                <w:rPr>
                  <w:b/>
                </w:rPr>
                <w:t>Ärge</w:t>
              </w:r>
              <w:r w:rsidRPr="005F241D">
                <w:rPr>
                  <w:bCs/>
                </w:rPr>
                <w:t xml:space="preserve"> süstige läbi riiete. Süstekoht peab olema paljastatud ja nahk puhas.</w:t>
              </w:r>
            </w:ins>
          </w:p>
          <w:p w14:paraId="55D2C01B" w14:textId="77777777" w:rsidR="00202F37" w:rsidRPr="00FF2202" w:rsidRDefault="00202F37" w:rsidP="0060014D">
            <w:pPr>
              <w:keepNext/>
              <w:keepLines/>
              <w:widowControl/>
              <w:numPr>
                <w:ilvl w:val="0"/>
                <w:numId w:val="67"/>
              </w:numPr>
              <w:suppressAutoHyphens/>
              <w:autoSpaceDE/>
              <w:autoSpaceDN/>
              <w:adjustRightInd w:val="0"/>
              <w:spacing w:after="120"/>
              <w:ind w:left="828" w:hanging="403"/>
              <w:outlineLvl w:val="0"/>
              <w:rPr>
                <w:ins w:id="3877" w:author="만든 이"/>
                <w:rFonts w:eastAsia="맑은 고딕"/>
                <w:color w:val="231F20"/>
              </w:rPr>
            </w:pPr>
            <w:ins w:id="3878" w:author="만든 이">
              <w:r w:rsidRPr="005F241D">
                <w:rPr>
                  <w:bCs/>
                  <w:color w:val="231F20"/>
                </w:rPr>
                <w:t xml:space="preserve">Kui teile määratud </w:t>
              </w:r>
              <w:r w:rsidRPr="005F241D">
                <w:rPr>
                  <w:bCs/>
                </w:rPr>
                <w:t>annus</w:t>
              </w:r>
              <w:r w:rsidRPr="005F241D">
                <w:rPr>
                  <w:bCs/>
                  <w:color w:val="231F20"/>
                </w:rPr>
                <w:t xml:space="preserve"> nõuab rohkem kui 1 süst</w:t>
              </w:r>
              <w:r>
                <w:rPr>
                  <w:bCs/>
                  <w:color w:val="231F20"/>
                </w:rPr>
                <w:t>et</w:t>
              </w:r>
              <w:r w:rsidRPr="005F241D">
                <w:rPr>
                  <w:bCs/>
                  <w:color w:val="231F20"/>
                </w:rPr>
                <w:t>, veenduge, et süstekohad o</w:t>
              </w:r>
              <w:r>
                <w:rPr>
                  <w:bCs/>
                  <w:color w:val="231F20"/>
                </w:rPr>
                <w:t>n</w:t>
              </w:r>
              <w:r w:rsidRPr="005F241D">
                <w:rPr>
                  <w:bCs/>
                  <w:color w:val="231F20"/>
                </w:rPr>
                <w:t xml:space="preserve"> teineteisest vähemalt 2 cm kaugusel. </w:t>
              </w:r>
            </w:ins>
          </w:p>
        </w:tc>
      </w:tr>
      <w:tr w:rsidR="00202F37" w:rsidRPr="00FF2202" w14:paraId="5DE07FF9" w14:textId="77777777" w:rsidTr="0060014D">
        <w:trPr>
          <w:trHeight w:val="3314"/>
          <w:ins w:id="3879" w:author="만든 이"/>
        </w:trPr>
        <w:tc>
          <w:tcPr>
            <w:tcW w:w="4461" w:type="dxa"/>
            <w:tcBorders>
              <w:bottom w:val="single" w:sz="4" w:space="0" w:color="auto"/>
              <w:right w:val="nil"/>
            </w:tcBorders>
            <w:vAlign w:val="center"/>
          </w:tcPr>
          <w:p w14:paraId="2ECA1F99" w14:textId="77777777" w:rsidR="00202F37" w:rsidRPr="00FF2202" w:rsidRDefault="00202F37" w:rsidP="0060014D">
            <w:pPr>
              <w:keepNext/>
              <w:keepLines/>
              <w:widowControl/>
              <w:suppressAutoHyphens/>
              <w:autoSpaceDE/>
              <w:autoSpaceDN/>
              <w:spacing w:before="240"/>
              <w:ind w:leftChars="100" w:left="787" w:hanging="567"/>
              <w:jc w:val="both"/>
              <w:outlineLvl w:val="0"/>
              <w:rPr>
                <w:ins w:id="3880" w:author="만든 이"/>
                <w:rFonts w:eastAsia="바탕"/>
                <w:b/>
                <w:bCs/>
              </w:rPr>
            </w:pPr>
            <w:ins w:id="3881" w:author="만든 이">
              <w:r w:rsidRPr="00FF2202">
                <w:rPr>
                  <w:b/>
                  <w:i/>
                  <w:noProof/>
                </w:rPr>
                <w:drawing>
                  <wp:inline distT="0" distB="0" distL="0" distR="0" wp14:anchorId="1E7B674E" wp14:editId="7F36D2B4">
                    <wp:extent cx="1979930" cy="1721040"/>
                    <wp:effectExtent l="19050" t="19050" r="20320" b="12700"/>
                    <wp:docPr id="1601151618"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1B2B0434" w14:textId="77777777" w:rsidR="00202F37" w:rsidRPr="00FF2202" w:rsidRDefault="00202F37" w:rsidP="0060014D">
            <w:pPr>
              <w:keepNext/>
              <w:keepLines/>
              <w:widowControl/>
              <w:suppressAutoHyphens/>
              <w:autoSpaceDE/>
              <w:autoSpaceDN/>
              <w:ind w:leftChars="100" w:left="787" w:rightChars="420" w:right="924" w:hanging="567"/>
              <w:jc w:val="right"/>
              <w:outlineLvl w:val="0"/>
              <w:rPr>
                <w:ins w:id="3882" w:author="만든 이"/>
                <w:rFonts w:eastAsia="바탕"/>
                <w:b/>
                <w:bCs/>
              </w:rPr>
            </w:pPr>
            <w:ins w:id="3883" w:author="만든 이">
              <w:r w:rsidRPr="00FF2202">
                <w:rPr>
                  <w:b/>
                </w:rPr>
                <w:t>Joonis L</w:t>
              </w:r>
            </w:ins>
          </w:p>
        </w:tc>
        <w:tc>
          <w:tcPr>
            <w:tcW w:w="4462" w:type="dxa"/>
            <w:tcBorders>
              <w:left w:val="nil"/>
              <w:bottom w:val="single" w:sz="4" w:space="0" w:color="auto"/>
            </w:tcBorders>
          </w:tcPr>
          <w:p w14:paraId="5C4D0DA4" w14:textId="77777777" w:rsidR="00202F37" w:rsidRPr="00FF2202" w:rsidRDefault="00202F37" w:rsidP="0060014D">
            <w:pPr>
              <w:keepNext/>
              <w:keepLines/>
              <w:adjustRightInd w:val="0"/>
              <w:spacing w:after="240"/>
              <w:ind w:left="675" w:hanging="567"/>
              <w:outlineLvl w:val="0"/>
              <w:rPr>
                <w:ins w:id="3884" w:author="만든 이"/>
                <w:rFonts w:eastAsia="바탕"/>
              </w:rPr>
            </w:pPr>
            <w:ins w:id="3885" w:author="만든 이">
              <w:r w:rsidRPr="00FF2202">
                <w:rPr>
                  <w:b/>
                </w:rPr>
                <w:t>9.  Puhastage süstekoht.</w:t>
              </w:r>
            </w:ins>
          </w:p>
          <w:p w14:paraId="131122C0" w14:textId="77777777" w:rsidR="00202F37" w:rsidRPr="00275C0B" w:rsidRDefault="00202F37" w:rsidP="00C9706E">
            <w:pPr>
              <w:keepNext/>
              <w:keepLines/>
              <w:widowControl/>
              <w:numPr>
                <w:ilvl w:val="0"/>
                <w:numId w:val="112"/>
              </w:numPr>
              <w:suppressAutoHyphens/>
              <w:autoSpaceDE/>
              <w:autoSpaceDN/>
              <w:adjustRightInd w:val="0"/>
              <w:spacing w:after="120"/>
              <w:outlineLvl w:val="0"/>
              <w:rPr>
                <w:ins w:id="3886" w:author="만든 이"/>
                <w:rFonts w:eastAsia="바탕"/>
                <w:bCs/>
                <w:color w:val="231F20"/>
              </w:rPr>
              <w:pPrChange w:id="3887" w:author="만든 이">
                <w:pPr>
                  <w:keepNext/>
                  <w:keepLines/>
                  <w:widowControl/>
                  <w:numPr>
                    <w:numId w:val="77"/>
                  </w:numPr>
                  <w:suppressAutoHyphens/>
                  <w:autoSpaceDE/>
                  <w:autoSpaceDN/>
                  <w:adjustRightInd w:val="0"/>
                  <w:spacing w:after="120"/>
                  <w:ind w:left="660" w:hanging="440"/>
                  <w:outlineLvl w:val="0"/>
                </w:pPr>
              </w:pPrChange>
            </w:pPr>
            <w:ins w:id="3888" w:author="만든 이">
              <w:r w:rsidRPr="00275C0B">
                <w:rPr>
                  <w:bCs/>
                  <w:color w:val="231F20"/>
                </w:rPr>
                <w:t xml:space="preserve">Puhastage süstekoht ringjate liigutustega alkoholiga immutatud tampooniga (vt </w:t>
              </w:r>
              <w:r w:rsidRPr="00275C0B">
                <w:rPr>
                  <w:b/>
                  <w:color w:val="231F20"/>
                </w:rPr>
                <w:t>joonis L</w:t>
              </w:r>
              <w:r w:rsidRPr="00275C0B">
                <w:rPr>
                  <w:bCs/>
                  <w:color w:val="231F20"/>
                </w:rPr>
                <w:t>).</w:t>
              </w:r>
            </w:ins>
          </w:p>
          <w:p w14:paraId="136ECEE2" w14:textId="77777777" w:rsidR="00202F37" w:rsidRPr="00275C0B" w:rsidRDefault="00202F37" w:rsidP="00C9706E">
            <w:pPr>
              <w:keepNext/>
              <w:keepLines/>
              <w:widowControl/>
              <w:numPr>
                <w:ilvl w:val="0"/>
                <w:numId w:val="112"/>
              </w:numPr>
              <w:suppressAutoHyphens/>
              <w:autoSpaceDE/>
              <w:autoSpaceDN/>
              <w:adjustRightInd w:val="0"/>
              <w:spacing w:after="120"/>
              <w:outlineLvl w:val="0"/>
              <w:rPr>
                <w:ins w:id="3889" w:author="만든 이"/>
                <w:rFonts w:eastAsia="바탕"/>
                <w:bCs/>
                <w:color w:val="231F20"/>
              </w:rPr>
              <w:pPrChange w:id="3890" w:author="만든 이">
                <w:pPr>
                  <w:keepNext/>
                  <w:keepLines/>
                  <w:widowControl/>
                  <w:numPr>
                    <w:numId w:val="77"/>
                  </w:numPr>
                  <w:suppressAutoHyphens/>
                  <w:autoSpaceDE/>
                  <w:autoSpaceDN/>
                  <w:adjustRightInd w:val="0"/>
                  <w:spacing w:after="120"/>
                  <w:ind w:left="660" w:hanging="440"/>
                  <w:outlineLvl w:val="0"/>
                </w:pPr>
              </w:pPrChange>
            </w:pPr>
            <w:ins w:id="3891" w:author="만든 이">
              <w:r w:rsidRPr="00275C0B">
                <w:rPr>
                  <w:bCs/>
                  <w:color w:val="231F20"/>
                </w:rPr>
                <w:t>Enne süstimist laske nahal 10 sekundit kuivada.</w:t>
              </w:r>
            </w:ins>
          </w:p>
          <w:p w14:paraId="1D03713F" w14:textId="77777777" w:rsidR="00202F37" w:rsidRPr="00275C0B" w:rsidRDefault="00202F37" w:rsidP="0060014D">
            <w:pPr>
              <w:keepNext/>
              <w:keepLines/>
              <w:widowControl/>
              <w:numPr>
                <w:ilvl w:val="0"/>
                <w:numId w:val="67"/>
              </w:numPr>
              <w:suppressAutoHyphens/>
              <w:autoSpaceDE/>
              <w:autoSpaceDN/>
              <w:adjustRightInd w:val="0"/>
              <w:spacing w:after="120"/>
              <w:ind w:left="828" w:hanging="403"/>
              <w:outlineLvl w:val="0"/>
              <w:rPr>
                <w:ins w:id="3892" w:author="만든 이"/>
                <w:rFonts w:eastAsia="맑은 고딕"/>
                <w:bCs/>
              </w:rPr>
            </w:pPr>
            <w:ins w:id="3893" w:author="만든 이">
              <w:r w:rsidRPr="00275C0B">
                <w:rPr>
                  <w:b/>
                </w:rPr>
                <w:t>Ärge</w:t>
              </w:r>
              <w:r w:rsidRPr="00275C0B">
                <w:rPr>
                  <w:bCs/>
                </w:rPr>
                <w:t xml:space="preserve"> suunake ventilaatori õhku ega puhuge puhtale piirkonnale.</w:t>
              </w:r>
            </w:ins>
          </w:p>
          <w:p w14:paraId="281C39C2" w14:textId="77777777" w:rsidR="00202F37" w:rsidRPr="00FF2202" w:rsidRDefault="00202F37" w:rsidP="0060014D">
            <w:pPr>
              <w:keepNext/>
              <w:keepLines/>
              <w:widowControl/>
              <w:numPr>
                <w:ilvl w:val="0"/>
                <w:numId w:val="67"/>
              </w:numPr>
              <w:suppressAutoHyphens/>
              <w:autoSpaceDE/>
              <w:autoSpaceDN/>
              <w:adjustRightInd w:val="0"/>
              <w:spacing w:after="120"/>
              <w:ind w:left="828" w:hanging="403"/>
              <w:outlineLvl w:val="0"/>
              <w:rPr>
                <w:ins w:id="3894" w:author="만든 이"/>
                <w:rFonts w:eastAsia="맑은 고딕"/>
              </w:rPr>
            </w:pPr>
            <w:ins w:id="3895" w:author="만든 이">
              <w:r w:rsidRPr="00275C0B">
                <w:rPr>
                  <w:b/>
                </w:rPr>
                <w:t>Ärge</w:t>
              </w:r>
              <w:r w:rsidRPr="00275C0B">
                <w:rPr>
                  <w:bCs/>
                </w:rPr>
                <w:t xml:space="preserve"> puudutage süstekohta uuesti enne süstimist.</w:t>
              </w:r>
            </w:ins>
          </w:p>
        </w:tc>
      </w:tr>
    </w:tbl>
    <w:p w14:paraId="089A4BA7" w14:textId="77777777" w:rsidR="00202F37" w:rsidRDefault="00202F37" w:rsidP="00202F37">
      <w:pPr>
        <w:rPr>
          <w:ins w:id="3896" w:author="만든 이"/>
        </w:rPr>
      </w:pPr>
    </w:p>
    <w:tbl>
      <w:tblPr>
        <w:tblStyle w:val="Standard2"/>
        <w:tblW w:w="5000" w:type="pct"/>
        <w:tblLayout w:type="fixed"/>
        <w:tblLook w:val="04A0" w:firstRow="1" w:lastRow="0" w:firstColumn="1" w:lastColumn="0" w:noHBand="0" w:noVBand="1"/>
      </w:tblPr>
      <w:tblGrid>
        <w:gridCol w:w="4387"/>
        <w:gridCol w:w="71"/>
        <w:gridCol w:w="4603"/>
      </w:tblGrid>
      <w:tr w:rsidR="00202F37" w:rsidRPr="00FF2202" w14:paraId="2FB33FF4" w14:textId="77777777" w:rsidTr="0060014D">
        <w:trPr>
          <w:trHeight w:val="260"/>
          <w:ins w:id="3897" w:author="만든 이"/>
        </w:trPr>
        <w:tc>
          <w:tcPr>
            <w:tcW w:w="9067" w:type="dxa"/>
            <w:gridSpan w:val="3"/>
            <w:tcBorders>
              <w:top w:val="single" w:sz="4" w:space="0" w:color="auto"/>
              <w:left w:val="single" w:sz="4" w:space="0" w:color="auto"/>
              <w:bottom w:val="nil"/>
              <w:right w:val="single" w:sz="4" w:space="0" w:color="auto"/>
            </w:tcBorders>
            <w:vAlign w:val="center"/>
          </w:tcPr>
          <w:p w14:paraId="2254F121" w14:textId="77777777" w:rsidR="00202F37" w:rsidRPr="009228EE" w:rsidRDefault="00202F37" w:rsidP="0060014D">
            <w:pPr>
              <w:keepNext/>
              <w:keepLines/>
              <w:widowControl/>
              <w:suppressAutoHyphens/>
              <w:autoSpaceDE/>
              <w:autoSpaceDN/>
              <w:ind w:left="567" w:hanging="567"/>
              <w:outlineLvl w:val="0"/>
              <w:rPr>
                <w:ins w:id="3898" w:author="만든 이"/>
                <w:rFonts w:eastAsia="맑은 고딕"/>
                <w:b/>
                <w:bCs/>
              </w:rPr>
            </w:pPr>
            <w:ins w:id="3899" w:author="만든 이">
              <w:r w:rsidRPr="009228EE">
                <w:rPr>
                  <w:b/>
                  <w:bCs/>
                </w:rPr>
                <w:lastRenderedPageBreak/>
                <w:t>Süstimine</w:t>
              </w:r>
            </w:ins>
          </w:p>
        </w:tc>
      </w:tr>
      <w:tr w:rsidR="00202F37" w:rsidRPr="00FF2202" w14:paraId="70BC7993" w14:textId="77777777" w:rsidTr="0060014D">
        <w:trPr>
          <w:trHeight w:val="3893"/>
          <w:ins w:id="3900" w:author="만든 이"/>
        </w:trPr>
        <w:tc>
          <w:tcPr>
            <w:tcW w:w="4461" w:type="dxa"/>
            <w:gridSpan w:val="2"/>
            <w:tcBorders>
              <w:top w:val="nil"/>
              <w:bottom w:val="single" w:sz="4" w:space="0" w:color="auto"/>
              <w:right w:val="nil"/>
            </w:tcBorders>
            <w:vAlign w:val="center"/>
          </w:tcPr>
          <w:p w14:paraId="0AA939A1" w14:textId="77777777" w:rsidR="00202F37" w:rsidRPr="00FF2202" w:rsidRDefault="00202F37" w:rsidP="0060014D">
            <w:pPr>
              <w:keepNext/>
              <w:keepLines/>
              <w:widowControl/>
              <w:suppressAutoHyphens/>
              <w:autoSpaceDE/>
              <w:autoSpaceDN/>
              <w:spacing w:before="240"/>
              <w:ind w:leftChars="100" w:left="787" w:hanging="567"/>
              <w:jc w:val="both"/>
              <w:outlineLvl w:val="0"/>
              <w:rPr>
                <w:ins w:id="3901" w:author="만든 이"/>
                <w:rFonts w:eastAsia="바탕"/>
                <w:b/>
                <w:bCs/>
              </w:rPr>
            </w:pPr>
            <w:ins w:id="3902" w:author="만든 이">
              <w:r w:rsidRPr="00FF2202">
                <w:rPr>
                  <w:noProof/>
                </w:rPr>
                <w:drawing>
                  <wp:inline distT="0" distB="0" distL="0" distR="0" wp14:anchorId="753E4C82" wp14:editId="720A00A6">
                    <wp:extent cx="1980000" cy="2199999"/>
                    <wp:effectExtent l="0" t="0" r="1270" b="0"/>
                    <wp:docPr id="1839624128"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75"/>
                            <a:stretch>
                              <a:fillRect/>
                            </a:stretch>
                          </pic:blipFill>
                          <pic:spPr>
                            <a:xfrm>
                              <a:off x="0" y="0"/>
                              <a:ext cx="1980000" cy="2199999"/>
                            </a:xfrm>
                            <a:prstGeom prst="rect">
                              <a:avLst/>
                            </a:prstGeom>
                          </pic:spPr>
                        </pic:pic>
                      </a:graphicData>
                    </a:graphic>
                  </wp:inline>
                </w:drawing>
              </w:r>
            </w:ins>
          </w:p>
          <w:p w14:paraId="19147BA1" w14:textId="77777777" w:rsidR="00202F37" w:rsidRPr="00FF2202" w:rsidRDefault="00202F37" w:rsidP="0060014D">
            <w:pPr>
              <w:keepNext/>
              <w:keepLines/>
              <w:widowControl/>
              <w:suppressAutoHyphens/>
              <w:autoSpaceDE/>
              <w:autoSpaceDN/>
              <w:ind w:leftChars="100" w:left="787" w:rightChars="420" w:right="924" w:hanging="567"/>
              <w:jc w:val="right"/>
              <w:outlineLvl w:val="0"/>
              <w:rPr>
                <w:ins w:id="3903" w:author="만든 이"/>
                <w:rFonts w:eastAsia="바탕"/>
                <w:b/>
                <w:bCs/>
                <w:i/>
              </w:rPr>
            </w:pPr>
            <w:ins w:id="3904" w:author="만든 이">
              <w:r w:rsidRPr="00FF2202">
                <w:rPr>
                  <w:b/>
                </w:rPr>
                <w:t>Joonis M</w:t>
              </w:r>
            </w:ins>
          </w:p>
        </w:tc>
        <w:tc>
          <w:tcPr>
            <w:tcW w:w="4606" w:type="dxa"/>
            <w:tcBorders>
              <w:top w:val="nil"/>
              <w:left w:val="nil"/>
              <w:bottom w:val="single" w:sz="4" w:space="0" w:color="auto"/>
            </w:tcBorders>
          </w:tcPr>
          <w:p w14:paraId="41D7946C" w14:textId="77777777" w:rsidR="00202F37" w:rsidRPr="00FF2202" w:rsidRDefault="00202F37" w:rsidP="00C9706E">
            <w:pPr>
              <w:keepNext/>
              <w:keepLines/>
              <w:widowControl/>
              <w:numPr>
                <w:ilvl w:val="0"/>
                <w:numId w:val="115"/>
              </w:numPr>
              <w:suppressAutoHyphens/>
              <w:autoSpaceDE/>
              <w:autoSpaceDN/>
              <w:adjustRightInd w:val="0"/>
              <w:spacing w:after="120"/>
              <w:outlineLvl w:val="0"/>
              <w:rPr>
                <w:ins w:id="3905" w:author="만든 이"/>
                <w:rFonts w:eastAsia="바탕"/>
                <w:bCs/>
              </w:rPr>
              <w:pPrChange w:id="3906" w:author="만든 이">
                <w:pPr>
                  <w:keepNext/>
                  <w:keepLines/>
                  <w:widowControl/>
                  <w:numPr>
                    <w:numId w:val="76"/>
                  </w:numPr>
                  <w:suppressAutoHyphens/>
                  <w:autoSpaceDE/>
                  <w:autoSpaceDN/>
                  <w:adjustRightInd w:val="0"/>
                  <w:spacing w:after="120"/>
                  <w:ind w:left="357" w:hanging="357"/>
                  <w:outlineLvl w:val="0"/>
                </w:pPr>
              </w:pPrChange>
            </w:pPr>
            <w:ins w:id="3907" w:author="만든 이">
              <w:r w:rsidRPr="00FF2202">
                <w:rPr>
                  <w:b/>
                </w:rPr>
                <w:t>Eemaldage kate.</w:t>
              </w:r>
            </w:ins>
          </w:p>
          <w:p w14:paraId="0665D146" w14:textId="77777777" w:rsidR="00202F37" w:rsidRPr="00231581" w:rsidRDefault="00202F37" w:rsidP="00C9706E">
            <w:pPr>
              <w:keepNext/>
              <w:keepLines/>
              <w:widowControl/>
              <w:numPr>
                <w:ilvl w:val="0"/>
                <w:numId w:val="113"/>
              </w:numPr>
              <w:suppressAutoHyphens/>
              <w:autoSpaceDE/>
              <w:autoSpaceDN/>
              <w:adjustRightInd w:val="0"/>
              <w:spacing w:after="120"/>
              <w:outlineLvl w:val="0"/>
              <w:rPr>
                <w:ins w:id="3908" w:author="만든 이"/>
                <w:rFonts w:eastAsia="바탕"/>
                <w:bCs/>
                <w:iCs/>
                <w:color w:val="000000"/>
              </w:rPr>
              <w:pPrChange w:id="3909" w:author="만든 이">
                <w:pPr>
                  <w:keepNext/>
                  <w:keepLines/>
                  <w:widowControl/>
                  <w:numPr>
                    <w:numId w:val="78"/>
                  </w:numPr>
                  <w:suppressAutoHyphens/>
                  <w:autoSpaceDE/>
                  <w:autoSpaceDN/>
                  <w:adjustRightInd w:val="0"/>
                  <w:spacing w:after="120"/>
                  <w:ind w:left="660" w:hanging="440"/>
                  <w:outlineLvl w:val="0"/>
                </w:pPr>
              </w:pPrChange>
            </w:pPr>
            <w:ins w:id="3910" w:author="만든 이">
              <w:r w:rsidRPr="00231581">
                <w:rPr>
                  <w:bCs/>
                  <w:color w:val="000000"/>
                </w:rPr>
                <w:t>Hoidke süstlit</w:t>
              </w:r>
              <w:r w:rsidRPr="00231581">
                <w:rPr>
                  <w:bCs/>
                </w:rPr>
                <w:t xml:space="preserve"> </w:t>
              </w:r>
              <w:r w:rsidRPr="00231581">
                <w:rPr>
                  <w:bCs/>
                  <w:color w:val="231F20"/>
                </w:rPr>
                <w:t>ühe käega süstli korpusest kinni.</w:t>
              </w:r>
            </w:ins>
          </w:p>
          <w:p w14:paraId="0B1A1C56" w14:textId="77777777" w:rsidR="00202F37" w:rsidRPr="00231581" w:rsidRDefault="00202F37" w:rsidP="00C9706E">
            <w:pPr>
              <w:keepNext/>
              <w:keepLines/>
              <w:widowControl/>
              <w:numPr>
                <w:ilvl w:val="0"/>
                <w:numId w:val="113"/>
              </w:numPr>
              <w:suppressAutoHyphens/>
              <w:autoSpaceDE/>
              <w:autoSpaceDN/>
              <w:adjustRightInd w:val="0"/>
              <w:spacing w:after="120"/>
              <w:outlineLvl w:val="0"/>
              <w:rPr>
                <w:ins w:id="3911" w:author="만든 이"/>
                <w:rFonts w:eastAsia="바탕"/>
                <w:bCs/>
                <w:iCs/>
                <w:color w:val="000000"/>
              </w:rPr>
              <w:pPrChange w:id="3912" w:author="만든 이">
                <w:pPr>
                  <w:keepNext/>
                  <w:keepLines/>
                  <w:widowControl/>
                  <w:numPr>
                    <w:numId w:val="78"/>
                  </w:numPr>
                  <w:suppressAutoHyphens/>
                  <w:autoSpaceDE/>
                  <w:autoSpaceDN/>
                  <w:adjustRightInd w:val="0"/>
                  <w:spacing w:after="120"/>
                  <w:ind w:left="660" w:hanging="440"/>
                  <w:outlineLvl w:val="0"/>
                </w:pPr>
              </w:pPrChange>
            </w:pPr>
            <w:ins w:id="3913" w:author="만든 이">
              <w:r w:rsidRPr="00231581">
                <w:rPr>
                  <w:bCs/>
                  <w:color w:val="231F20"/>
                </w:rPr>
                <w:t xml:space="preserve">Tõmmake kork õrnalt teise käega otse ära (vt </w:t>
              </w:r>
              <w:r w:rsidRPr="00231581">
                <w:rPr>
                  <w:b/>
                  <w:color w:val="231F20"/>
                </w:rPr>
                <w:t>joonis M)</w:t>
              </w:r>
              <w:r w:rsidRPr="00231581">
                <w:rPr>
                  <w:bCs/>
                  <w:color w:val="231F20"/>
                </w:rPr>
                <w:t>.</w:t>
              </w:r>
            </w:ins>
          </w:p>
          <w:p w14:paraId="03BDC1AC" w14:textId="77777777" w:rsidR="00202F37" w:rsidRPr="00231581" w:rsidRDefault="00202F37" w:rsidP="0060014D">
            <w:pPr>
              <w:keepNext/>
              <w:keepLines/>
              <w:widowControl/>
              <w:numPr>
                <w:ilvl w:val="0"/>
                <w:numId w:val="67"/>
              </w:numPr>
              <w:suppressAutoHyphens/>
              <w:autoSpaceDE/>
              <w:autoSpaceDN/>
              <w:adjustRightInd w:val="0"/>
              <w:spacing w:after="120"/>
              <w:ind w:left="828" w:hanging="403"/>
              <w:outlineLvl w:val="0"/>
              <w:rPr>
                <w:ins w:id="3914" w:author="만든 이"/>
                <w:rFonts w:eastAsia="바탕"/>
                <w:bCs/>
              </w:rPr>
            </w:pPr>
            <w:ins w:id="3915" w:author="만든 이">
              <w:r w:rsidRPr="00231581">
                <w:rPr>
                  <w:b/>
                </w:rPr>
                <w:t>Ärge</w:t>
              </w:r>
              <w:r w:rsidRPr="00231581">
                <w:rPr>
                  <w:bCs/>
                </w:rPr>
                <w:t xml:space="preserve"> eemaldage korki enne, kui olete süstimiseks valmis.</w:t>
              </w:r>
            </w:ins>
          </w:p>
          <w:p w14:paraId="21BBA054" w14:textId="77777777" w:rsidR="00202F37" w:rsidRPr="00231581" w:rsidRDefault="00202F37" w:rsidP="0060014D">
            <w:pPr>
              <w:keepNext/>
              <w:keepLines/>
              <w:widowControl/>
              <w:numPr>
                <w:ilvl w:val="0"/>
                <w:numId w:val="67"/>
              </w:numPr>
              <w:suppressAutoHyphens/>
              <w:autoSpaceDE/>
              <w:autoSpaceDN/>
              <w:adjustRightInd w:val="0"/>
              <w:spacing w:after="120"/>
              <w:ind w:left="828" w:hanging="403"/>
              <w:outlineLvl w:val="0"/>
              <w:rPr>
                <w:ins w:id="3916" w:author="만든 이"/>
                <w:rFonts w:eastAsia="바탕"/>
                <w:bCs/>
              </w:rPr>
            </w:pPr>
            <w:ins w:id="3917" w:author="만든 이">
              <w:r w:rsidRPr="00231581">
                <w:rPr>
                  <w:b/>
                </w:rPr>
                <w:t>Ärge</w:t>
              </w:r>
              <w:r w:rsidRPr="00231581">
                <w:rPr>
                  <w:bCs/>
                </w:rPr>
                <w:t xml:space="preserve"> väänake korki. </w:t>
              </w:r>
            </w:ins>
          </w:p>
          <w:p w14:paraId="36027CE0" w14:textId="77777777" w:rsidR="00202F37" w:rsidRPr="00231581" w:rsidRDefault="00202F37" w:rsidP="0060014D">
            <w:pPr>
              <w:keepNext/>
              <w:keepLines/>
              <w:widowControl/>
              <w:numPr>
                <w:ilvl w:val="0"/>
                <w:numId w:val="67"/>
              </w:numPr>
              <w:suppressAutoHyphens/>
              <w:autoSpaceDE/>
              <w:autoSpaceDN/>
              <w:adjustRightInd w:val="0"/>
              <w:spacing w:after="120"/>
              <w:ind w:left="828" w:hanging="403"/>
              <w:outlineLvl w:val="0"/>
              <w:rPr>
                <w:ins w:id="3918" w:author="만든 이"/>
                <w:rFonts w:eastAsia="바탕"/>
                <w:bCs/>
              </w:rPr>
            </w:pPr>
            <w:ins w:id="3919" w:author="만든 이">
              <w:r w:rsidRPr="00231581">
                <w:rPr>
                  <w:b/>
                </w:rPr>
                <w:t>Ärge</w:t>
              </w:r>
              <w:r w:rsidRPr="00231581">
                <w:rPr>
                  <w:bCs/>
                </w:rPr>
                <w:t xml:space="preserve"> hoidke korgi eemaldamise ajal kolvivardast kinni ega suruge või tõmmake seda.</w:t>
              </w:r>
            </w:ins>
          </w:p>
          <w:p w14:paraId="187D665C" w14:textId="77777777" w:rsidR="00202F37" w:rsidRPr="00231581" w:rsidRDefault="00202F37" w:rsidP="0060014D">
            <w:pPr>
              <w:keepNext/>
              <w:keepLines/>
              <w:widowControl/>
              <w:numPr>
                <w:ilvl w:val="0"/>
                <w:numId w:val="67"/>
              </w:numPr>
              <w:suppressAutoHyphens/>
              <w:autoSpaceDE/>
              <w:autoSpaceDN/>
              <w:adjustRightInd w:val="0"/>
              <w:spacing w:after="120"/>
              <w:ind w:left="828" w:hanging="403"/>
              <w:outlineLvl w:val="0"/>
              <w:rPr>
                <w:ins w:id="3920" w:author="만든 이"/>
                <w:rFonts w:eastAsia="맑은 고딕"/>
                <w:bCs/>
              </w:rPr>
            </w:pPr>
            <w:ins w:id="3921" w:author="만든 이">
              <w:r w:rsidRPr="00231581">
                <w:rPr>
                  <w:bCs/>
                  <w:color w:val="231F20"/>
                </w:rPr>
                <w:t>Nõela</w:t>
              </w:r>
              <w:r w:rsidRPr="00231581">
                <w:rPr>
                  <w:bCs/>
                </w:rPr>
                <w:t>otsas</w:t>
              </w:r>
              <w:r w:rsidRPr="00231581">
                <w:rPr>
                  <w:bCs/>
                  <w:color w:val="231F20"/>
                </w:rPr>
                <w:t>võite näha mõnda vedelikutilka. See on normaalne.</w:t>
              </w:r>
            </w:ins>
          </w:p>
          <w:p w14:paraId="1DCC87C1" w14:textId="77777777" w:rsidR="00202F37" w:rsidRPr="00231581" w:rsidRDefault="00202F37" w:rsidP="00C9706E">
            <w:pPr>
              <w:keepNext/>
              <w:keepLines/>
              <w:widowControl/>
              <w:numPr>
                <w:ilvl w:val="0"/>
                <w:numId w:val="113"/>
              </w:numPr>
              <w:suppressAutoHyphens/>
              <w:autoSpaceDE/>
              <w:autoSpaceDN/>
              <w:adjustRightInd w:val="0"/>
              <w:spacing w:after="120"/>
              <w:outlineLvl w:val="0"/>
              <w:rPr>
                <w:ins w:id="3922" w:author="만든 이"/>
                <w:rFonts w:eastAsia="바탕"/>
                <w:bCs/>
                <w:iCs/>
                <w:color w:val="000000"/>
              </w:rPr>
              <w:pPrChange w:id="3923" w:author="만든 이">
                <w:pPr>
                  <w:keepNext/>
                  <w:keepLines/>
                  <w:widowControl/>
                  <w:numPr>
                    <w:numId w:val="78"/>
                  </w:numPr>
                  <w:suppressAutoHyphens/>
                  <w:autoSpaceDE/>
                  <w:autoSpaceDN/>
                  <w:adjustRightInd w:val="0"/>
                  <w:spacing w:after="120"/>
                  <w:ind w:left="660" w:hanging="440"/>
                  <w:outlineLvl w:val="0"/>
                </w:pPr>
              </w:pPrChange>
            </w:pPr>
            <w:ins w:id="3924" w:author="만든 이">
              <w:r w:rsidRPr="00231581">
                <w:rPr>
                  <w:bCs/>
                  <w:color w:val="231F20"/>
                </w:rPr>
                <w:t xml:space="preserve">Visake kork kohe ära teravate esemete konteinerisse (vt </w:t>
              </w:r>
              <w:r w:rsidRPr="00231581">
                <w:rPr>
                  <w:b/>
                  <w:color w:val="231F20"/>
                </w:rPr>
                <w:t xml:space="preserve">sammu 16. süstli kasutuselt kõrvaldamine </w:t>
              </w:r>
              <w:r w:rsidRPr="0060014D">
                <w:rPr>
                  <w:bCs/>
                  <w:color w:val="231F20"/>
                </w:rPr>
                <w:t>ja</w:t>
              </w:r>
              <w:r w:rsidRPr="00231581">
                <w:rPr>
                  <w:b/>
                  <w:color w:val="231F20"/>
                </w:rPr>
                <w:t xml:space="preserve"> joonis M</w:t>
              </w:r>
              <w:r w:rsidRPr="00231581">
                <w:rPr>
                  <w:bCs/>
                  <w:color w:val="231F20"/>
                </w:rPr>
                <w:t>).</w:t>
              </w:r>
            </w:ins>
          </w:p>
          <w:p w14:paraId="4A80B0A8" w14:textId="77777777" w:rsidR="00202F37" w:rsidRPr="00231581" w:rsidRDefault="00202F37" w:rsidP="0060014D">
            <w:pPr>
              <w:keepNext/>
              <w:keepLines/>
              <w:widowControl/>
              <w:numPr>
                <w:ilvl w:val="0"/>
                <w:numId w:val="67"/>
              </w:numPr>
              <w:suppressAutoHyphens/>
              <w:autoSpaceDE/>
              <w:autoSpaceDN/>
              <w:adjustRightInd w:val="0"/>
              <w:spacing w:after="120"/>
              <w:ind w:left="828" w:hanging="403"/>
              <w:outlineLvl w:val="0"/>
              <w:rPr>
                <w:ins w:id="3925" w:author="만든 이"/>
                <w:rFonts w:eastAsia="바탕"/>
                <w:bCs/>
                <w:color w:val="231F20"/>
              </w:rPr>
            </w:pPr>
            <w:ins w:id="3926" w:author="만든 이">
              <w:r w:rsidRPr="00231581">
                <w:rPr>
                  <w:b/>
                  <w:color w:val="231F20"/>
                </w:rPr>
                <w:t>Ärge</w:t>
              </w:r>
              <w:r w:rsidRPr="00231581">
                <w:rPr>
                  <w:bCs/>
                  <w:color w:val="231F20"/>
                </w:rPr>
                <w:t xml:space="preserve"> pange süstlile korki uuesti peale. </w:t>
              </w:r>
            </w:ins>
          </w:p>
          <w:p w14:paraId="46060A0D" w14:textId="77777777" w:rsidR="00202F37" w:rsidRPr="00FF2202" w:rsidRDefault="00202F37" w:rsidP="0060014D">
            <w:pPr>
              <w:keepNext/>
              <w:keepLines/>
              <w:widowControl/>
              <w:numPr>
                <w:ilvl w:val="0"/>
                <w:numId w:val="67"/>
              </w:numPr>
              <w:suppressAutoHyphens/>
              <w:autoSpaceDE/>
              <w:autoSpaceDN/>
              <w:adjustRightInd w:val="0"/>
              <w:spacing w:after="120"/>
              <w:ind w:left="828" w:hanging="403"/>
              <w:outlineLvl w:val="0"/>
              <w:rPr>
                <w:ins w:id="3927" w:author="만든 이"/>
                <w:rFonts w:eastAsia="바탕"/>
                <w:b/>
                <w:bCs/>
                <w:color w:val="231F20"/>
              </w:rPr>
            </w:pPr>
            <w:ins w:id="3928" w:author="만든 이">
              <w:r w:rsidRPr="00231581">
                <w:rPr>
                  <w:b/>
                  <w:color w:val="231F20"/>
                </w:rPr>
                <w:t>Ärge</w:t>
              </w:r>
              <w:r w:rsidRPr="00231581">
                <w:rPr>
                  <w:bCs/>
                  <w:color w:val="231F20"/>
                </w:rPr>
                <w:t xml:space="preserve"> puudutage nõela ega laske sellel puudutada mingeid pindu pärast korgi eemaldamist.</w:t>
              </w:r>
            </w:ins>
          </w:p>
        </w:tc>
      </w:tr>
      <w:tr w:rsidR="00202F37" w:rsidRPr="00FF2202" w14:paraId="19E816D7" w14:textId="77777777" w:rsidTr="0060014D">
        <w:trPr>
          <w:trHeight w:val="3893"/>
          <w:ins w:id="3929" w:author="만든 이"/>
        </w:trPr>
        <w:tc>
          <w:tcPr>
            <w:tcW w:w="4461" w:type="dxa"/>
            <w:gridSpan w:val="2"/>
            <w:tcBorders>
              <w:bottom w:val="single" w:sz="4" w:space="0" w:color="auto"/>
              <w:right w:val="nil"/>
            </w:tcBorders>
            <w:vAlign w:val="center"/>
          </w:tcPr>
          <w:p w14:paraId="0990E8FA" w14:textId="77777777" w:rsidR="00202F37" w:rsidRPr="00FF2202" w:rsidRDefault="00202F37" w:rsidP="0060014D">
            <w:pPr>
              <w:keepNext/>
              <w:keepLines/>
              <w:widowControl/>
              <w:suppressAutoHyphens/>
              <w:autoSpaceDE/>
              <w:autoSpaceDN/>
              <w:spacing w:before="240"/>
              <w:ind w:leftChars="100" w:left="787" w:hanging="567"/>
              <w:jc w:val="both"/>
              <w:outlineLvl w:val="0"/>
              <w:rPr>
                <w:ins w:id="3930" w:author="만든 이"/>
                <w:rFonts w:eastAsia="바탕"/>
                <w:b/>
                <w:bCs/>
              </w:rPr>
            </w:pPr>
            <w:ins w:id="3931" w:author="만든 이">
              <w:r w:rsidRPr="00FF2202">
                <w:rPr>
                  <w:b/>
                  <w:noProof/>
                </w:rPr>
                <w:drawing>
                  <wp:inline distT="0" distB="0" distL="0" distR="0" wp14:anchorId="04C7D007" wp14:editId="0084496E">
                    <wp:extent cx="1944806" cy="1780376"/>
                    <wp:effectExtent l="0" t="0" r="0" b="0"/>
                    <wp:docPr id="113537076"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76"/>
                            <a:stretch>
                              <a:fillRect/>
                            </a:stretch>
                          </pic:blipFill>
                          <pic:spPr>
                            <a:xfrm>
                              <a:off x="0" y="0"/>
                              <a:ext cx="1950253" cy="1785363"/>
                            </a:xfrm>
                            <a:prstGeom prst="rect">
                              <a:avLst/>
                            </a:prstGeom>
                          </pic:spPr>
                        </pic:pic>
                      </a:graphicData>
                    </a:graphic>
                  </wp:inline>
                </w:drawing>
              </w:r>
            </w:ins>
          </w:p>
          <w:p w14:paraId="174679F1" w14:textId="77777777" w:rsidR="00202F37" w:rsidRPr="00FF2202" w:rsidRDefault="00202F37" w:rsidP="0060014D">
            <w:pPr>
              <w:keepNext/>
              <w:keepLines/>
              <w:widowControl/>
              <w:suppressAutoHyphens/>
              <w:autoSpaceDE/>
              <w:autoSpaceDN/>
              <w:ind w:leftChars="100" w:left="787" w:rightChars="420" w:right="924" w:hanging="567"/>
              <w:jc w:val="right"/>
              <w:outlineLvl w:val="0"/>
              <w:rPr>
                <w:ins w:id="3932" w:author="만든 이"/>
                <w:rFonts w:eastAsia="맑은 고딕"/>
              </w:rPr>
            </w:pPr>
            <w:ins w:id="3933" w:author="만든 이">
              <w:r w:rsidRPr="00FF2202">
                <w:rPr>
                  <w:b/>
                </w:rPr>
                <w:t>Joonis N</w:t>
              </w:r>
            </w:ins>
          </w:p>
        </w:tc>
        <w:tc>
          <w:tcPr>
            <w:tcW w:w="4606" w:type="dxa"/>
            <w:tcBorders>
              <w:left w:val="nil"/>
              <w:bottom w:val="single" w:sz="4" w:space="0" w:color="auto"/>
            </w:tcBorders>
          </w:tcPr>
          <w:p w14:paraId="05C0D218" w14:textId="77777777" w:rsidR="00202F37" w:rsidRPr="00FF2202" w:rsidRDefault="00202F37" w:rsidP="00C9706E">
            <w:pPr>
              <w:keepNext/>
              <w:keepLines/>
              <w:widowControl/>
              <w:numPr>
                <w:ilvl w:val="0"/>
                <w:numId w:val="115"/>
              </w:numPr>
              <w:suppressAutoHyphens/>
              <w:autoSpaceDE/>
              <w:autoSpaceDN/>
              <w:adjustRightInd w:val="0"/>
              <w:spacing w:after="120"/>
              <w:ind w:left="357" w:hanging="357"/>
              <w:outlineLvl w:val="0"/>
              <w:rPr>
                <w:ins w:id="3934" w:author="만든 이"/>
                <w:rFonts w:eastAsia="바탕"/>
                <w:bCs/>
              </w:rPr>
              <w:pPrChange w:id="3935" w:author="만든 이">
                <w:pPr>
                  <w:keepNext/>
                  <w:keepLines/>
                  <w:widowControl/>
                  <w:numPr>
                    <w:numId w:val="76"/>
                  </w:numPr>
                  <w:suppressAutoHyphens/>
                  <w:autoSpaceDE/>
                  <w:autoSpaceDN/>
                  <w:adjustRightInd w:val="0"/>
                  <w:spacing w:after="120"/>
                  <w:ind w:left="357" w:hanging="357"/>
                  <w:outlineLvl w:val="0"/>
                </w:pPr>
              </w:pPrChange>
            </w:pPr>
            <w:ins w:id="3936" w:author="만든 이">
              <w:r w:rsidRPr="00FF2202">
                <w:rPr>
                  <w:b/>
                </w:rPr>
                <w:t xml:space="preserve"> Sisestage süstel süstekohta.</w:t>
              </w:r>
            </w:ins>
          </w:p>
          <w:p w14:paraId="51489765" w14:textId="77777777" w:rsidR="00202F37" w:rsidRPr="007442FD" w:rsidRDefault="00202F37" w:rsidP="00C9706E">
            <w:pPr>
              <w:keepNext/>
              <w:keepLines/>
              <w:widowControl/>
              <w:numPr>
                <w:ilvl w:val="0"/>
                <w:numId w:val="114"/>
              </w:numPr>
              <w:suppressAutoHyphens/>
              <w:autoSpaceDE/>
              <w:autoSpaceDN/>
              <w:adjustRightInd w:val="0"/>
              <w:spacing w:after="120"/>
              <w:outlineLvl w:val="0"/>
              <w:rPr>
                <w:ins w:id="3937" w:author="만든 이"/>
                <w:rFonts w:eastAsia="바탕"/>
                <w:bCs/>
              </w:rPr>
              <w:pPrChange w:id="3938" w:author="만든 이">
                <w:pPr>
                  <w:keepNext/>
                  <w:keepLines/>
                  <w:widowControl/>
                  <w:numPr>
                    <w:numId w:val="79"/>
                  </w:numPr>
                  <w:suppressAutoHyphens/>
                  <w:autoSpaceDE/>
                  <w:autoSpaceDN/>
                  <w:adjustRightInd w:val="0"/>
                  <w:spacing w:after="120"/>
                  <w:ind w:left="660" w:hanging="440"/>
                  <w:outlineLvl w:val="0"/>
                </w:pPr>
              </w:pPrChange>
            </w:pPr>
            <w:ins w:id="3939" w:author="만든 이">
              <w:r w:rsidRPr="007442FD">
                <w:rPr>
                  <w:bCs/>
                  <w:color w:val="231F20"/>
                </w:rPr>
                <w:t xml:space="preserve">Pigistage </w:t>
              </w:r>
              <w:r w:rsidRPr="007442FD">
                <w:rPr>
                  <w:bCs/>
                  <w:color w:val="000000"/>
                </w:rPr>
                <w:t>ühe käega</w:t>
              </w:r>
              <w:r w:rsidRPr="007442FD">
                <w:rPr>
                  <w:bCs/>
                  <w:color w:val="231F20"/>
                </w:rPr>
                <w:t xml:space="preserve"> ettevaatlikult nahavolti süstekohas. Hoidke kinni pigistatud nahka tugevasti, kuni süstimine on lõppenud.</w:t>
              </w:r>
            </w:ins>
          </w:p>
          <w:p w14:paraId="68E4CBC4" w14:textId="77777777" w:rsidR="00202F37" w:rsidRPr="007442FD" w:rsidRDefault="00202F37" w:rsidP="0060014D">
            <w:pPr>
              <w:keepNext/>
              <w:keepLines/>
              <w:widowControl/>
              <w:suppressAutoHyphens/>
              <w:autoSpaceDE/>
              <w:autoSpaceDN/>
              <w:ind w:leftChars="264" w:left="585" w:hanging="4"/>
              <w:outlineLvl w:val="0"/>
              <w:rPr>
                <w:ins w:id="3940" w:author="만든 이"/>
                <w:rFonts w:eastAsia="맑은 고딕"/>
                <w:bCs/>
                <w:color w:val="231F20"/>
              </w:rPr>
            </w:pPr>
            <w:ins w:id="3941" w:author="만든 이">
              <w:r w:rsidRPr="007442FD">
                <w:rPr>
                  <w:bCs/>
                  <w:i/>
                  <w:color w:val="231F20"/>
                </w:rPr>
                <w:t xml:space="preserve">Märkus: </w:t>
              </w:r>
              <w:r w:rsidRPr="007442FD">
                <w:rPr>
                  <w:bCs/>
                  <w:color w:val="231F20"/>
                </w:rPr>
                <w:t>Naha pigistamine on oluline veendumaks, et süstite naha alla (rasvapiirkonda), kuid mitte sügavamale (lihasesse).</w:t>
              </w:r>
            </w:ins>
          </w:p>
          <w:p w14:paraId="2C6A0262" w14:textId="77777777" w:rsidR="00202F37" w:rsidRPr="007442FD" w:rsidRDefault="00202F37" w:rsidP="0060014D">
            <w:pPr>
              <w:keepNext/>
              <w:keepLines/>
              <w:widowControl/>
              <w:suppressAutoHyphens/>
              <w:autoSpaceDE/>
              <w:autoSpaceDN/>
              <w:ind w:hanging="567"/>
              <w:outlineLvl w:val="0"/>
              <w:rPr>
                <w:ins w:id="3942" w:author="만든 이"/>
                <w:rFonts w:eastAsia="맑은 고딕"/>
                <w:bCs/>
                <w:lang w:eastAsia="ko-KR"/>
              </w:rPr>
            </w:pPr>
          </w:p>
          <w:p w14:paraId="79EA3DD1" w14:textId="77777777" w:rsidR="00202F37" w:rsidRPr="007442FD" w:rsidRDefault="00202F37" w:rsidP="00C9706E">
            <w:pPr>
              <w:keepNext/>
              <w:keepLines/>
              <w:widowControl/>
              <w:numPr>
                <w:ilvl w:val="0"/>
                <w:numId w:val="114"/>
              </w:numPr>
              <w:suppressAutoHyphens/>
              <w:autoSpaceDE/>
              <w:autoSpaceDN/>
              <w:adjustRightInd w:val="0"/>
              <w:spacing w:after="120"/>
              <w:outlineLvl w:val="0"/>
              <w:rPr>
                <w:ins w:id="3943" w:author="만든 이"/>
                <w:rFonts w:eastAsia="바탕"/>
                <w:bCs/>
                <w:color w:val="000000"/>
              </w:rPr>
              <w:pPrChange w:id="3944" w:author="만든 이">
                <w:pPr>
                  <w:keepNext/>
                  <w:keepLines/>
                  <w:widowControl/>
                  <w:numPr>
                    <w:numId w:val="79"/>
                  </w:numPr>
                  <w:suppressAutoHyphens/>
                  <w:autoSpaceDE/>
                  <w:autoSpaceDN/>
                  <w:adjustRightInd w:val="0"/>
                  <w:spacing w:after="120"/>
                  <w:ind w:left="660" w:hanging="440"/>
                  <w:outlineLvl w:val="0"/>
                </w:pPr>
              </w:pPrChange>
            </w:pPr>
            <w:ins w:id="3945" w:author="만든 이">
              <w:r w:rsidRPr="007442FD">
                <w:rPr>
                  <w:bCs/>
                  <w:color w:val="231F20"/>
                </w:rPr>
                <w:t>Sisestage kogu nõel kiiresti ja nooleviskamise liigutusega umbes 45-kraadise nurga all kinnipigistatud naha sisse</w:t>
              </w:r>
              <w:r w:rsidRPr="007442FD">
                <w:rPr>
                  <w:bCs/>
                  <w:color w:val="000000"/>
                </w:rPr>
                <w:t xml:space="preserve"> </w:t>
              </w:r>
              <w:r w:rsidRPr="007442FD">
                <w:rPr>
                  <w:bCs/>
                  <w:color w:val="231F20"/>
                </w:rPr>
                <w:t xml:space="preserve">(vt </w:t>
              </w:r>
              <w:r w:rsidRPr="007442FD">
                <w:rPr>
                  <w:b/>
                  <w:color w:val="231F20"/>
                </w:rPr>
                <w:t>joonis N</w:t>
              </w:r>
              <w:r w:rsidRPr="007442FD">
                <w:rPr>
                  <w:bCs/>
                  <w:color w:val="231F20"/>
                </w:rPr>
                <w:t>).</w:t>
              </w:r>
            </w:ins>
          </w:p>
          <w:p w14:paraId="2A52816C" w14:textId="77777777" w:rsidR="00202F37" w:rsidRPr="007442FD" w:rsidRDefault="00202F37" w:rsidP="0060014D">
            <w:pPr>
              <w:keepNext/>
              <w:keepLines/>
              <w:widowControl/>
              <w:suppressAutoHyphens/>
              <w:autoSpaceDE/>
              <w:autoSpaceDN/>
              <w:ind w:leftChars="265" w:left="583"/>
              <w:outlineLvl w:val="0"/>
              <w:rPr>
                <w:ins w:id="3946" w:author="만든 이"/>
                <w:rFonts w:eastAsia="맑은 고딕"/>
                <w:bCs/>
              </w:rPr>
            </w:pPr>
            <w:ins w:id="3947" w:author="만든 이">
              <w:r w:rsidRPr="007442FD">
                <w:rPr>
                  <w:bCs/>
                  <w:i/>
                  <w:color w:val="231F20"/>
                </w:rPr>
                <w:t xml:space="preserve">Märkus: </w:t>
              </w:r>
              <w:r w:rsidRPr="007442FD">
                <w:rPr>
                  <w:bCs/>
                  <w:color w:val="231F20"/>
                </w:rPr>
                <w:t xml:space="preserve">Oluline on kasutada õiget nurka, et ravim </w:t>
              </w:r>
              <w:r>
                <w:rPr>
                  <w:bCs/>
                  <w:color w:val="231F20"/>
                </w:rPr>
                <w:t>satub</w:t>
              </w:r>
              <w:r w:rsidRPr="007442FD">
                <w:rPr>
                  <w:bCs/>
                  <w:color w:val="231F20"/>
                </w:rPr>
                <w:t xml:space="preserve"> naha alla (rasvkoe piirkonda), sest vastasel juhul võib süstimine olla ebamugav ja ravim ei pruugi toimida.</w:t>
              </w:r>
            </w:ins>
          </w:p>
          <w:p w14:paraId="3A3BE7DF" w14:textId="77777777" w:rsidR="00202F37" w:rsidRPr="007442FD" w:rsidRDefault="00202F37" w:rsidP="0060014D">
            <w:pPr>
              <w:keepNext/>
              <w:keepLines/>
              <w:widowControl/>
              <w:numPr>
                <w:ilvl w:val="0"/>
                <w:numId w:val="67"/>
              </w:numPr>
              <w:suppressAutoHyphens/>
              <w:autoSpaceDE/>
              <w:autoSpaceDN/>
              <w:adjustRightInd w:val="0"/>
              <w:spacing w:after="120"/>
              <w:ind w:left="828" w:hanging="403"/>
              <w:outlineLvl w:val="0"/>
              <w:rPr>
                <w:ins w:id="3948" w:author="만든 이"/>
                <w:rFonts w:eastAsia="맑은 고딕"/>
                <w:bCs/>
              </w:rPr>
            </w:pPr>
            <w:ins w:id="3949" w:author="만든 이">
              <w:r w:rsidRPr="007442FD">
                <w:rPr>
                  <w:b/>
                </w:rPr>
                <w:t>Ärge</w:t>
              </w:r>
              <w:r w:rsidRPr="007442FD">
                <w:rPr>
                  <w:bCs/>
                </w:rPr>
                <w:t xml:space="preserve"> puudutage kolvivarrast, kui sisestate nõela naha sisse.</w:t>
              </w:r>
            </w:ins>
          </w:p>
          <w:p w14:paraId="273B3579" w14:textId="77777777" w:rsidR="00202F37" w:rsidRPr="007442FD" w:rsidRDefault="00202F37" w:rsidP="0060014D">
            <w:pPr>
              <w:keepNext/>
              <w:keepLines/>
              <w:widowControl/>
              <w:numPr>
                <w:ilvl w:val="0"/>
                <w:numId w:val="67"/>
              </w:numPr>
              <w:suppressAutoHyphens/>
              <w:autoSpaceDE/>
              <w:autoSpaceDN/>
              <w:adjustRightInd w:val="0"/>
              <w:spacing w:after="120"/>
              <w:ind w:left="828" w:hanging="403"/>
              <w:outlineLvl w:val="0"/>
              <w:rPr>
                <w:ins w:id="3950" w:author="만든 이"/>
                <w:rFonts w:eastAsia="맑은 고딕"/>
                <w:bCs/>
              </w:rPr>
            </w:pPr>
            <w:ins w:id="3951" w:author="만든 이">
              <w:r w:rsidRPr="007442FD">
                <w:rPr>
                  <w:b/>
                </w:rPr>
                <w:t>Ärge</w:t>
              </w:r>
              <w:r w:rsidRPr="007442FD">
                <w:rPr>
                  <w:bCs/>
                </w:rPr>
                <w:t xml:space="preserve"> torgake nõela läbi riiete.</w:t>
              </w:r>
            </w:ins>
          </w:p>
          <w:p w14:paraId="257F262B" w14:textId="77777777" w:rsidR="00202F37" w:rsidRPr="00FF2202" w:rsidRDefault="00202F37" w:rsidP="0060014D">
            <w:pPr>
              <w:keepNext/>
              <w:keepLines/>
              <w:widowControl/>
              <w:numPr>
                <w:ilvl w:val="0"/>
                <w:numId w:val="67"/>
              </w:numPr>
              <w:suppressAutoHyphens/>
              <w:autoSpaceDE/>
              <w:autoSpaceDN/>
              <w:adjustRightInd w:val="0"/>
              <w:spacing w:after="120"/>
              <w:ind w:left="828" w:hanging="403"/>
              <w:outlineLvl w:val="0"/>
              <w:rPr>
                <w:ins w:id="3952" w:author="만든 이"/>
                <w:rFonts w:eastAsia="바탕"/>
              </w:rPr>
            </w:pPr>
            <w:ins w:id="3953" w:author="만든 이">
              <w:r w:rsidRPr="007442FD">
                <w:rPr>
                  <w:bCs/>
                </w:rPr>
                <w:t>Kui nõel on sisestatud, hoidke süstlit kindlalt paigal ja ärge muutke süstlanurka ega sisestage nõela uuesti. Patsient ei tohi liikuda ja tule</w:t>
              </w:r>
              <w:r>
                <w:rPr>
                  <w:bCs/>
                </w:rPr>
                <w:t>b</w:t>
              </w:r>
              <w:r w:rsidRPr="007442FD">
                <w:rPr>
                  <w:bCs/>
                </w:rPr>
                <w:t xml:space="preserve"> vältida järske liigutusi kogu süstimise ajal.</w:t>
              </w:r>
            </w:ins>
          </w:p>
        </w:tc>
      </w:tr>
      <w:tr w:rsidR="00202F37" w:rsidRPr="00FF2202" w14:paraId="04F2B885" w14:textId="77777777" w:rsidTr="0060014D">
        <w:trPr>
          <w:trHeight w:val="3893"/>
          <w:ins w:id="3954" w:author="만든 이"/>
        </w:trPr>
        <w:tc>
          <w:tcPr>
            <w:tcW w:w="4461" w:type="dxa"/>
            <w:gridSpan w:val="2"/>
            <w:tcBorders>
              <w:bottom w:val="nil"/>
              <w:right w:val="nil"/>
            </w:tcBorders>
            <w:vAlign w:val="center"/>
          </w:tcPr>
          <w:p w14:paraId="77C0FA10" w14:textId="77777777" w:rsidR="00202F37" w:rsidRPr="00FF2202" w:rsidRDefault="00202F37" w:rsidP="0060014D">
            <w:pPr>
              <w:keepNext/>
              <w:keepLines/>
              <w:widowControl/>
              <w:suppressAutoHyphens/>
              <w:autoSpaceDE/>
              <w:autoSpaceDN/>
              <w:spacing w:before="240"/>
              <w:ind w:leftChars="100" w:left="787" w:hanging="567"/>
              <w:jc w:val="both"/>
              <w:outlineLvl w:val="0"/>
              <w:rPr>
                <w:ins w:id="3955" w:author="만든 이"/>
                <w:rFonts w:eastAsia="맑은 고딕"/>
                <w:b/>
                <w:bCs/>
              </w:rPr>
            </w:pPr>
            <w:ins w:id="3956" w:author="만든 이">
              <w:r w:rsidRPr="00FF2202">
                <w:rPr>
                  <w:b/>
                  <w:noProof/>
                </w:rPr>
                <w:lastRenderedPageBreak/>
                <w:drawing>
                  <wp:inline distT="0" distB="0" distL="0" distR="0" wp14:anchorId="6E01ACDE" wp14:editId="5151AB6C">
                    <wp:extent cx="1979295" cy="1931158"/>
                    <wp:effectExtent l="0" t="0" r="1905" b="0"/>
                    <wp:docPr id="1155475396"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77"/>
                            <a:stretch>
                              <a:fillRect/>
                            </a:stretch>
                          </pic:blipFill>
                          <pic:spPr>
                            <a:xfrm>
                              <a:off x="0" y="0"/>
                              <a:ext cx="1979295" cy="1931158"/>
                            </a:xfrm>
                            <a:prstGeom prst="rect">
                              <a:avLst/>
                            </a:prstGeom>
                          </pic:spPr>
                        </pic:pic>
                      </a:graphicData>
                    </a:graphic>
                  </wp:inline>
                </w:drawing>
              </w:r>
            </w:ins>
          </w:p>
          <w:p w14:paraId="41462E59" w14:textId="77777777" w:rsidR="00202F37" w:rsidRPr="00FF2202" w:rsidRDefault="00202F37" w:rsidP="0060014D">
            <w:pPr>
              <w:keepNext/>
              <w:keepLines/>
              <w:widowControl/>
              <w:suppressAutoHyphens/>
              <w:autoSpaceDE/>
              <w:autoSpaceDN/>
              <w:ind w:leftChars="100" w:left="787" w:rightChars="420" w:right="924" w:hanging="567"/>
              <w:jc w:val="right"/>
              <w:outlineLvl w:val="0"/>
              <w:rPr>
                <w:ins w:id="3957" w:author="만든 이"/>
                <w:rFonts w:eastAsia="맑은 고딕"/>
              </w:rPr>
            </w:pPr>
            <w:ins w:id="3958" w:author="만든 이">
              <w:r w:rsidRPr="00FF2202">
                <w:rPr>
                  <w:b/>
                </w:rPr>
                <w:t>Joonis O</w:t>
              </w:r>
            </w:ins>
          </w:p>
        </w:tc>
        <w:tc>
          <w:tcPr>
            <w:tcW w:w="4606" w:type="dxa"/>
            <w:tcBorders>
              <w:left w:val="nil"/>
              <w:bottom w:val="nil"/>
            </w:tcBorders>
          </w:tcPr>
          <w:p w14:paraId="3C6CF3F5" w14:textId="77777777" w:rsidR="00202F37" w:rsidRPr="00FF2202" w:rsidRDefault="00202F37" w:rsidP="00C9706E">
            <w:pPr>
              <w:keepNext/>
              <w:keepLines/>
              <w:widowControl/>
              <w:numPr>
                <w:ilvl w:val="0"/>
                <w:numId w:val="115"/>
              </w:numPr>
              <w:suppressAutoHyphens/>
              <w:autoSpaceDE/>
              <w:autoSpaceDN/>
              <w:adjustRightInd w:val="0"/>
              <w:spacing w:after="120"/>
              <w:ind w:left="357" w:hanging="357"/>
              <w:outlineLvl w:val="0"/>
              <w:rPr>
                <w:ins w:id="3959" w:author="만든 이"/>
                <w:rFonts w:eastAsia="바탕"/>
                <w:bCs/>
              </w:rPr>
              <w:pPrChange w:id="3960" w:author="만든 이">
                <w:pPr>
                  <w:keepNext/>
                  <w:keepLines/>
                  <w:widowControl/>
                  <w:numPr>
                    <w:numId w:val="76"/>
                  </w:numPr>
                  <w:suppressAutoHyphens/>
                  <w:autoSpaceDE/>
                  <w:autoSpaceDN/>
                  <w:adjustRightInd w:val="0"/>
                  <w:spacing w:after="120"/>
                  <w:ind w:left="357" w:hanging="357"/>
                  <w:outlineLvl w:val="0"/>
                </w:pPr>
              </w:pPrChange>
            </w:pPr>
            <w:ins w:id="3961" w:author="만든 이">
              <w:r w:rsidRPr="00FF2202">
                <w:rPr>
                  <w:b/>
                </w:rPr>
                <w:t xml:space="preserve"> Süstige.</w:t>
              </w:r>
            </w:ins>
          </w:p>
          <w:p w14:paraId="3AD7DFDC" w14:textId="77777777" w:rsidR="00202F37" w:rsidRPr="007442FD" w:rsidRDefault="00202F37" w:rsidP="00C9706E">
            <w:pPr>
              <w:keepNext/>
              <w:keepLines/>
              <w:widowControl/>
              <w:numPr>
                <w:ilvl w:val="0"/>
                <w:numId w:val="116"/>
              </w:numPr>
              <w:suppressAutoHyphens/>
              <w:autoSpaceDE/>
              <w:autoSpaceDN/>
              <w:adjustRightInd w:val="0"/>
              <w:spacing w:after="120"/>
              <w:outlineLvl w:val="0"/>
              <w:rPr>
                <w:ins w:id="3962" w:author="만든 이"/>
                <w:rFonts w:eastAsia="바탕"/>
                <w:bCs/>
              </w:rPr>
              <w:pPrChange w:id="3963" w:author="만든 이">
                <w:pPr>
                  <w:keepNext/>
                  <w:keepLines/>
                  <w:widowControl/>
                  <w:numPr>
                    <w:numId w:val="80"/>
                  </w:numPr>
                  <w:suppressAutoHyphens/>
                  <w:autoSpaceDE/>
                  <w:autoSpaceDN/>
                  <w:adjustRightInd w:val="0"/>
                  <w:spacing w:after="120"/>
                  <w:ind w:left="660" w:hanging="440"/>
                  <w:outlineLvl w:val="0"/>
                </w:pPr>
              </w:pPrChange>
            </w:pPr>
            <w:ins w:id="3964" w:author="만든 이">
              <w:r w:rsidRPr="007442FD">
                <w:rPr>
                  <w:bCs/>
                </w:rPr>
                <w:t xml:space="preserve">Suruge </w:t>
              </w:r>
              <w:r w:rsidRPr="007442FD">
                <w:rPr>
                  <w:bCs/>
                  <w:color w:val="231F20"/>
                </w:rPr>
                <w:t>kolvivarras</w:t>
              </w:r>
              <w:r w:rsidRPr="007442FD">
                <w:rPr>
                  <w:bCs/>
                </w:rPr>
                <w:t xml:space="preserve"> aeglaselt</w:t>
              </w:r>
              <w:r w:rsidRPr="009319A7">
                <w:rPr>
                  <w:b/>
                </w:rPr>
                <w:t xml:space="preserve"> lõpuni alla</w:t>
              </w:r>
              <w:r w:rsidRPr="007442FD">
                <w:rPr>
                  <w:bCs/>
                </w:rPr>
                <w:t xml:space="preserve">, </w:t>
              </w:r>
              <w:r w:rsidRPr="007442FD">
                <w:rPr>
                  <w:bCs/>
                  <w:color w:val="231F20"/>
                </w:rPr>
                <w:t xml:space="preserve">kuni kogu ravimiannus on süstitud ja süstel on tühi (vt </w:t>
              </w:r>
              <w:r w:rsidRPr="0060014D">
                <w:rPr>
                  <w:b/>
                  <w:color w:val="231F20"/>
                </w:rPr>
                <w:t>joonis O</w:t>
              </w:r>
              <w:r w:rsidRPr="007442FD">
                <w:rPr>
                  <w:bCs/>
                  <w:color w:val="231F20"/>
                </w:rPr>
                <w:t>).</w:t>
              </w:r>
            </w:ins>
          </w:p>
          <w:p w14:paraId="06B3DD4E" w14:textId="77777777" w:rsidR="00202F37" w:rsidRPr="007442FD" w:rsidRDefault="00202F37" w:rsidP="0060014D">
            <w:pPr>
              <w:keepNext/>
              <w:keepLines/>
              <w:widowControl/>
              <w:numPr>
                <w:ilvl w:val="0"/>
                <w:numId w:val="67"/>
              </w:numPr>
              <w:suppressAutoHyphens/>
              <w:autoSpaceDE/>
              <w:autoSpaceDN/>
              <w:adjustRightInd w:val="0"/>
              <w:spacing w:before="120"/>
              <w:ind w:left="828" w:hanging="403"/>
              <w:outlineLvl w:val="0"/>
              <w:rPr>
                <w:ins w:id="3965" w:author="만든 이"/>
                <w:rFonts w:eastAsia="바탕"/>
                <w:bCs/>
              </w:rPr>
            </w:pPr>
            <w:ins w:id="3966" w:author="만든 이">
              <w:r w:rsidRPr="0014022C">
                <w:rPr>
                  <w:b/>
                </w:rPr>
                <w:t>Ärge</w:t>
              </w:r>
              <w:r w:rsidRPr="007442FD">
                <w:rPr>
                  <w:bCs/>
                </w:rPr>
                <w:t xml:space="preserve"> muutke süstli asendit pärast süstimise algust.</w:t>
              </w:r>
            </w:ins>
          </w:p>
          <w:p w14:paraId="3D3DBFC5" w14:textId="77777777" w:rsidR="00202F37" w:rsidRPr="00FF2202" w:rsidRDefault="00202F37" w:rsidP="0060014D">
            <w:pPr>
              <w:keepNext/>
              <w:keepLines/>
              <w:widowControl/>
              <w:numPr>
                <w:ilvl w:val="0"/>
                <w:numId w:val="67"/>
              </w:numPr>
              <w:suppressAutoHyphens/>
              <w:autoSpaceDE/>
              <w:autoSpaceDN/>
              <w:adjustRightInd w:val="0"/>
              <w:spacing w:before="120"/>
              <w:ind w:left="828" w:hanging="403"/>
              <w:outlineLvl w:val="0"/>
              <w:rPr>
                <w:ins w:id="3967" w:author="만든 이"/>
                <w:rFonts w:eastAsia="바탕"/>
              </w:rPr>
            </w:pPr>
            <w:ins w:id="3968" w:author="만든 이">
              <w:r w:rsidRPr="007442FD">
                <w:rPr>
                  <w:bCs/>
                </w:rPr>
                <w:t>Kui kolvivarras ei ole lõpuni vajutatud, ei ulatu nõelakaitse selle eemaldamisel nõela katma.</w:t>
              </w:r>
            </w:ins>
          </w:p>
        </w:tc>
      </w:tr>
      <w:tr w:rsidR="00202F37" w:rsidRPr="00FF2202" w14:paraId="0A4C52DC" w14:textId="77777777" w:rsidTr="0060014D">
        <w:trPr>
          <w:trHeight w:val="4512"/>
          <w:ins w:id="3969" w:author="만든 이"/>
        </w:trPr>
        <w:tc>
          <w:tcPr>
            <w:tcW w:w="4390" w:type="dxa"/>
            <w:tcBorders>
              <w:bottom w:val="single" w:sz="4" w:space="0" w:color="auto"/>
              <w:right w:val="nil"/>
            </w:tcBorders>
            <w:vAlign w:val="center"/>
          </w:tcPr>
          <w:p w14:paraId="6E9D7286" w14:textId="77777777" w:rsidR="00202F37" w:rsidRPr="00FF2202" w:rsidRDefault="00202F37" w:rsidP="0060014D">
            <w:pPr>
              <w:keepNext/>
              <w:keepLines/>
              <w:widowControl/>
              <w:suppressAutoHyphens/>
              <w:autoSpaceDE/>
              <w:autoSpaceDN/>
              <w:spacing w:before="240"/>
              <w:ind w:leftChars="100" w:left="787" w:right="1134" w:hanging="567"/>
              <w:jc w:val="both"/>
              <w:outlineLvl w:val="0"/>
              <w:rPr>
                <w:ins w:id="3970" w:author="만든 이"/>
                <w:rFonts w:eastAsia="맑은 고딕"/>
                <w:b/>
                <w:bCs/>
              </w:rPr>
            </w:pPr>
            <w:ins w:id="3971" w:author="만든 이">
              <w:r w:rsidRPr="00FF2202">
                <w:rPr>
                  <w:noProof/>
                  <w:color w:val="000000"/>
                </w:rPr>
                <w:drawing>
                  <wp:inline distT="0" distB="0" distL="0" distR="0" wp14:anchorId="452A2D78" wp14:editId="7E1F2942">
                    <wp:extent cx="1979383" cy="2265528"/>
                    <wp:effectExtent l="0" t="0" r="1905" b="1905"/>
                    <wp:docPr id="194124078"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78"/>
                            <a:stretch>
                              <a:fillRect/>
                            </a:stretch>
                          </pic:blipFill>
                          <pic:spPr>
                            <a:xfrm>
                              <a:off x="0" y="0"/>
                              <a:ext cx="1982252" cy="2268812"/>
                            </a:xfrm>
                            <a:prstGeom prst="rect">
                              <a:avLst/>
                            </a:prstGeom>
                          </pic:spPr>
                        </pic:pic>
                      </a:graphicData>
                    </a:graphic>
                  </wp:inline>
                </w:drawing>
              </w:r>
            </w:ins>
          </w:p>
          <w:p w14:paraId="293F5EF7" w14:textId="77777777" w:rsidR="00202F37" w:rsidRPr="00FF2202" w:rsidRDefault="00202F37" w:rsidP="0060014D">
            <w:pPr>
              <w:keepNext/>
              <w:keepLines/>
              <w:widowControl/>
              <w:suppressAutoHyphens/>
              <w:autoSpaceDE/>
              <w:autoSpaceDN/>
              <w:ind w:leftChars="100" w:left="787" w:rightChars="420" w:right="924" w:hanging="567"/>
              <w:jc w:val="right"/>
              <w:outlineLvl w:val="0"/>
              <w:rPr>
                <w:ins w:id="3972" w:author="만든 이"/>
                <w:rFonts w:eastAsia="맑은 고딕"/>
                <w:b/>
                <w:bCs/>
              </w:rPr>
            </w:pPr>
            <w:ins w:id="3973" w:author="만든 이">
              <w:r w:rsidRPr="00FF2202">
                <w:rPr>
                  <w:b/>
                </w:rPr>
                <w:t>Joonis P</w:t>
              </w:r>
            </w:ins>
          </w:p>
        </w:tc>
        <w:tc>
          <w:tcPr>
            <w:tcW w:w="4671" w:type="dxa"/>
            <w:gridSpan w:val="2"/>
            <w:tcBorders>
              <w:left w:val="nil"/>
              <w:bottom w:val="single" w:sz="4" w:space="0" w:color="auto"/>
            </w:tcBorders>
          </w:tcPr>
          <w:p w14:paraId="7F2AECF0" w14:textId="77777777" w:rsidR="00202F37" w:rsidRPr="00FF2202" w:rsidRDefault="00202F37" w:rsidP="00C9706E">
            <w:pPr>
              <w:keepNext/>
              <w:keepLines/>
              <w:widowControl/>
              <w:numPr>
                <w:ilvl w:val="0"/>
                <w:numId w:val="115"/>
              </w:numPr>
              <w:suppressAutoHyphens/>
              <w:autoSpaceDE/>
              <w:autoSpaceDN/>
              <w:adjustRightInd w:val="0"/>
              <w:spacing w:after="120"/>
              <w:ind w:left="357" w:hanging="357"/>
              <w:outlineLvl w:val="0"/>
              <w:rPr>
                <w:ins w:id="3974" w:author="만든 이"/>
                <w:rFonts w:eastAsia="바탕"/>
                <w:bCs/>
              </w:rPr>
              <w:pPrChange w:id="3975" w:author="만든 이">
                <w:pPr>
                  <w:keepNext/>
                  <w:keepLines/>
                  <w:widowControl/>
                  <w:numPr>
                    <w:numId w:val="76"/>
                  </w:numPr>
                  <w:suppressAutoHyphens/>
                  <w:autoSpaceDE/>
                  <w:autoSpaceDN/>
                  <w:adjustRightInd w:val="0"/>
                  <w:spacing w:after="120"/>
                  <w:ind w:left="357" w:hanging="357"/>
                  <w:outlineLvl w:val="0"/>
                </w:pPr>
              </w:pPrChange>
            </w:pPr>
            <w:ins w:id="3976" w:author="만든 이">
              <w:r w:rsidRPr="00FF2202">
                <w:rPr>
                  <w:b/>
                </w:rPr>
                <w:t>Eemaldage süstel süstekohast.</w:t>
              </w:r>
            </w:ins>
          </w:p>
          <w:p w14:paraId="2CD0B0C5" w14:textId="77777777" w:rsidR="00202F37" w:rsidRPr="0014022C" w:rsidRDefault="00202F37" w:rsidP="00C9706E">
            <w:pPr>
              <w:keepNext/>
              <w:keepLines/>
              <w:widowControl/>
              <w:numPr>
                <w:ilvl w:val="0"/>
                <w:numId w:val="117"/>
              </w:numPr>
              <w:suppressAutoHyphens/>
              <w:autoSpaceDE/>
              <w:autoSpaceDN/>
              <w:adjustRightInd w:val="0"/>
              <w:spacing w:after="120"/>
              <w:outlineLvl w:val="0"/>
              <w:rPr>
                <w:ins w:id="3977" w:author="만든 이"/>
                <w:rFonts w:eastAsia="바탕"/>
                <w:bCs/>
                <w:color w:val="000000"/>
              </w:rPr>
              <w:pPrChange w:id="3978" w:author="만든 이">
                <w:pPr>
                  <w:keepNext/>
                  <w:keepLines/>
                  <w:widowControl/>
                  <w:numPr>
                    <w:numId w:val="81"/>
                  </w:numPr>
                  <w:suppressAutoHyphens/>
                  <w:autoSpaceDE/>
                  <w:autoSpaceDN/>
                  <w:adjustRightInd w:val="0"/>
                  <w:spacing w:after="120"/>
                  <w:ind w:left="660" w:hanging="440"/>
                  <w:outlineLvl w:val="0"/>
                </w:pPr>
              </w:pPrChange>
            </w:pPr>
            <w:ins w:id="3979" w:author="만든 이">
              <w:r w:rsidRPr="0014022C">
                <w:rPr>
                  <w:bCs/>
                  <w:color w:val="231F20"/>
                </w:rPr>
                <w:t xml:space="preserve">Kui süstel on tühi, tõstke </w:t>
              </w:r>
              <w:r w:rsidRPr="0014022C">
                <w:rPr>
                  <w:bCs/>
                </w:rPr>
                <w:t>aeglaselt</w:t>
              </w:r>
              <w:r w:rsidRPr="0014022C">
                <w:rPr>
                  <w:bCs/>
                  <w:color w:val="231F20"/>
                </w:rPr>
                <w:t xml:space="preserve"> pöial kolvivardalt üles, kuni nõel on täielikult</w:t>
              </w:r>
              <w:r w:rsidRPr="0014022C">
                <w:rPr>
                  <w:bCs/>
                </w:rPr>
                <w:t xml:space="preserve"> </w:t>
              </w:r>
              <w:r w:rsidRPr="0014022C">
                <w:rPr>
                  <w:bCs/>
                  <w:color w:val="231F20"/>
                </w:rPr>
                <w:t xml:space="preserve">kaitsekattega kaetud (vt </w:t>
              </w:r>
              <w:r w:rsidRPr="00514FE3">
                <w:rPr>
                  <w:b/>
                  <w:color w:val="231F20"/>
                </w:rPr>
                <w:t>joonis P</w:t>
              </w:r>
              <w:r w:rsidRPr="0014022C">
                <w:rPr>
                  <w:bCs/>
                  <w:color w:val="231F20"/>
                </w:rPr>
                <w:t>).</w:t>
              </w:r>
            </w:ins>
          </w:p>
          <w:p w14:paraId="5D1A3986" w14:textId="77777777" w:rsidR="00202F37" w:rsidRPr="0014022C" w:rsidRDefault="00202F37" w:rsidP="0060014D">
            <w:pPr>
              <w:keepNext/>
              <w:keepLines/>
              <w:widowControl/>
              <w:numPr>
                <w:ilvl w:val="0"/>
                <w:numId w:val="67"/>
              </w:numPr>
              <w:suppressAutoHyphens/>
              <w:autoSpaceDE/>
              <w:autoSpaceDN/>
              <w:adjustRightInd w:val="0"/>
              <w:spacing w:before="120"/>
              <w:ind w:left="828" w:hanging="403"/>
              <w:outlineLvl w:val="0"/>
              <w:rPr>
                <w:ins w:id="3980" w:author="만든 이"/>
                <w:rFonts w:eastAsia="바탕"/>
                <w:bCs/>
              </w:rPr>
            </w:pPr>
            <w:ins w:id="3981" w:author="만든 이">
              <w:r w:rsidRPr="0014022C">
                <w:rPr>
                  <w:bCs/>
                </w:rPr>
                <w:t xml:space="preserve">Kui nõel ei ole kaetud, eemaldage süstel ettevaatlikult nahast ja visake süstel teravate esemete konteinerisse (vt </w:t>
              </w:r>
              <w:r w:rsidRPr="00514FE3">
                <w:rPr>
                  <w:b/>
                </w:rPr>
                <w:t>sammu 16</w:t>
              </w:r>
              <w:r>
                <w:rPr>
                  <w:rFonts w:eastAsia="맑은 고딕" w:hint="eastAsia"/>
                  <w:b/>
                  <w:lang w:eastAsia="ko-KR"/>
                </w:rPr>
                <w:t>.</w:t>
              </w:r>
              <w:r w:rsidRPr="00514FE3">
                <w:rPr>
                  <w:b/>
                </w:rPr>
                <w:t xml:space="preserve"> </w:t>
              </w:r>
              <w:r w:rsidRPr="00514FE3">
                <w:rPr>
                  <w:b/>
                  <w:color w:val="231F20"/>
                </w:rPr>
                <w:t>Süstli kasutuselt kõrvaldamine</w:t>
              </w:r>
              <w:r w:rsidRPr="0014022C">
                <w:rPr>
                  <w:bCs/>
                  <w:color w:val="231F20"/>
                </w:rPr>
                <w:t>).</w:t>
              </w:r>
            </w:ins>
          </w:p>
          <w:p w14:paraId="521DC037" w14:textId="77777777" w:rsidR="00202F37" w:rsidRPr="0014022C" w:rsidRDefault="00202F37" w:rsidP="00C9706E">
            <w:pPr>
              <w:keepNext/>
              <w:keepLines/>
              <w:widowControl/>
              <w:numPr>
                <w:ilvl w:val="0"/>
                <w:numId w:val="117"/>
              </w:numPr>
              <w:suppressAutoHyphens/>
              <w:autoSpaceDE/>
              <w:autoSpaceDN/>
              <w:adjustRightInd w:val="0"/>
              <w:spacing w:before="120" w:after="120"/>
              <w:ind w:left="663" w:hanging="442"/>
              <w:outlineLvl w:val="0"/>
              <w:rPr>
                <w:ins w:id="3982" w:author="만든 이"/>
                <w:rFonts w:eastAsia="바탕"/>
                <w:bCs/>
                <w:color w:val="000000"/>
              </w:rPr>
              <w:pPrChange w:id="3983" w:author="만든 이">
                <w:pPr>
                  <w:keepNext/>
                  <w:keepLines/>
                  <w:widowControl/>
                  <w:numPr>
                    <w:numId w:val="81"/>
                  </w:numPr>
                  <w:suppressAutoHyphens/>
                  <w:autoSpaceDE/>
                  <w:autoSpaceDN/>
                  <w:adjustRightInd w:val="0"/>
                  <w:spacing w:before="120" w:after="120"/>
                  <w:ind w:left="663" w:hanging="442"/>
                  <w:outlineLvl w:val="0"/>
                </w:pPr>
              </w:pPrChange>
            </w:pPr>
            <w:ins w:id="3984" w:author="만든 이">
              <w:r w:rsidRPr="0014022C">
                <w:rPr>
                  <w:bCs/>
                  <w:color w:val="231F20"/>
                </w:rPr>
                <w:t>Eemaldage süstel süstekohast ja lõpetage pigistamine.</w:t>
              </w:r>
            </w:ins>
          </w:p>
          <w:p w14:paraId="5A63E575" w14:textId="77777777" w:rsidR="00202F37" w:rsidRPr="0014022C" w:rsidRDefault="00202F37" w:rsidP="0060014D">
            <w:pPr>
              <w:keepNext/>
              <w:keepLines/>
              <w:widowControl/>
              <w:numPr>
                <w:ilvl w:val="0"/>
                <w:numId w:val="67"/>
              </w:numPr>
              <w:suppressAutoHyphens/>
              <w:autoSpaceDE/>
              <w:autoSpaceDN/>
              <w:adjustRightInd w:val="0"/>
              <w:spacing w:before="120"/>
              <w:ind w:left="828" w:hanging="403"/>
              <w:outlineLvl w:val="0"/>
              <w:rPr>
                <w:ins w:id="3985" w:author="만든 이"/>
                <w:rFonts w:eastAsia="바탕"/>
                <w:bCs/>
              </w:rPr>
            </w:pPr>
            <w:ins w:id="3986" w:author="만든 이">
              <w:r w:rsidRPr="0014022C">
                <w:rPr>
                  <w:bCs/>
                </w:rPr>
                <w:t xml:space="preserve">Võib esineda vähest veritsemist (vt </w:t>
              </w:r>
              <w:r w:rsidRPr="00514FE3">
                <w:rPr>
                  <w:b/>
                </w:rPr>
                <w:t>sammu 14. Süstekoha eest hoolitsemine</w:t>
              </w:r>
              <w:r w:rsidRPr="0014022C">
                <w:rPr>
                  <w:bCs/>
                  <w:color w:val="231F20"/>
                </w:rPr>
                <w:t>).</w:t>
              </w:r>
            </w:ins>
          </w:p>
          <w:p w14:paraId="45668D6C" w14:textId="77777777" w:rsidR="00202F37" w:rsidRPr="00FF2202" w:rsidRDefault="00202F37" w:rsidP="0060014D">
            <w:pPr>
              <w:keepNext/>
              <w:keepLines/>
              <w:widowControl/>
              <w:numPr>
                <w:ilvl w:val="0"/>
                <w:numId w:val="67"/>
              </w:numPr>
              <w:suppressAutoHyphens/>
              <w:autoSpaceDE/>
              <w:autoSpaceDN/>
              <w:adjustRightInd w:val="0"/>
              <w:spacing w:before="120" w:after="120"/>
              <w:ind w:left="828" w:hanging="403"/>
              <w:outlineLvl w:val="0"/>
              <w:rPr>
                <w:ins w:id="3987" w:author="만든 이"/>
                <w:rFonts w:eastAsia="맑은 고딕"/>
              </w:rPr>
            </w:pPr>
            <w:ins w:id="3988" w:author="만든 이">
              <w:r w:rsidRPr="00514FE3">
                <w:rPr>
                  <w:b/>
                  <w:color w:val="000000"/>
                </w:rPr>
                <w:t>Ärge</w:t>
              </w:r>
              <w:r w:rsidRPr="0014022C">
                <w:rPr>
                  <w:bCs/>
                  <w:color w:val="000000"/>
                </w:rPr>
                <w:t xml:space="preserve"> </w:t>
              </w:r>
              <w:r w:rsidRPr="0014022C">
                <w:rPr>
                  <w:bCs/>
                </w:rPr>
                <w:t>kasutage</w:t>
              </w:r>
              <w:r w:rsidRPr="0014022C">
                <w:rPr>
                  <w:bCs/>
                  <w:color w:val="000000"/>
                </w:rPr>
                <w:t xml:space="preserve"> süstlit uuesti.</w:t>
              </w:r>
            </w:ins>
          </w:p>
        </w:tc>
      </w:tr>
      <w:tr w:rsidR="00202F37" w:rsidRPr="00FF2202" w14:paraId="7BDF9FA2" w14:textId="77777777" w:rsidTr="0060014D">
        <w:trPr>
          <w:trHeight w:val="1687"/>
          <w:ins w:id="3989" w:author="만든 이"/>
        </w:trPr>
        <w:tc>
          <w:tcPr>
            <w:tcW w:w="9061" w:type="dxa"/>
            <w:gridSpan w:val="3"/>
            <w:tcBorders>
              <w:bottom w:val="single" w:sz="4" w:space="0" w:color="auto"/>
            </w:tcBorders>
            <w:vAlign w:val="center"/>
          </w:tcPr>
          <w:p w14:paraId="2D13879B" w14:textId="77777777" w:rsidR="00202F37" w:rsidRPr="00FF2202" w:rsidRDefault="00202F37" w:rsidP="00C9706E">
            <w:pPr>
              <w:keepNext/>
              <w:keepLines/>
              <w:widowControl/>
              <w:numPr>
                <w:ilvl w:val="0"/>
                <w:numId w:val="115"/>
              </w:numPr>
              <w:suppressAutoHyphens/>
              <w:autoSpaceDE/>
              <w:autoSpaceDN/>
              <w:adjustRightInd w:val="0"/>
              <w:spacing w:after="120"/>
              <w:ind w:left="357" w:hanging="357"/>
              <w:outlineLvl w:val="0"/>
              <w:rPr>
                <w:ins w:id="3990" w:author="만든 이"/>
                <w:rFonts w:eastAsia="바탕"/>
                <w:bCs/>
              </w:rPr>
              <w:pPrChange w:id="3991" w:author="만든 이">
                <w:pPr>
                  <w:keepNext/>
                  <w:keepLines/>
                  <w:widowControl/>
                  <w:numPr>
                    <w:numId w:val="76"/>
                  </w:numPr>
                  <w:suppressAutoHyphens/>
                  <w:autoSpaceDE/>
                  <w:autoSpaceDN/>
                  <w:adjustRightInd w:val="0"/>
                  <w:spacing w:after="120"/>
                  <w:ind w:left="357" w:hanging="357"/>
                  <w:outlineLvl w:val="0"/>
                </w:pPr>
              </w:pPrChange>
            </w:pPr>
            <w:ins w:id="3992" w:author="만든 이">
              <w:r w:rsidRPr="00FF2202">
                <w:rPr>
                  <w:b/>
                </w:rPr>
                <w:t>Süstekoha eest hoolitsemine.</w:t>
              </w:r>
            </w:ins>
          </w:p>
          <w:p w14:paraId="61461C4C" w14:textId="77777777" w:rsidR="00202F37" w:rsidRPr="00514FE3" w:rsidRDefault="00202F37" w:rsidP="00C9706E">
            <w:pPr>
              <w:keepNext/>
              <w:keepLines/>
              <w:widowControl/>
              <w:numPr>
                <w:ilvl w:val="0"/>
                <w:numId w:val="118"/>
              </w:numPr>
              <w:suppressAutoHyphens/>
              <w:autoSpaceDE/>
              <w:autoSpaceDN/>
              <w:adjustRightInd w:val="0"/>
              <w:spacing w:after="120"/>
              <w:outlineLvl w:val="0"/>
              <w:rPr>
                <w:ins w:id="3993" w:author="만든 이"/>
                <w:rFonts w:eastAsia="바탕"/>
                <w:bCs/>
              </w:rPr>
              <w:pPrChange w:id="3994" w:author="만든 이">
                <w:pPr>
                  <w:keepNext/>
                  <w:keepLines/>
                  <w:widowControl/>
                  <w:numPr>
                    <w:numId w:val="82"/>
                  </w:numPr>
                  <w:suppressAutoHyphens/>
                  <w:autoSpaceDE/>
                  <w:autoSpaceDN/>
                  <w:adjustRightInd w:val="0"/>
                  <w:spacing w:after="120"/>
                  <w:ind w:left="660" w:hanging="440"/>
                  <w:outlineLvl w:val="0"/>
                </w:pPr>
              </w:pPrChange>
            </w:pPr>
            <w:ins w:id="3995" w:author="만든 이">
              <w:r w:rsidRPr="00514FE3">
                <w:rPr>
                  <w:bCs/>
                  <w:color w:val="231F20"/>
                </w:rPr>
                <w:t>Kui süstekohas tekib veritsus või esineb vedelikutilk, vajutage vatitupsu või marliga õrnalt süstekohale seda hõõrumata ja vajaduse korral paigaldage plaaster.</w:t>
              </w:r>
            </w:ins>
          </w:p>
          <w:p w14:paraId="59B88B64" w14:textId="77777777" w:rsidR="00202F37" w:rsidRPr="00514FE3" w:rsidRDefault="00202F37" w:rsidP="0060014D">
            <w:pPr>
              <w:keepNext/>
              <w:keepLines/>
              <w:widowControl/>
              <w:numPr>
                <w:ilvl w:val="0"/>
                <w:numId w:val="67"/>
              </w:numPr>
              <w:suppressAutoHyphens/>
              <w:autoSpaceDE/>
              <w:autoSpaceDN/>
              <w:adjustRightInd w:val="0"/>
              <w:spacing w:before="120" w:after="120"/>
              <w:ind w:left="828" w:hanging="403"/>
              <w:outlineLvl w:val="0"/>
              <w:rPr>
                <w:ins w:id="3996" w:author="만든 이"/>
                <w:rFonts w:eastAsia="바탕"/>
                <w:bCs/>
              </w:rPr>
            </w:pPr>
            <w:ins w:id="3997" w:author="만든 이">
              <w:r w:rsidRPr="004063A6">
                <w:rPr>
                  <w:b/>
                  <w:color w:val="000000"/>
                </w:rPr>
                <w:t>Ärge</w:t>
              </w:r>
              <w:r>
                <w:rPr>
                  <w:rFonts w:eastAsia="맑은 고딕" w:hint="eastAsia"/>
                  <w:bCs/>
                  <w:color w:val="000000"/>
                  <w:lang w:eastAsia="ko-KR"/>
                </w:rPr>
                <w:t xml:space="preserve"> </w:t>
              </w:r>
              <w:r w:rsidRPr="00514FE3">
                <w:rPr>
                  <w:bCs/>
                </w:rPr>
                <w:t xml:space="preserve">hõõruge </w:t>
              </w:r>
              <w:r w:rsidRPr="00514FE3">
                <w:rPr>
                  <w:bCs/>
                  <w:color w:val="000000"/>
                </w:rPr>
                <w:t>süstekohta.</w:t>
              </w:r>
            </w:ins>
          </w:p>
          <w:p w14:paraId="17C857DE" w14:textId="77777777" w:rsidR="00202F37" w:rsidRPr="00FF2202" w:rsidRDefault="00202F37" w:rsidP="00C9706E">
            <w:pPr>
              <w:keepNext/>
              <w:keepLines/>
              <w:widowControl/>
              <w:numPr>
                <w:ilvl w:val="0"/>
                <w:numId w:val="118"/>
              </w:numPr>
              <w:suppressAutoHyphens/>
              <w:autoSpaceDE/>
              <w:autoSpaceDN/>
              <w:adjustRightInd w:val="0"/>
              <w:ind w:left="663" w:hanging="442"/>
              <w:outlineLvl w:val="0"/>
              <w:rPr>
                <w:ins w:id="3998" w:author="만든 이"/>
                <w:rFonts w:eastAsia="바탕"/>
              </w:rPr>
              <w:pPrChange w:id="3999" w:author="만든 이">
                <w:pPr>
                  <w:keepNext/>
                  <w:keepLines/>
                  <w:widowControl/>
                  <w:numPr>
                    <w:numId w:val="82"/>
                  </w:numPr>
                  <w:suppressAutoHyphens/>
                  <w:autoSpaceDE/>
                  <w:autoSpaceDN/>
                  <w:adjustRightInd w:val="0"/>
                  <w:ind w:left="663" w:hanging="442"/>
                  <w:outlineLvl w:val="0"/>
                </w:pPr>
              </w:pPrChange>
            </w:pPr>
            <w:ins w:id="4000" w:author="만든 이">
              <w:r w:rsidRPr="00514FE3">
                <w:rPr>
                  <w:bCs/>
                  <w:color w:val="231F20"/>
                </w:rPr>
                <w:t>Kui nahk puutub kokku ravimiga, peske ravimiga kokkupuutunud piirkonda veega.</w:t>
              </w:r>
            </w:ins>
          </w:p>
        </w:tc>
      </w:tr>
      <w:tr w:rsidR="00202F37" w:rsidRPr="00FF2202" w14:paraId="7153EFD6" w14:textId="77777777" w:rsidTr="0060014D">
        <w:trPr>
          <w:trHeight w:val="1279"/>
          <w:ins w:id="4001" w:author="만든 이"/>
        </w:trPr>
        <w:tc>
          <w:tcPr>
            <w:tcW w:w="9061" w:type="dxa"/>
            <w:gridSpan w:val="3"/>
            <w:tcBorders>
              <w:top w:val="single" w:sz="4" w:space="0" w:color="auto"/>
              <w:bottom w:val="single" w:sz="4" w:space="0" w:color="auto"/>
            </w:tcBorders>
            <w:vAlign w:val="center"/>
          </w:tcPr>
          <w:p w14:paraId="4CFC0EB3" w14:textId="77777777" w:rsidR="00202F37" w:rsidRPr="00FF2202" w:rsidRDefault="00202F37" w:rsidP="00C9706E">
            <w:pPr>
              <w:keepNext/>
              <w:keepLines/>
              <w:widowControl/>
              <w:numPr>
                <w:ilvl w:val="0"/>
                <w:numId w:val="115"/>
              </w:numPr>
              <w:suppressAutoHyphens/>
              <w:autoSpaceDE/>
              <w:autoSpaceDN/>
              <w:adjustRightInd w:val="0"/>
              <w:spacing w:after="120"/>
              <w:ind w:left="357" w:hanging="357"/>
              <w:outlineLvl w:val="0"/>
              <w:rPr>
                <w:ins w:id="4002" w:author="만든 이"/>
                <w:rFonts w:eastAsia="바탕"/>
                <w:bCs/>
              </w:rPr>
              <w:pPrChange w:id="4003" w:author="만든 이">
                <w:pPr>
                  <w:keepNext/>
                  <w:keepLines/>
                  <w:widowControl/>
                  <w:numPr>
                    <w:numId w:val="76"/>
                  </w:numPr>
                  <w:suppressAutoHyphens/>
                  <w:autoSpaceDE/>
                  <w:autoSpaceDN/>
                  <w:adjustRightInd w:val="0"/>
                  <w:spacing w:after="120"/>
                  <w:ind w:left="357" w:hanging="357"/>
                  <w:outlineLvl w:val="0"/>
                </w:pPr>
              </w:pPrChange>
            </w:pPr>
            <w:ins w:id="4004" w:author="만든 이">
              <w:r w:rsidRPr="00FF2202">
                <w:rPr>
                  <w:b/>
                </w:rPr>
                <w:t>Kui teile määratud annuseks on vaja teha rohkem kui 1 süst:</w:t>
              </w:r>
            </w:ins>
          </w:p>
          <w:p w14:paraId="7CCCC4D0" w14:textId="77777777" w:rsidR="00202F37" w:rsidRPr="00514FE3" w:rsidRDefault="00202F37" w:rsidP="00C9706E">
            <w:pPr>
              <w:keepNext/>
              <w:keepLines/>
              <w:widowControl/>
              <w:numPr>
                <w:ilvl w:val="0"/>
                <w:numId w:val="119"/>
              </w:numPr>
              <w:suppressAutoHyphens/>
              <w:autoSpaceDE/>
              <w:autoSpaceDN/>
              <w:adjustRightInd w:val="0"/>
              <w:spacing w:after="120"/>
              <w:outlineLvl w:val="0"/>
              <w:rPr>
                <w:ins w:id="4005" w:author="만든 이"/>
                <w:rFonts w:eastAsia="바탕"/>
                <w:bCs/>
              </w:rPr>
              <w:pPrChange w:id="4006" w:author="만든 이">
                <w:pPr>
                  <w:keepNext/>
                  <w:keepLines/>
                  <w:widowControl/>
                  <w:numPr>
                    <w:numId w:val="103"/>
                  </w:numPr>
                  <w:suppressAutoHyphens/>
                  <w:autoSpaceDE/>
                  <w:autoSpaceDN/>
                  <w:adjustRightInd w:val="0"/>
                  <w:spacing w:after="120"/>
                  <w:ind w:left="660" w:hanging="440"/>
                  <w:outlineLvl w:val="0"/>
                </w:pPr>
              </w:pPrChange>
            </w:pPr>
            <w:ins w:id="4007" w:author="만든 이">
              <w:r w:rsidRPr="00514FE3">
                <w:rPr>
                  <w:bCs/>
                  <w:color w:val="231F20"/>
                </w:rPr>
                <w:t xml:space="preserve">Visake kasutatud süstel ära, nagu on kirjeldatud </w:t>
              </w:r>
              <w:r w:rsidRPr="008920D1">
                <w:rPr>
                  <w:b/>
                  <w:color w:val="231F20"/>
                </w:rPr>
                <w:t>sammu 16. Süstli kasutuselt kõrvaldamine</w:t>
              </w:r>
              <w:r w:rsidRPr="00514FE3">
                <w:rPr>
                  <w:bCs/>
                  <w:color w:val="231F20"/>
                </w:rPr>
                <w:t>.</w:t>
              </w:r>
            </w:ins>
          </w:p>
          <w:p w14:paraId="56A74CF5" w14:textId="77777777" w:rsidR="00202F37" w:rsidRPr="00514FE3" w:rsidRDefault="00202F37" w:rsidP="00C9706E">
            <w:pPr>
              <w:keepNext/>
              <w:keepLines/>
              <w:widowControl/>
              <w:numPr>
                <w:ilvl w:val="0"/>
                <w:numId w:val="119"/>
              </w:numPr>
              <w:suppressAutoHyphens/>
              <w:autoSpaceDE/>
              <w:autoSpaceDN/>
              <w:adjustRightInd w:val="0"/>
              <w:spacing w:after="120"/>
              <w:outlineLvl w:val="0"/>
              <w:rPr>
                <w:ins w:id="4008" w:author="만든 이"/>
                <w:rFonts w:eastAsia="바탕"/>
                <w:bCs/>
              </w:rPr>
              <w:pPrChange w:id="4009" w:author="만든 이">
                <w:pPr>
                  <w:keepNext/>
                  <w:keepLines/>
                  <w:widowControl/>
                  <w:numPr>
                    <w:numId w:val="103"/>
                  </w:numPr>
                  <w:suppressAutoHyphens/>
                  <w:autoSpaceDE/>
                  <w:autoSpaceDN/>
                  <w:adjustRightInd w:val="0"/>
                  <w:spacing w:after="120"/>
                  <w:ind w:left="660" w:hanging="440"/>
                  <w:outlineLvl w:val="0"/>
                </w:pPr>
              </w:pPrChange>
            </w:pPr>
            <w:ins w:id="4010" w:author="만든 이">
              <w:r w:rsidRPr="00514FE3">
                <w:rPr>
                  <w:bCs/>
                  <w:color w:val="231F20"/>
                </w:rPr>
                <w:t xml:space="preserve">Korrake </w:t>
              </w:r>
              <w:r w:rsidRPr="008920D1">
                <w:rPr>
                  <w:b/>
                  <w:color w:val="231F20"/>
                </w:rPr>
                <w:t>samme 1 </w:t>
              </w:r>
              <w:r w:rsidRPr="0060014D">
                <w:rPr>
                  <w:bCs/>
                  <w:color w:val="231F20"/>
                </w:rPr>
                <w:t>kuni</w:t>
              </w:r>
              <w:r w:rsidRPr="008920D1">
                <w:rPr>
                  <w:b/>
                  <w:color w:val="231F20"/>
                </w:rPr>
                <w:t> 14</w:t>
              </w:r>
              <w:r w:rsidRPr="00514FE3">
                <w:rPr>
                  <w:bCs/>
                  <w:color w:val="231F20"/>
                </w:rPr>
                <w:t xml:space="preserve"> järgmises süstiks, kasutades uut süstlit.</w:t>
              </w:r>
            </w:ins>
          </w:p>
          <w:p w14:paraId="6B403455" w14:textId="77777777" w:rsidR="00202F37" w:rsidRPr="00514FE3" w:rsidRDefault="00202F37" w:rsidP="0060014D">
            <w:pPr>
              <w:keepNext/>
              <w:keepLines/>
              <w:widowControl/>
              <w:numPr>
                <w:ilvl w:val="0"/>
                <w:numId w:val="67"/>
              </w:numPr>
              <w:suppressAutoHyphens/>
              <w:autoSpaceDE/>
              <w:autoSpaceDN/>
              <w:adjustRightInd w:val="0"/>
              <w:spacing w:after="120"/>
              <w:ind w:left="828" w:hanging="403"/>
              <w:outlineLvl w:val="0"/>
              <w:rPr>
                <w:ins w:id="4011" w:author="만든 이"/>
                <w:rFonts w:eastAsia="바탕"/>
                <w:bCs/>
              </w:rPr>
            </w:pPr>
            <w:ins w:id="4012" w:author="만든 이">
              <w:r w:rsidRPr="00514FE3">
                <w:rPr>
                  <w:bCs/>
                  <w:color w:val="231F20"/>
                </w:rPr>
                <w:t>Hoolitsege selle eest, et iga süst o</w:t>
              </w:r>
              <w:r>
                <w:rPr>
                  <w:bCs/>
                  <w:color w:val="231F20"/>
                </w:rPr>
                <w:t>n</w:t>
              </w:r>
              <w:r w:rsidRPr="00514FE3">
                <w:rPr>
                  <w:bCs/>
                  <w:color w:val="231F20"/>
                </w:rPr>
                <w:t xml:space="preserve"> tehtud </w:t>
              </w:r>
              <w:r w:rsidRPr="0061373C">
                <w:rPr>
                  <w:b/>
                  <w:color w:val="231F20"/>
                </w:rPr>
                <w:t>vähemalt 2 cm kaugusel</w:t>
              </w:r>
              <w:r w:rsidRPr="00514FE3">
                <w:rPr>
                  <w:bCs/>
                  <w:color w:val="231F20"/>
                </w:rPr>
                <w:t xml:space="preserve"> teisest süstist.</w:t>
              </w:r>
            </w:ins>
          </w:p>
          <w:p w14:paraId="19249F36" w14:textId="77777777" w:rsidR="00202F37" w:rsidRPr="00514FE3" w:rsidRDefault="00202F37" w:rsidP="0060014D">
            <w:pPr>
              <w:keepNext/>
              <w:keepLines/>
              <w:widowControl/>
              <w:numPr>
                <w:ilvl w:val="0"/>
                <w:numId w:val="67"/>
              </w:numPr>
              <w:suppressAutoHyphens/>
              <w:autoSpaceDE/>
              <w:autoSpaceDN/>
              <w:adjustRightInd w:val="0"/>
              <w:spacing w:after="120"/>
              <w:ind w:left="828" w:hanging="403"/>
              <w:outlineLvl w:val="0"/>
              <w:rPr>
                <w:ins w:id="4013" w:author="만든 이"/>
                <w:rFonts w:eastAsia="바탕"/>
                <w:bCs/>
              </w:rPr>
            </w:pPr>
            <w:ins w:id="4014" w:author="만든 이">
              <w:r w:rsidRPr="00514FE3">
                <w:rPr>
                  <w:bCs/>
                  <w:color w:val="231F20"/>
                </w:rPr>
                <w:t>Tehke kõik ettenähtud annuseks vajalikud süstid kohe üksteise järel.</w:t>
              </w:r>
            </w:ins>
          </w:p>
          <w:p w14:paraId="2CFC97AF" w14:textId="77777777" w:rsidR="00202F37" w:rsidRPr="00FF2202" w:rsidRDefault="00202F37" w:rsidP="0060014D">
            <w:pPr>
              <w:keepNext/>
              <w:keepLines/>
              <w:widowControl/>
              <w:numPr>
                <w:ilvl w:val="0"/>
                <w:numId w:val="67"/>
              </w:numPr>
              <w:suppressAutoHyphens/>
              <w:autoSpaceDE/>
              <w:autoSpaceDN/>
              <w:adjustRightInd w:val="0"/>
              <w:ind w:left="828" w:hanging="403"/>
              <w:outlineLvl w:val="0"/>
              <w:rPr>
                <w:ins w:id="4015" w:author="만든 이"/>
                <w:rFonts w:eastAsia="바탕"/>
              </w:rPr>
            </w:pPr>
            <w:ins w:id="4016" w:author="만든 이">
              <w:r w:rsidRPr="00514FE3">
                <w:rPr>
                  <w:bCs/>
                </w:rPr>
                <w:t xml:space="preserve">Kui teil on küsimusi, võtke </w:t>
              </w:r>
              <w:r w:rsidRPr="00514FE3">
                <w:rPr>
                  <w:bCs/>
                  <w:color w:val="231F20"/>
                </w:rPr>
                <w:t>ühendust</w:t>
              </w:r>
              <w:r w:rsidRPr="00514FE3">
                <w:rPr>
                  <w:bCs/>
                </w:rPr>
                <w:t xml:space="preserve"> oma </w:t>
              </w:r>
              <w:r w:rsidRPr="00514FE3">
                <w:rPr>
                  <w:bCs/>
                  <w:color w:val="231F20"/>
                </w:rPr>
                <w:t xml:space="preserve">tervishoiuteenuse </w:t>
              </w:r>
              <w:r w:rsidRPr="00514FE3">
                <w:rPr>
                  <w:bCs/>
                </w:rPr>
                <w:t>osutajaga.</w:t>
              </w:r>
            </w:ins>
          </w:p>
        </w:tc>
      </w:tr>
    </w:tbl>
    <w:p w14:paraId="3C24C7B9" w14:textId="77777777" w:rsidR="00202F37" w:rsidRDefault="00202F37" w:rsidP="00202F37">
      <w:pPr>
        <w:rPr>
          <w:ins w:id="4017" w:author="만든 이"/>
          <w:rFonts w:eastAsia="맑은 고딕"/>
          <w:lang w:eastAsia="ko-KR"/>
        </w:rPr>
      </w:pPr>
    </w:p>
    <w:p w14:paraId="6A0EDC18" w14:textId="77777777" w:rsidR="00202F37" w:rsidRDefault="00202F37" w:rsidP="00202F37">
      <w:pPr>
        <w:rPr>
          <w:ins w:id="4018" w:author="만든 이"/>
          <w:rFonts w:eastAsia="맑은 고딕"/>
          <w:lang w:eastAsia="ko-KR"/>
        </w:rPr>
      </w:pPr>
    </w:p>
    <w:p w14:paraId="571E8765" w14:textId="77777777" w:rsidR="00202F37" w:rsidRDefault="00202F37" w:rsidP="00202F37">
      <w:pPr>
        <w:rPr>
          <w:ins w:id="4019" w:author="만든 이"/>
          <w:rFonts w:eastAsia="맑은 고딕"/>
          <w:lang w:eastAsia="ko-KR"/>
        </w:rPr>
      </w:pPr>
    </w:p>
    <w:p w14:paraId="493CFF23" w14:textId="77777777" w:rsidR="00202F37" w:rsidRDefault="00202F37" w:rsidP="00202F37">
      <w:pPr>
        <w:rPr>
          <w:ins w:id="4020" w:author="만든 이"/>
          <w:rFonts w:eastAsia="맑은 고딕"/>
          <w:lang w:eastAsia="ko-KR"/>
        </w:rPr>
      </w:pPr>
    </w:p>
    <w:p w14:paraId="4414CC90" w14:textId="77777777" w:rsidR="00202F37" w:rsidRDefault="00202F37" w:rsidP="00202F37">
      <w:pPr>
        <w:rPr>
          <w:ins w:id="4021" w:author="만든 이"/>
          <w:rFonts w:eastAsia="맑은 고딕"/>
          <w:lang w:eastAsia="ko-KR"/>
        </w:rPr>
      </w:pPr>
    </w:p>
    <w:p w14:paraId="6CF88AE6" w14:textId="77777777" w:rsidR="00202F37" w:rsidRPr="0060014D" w:rsidRDefault="00202F37" w:rsidP="00202F37">
      <w:pPr>
        <w:rPr>
          <w:ins w:id="4022" w:author="만든 이"/>
          <w:rFonts w:eastAsia="맑은 고딕"/>
          <w:lang w:eastAsia="ko-KR"/>
        </w:rPr>
      </w:pPr>
    </w:p>
    <w:tbl>
      <w:tblPr>
        <w:tblStyle w:val="Standard2"/>
        <w:tblW w:w="5000" w:type="pct"/>
        <w:tblLayout w:type="fixed"/>
        <w:tblLook w:val="04A0" w:firstRow="1" w:lastRow="0" w:firstColumn="1" w:lastColumn="0" w:noHBand="0" w:noVBand="1"/>
      </w:tblPr>
      <w:tblGrid>
        <w:gridCol w:w="4612"/>
        <w:gridCol w:w="4449"/>
      </w:tblGrid>
      <w:tr w:rsidR="00202F37" w:rsidRPr="00FF2202" w14:paraId="07D0F368" w14:textId="77777777" w:rsidTr="0060014D">
        <w:trPr>
          <w:trHeight w:val="118"/>
          <w:ins w:id="4023" w:author="만든 이"/>
        </w:trPr>
        <w:tc>
          <w:tcPr>
            <w:tcW w:w="9061" w:type="dxa"/>
            <w:gridSpan w:val="2"/>
            <w:tcBorders>
              <w:top w:val="single" w:sz="4" w:space="0" w:color="auto"/>
              <w:bottom w:val="nil"/>
            </w:tcBorders>
            <w:vAlign w:val="center"/>
          </w:tcPr>
          <w:p w14:paraId="15F58A8D" w14:textId="77777777" w:rsidR="00202F37" w:rsidRPr="00C93711" w:rsidRDefault="00202F37" w:rsidP="0060014D">
            <w:pPr>
              <w:keepNext/>
              <w:keepLines/>
              <w:widowControl/>
              <w:suppressAutoHyphens/>
              <w:autoSpaceDE/>
              <w:autoSpaceDN/>
              <w:ind w:left="567" w:hanging="567"/>
              <w:outlineLvl w:val="0"/>
              <w:rPr>
                <w:ins w:id="4024" w:author="만든 이"/>
                <w:rFonts w:eastAsia="바탕"/>
                <w:b/>
                <w:bCs/>
              </w:rPr>
            </w:pPr>
            <w:ins w:id="4025" w:author="만든 이">
              <w:r w:rsidRPr="00C93711">
                <w:rPr>
                  <w:b/>
                  <w:bCs/>
                </w:rPr>
                <w:lastRenderedPageBreak/>
                <w:t>Pärast süstimist</w:t>
              </w:r>
            </w:ins>
          </w:p>
        </w:tc>
      </w:tr>
      <w:tr w:rsidR="00202F37" w:rsidRPr="00FF2202" w14:paraId="6908C3E8" w14:textId="77777777" w:rsidTr="0060014D">
        <w:trPr>
          <w:trHeight w:val="3893"/>
          <w:ins w:id="4026" w:author="만든 이"/>
        </w:trPr>
        <w:tc>
          <w:tcPr>
            <w:tcW w:w="4612" w:type="dxa"/>
            <w:tcBorders>
              <w:top w:val="nil"/>
              <w:bottom w:val="single" w:sz="4" w:space="0" w:color="auto"/>
              <w:right w:val="nil"/>
            </w:tcBorders>
            <w:vAlign w:val="center"/>
          </w:tcPr>
          <w:p w14:paraId="76168863" w14:textId="77777777" w:rsidR="00202F37" w:rsidRPr="00FF2202" w:rsidRDefault="00202F37" w:rsidP="0060014D">
            <w:pPr>
              <w:keepNext/>
              <w:keepLines/>
              <w:adjustRightInd w:val="0"/>
              <w:ind w:leftChars="100" w:left="787" w:hanging="567"/>
              <w:outlineLvl w:val="0"/>
              <w:rPr>
                <w:ins w:id="4027" w:author="만든 이"/>
                <w:rFonts w:eastAsia="맑은 고딕"/>
              </w:rPr>
            </w:pPr>
            <w:ins w:id="4028" w:author="만든 이">
              <w:r w:rsidRPr="00FF2202">
                <w:rPr>
                  <w:b/>
                  <w:noProof/>
                </w:rPr>
                <w:drawing>
                  <wp:inline distT="0" distB="0" distL="0" distR="0" wp14:anchorId="0C7ED2EC" wp14:editId="786E6AA4">
                    <wp:extent cx="1979295" cy="2158916"/>
                    <wp:effectExtent l="0" t="0" r="1905" b="0"/>
                    <wp:docPr id="1320355965"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79"/>
                            <a:stretch>
                              <a:fillRect/>
                            </a:stretch>
                          </pic:blipFill>
                          <pic:spPr>
                            <a:xfrm>
                              <a:off x="0" y="0"/>
                              <a:ext cx="1983257" cy="2163237"/>
                            </a:xfrm>
                            <a:prstGeom prst="rect">
                              <a:avLst/>
                            </a:prstGeom>
                          </pic:spPr>
                        </pic:pic>
                      </a:graphicData>
                    </a:graphic>
                  </wp:inline>
                </w:drawing>
              </w:r>
            </w:ins>
          </w:p>
          <w:p w14:paraId="597B333A" w14:textId="77777777" w:rsidR="00202F37" w:rsidRPr="00C93711" w:rsidRDefault="00202F37" w:rsidP="0060014D">
            <w:pPr>
              <w:keepNext/>
              <w:keepLines/>
              <w:widowControl/>
              <w:suppressAutoHyphens/>
              <w:autoSpaceDE/>
              <w:autoSpaceDN/>
              <w:spacing w:before="120"/>
              <w:ind w:leftChars="100" w:left="787" w:rightChars="420" w:right="924" w:hanging="567"/>
              <w:jc w:val="right"/>
              <w:outlineLvl w:val="0"/>
              <w:rPr>
                <w:ins w:id="4029" w:author="만든 이"/>
                <w:rFonts w:eastAsia="맑은 고딕"/>
                <w:b/>
                <w:bCs/>
                <w:color w:val="000000"/>
              </w:rPr>
            </w:pPr>
            <w:ins w:id="4030" w:author="만든 이">
              <w:r w:rsidRPr="00C93711">
                <w:rPr>
                  <w:b/>
                  <w:bCs/>
                </w:rPr>
                <w:t>Joonis Q</w:t>
              </w:r>
            </w:ins>
          </w:p>
        </w:tc>
        <w:tc>
          <w:tcPr>
            <w:tcW w:w="4449" w:type="dxa"/>
            <w:tcBorders>
              <w:top w:val="nil"/>
              <w:left w:val="nil"/>
              <w:bottom w:val="single" w:sz="4" w:space="0" w:color="auto"/>
            </w:tcBorders>
            <w:vAlign w:val="center"/>
          </w:tcPr>
          <w:p w14:paraId="66691C3F" w14:textId="77777777" w:rsidR="00202F37" w:rsidRPr="00FF2202" w:rsidRDefault="00202F37" w:rsidP="00C9706E">
            <w:pPr>
              <w:keepNext/>
              <w:keepLines/>
              <w:widowControl/>
              <w:numPr>
                <w:ilvl w:val="0"/>
                <w:numId w:val="115"/>
              </w:numPr>
              <w:suppressAutoHyphens/>
              <w:autoSpaceDE/>
              <w:autoSpaceDN/>
              <w:adjustRightInd w:val="0"/>
              <w:spacing w:after="120"/>
              <w:ind w:left="357" w:hanging="357"/>
              <w:outlineLvl w:val="0"/>
              <w:rPr>
                <w:ins w:id="4031" w:author="만든 이"/>
                <w:rFonts w:eastAsia="바탕"/>
                <w:bCs/>
              </w:rPr>
              <w:pPrChange w:id="4032" w:author="만든 이">
                <w:pPr>
                  <w:keepNext/>
                  <w:keepLines/>
                  <w:widowControl/>
                  <w:numPr>
                    <w:numId w:val="76"/>
                  </w:numPr>
                  <w:suppressAutoHyphens/>
                  <w:autoSpaceDE/>
                  <w:autoSpaceDN/>
                  <w:adjustRightInd w:val="0"/>
                  <w:spacing w:after="120"/>
                  <w:ind w:left="357" w:hanging="357"/>
                  <w:outlineLvl w:val="0"/>
                </w:pPr>
              </w:pPrChange>
            </w:pPr>
            <w:ins w:id="4033" w:author="만든 이">
              <w:r w:rsidRPr="00FF2202">
                <w:rPr>
                  <w:b/>
                </w:rPr>
                <w:t>Süstli kasutuselt kõrvaldamine.</w:t>
              </w:r>
            </w:ins>
          </w:p>
          <w:p w14:paraId="696D9778" w14:textId="77777777" w:rsidR="00202F37" w:rsidRPr="00D21EB9" w:rsidRDefault="00202F37" w:rsidP="00C9706E">
            <w:pPr>
              <w:keepNext/>
              <w:keepLines/>
              <w:widowControl/>
              <w:numPr>
                <w:ilvl w:val="0"/>
                <w:numId w:val="120"/>
              </w:numPr>
              <w:suppressAutoHyphens/>
              <w:autoSpaceDE/>
              <w:autoSpaceDN/>
              <w:adjustRightInd w:val="0"/>
              <w:spacing w:before="120" w:after="120"/>
              <w:outlineLvl w:val="0"/>
              <w:rPr>
                <w:ins w:id="4034" w:author="만든 이"/>
                <w:rFonts w:eastAsia="바탕"/>
                <w:bCs/>
              </w:rPr>
              <w:pPrChange w:id="4035" w:author="만든 이">
                <w:pPr>
                  <w:keepNext/>
                  <w:keepLines/>
                  <w:widowControl/>
                  <w:numPr>
                    <w:numId w:val="83"/>
                  </w:numPr>
                  <w:suppressAutoHyphens/>
                  <w:autoSpaceDE/>
                  <w:autoSpaceDN/>
                  <w:adjustRightInd w:val="0"/>
                  <w:spacing w:before="120" w:after="120"/>
                  <w:ind w:left="660" w:hanging="440"/>
                  <w:outlineLvl w:val="0"/>
                </w:pPr>
              </w:pPrChange>
            </w:pPr>
            <w:ins w:id="4036" w:author="만든 이">
              <w:r w:rsidRPr="00D21EB9">
                <w:rPr>
                  <w:bCs/>
                </w:rPr>
                <w:t>Pange kasutatud</w:t>
              </w:r>
              <w:r w:rsidRPr="00D21EB9">
                <w:rPr>
                  <w:bCs/>
                  <w:color w:val="231F20"/>
                </w:rPr>
                <w:t xml:space="preserve"> </w:t>
              </w:r>
              <w:r w:rsidRPr="00D21EB9">
                <w:rPr>
                  <w:bCs/>
                </w:rPr>
                <w:t xml:space="preserve">süstel kohe pärast kasutamist teravate esemete konteinerisse (vt </w:t>
              </w:r>
              <w:r w:rsidRPr="00D21EB9">
                <w:rPr>
                  <w:b/>
                </w:rPr>
                <w:t>joonis Q</w:t>
              </w:r>
              <w:r w:rsidRPr="00D21EB9">
                <w:rPr>
                  <w:bCs/>
                </w:rPr>
                <w:t>).</w:t>
              </w:r>
            </w:ins>
          </w:p>
          <w:p w14:paraId="2C58B6BA" w14:textId="77777777" w:rsidR="00202F37" w:rsidRPr="00D21EB9" w:rsidRDefault="00202F37" w:rsidP="0060014D">
            <w:pPr>
              <w:keepNext/>
              <w:keepLines/>
              <w:widowControl/>
              <w:numPr>
                <w:ilvl w:val="0"/>
                <w:numId w:val="67"/>
              </w:numPr>
              <w:suppressAutoHyphens/>
              <w:autoSpaceDE/>
              <w:autoSpaceDN/>
              <w:adjustRightInd w:val="0"/>
              <w:spacing w:before="120"/>
              <w:ind w:left="828" w:hanging="403"/>
              <w:outlineLvl w:val="0"/>
              <w:rPr>
                <w:ins w:id="4037" w:author="만든 이"/>
                <w:rFonts w:eastAsia="바탕"/>
                <w:bCs/>
              </w:rPr>
            </w:pPr>
            <w:ins w:id="4038" w:author="만든 이">
              <w:r w:rsidRPr="00D21EB9">
                <w:rPr>
                  <w:bCs/>
                </w:rPr>
                <w:t>Omlyclo süstel on ühekordse annuse süstal ja seda ei tohi uuesti kasutada.</w:t>
              </w:r>
            </w:ins>
          </w:p>
          <w:p w14:paraId="6266D922" w14:textId="77777777" w:rsidR="00202F37" w:rsidRPr="00D21EB9" w:rsidRDefault="00202F37" w:rsidP="0060014D">
            <w:pPr>
              <w:keepNext/>
              <w:keepLines/>
              <w:widowControl/>
              <w:numPr>
                <w:ilvl w:val="0"/>
                <w:numId w:val="67"/>
              </w:numPr>
              <w:suppressAutoHyphens/>
              <w:autoSpaceDE/>
              <w:autoSpaceDN/>
              <w:adjustRightInd w:val="0"/>
              <w:spacing w:before="120"/>
              <w:ind w:left="828" w:hanging="403"/>
              <w:outlineLvl w:val="0"/>
              <w:rPr>
                <w:ins w:id="4039" w:author="만든 이"/>
                <w:rFonts w:eastAsia="바탕"/>
                <w:bCs/>
              </w:rPr>
            </w:pPr>
            <w:ins w:id="4040" w:author="만든 이">
              <w:r w:rsidRPr="00D21EB9">
                <w:rPr>
                  <w:b/>
                </w:rPr>
                <w:t>Ärge</w:t>
              </w:r>
              <w:r w:rsidRPr="00D21EB9">
                <w:rPr>
                  <w:bCs/>
                </w:rPr>
                <w:t xml:space="preserve"> püüdke nõelakatet panna tagasi süstlile.</w:t>
              </w:r>
            </w:ins>
          </w:p>
          <w:p w14:paraId="1EA4C5D8" w14:textId="77777777" w:rsidR="00202F37" w:rsidRPr="00D21EB9" w:rsidRDefault="00202F37" w:rsidP="0060014D">
            <w:pPr>
              <w:keepNext/>
              <w:keepLines/>
              <w:widowControl/>
              <w:numPr>
                <w:ilvl w:val="0"/>
                <w:numId w:val="67"/>
              </w:numPr>
              <w:suppressAutoHyphens/>
              <w:autoSpaceDE/>
              <w:autoSpaceDN/>
              <w:adjustRightInd w:val="0"/>
              <w:spacing w:before="120"/>
              <w:ind w:left="828" w:hanging="403"/>
              <w:outlineLvl w:val="0"/>
              <w:rPr>
                <w:ins w:id="4041" w:author="만든 이"/>
                <w:rFonts w:eastAsia="바탕"/>
                <w:bCs/>
              </w:rPr>
            </w:pPr>
            <w:ins w:id="4042" w:author="만든 이">
              <w:r w:rsidRPr="00D21EB9">
                <w:rPr>
                  <w:b/>
                </w:rPr>
                <w:t>Ärge</w:t>
              </w:r>
              <w:r w:rsidRPr="00D21EB9">
                <w:rPr>
                  <w:bCs/>
                </w:rPr>
                <w:t xml:space="preserve"> visake (utiliseerige) süstalt </w:t>
              </w:r>
              <w:r w:rsidRPr="00D21EB9">
                <w:rPr>
                  <w:bCs/>
                  <w:color w:val="231F20"/>
                </w:rPr>
                <w:t>majapidamisprügi hulka</w:t>
              </w:r>
              <w:r w:rsidRPr="00D21EB9">
                <w:rPr>
                  <w:bCs/>
                </w:rPr>
                <w:t>.</w:t>
              </w:r>
            </w:ins>
          </w:p>
          <w:p w14:paraId="3246B6CD" w14:textId="77777777" w:rsidR="00202F37" w:rsidRPr="00D21EB9" w:rsidRDefault="00202F37" w:rsidP="0060014D">
            <w:pPr>
              <w:keepNext/>
              <w:keepLines/>
              <w:widowControl/>
              <w:numPr>
                <w:ilvl w:val="0"/>
                <w:numId w:val="67"/>
              </w:numPr>
              <w:suppressAutoHyphens/>
              <w:autoSpaceDE/>
              <w:autoSpaceDN/>
              <w:adjustRightInd w:val="0"/>
              <w:spacing w:before="120"/>
              <w:ind w:left="828" w:hanging="403"/>
              <w:outlineLvl w:val="0"/>
              <w:rPr>
                <w:ins w:id="4043" w:author="만든 이"/>
                <w:rFonts w:eastAsia="바탕"/>
                <w:bCs/>
              </w:rPr>
            </w:pPr>
            <w:ins w:id="4044" w:author="만든 이">
              <w:r w:rsidRPr="00D21EB9">
                <w:rPr>
                  <w:bCs/>
                </w:rPr>
                <w:t>Kui teil ei ole teravate esemete konteinerit, võite kasutada majapidamiskonteinerit, mis on suletav ja torkekindel.</w:t>
              </w:r>
            </w:ins>
          </w:p>
          <w:p w14:paraId="5DDFAD50" w14:textId="77777777" w:rsidR="00202F37" w:rsidRPr="008C6237" w:rsidRDefault="00202F37" w:rsidP="0060014D">
            <w:pPr>
              <w:keepNext/>
              <w:keepLines/>
              <w:widowControl/>
              <w:numPr>
                <w:ilvl w:val="0"/>
                <w:numId w:val="67"/>
              </w:numPr>
              <w:suppressAutoHyphens/>
              <w:autoSpaceDE/>
              <w:autoSpaceDN/>
              <w:adjustRightInd w:val="0"/>
              <w:spacing w:before="120"/>
              <w:ind w:left="828" w:hanging="403"/>
              <w:outlineLvl w:val="0"/>
              <w:rPr>
                <w:ins w:id="4045" w:author="만든 이"/>
                <w:rFonts w:eastAsia="바탕"/>
              </w:rPr>
            </w:pPr>
            <w:ins w:id="4046" w:author="만든 이">
              <w:r w:rsidRPr="00D21EB9">
                <w:rPr>
                  <w:bCs/>
                  <w:color w:val="231F20"/>
                </w:rPr>
                <w:t xml:space="preserve">Pidage nõu oma </w:t>
              </w:r>
              <w:r w:rsidRPr="00D21EB9">
                <w:rPr>
                  <w:bCs/>
                </w:rPr>
                <w:t>arsti</w:t>
              </w:r>
              <w:r w:rsidRPr="00D21EB9">
                <w:rPr>
                  <w:bCs/>
                  <w:color w:val="231F20"/>
                </w:rPr>
                <w:t xml:space="preserve"> või </w:t>
              </w:r>
              <w:r w:rsidRPr="00D21EB9">
                <w:rPr>
                  <w:bCs/>
                </w:rPr>
                <w:t>apteekriga</w:t>
              </w:r>
              <w:r w:rsidRPr="00D21EB9">
                <w:rPr>
                  <w:bCs/>
                  <w:color w:val="231F20"/>
                </w:rPr>
                <w:t xml:space="preserve"> teravate esemete konteineri õige hävitamise kohta. Kasutuselt kõrvaldamise suhtes võivad kehtida kohalik</w:t>
              </w:r>
              <w:r>
                <w:rPr>
                  <w:bCs/>
                  <w:color w:val="231F20"/>
                </w:rPr>
                <w:t>ke</w:t>
              </w:r>
              <w:r w:rsidRPr="00D21EB9">
                <w:rPr>
                  <w:bCs/>
                  <w:color w:val="231F20"/>
                </w:rPr>
                <w:t xml:space="preserve"> eeskirjad.</w:t>
              </w:r>
            </w:ins>
          </w:p>
        </w:tc>
      </w:tr>
    </w:tbl>
    <w:p w14:paraId="10508010" w14:textId="77777777" w:rsidR="00202F37" w:rsidRPr="00FF2202" w:rsidRDefault="00202F37" w:rsidP="00202F37">
      <w:pPr>
        <w:widowControl/>
        <w:autoSpaceDE/>
        <w:autoSpaceDN/>
        <w:rPr>
          <w:ins w:id="4047" w:author="만든 이"/>
          <w:rFonts w:eastAsia="맑은 고딕"/>
          <w:lang w:eastAsia="ko-KR"/>
        </w:rPr>
      </w:pPr>
    </w:p>
    <w:p w14:paraId="7B4DA50C" w14:textId="77777777" w:rsidR="00202F37" w:rsidRPr="00FF2202" w:rsidRDefault="00202F37" w:rsidP="00202F37">
      <w:pPr>
        <w:widowControl/>
        <w:autoSpaceDE/>
        <w:autoSpaceDN/>
        <w:rPr>
          <w:ins w:id="4048" w:author="만든 이"/>
          <w:rFonts w:eastAsia="바탕"/>
        </w:rPr>
      </w:pPr>
    </w:p>
    <w:p w14:paraId="01499BEB" w14:textId="6CC1C940" w:rsidR="00202F37" w:rsidRPr="00FF2202" w:rsidRDefault="00202F37" w:rsidP="00202F37">
      <w:pPr>
        <w:widowControl/>
        <w:autoSpaceDE/>
        <w:autoSpaceDN/>
        <w:rPr>
          <w:b/>
        </w:rPr>
      </w:pPr>
      <w:ins w:id="4049" w:author="만든 이">
        <w:r w:rsidRPr="00FF2202">
          <w:rPr>
            <w:lang w:bidi="et-EE"/>
          </w:rPr>
          <w:br w:type="page"/>
        </w:r>
      </w:ins>
    </w:p>
    <w:p w14:paraId="5AB3A663" w14:textId="325B593E" w:rsidR="007D779D" w:rsidRPr="00FF2202" w:rsidRDefault="009D0DFB" w:rsidP="007D779D">
      <w:pPr>
        <w:widowControl/>
        <w:autoSpaceDE/>
        <w:autoSpaceDN/>
        <w:jc w:val="center"/>
        <w:rPr>
          <w:b/>
          <w:bCs/>
        </w:rPr>
      </w:pPr>
      <w:r w:rsidRPr="00FF2202">
        <w:rPr>
          <w:b/>
        </w:rPr>
        <w:lastRenderedPageBreak/>
        <w:t>Pakendi infoleht: teave kasutajale</w:t>
      </w:r>
    </w:p>
    <w:p w14:paraId="3902F916" w14:textId="77777777" w:rsidR="007D779D" w:rsidRPr="00FF2202" w:rsidRDefault="007D779D" w:rsidP="007D779D">
      <w:pPr>
        <w:pStyle w:val="QRDSUBHEADINGS"/>
        <w:keepNext/>
        <w:widowControl/>
        <w:jc w:val="center"/>
      </w:pPr>
    </w:p>
    <w:p w14:paraId="421A81A8" w14:textId="77777777" w:rsidR="007D779D" w:rsidRPr="00FF2202" w:rsidRDefault="007D779D" w:rsidP="007D779D">
      <w:pPr>
        <w:pStyle w:val="QRDSUBHEADINGS"/>
        <w:keepNext/>
        <w:widowControl/>
        <w:jc w:val="center"/>
      </w:pPr>
      <w:r w:rsidRPr="00FF2202">
        <w:t>Omlyclo 150 mg süstelahus pen-süstlis</w:t>
      </w:r>
    </w:p>
    <w:p w14:paraId="0DECDA82" w14:textId="77777777" w:rsidR="007D779D" w:rsidRPr="00FF2202" w:rsidRDefault="007D779D" w:rsidP="007D779D">
      <w:pPr>
        <w:pStyle w:val="RegularQRD"/>
        <w:widowControl/>
        <w:jc w:val="center"/>
        <w:rPr>
          <w:color w:val="000000"/>
        </w:rPr>
      </w:pPr>
      <w:r w:rsidRPr="00FF2202">
        <w:rPr>
          <w:color w:val="000000"/>
        </w:rPr>
        <w:t xml:space="preserve"> omalizumab (</w:t>
      </w:r>
      <w:r w:rsidRPr="00FF2202">
        <w:rPr>
          <w:i/>
          <w:color w:val="000000"/>
        </w:rPr>
        <w:t>omalizumabub</w:t>
      </w:r>
      <w:r w:rsidRPr="00FF2202">
        <w:rPr>
          <w:color w:val="000000"/>
        </w:rPr>
        <w:t>)</w:t>
      </w:r>
    </w:p>
    <w:p w14:paraId="528763D9" w14:textId="77777777" w:rsidR="007D779D" w:rsidRPr="00FF2202" w:rsidRDefault="007D779D" w:rsidP="007D779D">
      <w:pPr>
        <w:pStyle w:val="a3"/>
      </w:pPr>
    </w:p>
    <w:p w14:paraId="2F0E65A2" w14:textId="77777777" w:rsidR="007D779D" w:rsidRPr="00FF2202" w:rsidRDefault="007D779D" w:rsidP="007D779D">
      <w:pPr>
        <w:pStyle w:val="a3"/>
        <w:rPr>
          <w:spacing w:val="-1"/>
        </w:rPr>
      </w:pPr>
      <w:r w:rsidRPr="00FF2202">
        <w:rPr>
          <w:noProof/>
          <w:lang w:eastAsia="ko-KR"/>
        </w:rPr>
        <w:drawing>
          <wp:inline distT="0" distB="0" distL="0" distR="0" wp14:anchorId="29F8FD44" wp14:editId="5018E947">
            <wp:extent cx="213360" cy="175260"/>
            <wp:effectExtent l="0" t="0" r="0" b="0"/>
            <wp:docPr id="97"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175260"/>
                    </a:xfrm>
                    <a:prstGeom prst="rect">
                      <a:avLst/>
                    </a:prstGeom>
                    <a:noFill/>
                    <a:ln>
                      <a:noFill/>
                    </a:ln>
                  </pic:spPr>
                </pic:pic>
              </a:graphicData>
            </a:graphic>
          </wp:inline>
        </w:drawing>
      </w:r>
      <w:r w:rsidRPr="00FF2202">
        <w:t xml:space="preserve"> Sellele ravimile kohaldatakse täiendavat järelevalvet, mis võimaldab kiiresti tuvastada uut ohutusteavet. Te saate sellele kaasa aidata, teatades ravimi kõigist võimalikest kõrvaltoimetest. Kõrvaltoimetest teatamise kohta vt lõik 4.</w:t>
      </w:r>
    </w:p>
    <w:p w14:paraId="565DBD9C" w14:textId="77777777" w:rsidR="007D779D" w:rsidRPr="00FF2202" w:rsidRDefault="007D779D" w:rsidP="007D779D">
      <w:pPr>
        <w:pStyle w:val="RegularQRD"/>
        <w:widowControl/>
        <w:rPr>
          <w:color w:val="000000"/>
        </w:rPr>
      </w:pPr>
    </w:p>
    <w:p w14:paraId="653FE7A1" w14:textId="77777777" w:rsidR="007D779D" w:rsidRPr="00FF2202" w:rsidRDefault="007D779D" w:rsidP="007D779D">
      <w:pPr>
        <w:pStyle w:val="QRDSUBHEADINGS"/>
        <w:keepNext/>
        <w:widowControl/>
      </w:pPr>
      <w:r w:rsidRPr="00FF2202">
        <w:t>Enne ravimi kasutamist lugege hoolikalt infolehte, sest siin on teile vajalikku teavet.</w:t>
      </w:r>
    </w:p>
    <w:p w14:paraId="5FA60326" w14:textId="77777777" w:rsidR="007D779D" w:rsidRPr="00FF2202" w:rsidRDefault="007D779D" w:rsidP="007D779D">
      <w:pPr>
        <w:pStyle w:val="RegularQRD"/>
        <w:widowControl/>
        <w:numPr>
          <w:ilvl w:val="0"/>
          <w:numId w:val="3"/>
        </w:numPr>
        <w:ind w:left="567" w:hanging="567"/>
        <w:rPr>
          <w:color w:val="000000"/>
        </w:rPr>
      </w:pPr>
      <w:r w:rsidRPr="00FF2202">
        <w:rPr>
          <w:color w:val="000000"/>
        </w:rPr>
        <w:t>Hoidke infoleht alles, et seda vajadusel uuesti lugeda.</w:t>
      </w:r>
    </w:p>
    <w:p w14:paraId="7ED3A5B6" w14:textId="77777777" w:rsidR="007D779D" w:rsidRPr="00FF2202" w:rsidRDefault="007D779D" w:rsidP="007D779D">
      <w:pPr>
        <w:pStyle w:val="RegularQRD"/>
        <w:widowControl/>
        <w:numPr>
          <w:ilvl w:val="0"/>
          <w:numId w:val="3"/>
        </w:numPr>
        <w:ind w:left="567" w:hanging="567"/>
        <w:rPr>
          <w:color w:val="000000"/>
        </w:rPr>
      </w:pPr>
      <w:r w:rsidRPr="00FF2202">
        <w:rPr>
          <w:color w:val="000000"/>
        </w:rPr>
        <w:t>Kui teil on lisaküsimusi, pidage nõu oma arsti, apteekri või meditsiiniõega.</w:t>
      </w:r>
    </w:p>
    <w:p w14:paraId="18894050"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Ravim on välja kirjutatud üksnes teile. Ärge andke seda kellelegi teisele. Ravim võib olla neile kahjulik, isegi kui haigusnähud on sarnased.</w:t>
      </w:r>
    </w:p>
    <w:p w14:paraId="64750704" w14:textId="77777777" w:rsidR="007D779D" w:rsidRPr="00FF2202" w:rsidRDefault="007D779D" w:rsidP="007D779D">
      <w:pPr>
        <w:pStyle w:val="RegularQRD"/>
        <w:widowControl/>
        <w:numPr>
          <w:ilvl w:val="0"/>
          <w:numId w:val="3"/>
        </w:numPr>
        <w:ind w:left="567" w:hanging="567"/>
        <w:rPr>
          <w:color w:val="000000"/>
        </w:rPr>
      </w:pPr>
      <w:r w:rsidRPr="00FF2202">
        <w:rPr>
          <w:color w:val="000000"/>
        </w:rPr>
        <w:t>Kui teil tekib ükskõik milline kõrvaltoime, pidage nõu oma arsti, apteekri või meditsiiniõega. Kõrvaltoime võib olla ka selline, mida selles infolehes ei ole nimetatud. Vt lõik 4.</w:t>
      </w:r>
    </w:p>
    <w:p w14:paraId="789B0901" w14:textId="77777777" w:rsidR="007D779D" w:rsidRPr="00FF2202" w:rsidRDefault="007D779D" w:rsidP="007D779D">
      <w:pPr>
        <w:pStyle w:val="RegularQRD"/>
        <w:widowControl/>
        <w:rPr>
          <w:color w:val="000000"/>
        </w:rPr>
      </w:pPr>
    </w:p>
    <w:p w14:paraId="6EB5626C" w14:textId="77777777" w:rsidR="007D779D" w:rsidRPr="00FF2202" w:rsidRDefault="007D779D" w:rsidP="007D779D">
      <w:pPr>
        <w:pStyle w:val="QRDSUBHEADINGS"/>
        <w:keepNext/>
        <w:widowControl/>
      </w:pPr>
      <w:r w:rsidRPr="00FF2202">
        <w:t>Infolehe sisukord</w:t>
      </w:r>
    </w:p>
    <w:p w14:paraId="3F8DBB33" w14:textId="77777777" w:rsidR="007D779D" w:rsidRPr="00FF2202" w:rsidRDefault="007D779D" w:rsidP="007D779D">
      <w:pPr>
        <w:pStyle w:val="RegularQRD"/>
        <w:keepNext/>
        <w:widowControl/>
        <w:rPr>
          <w:color w:val="000000"/>
        </w:rPr>
      </w:pPr>
    </w:p>
    <w:p w14:paraId="3B537802" w14:textId="77777777" w:rsidR="007D779D" w:rsidRPr="00FF2202" w:rsidRDefault="007D779D" w:rsidP="007D779D">
      <w:pPr>
        <w:pStyle w:val="RegularQRD"/>
        <w:widowControl/>
        <w:ind w:left="567" w:hanging="567"/>
        <w:rPr>
          <w:color w:val="000000"/>
        </w:rPr>
      </w:pPr>
      <w:r w:rsidRPr="00FF2202">
        <w:rPr>
          <w:color w:val="000000"/>
        </w:rPr>
        <w:t>1.</w:t>
      </w:r>
      <w:r w:rsidRPr="00FF2202">
        <w:rPr>
          <w:color w:val="000000"/>
        </w:rPr>
        <w:tab/>
        <w:t>Mis ravim on Omlyclo ja milleks seda kasutatakse</w:t>
      </w:r>
    </w:p>
    <w:p w14:paraId="0C2FAE76" w14:textId="77777777" w:rsidR="007D779D" w:rsidRPr="00FF2202" w:rsidRDefault="007D779D" w:rsidP="007D779D">
      <w:pPr>
        <w:pStyle w:val="RegularQRD"/>
        <w:widowControl/>
        <w:ind w:left="567" w:hanging="567"/>
        <w:rPr>
          <w:color w:val="000000"/>
        </w:rPr>
      </w:pPr>
      <w:r w:rsidRPr="00FF2202">
        <w:rPr>
          <w:color w:val="000000"/>
        </w:rPr>
        <w:t>2.</w:t>
      </w:r>
      <w:r w:rsidRPr="00FF2202">
        <w:rPr>
          <w:color w:val="000000"/>
        </w:rPr>
        <w:tab/>
        <w:t>Mida on vaja teada enne Omlyclo kasutamist</w:t>
      </w:r>
    </w:p>
    <w:p w14:paraId="1C448E28" w14:textId="77777777" w:rsidR="007D779D" w:rsidRPr="00FF2202" w:rsidRDefault="007D779D" w:rsidP="007D779D">
      <w:pPr>
        <w:pStyle w:val="RegularQRD"/>
        <w:widowControl/>
        <w:ind w:left="567" w:hanging="567"/>
        <w:rPr>
          <w:color w:val="000000"/>
        </w:rPr>
      </w:pPr>
      <w:r w:rsidRPr="00FF2202">
        <w:rPr>
          <w:color w:val="000000"/>
        </w:rPr>
        <w:t>3.</w:t>
      </w:r>
      <w:r w:rsidRPr="00FF2202">
        <w:rPr>
          <w:color w:val="000000"/>
        </w:rPr>
        <w:tab/>
        <w:t>Kuidas Omlyclot kasutada</w:t>
      </w:r>
    </w:p>
    <w:p w14:paraId="0D0E4B3B" w14:textId="77777777" w:rsidR="007D779D" w:rsidRPr="00FF2202" w:rsidRDefault="007D779D" w:rsidP="007D779D">
      <w:pPr>
        <w:pStyle w:val="RegularQRD"/>
        <w:widowControl/>
        <w:ind w:left="567" w:hanging="567"/>
        <w:rPr>
          <w:color w:val="000000"/>
        </w:rPr>
      </w:pPr>
      <w:r w:rsidRPr="00FF2202">
        <w:rPr>
          <w:color w:val="000000"/>
        </w:rPr>
        <w:t>4.</w:t>
      </w:r>
      <w:r w:rsidRPr="00FF2202">
        <w:rPr>
          <w:color w:val="000000"/>
        </w:rPr>
        <w:tab/>
        <w:t>Võimalikud kõrvaltoimed</w:t>
      </w:r>
    </w:p>
    <w:p w14:paraId="7868E0D6" w14:textId="77777777" w:rsidR="007D779D" w:rsidRPr="00FF2202" w:rsidRDefault="007D779D" w:rsidP="007D779D">
      <w:pPr>
        <w:pStyle w:val="RegularQRD"/>
        <w:keepNext/>
        <w:widowControl/>
        <w:ind w:left="567" w:hanging="567"/>
        <w:rPr>
          <w:color w:val="000000"/>
        </w:rPr>
      </w:pPr>
      <w:r w:rsidRPr="00FF2202">
        <w:rPr>
          <w:color w:val="000000"/>
        </w:rPr>
        <w:t>5.</w:t>
      </w:r>
      <w:r w:rsidRPr="00FF2202">
        <w:rPr>
          <w:color w:val="000000"/>
        </w:rPr>
        <w:tab/>
        <w:t>Kuidas Omlyclot säilitada</w:t>
      </w:r>
    </w:p>
    <w:p w14:paraId="6A8659BE" w14:textId="77777777" w:rsidR="007D779D" w:rsidRPr="00FF2202" w:rsidRDefault="007D779D" w:rsidP="007D779D">
      <w:pPr>
        <w:pStyle w:val="RegularQRD"/>
        <w:widowControl/>
        <w:ind w:left="567" w:hanging="567"/>
        <w:rPr>
          <w:color w:val="000000"/>
        </w:rPr>
      </w:pPr>
      <w:r w:rsidRPr="00FF2202">
        <w:rPr>
          <w:color w:val="000000"/>
        </w:rPr>
        <w:t>6.</w:t>
      </w:r>
      <w:r w:rsidRPr="00FF2202">
        <w:rPr>
          <w:color w:val="000000"/>
        </w:rPr>
        <w:tab/>
        <w:t>Pakendi sisu ja muu teave</w:t>
      </w:r>
    </w:p>
    <w:p w14:paraId="3F2DAC5C" w14:textId="77777777" w:rsidR="007D779D" w:rsidRPr="00FF2202" w:rsidRDefault="007D779D" w:rsidP="007D779D">
      <w:pPr>
        <w:pStyle w:val="RegularQRD"/>
        <w:widowControl/>
        <w:rPr>
          <w:color w:val="000000"/>
        </w:rPr>
      </w:pPr>
    </w:p>
    <w:p w14:paraId="563A1332" w14:textId="77777777" w:rsidR="007D779D" w:rsidRPr="00FF2202" w:rsidRDefault="007D779D" w:rsidP="007D779D">
      <w:pPr>
        <w:pStyle w:val="RegularQRD"/>
        <w:widowControl/>
        <w:rPr>
          <w:color w:val="000000"/>
        </w:rPr>
      </w:pPr>
    </w:p>
    <w:p w14:paraId="0CFF53D6" w14:textId="77777777" w:rsidR="007D779D" w:rsidRPr="00FF2202" w:rsidRDefault="007D779D" w:rsidP="007D779D">
      <w:pPr>
        <w:pStyle w:val="QRD1HEADINGS"/>
        <w:keepNext/>
        <w:numPr>
          <w:ilvl w:val="0"/>
          <w:numId w:val="0"/>
        </w:numPr>
        <w:ind w:left="567" w:hanging="567"/>
      </w:pPr>
      <w:r w:rsidRPr="00FF2202">
        <w:t>1.</w:t>
      </w:r>
      <w:r w:rsidRPr="00FF2202">
        <w:tab/>
        <w:t>Mis ravim on Omlyclo ja milleks seda kasutatakse</w:t>
      </w:r>
    </w:p>
    <w:p w14:paraId="3A3FF715" w14:textId="77777777" w:rsidR="007D779D" w:rsidRPr="00FF2202" w:rsidRDefault="007D779D" w:rsidP="007D779D">
      <w:pPr>
        <w:pStyle w:val="RegularQRD"/>
        <w:keepNext/>
        <w:widowControl/>
        <w:rPr>
          <w:color w:val="000000"/>
        </w:rPr>
      </w:pPr>
    </w:p>
    <w:p w14:paraId="42F6BF43" w14:textId="77777777" w:rsidR="007D779D" w:rsidRPr="00FF2202" w:rsidRDefault="007D779D" w:rsidP="007D779D">
      <w:pPr>
        <w:pStyle w:val="RegularQRD"/>
        <w:widowControl/>
        <w:rPr>
          <w:color w:val="000000"/>
        </w:rPr>
      </w:pPr>
      <w:r w:rsidRPr="00FF2202">
        <w:rPr>
          <w:color w:val="000000"/>
        </w:rPr>
        <w:t>Omlyclo sisaldab toimeainet omalizumabi. Omalizumab on inimese poolt toodetud valk, mis sarnaneb naturaalsete organismi poolt toodetavate valkudega. See kuulub ravimite klassi, mida nimetatakse monoklonaalseteks antikehadeks.</w:t>
      </w:r>
    </w:p>
    <w:p w14:paraId="0F1456FE" w14:textId="77777777" w:rsidR="007D779D" w:rsidRPr="00FF2202" w:rsidRDefault="007D779D" w:rsidP="007D779D">
      <w:pPr>
        <w:pStyle w:val="RegularQRD"/>
        <w:widowControl/>
        <w:rPr>
          <w:color w:val="000000"/>
        </w:rPr>
      </w:pPr>
    </w:p>
    <w:p w14:paraId="1A5A0619" w14:textId="77777777" w:rsidR="007D779D" w:rsidRPr="00FF2202" w:rsidRDefault="007D779D" w:rsidP="007D779D">
      <w:pPr>
        <w:pStyle w:val="RegularQRD"/>
        <w:keepNext/>
        <w:widowControl/>
        <w:rPr>
          <w:color w:val="000000"/>
        </w:rPr>
      </w:pPr>
      <w:r w:rsidRPr="00FF2202">
        <w:rPr>
          <w:color w:val="000000"/>
        </w:rPr>
        <w:t>Omlyclot kasutatakse nende haiguste raviks:</w:t>
      </w:r>
    </w:p>
    <w:p w14:paraId="0AA8ACED" w14:textId="77777777" w:rsidR="007D779D" w:rsidRPr="00FF2202" w:rsidRDefault="007D779D" w:rsidP="007D779D">
      <w:pPr>
        <w:pStyle w:val="RegularQRD"/>
        <w:widowControl/>
        <w:numPr>
          <w:ilvl w:val="0"/>
          <w:numId w:val="3"/>
        </w:numPr>
        <w:ind w:left="567" w:hanging="567"/>
        <w:rPr>
          <w:color w:val="000000"/>
        </w:rPr>
      </w:pPr>
      <w:r w:rsidRPr="00FF2202">
        <w:rPr>
          <w:color w:val="000000"/>
        </w:rPr>
        <w:t>allergiline astma</w:t>
      </w:r>
    </w:p>
    <w:p w14:paraId="03FEAA49"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ninapolüüpidega krooniline rinosinusiit (nina ja ninakõrvalkoobaste põletik)</w:t>
      </w:r>
    </w:p>
    <w:p w14:paraId="5BD7701C" w14:textId="77777777" w:rsidR="007D779D" w:rsidRPr="00FF2202" w:rsidRDefault="007D779D" w:rsidP="007D779D">
      <w:pPr>
        <w:pStyle w:val="RegularQRD"/>
        <w:widowControl/>
        <w:numPr>
          <w:ilvl w:val="0"/>
          <w:numId w:val="3"/>
        </w:numPr>
        <w:ind w:left="567" w:hanging="567"/>
        <w:rPr>
          <w:color w:val="000000"/>
        </w:rPr>
      </w:pPr>
      <w:r w:rsidRPr="00FF2202">
        <w:rPr>
          <w:color w:val="000000"/>
        </w:rPr>
        <w:t>krooniline spontaanne urtikaaria (</w:t>
      </w:r>
      <w:r w:rsidRPr="00FF2202">
        <w:rPr>
          <w:i/>
          <w:color w:val="000000"/>
        </w:rPr>
        <w:t>chronic spontaneous urticaria</w:t>
      </w:r>
      <w:r w:rsidRPr="00FF2202">
        <w:rPr>
          <w:color w:val="000000"/>
        </w:rPr>
        <w:t>, CSU).</w:t>
      </w:r>
    </w:p>
    <w:p w14:paraId="72F4C7D9" w14:textId="77777777" w:rsidR="007D779D" w:rsidRPr="00FF2202" w:rsidRDefault="007D779D" w:rsidP="007D779D">
      <w:pPr>
        <w:pStyle w:val="RegularQRD"/>
        <w:widowControl/>
        <w:rPr>
          <w:color w:val="000000"/>
        </w:rPr>
      </w:pPr>
    </w:p>
    <w:p w14:paraId="33A3BC54" w14:textId="77777777" w:rsidR="007D779D" w:rsidRPr="00FF2202" w:rsidRDefault="007D779D" w:rsidP="007D779D">
      <w:pPr>
        <w:pStyle w:val="QRDADDSUBHEADINGS"/>
        <w:keepNext/>
      </w:pPr>
      <w:r w:rsidRPr="00FF2202">
        <w:t>Allergiline astma</w:t>
      </w:r>
    </w:p>
    <w:p w14:paraId="2B7CBCF5" w14:textId="77777777" w:rsidR="007D779D" w:rsidRPr="00FF2202" w:rsidRDefault="007D779D" w:rsidP="007D779D">
      <w:pPr>
        <w:pStyle w:val="RegularQRD"/>
        <w:widowControl/>
        <w:rPr>
          <w:color w:val="000000"/>
        </w:rPr>
      </w:pPr>
      <w:r w:rsidRPr="00FF2202">
        <w:rPr>
          <w:color w:val="000000"/>
        </w:rPr>
        <w:t>Seda ravimit kasutatakse astma süvenemise vältimiseks vähendades raske allergilise astma sümptomeid täiskasvanutel, noorukitel ja lastel (6-aastased ja vanemad), kes juba saavad astmaravimit, kuid kelle astmanähud ei allu hästi sellistele ravimitele nagu suures annuses inhaleeritavad ehk sissehingatavad hormoonid ja beeta-agonistid.</w:t>
      </w:r>
    </w:p>
    <w:p w14:paraId="6B69BFB2" w14:textId="77777777" w:rsidR="007D779D" w:rsidRPr="00FF2202" w:rsidRDefault="007D779D" w:rsidP="007D779D">
      <w:pPr>
        <w:pStyle w:val="RegularQRD"/>
        <w:widowControl/>
        <w:rPr>
          <w:color w:val="000000"/>
        </w:rPr>
      </w:pPr>
    </w:p>
    <w:p w14:paraId="52EBEE73" w14:textId="77777777" w:rsidR="007D779D" w:rsidRPr="00FF2202" w:rsidRDefault="007D779D" w:rsidP="007D779D">
      <w:pPr>
        <w:pStyle w:val="QRDADDSUBHEADINGS"/>
        <w:keepNext/>
      </w:pPr>
      <w:r w:rsidRPr="00FF2202">
        <w:rPr>
          <w:lang w:eastAsia="ko-KR"/>
        </w:rPr>
        <w:t>N</w:t>
      </w:r>
      <w:r w:rsidRPr="00FF2202">
        <w:t>inapolüüpidega krooniline rinosinusiit</w:t>
      </w:r>
    </w:p>
    <w:p w14:paraId="40278313" w14:textId="77777777" w:rsidR="007D779D" w:rsidRPr="00FF2202" w:rsidRDefault="007D779D" w:rsidP="007D779D">
      <w:pPr>
        <w:pStyle w:val="RegularQRD"/>
        <w:widowControl/>
        <w:rPr>
          <w:color w:val="000000"/>
        </w:rPr>
      </w:pPr>
      <w:r w:rsidRPr="00FF2202">
        <w:rPr>
          <w:color w:val="000000"/>
        </w:rPr>
        <w:t>Seda ravimit kasutatakse ninapolüüpidega kroonilise rinosinusiidi raviks täiskasvanutel (18-aastased ja vanemad), kes juba saavad ninasiseseid kortikosteroide (kortikosteroidi ninasprei), kuid kelle sümptomid ei allu hästi nendele ravimitele. Ninapolüübid on ninalimaskesta väikesed väljasopistused. Omlyclo aitab polüüpide suurust vähendada ja leevendab sümptomeid, sealhulgas ninakinnisust, lõhnataju kadumist, lima kogunemist kurgu tagaossa ja nohu.</w:t>
      </w:r>
    </w:p>
    <w:p w14:paraId="46DC4CD0" w14:textId="77777777" w:rsidR="007D779D" w:rsidRPr="00FF2202" w:rsidRDefault="007D779D" w:rsidP="007D779D">
      <w:pPr>
        <w:pStyle w:val="RegularQRD"/>
        <w:widowControl/>
        <w:rPr>
          <w:color w:val="000000"/>
        </w:rPr>
      </w:pPr>
    </w:p>
    <w:p w14:paraId="0C7BAA65" w14:textId="77777777" w:rsidR="007D779D" w:rsidRPr="00FF2202" w:rsidRDefault="007D779D" w:rsidP="007D779D">
      <w:pPr>
        <w:pStyle w:val="QRDADDSUBHEADINGS"/>
        <w:keepNext/>
      </w:pPr>
      <w:r w:rsidRPr="00FF2202">
        <w:t>Krooniline spontaanne urtikaaria (CSU)</w:t>
      </w:r>
    </w:p>
    <w:p w14:paraId="7F44AE91" w14:textId="77777777" w:rsidR="007D779D" w:rsidRPr="00FF2202" w:rsidRDefault="007D779D" w:rsidP="007D779D">
      <w:pPr>
        <w:pStyle w:val="RegularQRD"/>
        <w:widowControl/>
        <w:rPr>
          <w:color w:val="000000"/>
        </w:rPr>
      </w:pPr>
      <w:r w:rsidRPr="00FF2202">
        <w:rPr>
          <w:color w:val="000000"/>
        </w:rPr>
        <w:t>Seda ravimit kasutatakse kroonilise spontaanse urtikaaria (CSU) raviks täiskasvanutel ja lastel (12</w:t>
      </w:r>
      <w:r w:rsidRPr="00FF2202">
        <w:rPr>
          <w:color w:val="000000"/>
        </w:rPr>
        <w:noBreakHyphen/>
        <w:t>aastased ja vanemad), keda juba ravitakse antihistamiinidega, kuid kelle CSU sümptomid ei allu nendele ravimitele.</w:t>
      </w:r>
    </w:p>
    <w:p w14:paraId="08E9F4A1" w14:textId="77777777" w:rsidR="007D779D" w:rsidRPr="00FF2202" w:rsidRDefault="007D779D" w:rsidP="007D779D">
      <w:pPr>
        <w:pStyle w:val="RegularQRD"/>
        <w:widowControl/>
        <w:rPr>
          <w:color w:val="000000"/>
        </w:rPr>
      </w:pPr>
    </w:p>
    <w:p w14:paraId="125A7306" w14:textId="77777777" w:rsidR="007D779D" w:rsidRPr="00FF2202" w:rsidRDefault="007D779D" w:rsidP="007D779D">
      <w:pPr>
        <w:pStyle w:val="RegularQRD"/>
        <w:widowControl/>
        <w:rPr>
          <w:color w:val="000000"/>
        </w:rPr>
      </w:pPr>
      <w:r w:rsidRPr="00FF2202">
        <w:rPr>
          <w:color w:val="000000"/>
        </w:rPr>
        <w:lastRenderedPageBreak/>
        <w:t>Omlyclo blokeerib organismis toodetavat ainet nimetusega immunoglobuliin E (IgE). IgE soodustab teatud tüüpi põletiku teket, millel on tähtis roll allergilise astma, kroonilise ninapolüüpidega rinosinusiidi ja CSU kujunemises.</w:t>
      </w:r>
    </w:p>
    <w:p w14:paraId="32FB58F0" w14:textId="77777777" w:rsidR="007D779D" w:rsidRPr="00FF2202" w:rsidRDefault="007D779D" w:rsidP="007D779D">
      <w:pPr>
        <w:pStyle w:val="RegularQRD"/>
        <w:widowControl/>
        <w:rPr>
          <w:color w:val="000000"/>
        </w:rPr>
      </w:pPr>
    </w:p>
    <w:p w14:paraId="6F8FCC05" w14:textId="77777777" w:rsidR="007D779D" w:rsidRPr="00FF2202" w:rsidRDefault="007D779D" w:rsidP="007D779D">
      <w:pPr>
        <w:pStyle w:val="RegularQRD"/>
        <w:widowControl/>
        <w:rPr>
          <w:color w:val="000000"/>
        </w:rPr>
      </w:pPr>
    </w:p>
    <w:p w14:paraId="7A92DE0A" w14:textId="77777777" w:rsidR="007D779D" w:rsidRPr="00FF2202" w:rsidRDefault="007D779D" w:rsidP="007D779D">
      <w:pPr>
        <w:pStyle w:val="QRD1HEADINGS"/>
        <w:keepNext/>
        <w:numPr>
          <w:ilvl w:val="0"/>
          <w:numId w:val="0"/>
        </w:numPr>
        <w:ind w:left="567" w:hanging="567"/>
      </w:pPr>
      <w:r w:rsidRPr="00FF2202">
        <w:t>2.</w:t>
      </w:r>
      <w:r w:rsidRPr="00FF2202">
        <w:tab/>
        <w:t>Mida on vaja teada enne Omlyclo kasutamist</w:t>
      </w:r>
    </w:p>
    <w:p w14:paraId="6F5D1A25" w14:textId="77777777" w:rsidR="007D779D" w:rsidRPr="00FF2202" w:rsidRDefault="007D779D" w:rsidP="007D779D">
      <w:pPr>
        <w:pStyle w:val="RegularQRD"/>
        <w:keepNext/>
        <w:widowControl/>
        <w:rPr>
          <w:color w:val="000000"/>
        </w:rPr>
      </w:pPr>
    </w:p>
    <w:p w14:paraId="61C0E8A9" w14:textId="77777777" w:rsidR="007D779D" w:rsidRPr="00FF2202" w:rsidRDefault="007D779D" w:rsidP="007D779D">
      <w:pPr>
        <w:pStyle w:val="QRDSUBHEADINGS"/>
        <w:keepNext/>
        <w:widowControl/>
      </w:pPr>
      <w:r w:rsidRPr="00FF2202">
        <w:t>Omlyclo</w:t>
      </w:r>
      <w:r w:rsidRPr="00FF2202">
        <w:rPr>
          <w:lang w:eastAsia="ko-KR"/>
        </w:rPr>
        <w:t>t</w:t>
      </w:r>
      <w:r w:rsidRPr="00FF2202">
        <w:t xml:space="preserve"> ei tohi kasutada</w:t>
      </w:r>
    </w:p>
    <w:p w14:paraId="40AA98E6" w14:textId="77777777" w:rsidR="007D779D" w:rsidRPr="00FF2202" w:rsidRDefault="007D779D" w:rsidP="007D779D">
      <w:pPr>
        <w:pStyle w:val="RegularQRD"/>
        <w:widowControl/>
        <w:numPr>
          <w:ilvl w:val="0"/>
          <w:numId w:val="3"/>
        </w:numPr>
        <w:ind w:left="567" w:hanging="567"/>
        <w:rPr>
          <w:color w:val="000000"/>
        </w:rPr>
      </w:pPr>
      <w:r w:rsidRPr="00FF2202">
        <w:rPr>
          <w:color w:val="000000"/>
        </w:rPr>
        <w:t>kui olete omalizumabi või selle ravimi mis tahes koostisosade (loetletud lõigus 6) suhtes allergiline (vt erihoiatusi käesoleva lõigu lõpus alapealkirjaga „Omlyclo sisaldab polüsorbaati“)</w:t>
      </w:r>
    </w:p>
    <w:p w14:paraId="6BB892E8" w14:textId="77777777" w:rsidR="007D779D" w:rsidRPr="00FF2202" w:rsidRDefault="007D779D" w:rsidP="007D779D">
      <w:pPr>
        <w:pStyle w:val="RegularQRD"/>
        <w:widowControl/>
        <w:numPr>
          <w:ilvl w:val="0"/>
          <w:numId w:val="3"/>
        </w:numPr>
        <w:ind w:left="567" w:hanging="567"/>
        <w:rPr>
          <w:color w:val="000000"/>
        </w:rPr>
      </w:pPr>
      <w:r w:rsidRPr="00FF2202">
        <w:rPr>
          <w:color w:val="000000"/>
        </w:rPr>
        <w:t>kui te arvate, et võite olla allergiline mõne koostisosa suhtes, rääkige sellest oma arstile, sest sellisel juhul ei tohi te Omlyclot kasutada.</w:t>
      </w:r>
    </w:p>
    <w:p w14:paraId="22E8C8F1" w14:textId="77777777" w:rsidR="007D779D" w:rsidRPr="00FF2202" w:rsidRDefault="007D779D" w:rsidP="007D779D">
      <w:pPr>
        <w:pStyle w:val="RegularQRD"/>
        <w:widowControl/>
        <w:rPr>
          <w:color w:val="000000"/>
        </w:rPr>
      </w:pPr>
    </w:p>
    <w:p w14:paraId="5771865D" w14:textId="77777777" w:rsidR="007D779D" w:rsidRPr="00FF2202" w:rsidRDefault="007D779D" w:rsidP="007D779D">
      <w:pPr>
        <w:pStyle w:val="QRDSUBHEADINGS"/>
        <w:keepNext/>
        <w:widowControl/>
      </w:pPr>
      <w:r w:rsidRPr="00FF2202">
        <w:t>Hoiatused ja ettevaatusabinõud</w:t>
      </w:r>
    </w:p>
    <w:p w14:paraId="393C7C32" w14:textId="77777777" w:rsidR="007D779D" w:rsidRPr="00FF2202" w:rsidRDefault="007D779D" w:rsidP="007D779D">
      <w:pPr>
        <w:pStyle w:val="RegularQRD"/>
        <w:keepNext/>
        <w:widowControl/>
        <w:rPr>
          <w:color w:val="000000"/>
        </w:rPr>
      </w:pPr>
      <w:r w:rsidRPr="00FF2202">
        <w:rPr>
          <w:color w:val="000000"/>
        </w:rPr>
        <w:t>Enne Omlyclo kasutamist pidage nõu oma arstiga:</w:t>
      </w:r>
    </w:p>
    <w:p w14:paraId="60755EE8" w14:textId="77777777" w:rsidR="007D779D" w:rsidRPr="00FF2202" w:rsidRDefault="007D779D" w:rsidP="007D779D">
      <w:pPr>
        <w:pStyle w:val="RegularQRD"/>
        <w:widowControl/>
        <w:numPr>
          <w:ilvl w:val="0"/>
          <w:numId w:val="3"/>
        </w:numPr>
        <w:ind w:left="567" w:hanging="567"/>
        <w:rPr>
          <w:color w:val="000000"/>
        </w:rPr>
      </w:pPr>
      <w:r w:rsidRPr="00FF2202">
        <w:rPr>
          <w:color w:val="000000"/>
        </w:rPr>
        <w:t>kui teil esineb neeru- või maksaprobleeme;</w:t>
      </w:r>
    </w:p>
    <w:p w14:paraId="11C6D4D5" w14:textId="77777777" w:rsidR="007D779D" w:rsidRPr="00FF2202" w:rsidRDefault="007D779D" w:rsidP="007D779D">
      <w:pPr>
        <w:pStyle w:val="RegularQRD"/>
        <w:widowControl/>
        <w:numPr>
          <w:ilvl w:val="0"/>
          <w:numId w:val="3"/>
        </w:numPr>
        <w:ind w:left="567" w:hanging="567"/>
        <w:rPr>
          <w:color w:val="000000"/>
        </w:rPr>
      </w:pPr>
      <w:r w:rsidRPr="00FF2202">
        <w:rPr>
          <w:color w:val="000000"/>
        </w:rPr>
        <w:t>kui te põete haigust, mille korral teie oma immuunsüsteem võitleb teie oma keha vastu (autoimmuunhaigust);</w:t>
      </w:r>
    </w:p>
    <w:p w14:paraId="13DFAE19"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kui te reisite piirkonda, kus esineb sageli parasiitide poolt põhjustatud nakkusi - Omlyclo võib nõrgestada teie vastupanuvõimet nendele nakkustele;</w:t>
      </w:r>
    </w:p>
    <w:p w14:paraId="0726A9D6" w14:textId="77777777" w:rsidR="007D779D" w:rsidRPr="00FF2202" w:rsidRDefault="007D779D" w:rsidP="007D779D">
      <w:pPr>
        <w:pStyle w:val="RegularQRD"/>
        <w:widowControl/>
        <w:numPr>
          <w:ilvl w:val="0"/>
          <w:numId w:val="3"/>
        </w:numPr>
        <w:ind w:left="567" w:hanging="567"/>
        <w:rPr>
          <w:color w:val="000000"/>
        </w:rPr>
      </w:pPr>
      <w:r w:rsidRPr="00FF2202">
        <w:rPr>
          <w:color w:val="000000"/>
        </w:rPr>
        <w:t>kui teil on olnud tõsine allergiline reaktsioon (anafülaksia), näiteks ravimile, putukahammustusele või toidule.</w:t>
      </w:r>
    </w:p>
    <w:p w14:paraId="714E256B" w14:textId="77777777" w:rsidR="007D779D" w:rsidRPr="00FF2202" w:rsidRDefault="007D779D" w:rsidP="007D779D">
      <w:pPr>
        <w:pStyle w:val="RegularQRD"/>
        <w:widowControl/>
        <w:rPr>
          <w:color w:val="000000"/>
        </w:rPr>
      </w:pPr>
    </w:p>
    <w:p w14:paraId="5DFE804A" w14:textId="77777777" w:rsidR="007D779D" w:rsidRPr="00FF2202" w:rsidRDefault="007D779D" w:rsidP="007D779D">
      <w:pPr>
        <w:pStyle w:val="RegularQRD"/>
        <w:widowControl/>
        <w:rPr>
          <w:color w:val="000000"/>
        </w:rPr>
      </w:pPr>
      <w:r w:rsidRPr="00FF2202">
        <w:rPr>
          <w:color w:val="000000"/>
        </w:rPr>
        <w:t>Omlyclo ei ravi ägedaid astmanähtusid, nagu äkki tekkivat astmahoogu. Sellest tulenevalt ei ole Omlyclod lubatud kasutada seesuguste sümptomite ravis.</w:t>
      </w:r>
    </w:p>
    <w:p w14:paraId="078C91FE" w14:textId="77777777" w:rsidR="007D779D" w:rsidRPr="00FF2202" w:rsidRDefault="007D779D" w:rsidP="007D779D">
      <w:pPr>
        <w:pStyle w:val="RegularQRD"/>
        <w:widowControl/>
        <w:rPr>
          <w:color w:val="000000"/>
        </w:rPr>
      </w:pPr>
    </w:p>
    <w:p w14:paraId="36C98176" w14:textId="77777777" w:rsidR="007D779D" w:rsidRPr="00FF2202" w:rsidRDefault="007D779D" w:rsidP="007D779D">
      <w:pPr>
        <w:pStyle w:val="RegularQRD"/>
        <w:widowControl/>
        <w:rPr>
          <w:color w:val="000000"/>
        </w:rPr>
      </w:pPr>
      <w:r w:rsidRPr="00FF2202">
        <w:rPr>
          <w:color w:val="000000"/>
        </w:rPr>
        <w:t>Omlyclo ei ole ette nähtud teiste allergilist tüüpi haigusseisundite vältimiseks või raviks, nagu näiteks äkki tekkivad allergilised reaktsioonid, hüperimmunoglobuliin E sündroom (pärilik immuunsüsteemi häire), aspergilloos (kopsu seennakkus), toiduallergia, ekseem või heinapalavik, sest nende seisundite ravis ei ole Omlyclot uuritud.</w:t>
      </w:r>
    </w:p>
    <w:p w14:paraId="6B784A94" w14:textId="77777777" w:rsidR="007D779D" w:rsidRPr="00FF2202" w:rsidRDefault="007D779D" w:rsidP="007D779D">
      <w:pPr>
        <w:pStyle w:val="RegularQRD"/>
        <w:widowControl/>
        <w:rPr>
          <w:color w:val="000000"/>
        </w:rPr>
      </w:pPr>
    </w:p>
    <w:p w14:paraId="00D2113F" w14:textId="77777777" w:rsidR="007D779D" w:rsidRPr="00FF2202" w:rsidRDefault="007D779D" w:rsidP="007D779D">
      <w:pPr>
        <w:pStyle w:val="QRDSUBHEADINGS"/>
        <w:keepNext/>
        <w:widowControl/>
      </w:pPr>
      <w:r w:rsidRPr="00FF2202">
        <w:t>Olge tähelepanelik allergiliste reaktsioonide ja teiste tõsiste kõrvaltoimete nähtude suhtes</w:t>
      </w:r>
    </w:p>
    <w:p w14:paraId="15EC4C92" w14:textId="77777777" w:rsidR="007D779D" w:rsidRPr="00FF2202" w:rsidRDefault="007D779D" w:rsidP="007D779D">
      <w:pPr>
        <w:pStyle w:val="RegularQRD"/>
        <w:widowControl/>
        <w:rPr>
          <w:color w:val="000000"/>
        </w:rPr>
      </w:pPr>
      <w:r w:rsidRPr="00FF2202">
        <w:rPr>
          <w:color w:val="000000"/>
        </w:rPr>
        <w:t>Omlyclo võib põhjustada tõsiseid kõrvaltoimeid. Omlyclo kasutamise ajal tuleb nende seisundite nähtusid jälgida. Pöörduge kohe arsti poole, kui märkate tõsisele allergilisele reaktsioonile või teistele tõsistele kõrvaltoimetele viitavaid märke. Need märgid on loetletud lõigus 4 „Tõsised kõrvaltoimed“.</w:t>
      </w:r>
    </w:p>
    <w:p w14:paraId="254236BD" w14:textId="77777777" w:rsidR="007D779D" w:rsidRPr="00FF2202" w:rsidRDefault="007D779D" w:rsidP="007D779D">
      <w:pPr>
        <w:pStyle w:val="RegularQRD"/>
        <w:widowControl/>
        <w:rPr>
          <w:color w:val="000000"/>
        </w:rPr>
      </w:pPr>
    </w:p>
    <w:p w14:paraId="783AAA64" w14:textId="77777777" w:rsidR="007D779D" w:rsidRPr="00FF2202" w:rsidRDefault="007D779D" w:rsidP="007D779D">
      <w:pPr>
        <w:pStyle w:val="RegularQRD"/>
        <w:widowControl/>
        <w:rPr>
          <w:color w:val="000000"/>
        </w:rPr>
      </w:pPr>
      <w:r w:rsidRPr="00FF2202">
        <w:rPr>
          <w:color w:val="000000"/>
        </w:rPr>
        <w:t>On oluline, et saaksite oma arstilt koolituse, kuidas tunda ära tõsise allergilise reaktsiooni varased sümptomid ja kuidas nende reaktsioonide tekkimise puhul tegutseda, enne kui ise Omlyclot süstite või kui mitte-tervishoiutöötaja teile Omlyclot süstib (vt lõik 3 „Kuidas Omlyclot kasutada“). Enamus tõsistest allergilistest reaktsioonidest tekib Omlyclo esimese kolme annuse manustamise jooksul.</w:t>
      </w:r>
    </w:p>
    <w:p w14:paraId="7DA7A996" w14:textId="77777777" w:rsidR="007D779D" w:rsidRPr="00FF2202" w:rsidRDefault="007D779D" w:rsidP="007D779D">
      <w:pPr>
        <w:pStyle w:val="RegularQRD"/>
        <w:widowControl/>
        <w:rPr>
          <w:color w:val="000000"/>
        </w:rPr>
      </w:pPr>
    </w:p>
    <w:p w14:paraId="2421CD44" w14:textId="77777777" w:rsidR="007D779D" w:rsidRPr="00FF2202" w:rsidRDefault="007D779D" w:rsidP="007D779D">
      <w:pPr>
        <w:pStyle w:val="QRDSUBHEADINGS"/>
        <w:keepNext/>
        <w:widowControl/>
      </w:pPr>
      <w:r w:rsidRPr="00FF2202">
        <w:t>Lapsed ja noorukid</w:t>
      </w:r>
    </w:p>
    <w:p w14:paraId="3FCC613A" w14:textId="77777777" w:rsidR="007D779D" w:rsidRPr="00FF2202" w:rsidRDefault="007D779D" w:rsidP="007D779D">
      <w:pPr>
        <w:pStyle w:val="QRDADDSUBHEADINGS"/>
        <w:keepNext/>
      </w:pPr>
      <w:r w:rsidRPr="00FF2202">
        <w:t>Allergiline astma</w:t>
      </w:r>
    </w:p>
    <w:p w14:paraId="1EBAB867" w14:textId="77777777" w:rsidR="007D779D" w:rsidRPr="00FF2202" w:rsidRDefault="007D779D" w:rsidP="007D779D">
      <w:pPr>
        <w:pStyle w:val="RegularQRD"/>
        <w:widowControl/>
        <w:rPr>
          <w:color w:val="000000"/>
        </w:rPr>
      </w:pPr>
      <w:r w:rsidRPr="00FF2202">
        <w:rPr>
          <w:color w:val="000000"/>
        </w:rPr>
        <w:t>Omlyclot ei soovitata kasutada alla 6-aastastel lastel. Selle kasutamist alla 6-aastastel lastel ei ole uuritud.</w:t>
      </w:r>
    </w:p>
    <w:p w14:paraId="7C410215" w14:textId="77777777" w:rsidR="007D779D" w:rsidRPr="00FF2202" w:rsidRDefault="007D779D" w:rsidP="007D779D">
      <w:pPr>
        <w:pStyle w:val="RegularQRD"/>
        <w:widowControl/>
        <w:rPr>
          <w:color w:val="000000"/>
        </w:rPr>
      </w:pPr>
    </w:p>
    <w:p w14:paraId="64F9E872" w14:textId="77777777" w:rsidR="007D779D" w:rsidRPr="00FF2202" w:rsidRDefault="007D779D" w:rsidP="007D779D">
      <w:pPr>
        <w:pStyle w:val="QRDADDSUBHEADINGS"/>
        <w:keepNext/>
      </w:pPr>
      <w:r w:rsidRPr="00FF2202">
        <w:t>Krooniline ninapolüüpidega rinosinusiit</w:t>
      </w:r>
    </w:p>
    <w:p w14:paraId="62575154" w14:textId="77777777" w:rsidR="007D779D" w:rsidRPr="00FF2202" w:rsidRDefault="007D779D" w:rsidP="007D779D">
      <w:pPr>
        <w:pStyle w:val="RegularQRD"/>
        <w:widowControl/>
        <w:rPr>
          <w:color w:val="000000"/>
        </w:rPr>
      </w:pPr>
      <w:r w:rsidRPr="00FF2202">
        <w:rPr>
          <w:color w:val="000000"/>
        </w:rPr>
        <w:t>Omlyclot ei soovitata kasutada alla 18-aastastel lastel ja noorukitel. Selle kasutamist alla 18-aastastel patsientidel ei ole uuritud.</w:t>
      </w:r>
    </w:p>
    <w:p w14:paraId="4AD7DD48" w14:textId="77777777" w:rsidR="007D779D" w:rsidRPr="00FF2202" w:rsidRDefault="007D779D" w:rsidP="007D779D">
      <w:pPr>
        <w:pStyle w:val="RegularQRD"/>
        <w:widowControl/>
        <w:rPr>
          <w:color w:val="000000"/>
        </w:rPr>
      </w:pPr>
    </w:p>
    <w:p w14:paraId="5650DDDC" w14:textId="77777777" w:rsidR="007D779D" w:rsidRPr="00FF2202" w:rsidRDefault="007D779D" w:rsidP="007D779D">
      <w:pPr>
        <w:pStyle w:val="QRDADDSUBHEADINGS"/>
        <w:keepNext/>
      </w:pPr>
      <w:r w:rsidRPr="00FF2202">
        <w:t>Krooniline spontaanne urtikaaria (CSU)</w:t>
      </w:r>
    </w:p>
    <w:p w14:paraId="775C1E6E" w14:textId="77777777" w:rsidR="007D779D" w:rsidRPr="00FF2202" w:rsidRDefault="007D779D" w:rsidP="007D779D">
      <w:pPr>
        <w:pStyle w:val="RegularQRD"/>
        <w:widowControl/>
        <w:rPr>
          <w:color w:val="000000"/>
        </w:rPr>
      </w:pPr>
      <w:r w:rsidRPr="00FF2202">
        <w:rPr>
          <w:color w:val="000000"/>
        </w:rPr>
        <w:t>Omlyclod ei soovitata kasutada alla 12-aastastel lastel. Selle kasutamist alla 12-aastastel lastel ei ole uuritud.</w:t>
      </w:r>
    </w:p>
    <w:p w14:paraId="2408562D" w14:textId="77777777" w:rsidR="007D779D" w:rsidRPr="00FF2202" w:rsidRDefault="007D779D" w:rsidP="007D779D">
      <w:pPr>
        <w:pStyle w:val="RegularQRD"/>
        <w:widowControl/>
        <w:rPr>
          <w:color w:val="000000"/>
        </w:rPr>
      </w:pPr>
    </w:p>
    <w:p w14:paraId="6EDECBB2" w14:textId="77777777" w:rsidR="007D779D" w:rsidRPr="00FF2202" w:rsidRDefault="007D779D" w:rsidP="007D779D">
      <w:pPr>
        <w:pStyle w:val="QRDSUBHEADINGS"/>
        <w:keepNext/>
        <w:widowControl/>
      </w:pPr>
      <w:r w:rsidRPr="00FF2202">
        <w:t>Muud ravimid ja Omlyclo</w:t>
      </w:r>
    </w:p>
    <w:p w14:paraId="74395336" w14:textId="77777777" w:rsidR="007D779D" w:rsidRPr="00FF2202" w:rsidRDefault="007D779D" w:rsidP="007D779D">
      <w:pPr>
        <w:pStyle w:val="RegularQRD"/>
        <w:widowControl/>
        <w:rPr>
          <w:color w:val="000000"/>
        </w:rPr>
      </w:pPr>
      <w:r w:rsidRPr="00FF2202">
        <w:rPr>
          <w:color w:val="000000"/>
        </w:rPr>
        <w:t>Teatage oma arstile, apteekrile või meditsiiniõele kui te võtate või olete hiljuti võtnud või kavatsete võtta mis tahes muid ravimeid.</w:t>
      </w:r>
    </w:p>
    <w:p w14:paraId="563A4004" w14:textId="77777777" w:rsidR="007D779D" w:rsidRPr="00FF2202" w:rsidRDefault="007D779D" w:rsidP="007D779D">
      <w:pPr>
        <w:pStyle w:val="RegularQRD"/>
        <w:widowControl/>
        <w:rPr>
          <w:color w:val="000000"/>
        </w:rPr>
      </w:pPr>
    </w:p>
    <w:p w14:paraId="13B6CDF8" w14:textId="77777777" w:rsidR="007D779D" w:rsidRPr="00FF2202" w:rsidRDefault="007D779D" w:rsidP="007D779D">
      <w:pPr>
        <w:pStyle w:val="RegularQRD"/>
        <w:keepNext/>
        <w:widowControl/>
        <w:rPr>
          <w:color w:val="000000"/>
        </w:rPr>
      </w:pPr>
      <w:r w:rsidRPr="00FF2202">
        <w:rPr>
          <w:color w:val="000000"/>
        </w:rPr>
        <w:t>See on eriti tähtis, kui te võtate:</w:t>
      </w:r>
    </w:p>
    <w:p w14:paraId="670867E0"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ravimeid, mida kasutatakse parasiitide poolt põhjustatud nakkuste raviks, sest Omlyclo mõjul võib väheneda nende ravimite toime;</w:t>
      </w:r>
    </w:p>
    <w:p w14:paraId="4885F2D6" w14:textId="77777777" w:rsidR="007D779D" w:rsidRPr="00FF2202" w:rsidRDefault="007D779D" w:rsidP="007D779D">
      <w:pPr>
        <w:pStyle w:val="RegularQRD"/>
        <w:widowControl/>
        <w:numPr>
          <w:ilvl w:val="0"/>
          <w:numId w:val="3"/>
        </w:numPr>
        <w:ind w:left="567" w:hanging="567"/>
        <w:rPr>
          <w:color w:val="000000"/>
        </w:rPr>
      </w:pPr>
      <w:r w:rsidRPr="00FF2202">
        <w:rPr>
          <w:color w:val="000000"/>
        </w:rPr>
        <w:t>inhaleeritavaid kortikosteroide ja teisi allergilise astma ravimeid.</w:t>
      </w:r>
    </w:p>
    <w:p w14:paraId="55C1DC40" w14:textId="77777777" w:rsidR="007D779D" w:rsidRPr="00FF2202" w:rsidRDefault="007D779D" w:rsidP="007D779D">
      <w:pPr>
        <w:pStyle w:val="RegularQRD"/>
        <w:widowControl/>
        <w:rPr>
          <w:color w:val="000000"/>
        </w:rPr>
      </w:pPr>
    </w:p>
    <w:p w14:paraId="092B5B4B" w14:textId="77777777" w:rsidR="007D779D" w:rsidRPr="00FF2202" w:rsidRDefault="007D779D" w:rsidP="007D779D">
      <w:pPr>
        <w:pStyle w:val="QRDSUBHEADINGS"/>
        <w:keepNext/>
        <w:widowControl/>
      </w:pPr>
      <w:r w:rsidRPr="00FF2202">
        <w:t>Rasedus ja imetamine</w:t>
      </w:r>
    </w:p>
    <w:p w14:paraId="5F5A1021" w14:textId="77777777" w:rsidR="007D779D" w:rsidRPr="00FF2202" w:rsidRDefault="007D779D" w:rsidP="007D779D">
      <w:pPr>
        <w:pStyle w:val="RegularQRD"/>
        <w:widowControl/>
        <w:rPr>
          <w:color w:val="000000"/>
        </w:rPr>
      </w:pPr>
      <w:r w:rsidRPr="00FF2202">
        <w:rPr>
          <w:color w:val="000000"/>
        </w:rPr>
        <w:t>Kui te olete rase, arvate end olevat rase või kavatsete rasestuda, pidage enne selle ravimi kasutamist nõu oma arstiga. Arst arutab teiega selle ravimi raseduse ajal kasutamisest saadavat kasu ja sellega seotud võimalikke riske.</w:t>
      </w:r>
    </w:p>
    <w:p w14:paraId="1D29B18F" w14:textId="77777777" w:rsidR="007D779D" w:rsidRPr="00FF2202" w:rsidRDefault="007D779D" w:rsidP="007D779D">
      <w:pPr>
        <w:pStyle w:val="RegularQRD"/>
        <w:widowControl/>
        <w:rPr>
          <w:color w:val="000000"/>
        </w:rPr>
      </w:pPr>
    </w:p>
    <w:p w14:paraId="638D802E" w14:textId="77777777" w:rsidR="007D779D" w:rsidRPr="00FF2202" w:rsidRDefault="007D779D" w:rsidP="007D779D">
      <w:pPr>
        <w:pStyle w:val="RegularQRD"/>
        <w:widowControl/>
        <w:rPr>
          <w:color w:val="000000"/>
        </w:rPr>
      </w:pPr>
      <w:r w:rsidRPr="00FF2202">
        <w:rPr>
          <w:color w:val="000000"/>
        </w:rPr>
        <w:t>Kui te rasestute ravi ajal Omlycloga, teavitage sellest otsekohe oma arsti.</w:t>
      </w:r>
    </w:p>
    <w:p w14:paraId="467B5E9F" w14:textId="77777777" w:rsidR="007D779D" w:rsidRPr="00FF2202" w:rsidRDefault="007D779D" w:rsidP="007D779D">
      <w:pPr>
        <w:pStyle w:val="RegularQRD"/>
        <w:widowControl/>
        <w:rPr>
          <w:color w:val="000000"/>
        </w:rPr>
      </w:pPr>
    </w:p>
    <w:p w14:paraId="05E9C18C" w14:textId="77777777" w:rsidR="007D779D" w:rsidRPr="00FF2202" w:rsidRDefault="007D779D" w:rsidP="007D779D">
      <w:pPr>
        <w:pStyle w:val="RegularQRD"/>
        <w:widowControl/>
        <w:rPr>
          <w:color w:val="000000"/>
        </w:rPr>
      </w:pPr>
      <w:r w:rsidRPr="00FF2202">
        <w:rPr>
          <w:color w:val="000000"/>
        </w:rPr>
        <w:t>Omlyclo võib erituda rinnapiima. Kui te imetate või kavatsete imetada, pidage enne selle ravimi kasutamist nõu oma arstiga.</w:t>
      </w:r>
    </w:p>
    <w:p w14:paraId="73B2CBC8" w14:textId="77777777" w:rsidR="007D779D" w:rsidRPr="00FF2202" w:rsidRDefault="007D779D" w:rsidP="007D779D">
      <w:pPr>
        <w:pStyle w:val="RegularQRD"/>
        <w:widowControl/>
        <w:rPr>
          <w:color w:val="000000"/>
        </w:rPr>
      </w:pPr>
    </w:p>
    <w:p w14:paraId="2D40B324" w14:textId="77777777" w:rsidR="007D779D" w:rsidRPr="00FF2202" w:rsidRDefault="007D779D" w:rsidP="007D779D">
      <w:pPr>
        <w:pStyle w:val="QRDSUBHEADINGS"/>
        <w:keepNext/>
        <w:widowControl/>
      </w:pPr>
      <w:r w:rsidRPr="00FF2202">
        <w:t>Autojuhtimine ja masinatega töötamine</w:t>
      </w:r>
    </w:p>
    <w:p w14:paraId="26252CBE" w14:textId="77777777" w:rsidR="007D779D" w:rsidRPr="00FF2202" w:rsidRDefault="007D779D" w:rsidP="007D779D">
      <w:pPr>
        <w:pStyle w:val="RegularQRD"/>
        <w:widowControl/>
        <w:rPr>
          <w:color w:val="000000"/>
        </w:rPr>
      </w:pPr>
      <w:r w:rsidRPr="00FF2202">
        <w:rPr>
          <w:color w:val="000000"/>
        </w:rPr>
        <w:t>On ebatõenäoline, et Omlyclo avaldab toimet autojuhtimise ja masinate käsitsemise võimele.</w:t>
      </w:r>
    </w:p>
    <w:p w14:paraId="7B32457E" w14:textId="77777777" w:rsidR="007D779D" w:rsidRPr="00FF2202" w:rsidRDefault="007D779D" w:rsidP="007D779D">
      <w:pPr>
        <w:pStyle w:val="RegularQRD"/>
        <w:widowControl/>
        <w:rPr>
          <w:color w:val="000000"/>
        </w:rPr>
      </w:pPr>
    </w:p>
    <w:p w14:paraId="52A0F61F" w14:textId="77777777" w:rsidR="007D779D" w:rsidRPr="00FF2202" w:rsidRDefault="007D779D" w:rsidP="007D779D">
      <w:pPr>
        <w:pStyle w:val="RegularQRD"/>
        <w:rPr>
          <w:b/>
          <w:bCs/>
          <w:color w:val="000000"/>
        </w:rPr>
      </w:pPr>
      <w:r w:rsidRPr="00FF2202">
        <w:rPr>
          <w:b/>
          <w:color w:val="000000"/>
        </w:rPr>
        <w:t>Omlyclo sisaldab polüsorbaati</w:t>
      </w:r>
    </w:p>
    <w:p w14:paraId="040EED24" w14:textId="09250ED4" w:rsidR="007D779D" w:rsidRPr="00FF2202" w:rsidRDefault="007D779D" w:rsidP="007D779D">
      <w:pPr>
        <w:pStyle w:val="RegularQRD"/>
        <w:rPr>
          <w:color w:val="000000"/>
        </w:rPr>
      </w:pPr>
      <w:r w:rsidRPr="00FF2202">
        <w:rPr>
          <w:color w:val="000000"/>
        </w:rPr>
        <w:t>Ravim sisaldab 0,40 mg polüsorbaat 20-t ühes pen-süstlis, mis vastab 0,40 mg/ml. Polüsorbaadid võivad põhjustada allergilisi reaktsioone. Teavitage oma arsti, kui teil või teie lapsel on teadaolevaid allergiaid.</w:t>
      </w:r>
    </w:p>
    <w:p w14:paraId="4BAC2471" w14:textId="77777777" w:rsidR="007D779D" w:rsidRPr="00FF2202" w:rsidRDefault="007D779D" w:rsidP="007D779D">
      <w:pPr>
        <w:pStyle w:val="RegularQRD"/>
        <w:widowControl/>
        <w:rPr>
          <w:color w:val="000000"/>
        </w:rPr>
      </w:pPr>
    </w:p>
    <w:p w14:paraId="25FEDCE4" w14:textId="77777777" w:rsidR="007D779D" w:rsidRPr="00FF2202" w:rsidRDefault="007D779D" w:rsidP="007D779D">
      <w:pPr>
        <w:pStyle w:val="RegularQRD"/>
        <w:widowControl/>
        <w:rPr>
          <w:color w:val="000000"/>
        </w:rPr>
      </w:pPr>
    </w:p>
    <w:p w14:paraId="3D6CE880" w14:textId="77777777" w:rsidR="007D779D" w:rsidRPr="00FF2202" w:rsidRDefault="007D779D" w:rsidP="007D779D">
      <w:pPr>
        <w:pStyle w:val="QRD1HEADINGS"/>
        <w:keepNext/>
        <w:numPr>
          <w:ilvl w:val="0"/>
          <w:numId w:val="0"/>
        </w:numPr>
        <w:ind w:left="567" w:hanging="567"/>
      </w:pPr>
      <w:r w:rsidRPr="00FF2202">
        <w:t>3.</w:t>
      </w:r>
      <w:r w:rsidRPr="00FF2202">
        <w:tab/>
        <w:t>Kuidas Omlyclot kasutada</w:t>
      </w:r>
    </w:p>
    <w:p w14:paraId="16204FE4" w14:textId="77777777" w:rsidR="007D779D" w:rsidRPr="00FF2202" w:rsidRDefault="007D779D" w:rsidP="007D779D">
      <w:pPr>
        <w:pStyle w:val="RegularQRD"/>
        <w:keepNext/>
        <w:widowControl/>
        <w:rPr>
          <w:color w:val="000000"/>
        </w:rPr>
      </w:pPr>
    </w:p>
    <w:p w14:paraId="70A5AC0D" w14:textId="77777777" w:rsidR="007D779D" w:rsidRPr="00FF2202" w:rsidRDefault="007D779D" w:rsidP="007D779D">
      <w:pPr>
        <w:pStyle w:val="RegularQRD"/>
        <w:widowControl/>
        <w:rPr>
          <w:color w:val="000000"/>
        </w:rPr>
      </w:pPr>
      <w:r w:rsidRPr="00FF2202">
        <w:rPr>
          <w:color w:val="000000"/>
        </w:rPr>
        <w:t>Kasutage seda ravimit alati täpselt nii, nagu arst on teile selgitanud. Kui te ei ole milleski kindel, pidage nõu oma arsti, meditsiiniõe või apteekriga.</w:t>
      </w:r>
    </w:p>
    <w:p w14:paraId="1EC660D7" w14:textId="77777777" w:rsidR="007D779D" w:rsidRPr="00FF2202" w:rsidRDefault="007D779D" w:rsidP="007D779D">
      <w:pPr>
        <w:pStyle w:val="RegularQRD"/>
        <w:widowControl/>
        <w:rPr>
          <w:color w:val="000000"/>
        </w:rPr>
      </w:pPr>
    </w:p>
    <w:p w14:paraId="3B7DE429" w14:textId="77777777" w:rsidR="007D779D" w:rsidRPr="00FF2202" w:rsidRDefault="007D779D" w:rsidP="007D779D">
      <w:pPr>
        <w:pStyle w:val="QRDSUBHEADINGS"/>
        <w:keepNext/>
        <w:widowControl/>
      </w:pPr>
      <w:r w:rsidRPr="00FF2202">
        <w:t>Kuidas Omlyclot kasutatakse</w:t>
      </w:r>
    </w:p>
    <w:p w14:paraId="67A6BA61" w14:textId="77777777" w:rsidR="007D779D" w:rsidRPr="00FF2202" w:rsidRDefault="007D779D" w:rsidP="007D779D">
      <w:pPr>
        <w:pStyle w:val="RegularQRD"/>
        <w:widowControl/>
        <w:rPr>
          <w:color w:val="000000"/>
        </w:rPr>
      </w:pPr>
      <w:r w:rsidRPr="00FF2202">
        <w:rPr>
          <w:color w:val="000000"/>
        </w:rPr>
        <w:t>Omlyclot süstitakse teile naha alla (nimetatakse subkutaanseks süsteks).</w:t>
      </w:r>
    </w:p>
    <w:p w14:paraId="02491201" w14:textId="77777777" w:rsidR="007D779D" w:rsidRPr="00FF2202" w:rsidRDefault="007D779D" w:rsidP="007D779D">
      <w:pPr>
        <w:pStyle w:val="RegularQRD"/>
        <w:widowControl/>
        <w:rPr>
          <w:color w:val="000000"/>
        </w:rPr>
      </w:pPr>
    </w:p>
    <w:p w14:paraId="48446004" w14:textId="77777777" w:rsidR="007D779D" w:rsidRPr="00FF2202" w:rsidRDefault="007D779D" w:rsidP="007D779D">
      <w:pPr>
        <w:pStyle w:val="QRDADDSUBHEADINGS"/>
        <w:keepNext/>
      </w:pPr>
      <w:r w:rsidRPr="00FF2202">
        <w:t>Omlyclo süstimine</w:t>
      </w:r>
    </w:p>
    <w:p w14:paraId="02246761" w14:textId="77777777" w:rsidR="007D779D" w:rsidRPr="00FF2202" w:rsidRDefault="007D779D" w:rsidP="007D779D">
      <w:pPr>
        <w:pStyle w:val="RegularQRD"/>
        <w:widowControl/>
        <w:numPr>
          <w:ilvl w:val="0"/>
          <w:numId w:val="3"/>
        </w:numPr>
        <w:ind w:left="567" w:hanging="567"/>
        <w:rPr>
          <w:color w:val="000000"/>
        </w:rPr>
      </w:pPr>
      <w:r w:rsidRPr="00FF2202">
        <w:rPr>
          <w:color w:val="000000"/>
        </w:rPr>
        <w:t>Teie ja teie arst otsustate, kas süstite ise Omlyclot. Esimesed 3 annust manustatakse alati tervishoiutöötaja poolt või tema juhendamisel.</w:t>
      </w:r>
    </w:p>
    <w:p w14:paraId="499EAA43"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On oluline osata õiget süstimistehnikat enne kui iseennast süstida.</w:t>
      </w:r>
    </w:p>
    <w:p w14:paraId="66F6A4C1" w14:textId="77777777" w:rsidR="007D779D" w:rsidRPr="00FF2202" w:rsidRDefault="007D779D" w:rsidP="007D779D">
      <w:pPr>
        <w:pStyle w:val="RegularQRD"/>
        <w:widowControl/>
        <w:numPr>
          <w:ilvl w:val="0"/>
          <w:numId w:val="3"/>
        </w:numPr>
        <w:ind w:left="567" w:hanging="567"/>
        <w:rPr>
          <w:color w:val="000000"/>
        </w:rPr>
      </w:pPr>
      <w:r w:rsidRPr="00FF2202">
        <w:rPr>
          <w:color w:val="000000"/>
        </w:rPr>
        <w:t xml:space="preserve">Hooldaja (näiteks lapsevanem) võib teile pärast põhjalikku väljaõpet samuti Omlyclot süstida. </w:t>
      </w:r>
    </w:p>
    <w:p w14:paraId="1F1B7DD8" w14:textId="77777777" w:rsidR="007D779D" w:rsidRPr="00FF2202" w:rsidRDefault="007D779D" w:rsidP="007D779D">
      <w:pPr>
        <w:pStyle w:val="RegularQRD"/>
        <w:widowControl/>
        <w:rPr>
          <w:color w:val="000000"/>
        </w:rPr>
      </w:pPr>
    </w:p>
    <w:p w14:paraId="7CB7995D" w14:textId="77777777" w:rsidR="007D779D" w:rsidRPr="00FF2202" w:rsidRDefault="007D779D" w:rsidP="007D779D">
      <w:pPr>
        <w:pStyle w:val="RegularQRD"/>
        <w:widowControl/>
        <w:rPr>
          <w:color w:val="000000"/>
        </w:rPr>
      </w:pPr>
      <w:r w:rsidRPr="00FF2202">
        <w:rPr>
          <w:color w:val="000000"/>
        </w:rPr>
        <w:t>Rohkem teavet selle kohta, kuidas Omlyclot süstida, vaadake „Omlyclo pen-süstli kasutusjuhend“ infolehe lõpus.</w:t>
      </w:r>
    </w:p>
    <w:p w14:paraId="2A837315" w14:textId="77777777" w:rsidR="007D779D" w:rsidRPr="00FF2202" w:rsidRDefault="007D779D" w:rsidP="007D779D">
      <w:pPr>
        <w:pStyle w:val="RegularQRD"/>
        <w:widowControl/>
        <w:rPr>
          <w:color w:val="000000"/>
        </w:rPr>
      </w:pPr>
    </w:p>
    <w:p w14:paraId="0FE2AE7E" w14:textId="77777777" w:rsidR="007D779D" w:rsidRPr="00FF2202" w:rsidRDefault="007D779D" w:rsidP="007D779D">
      <w:pPr>
        <w:pStyle w:val="QRDADDSUBHEADINGS"/>
        <w:keepNext/>
      </w:pPr>
      <w:r w:rsidRPr="00FF2202">
        <w:t>Koolitus tõsise allergilise reaktsiooni äratundmiseks</w:t>
      </w:r>
    </w:p>
    <w:p w14:paraId="064CE4A7" w14:textId="77777777" w:rsidR="007D779D" w:rsidRPr="00FF2202" w:rsidRDefault="007D779D" w:rsidP="007D779D">
      <w:pPr>
        <w:pStyle w:val="RegularQRD"/>
        <w:keepNext/>
        <w:widowControl/>
        <w:rPr>
          <w:color w:val="000000"/>
        </w:rPr>
      </w:pPr>
      <w:r w:rsidRPr="00FF2202">
        <w:rPr>
          <w:color w:val="000000"/>
        </w:rPr>
        <w:t>Samuti on oluline, et te ise ei süstiks Omlyclot enne, kuni arst või meditsiiniõde ei ole teid koolitanud:</w:t>
      </w:r>
    </w:p>
    <w:p w14:paraId="4EEC9C14"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kuidas ära tunda tõsise allergilise reaktsiooni varased nähud ja sümptomid;</w:t>
      </w:r>
    </w:p>
    <w:p w14:paraId="662C9B0E" w14:textId="77777777" w:rsidR="007D779D" w:rsidRPr="00FF2202" w:rsidRDefault="007D779D" w:rsidP="007D779D">
      <w:pPr>
        <w:pStyle w:val="RegularQRD"/>
        <w:widowControl/>
        <w:numPr>
          <w:ilvl w:val="0"/>
          <w:numId w:val="3"/>
        </w:numPr>
        <w:ind w:left="567" w:hanging="567"/>
        <w:rPr>
          <w:color w:val="000000"/>
        </w:rPr>
      </w:pPr>
      <w:r w:rsidRPr="00FF2202">
        <w:rPr>
          <w:color w:val="000000"/>
        </w:rPr>
        <w:t>mida teha siis, kui sümptomid tekivad.</w:t>
      </w:r>
    </w:p>
    <w:p w14:paraId="58456896" w14:textId="77777777" w:rsidR="007D779D" w:rsidRPr="00FF2202" w:rsidRDefault="007D779D" w:rsidP="007D779D">
      <w:pPr>
        <w:pStyle w:val="RegularQRD"/>
        <w:widowControl/>
        <w:rPr>
          <w:color w:val="000000"/>
        </w:rPr>
      </w:pPr>
    </w:p>
    <w:p w14:paraId="79CA3009" w14:textId="77777777" w:rsidR="007D779D" w:rsidRPr="00FF2202" w:rsidRDefault="007D779D" w:rsidP="007D779D">
      <w:pPr>
        <w:pStyle w:val="RegularQRD"/>
        <w:widowControl/>
        <w:rPr>
          <w:color w:val="000000"/>
        </w:rPr>
      </w:pPr>
      <w:r w:rsidRPr="00FF2202">
        <w:rPr>
          <w:color w:val="000000"/>
        </w:rPr>
        <w:t>Rohkem teavet tõsiste allergiliste reaktsioonide nähtude ja sümptomite kohta vaata lõik 4.</w:t>
      </w:r>
    </w:p>
    <w:p w14:paraId="5CA1B889" w14:textId="77777777" w:rsidR="007D779D" w:rsidRPr="00FF2202" w:rsidRDefault="007D779D" w:rsidP="007D779D">
      <w:pPr>
        <w:pStyle w:val="RegularQRD"/>
        <w:widowControl/>
        <w:rPr>
          <w:color w:val="000000"/>
        </w:rPr>
      </w:pPr>
    </w:p>
    <w:p w14:paraId="433155EE" w14:textId="77777777" w:rsidR="007D779D" w:rsidRPr="00FF2202" w:rsidRDefault="007D779D" w:rsidP="007D779D">
      <w:pPr>
        <w:pStyle w:val="QRDSUBHEADINGS"/>
        <w:keepNext/>
        <w:widowControl/>
      </w:pPr>
      <w:r w:rsidRPr="00FF2202">
        <w:t>Kui palju ravimit kasutada</w:t>
      </w:r>
    </w:p>
    <w:p w14:paraId="56BA7675" w14:textId="77777777" w:rsidR="007D779D" w:rsidRPr="00FF2202" w:rsidRDefault="007D779D" w:rsidP="007D779D">
      <w:pPr>
        <w:pStyle w:val="QRDADDSUBHEADINGS"/>
        <w:keepNext/>
      </w:pPr>
      <w:r w:rsidRPr="00FF2202">
        <w:t>Allergiline astma ja krooniline ninapolüüpidega rinosinusiit</w:t>
      </w:r>
    </w:p>
    <w:p w14:paraId="4A5F4F07" w14:textId="77777777" w:rsidR="007D779D" w:rsidRPr="00FF2202" w:rsidRDefault="007D779D" w:rsidP="007D779D">
      <w:pPr>
        <w:pStyle w:val="RegularQRD"/>
        <w:widowControl/>
        <w:rPr>
          <w:color w:val="000000"/>
        </w:rPr>
      </w:pPr>
      <w:r w:rsidRPr="00FF2202">
        <w:rPr>
          <w:color w:val="000000"/>
        </w:rPr>
        <w:t>Arst otsustab, kui palju Omlyclot ja kui tihti te seda vajate. See sõltub teie kehakaalust ja vereanalüüsi tulemustest, mis teostati enne ravi algust, et mõõta IgE hulka veres.</w:t>
      </w:r>
    </w:p>
    <w:p w14:paraId="4567A84B" w14:textId="77777777" w:rsidR="007D779D" w:rsidRPr="00FF2202" w:rsidRDefault="007D779D" w:rsidP="007D779D">
      <w:pPr>
        <w:pStyle w:val="RegularQRD"/>
        <w:widowControl/>
        <w:rPr>
          <w:color w:val="000000"/>
        </w:rPr>
      </w:pPr>
    </w:p>
    <w:p w14:paraId="34B01C8A" w14:textId="77777777" w:rsidR="007D779D" w:rsidRPr="00FF2202" w:rsidRDefault="007D779D" w:rsidP="007D779D">
      <w:pPr>
        <w:pStyle w:val="RegularQRD"/>
        <w:widowControl/>
        <w:rPr>
          <w:color w:val="000000"/>
        </w:rPr>
      </w:pPr>
      <w:r w:rsidRPr="00FF2202">
        <w:rPr>
          <w:color w:val="000000"/>
        </w:rPr>
        <w:t>Te vajate 1...4 süsti korraga. Te vajate neid süste iga kahe või nelja nädala järel.</w:t>
      </w:r>
    </w:p>
    <w:p w14:paraId="6343A50F" w14:textId="77777777" w:rsidR="007D779D" w:rsidRPr="00FF2202" w:rsidRDefault="007D779D" w:rsidP="007D779D">
      <w:pPr>
        <w:pStyle w:val="RegularQRD"/>
        <w:widowControl/>
        <w:rPr>
          <w:color w:val="000000"/>
        </w:rPr>
      </w:pPr>
    </w:p>
    <w:p w14:paraId="352022DE" w14:textId="77777777" w:rsidR="007D779D" w:rsidRPr="00FF2202" w:rsidRDefault="007D779D" w:rsidP="007D779D">
      <w:pPr>
        <w:pStyle w:val="RegularQRD"/>
        <w:widowControl/>
        <w:rPr>
          <w:color w:val="000000"/>
        </w:rPr>
      </w:pPr>
      <w:r w:rsidRPr="00FF2202">
        <w:rPr>
          <w:color w:val="000000"/>
        </w:rPr>
        <w:lastRenderedPageBreak/>
        <w:t>Jätkake ravi ajal Omlycloga oma praeguse astma- ja/või ninapolüüpide ravimi kasutamist. Ärge lõpetage ühegi astma- ja/või ninapolüüpide ravimi kasutamist ilma arstiga nõu pidamata.</w:t>
      </w:r>
    </w:p>
    <w:p w14:paraId="2CE66023" w14:textId="77777777" w:rsidR="007D779D" w:rsidRPr="00FF2202" w:rsidRDefault="007D779D" w:rsidP="007D779D">
      <w:pPr>
        <w:pStyle w:val="RegularQRD"/>
        <w:widowControl/>
        <w:rPr>
          <w:color w:val="000000"/>
        </w:rPr>
      </w:pPr>
    </w:p>
    <w:p w14:paraId="1D02EF1E" w14:textId="77777777" w:rsidR="007D779D" w:rsidRPr="00FF2202" w:rsidRDefault="007D779D" w:rsidP="007D779D">
      <w:pPr>
        <w:pStyle w:val="RegularQRD"/>
        <w:widowControl/>
        <w:rPr>
          <w:color w:val="000000"/>
        </w:rPr>
      </w:pPr>
      <w:r w:rsidRPr="00FF2202">
        <w:rPr>
          <w:color w:val="000000"/>
        </w:rPr>
        <w:t>Pärast ravi alustamist Omlycloga ei pruugi ilmneda kohest paranemist. Ninapolüüpidega patsientidel on toime teket täheldatud 4 nädalat pärast ravi algust. Astmaga patsientidel kulub täieliku toime avaldumiseks tavaliselt 12...16 nädalat.</w:t>
      </w:r>
    </w:p>
    <w:p w14:paraId="149C018E" w14:textId="77777777" w:rsidR="007D779D" w:rsidRPr="00FF2202" w:rsidRDefault="007D779D" w:rsidP="007D779D">
      <w:pPr>
        <w:pStyle w:val="RegularQRD"/>
        <w:widowControl/>
        <w:rPr>
          <w:color w:val="000000"/>
        </w:rPr>
      </w:pPr>
    </w:p>
    <w:p w14:paraId="3FF46C25" w14:textId="77777777" w:rsidR="007D779D" w:rsidRPr="00FF2202" w:rsidRDefault="007D779D" w:rsidP="007D779D">
      <w:pPr>
        <w:pStyle w:val="QRDADDSUBHEADINGS"/>
        <w:keepNext/>
      </w:pPr>
      <w:r w:rsidRPr="00FF2202">
        <w:t>Krooniline spontaanne urtikaaria (CSU)</w:t>
      </w:r>
    </w:p>
    <w:p w14:paraId="1EE58CD4" w14:textId="77777777" w:rsidR="007D779D" w:rsidRPr="00FF2202" w:rsidRDefault="007D779D" w:rsidP="007D779D">
      <w:pPr>
        <w:pStyle w:val="RegularQRD"/>
        <w:widowControl/>
        <w:rPr>
          <w:color w:val="000000"/>
        </w:rPr>
      </w:pPr>
      <w:r w:rsidRPr="00FF2202">
        <w:rPr>
          <w:color w:val="000000"/>
        </w:rPr>
        <w:t>Te vajate korraga kaks Omlyclo 150 mg süsti iga nelja nädala järel.</w:t>
      </w:r>
    </w:p>
    <w:p w14:paraId="67585C22" w14:textId="77777777" w:rsidR="007D779D" w:rsidRPr="00FF2202" w:rsidRDefault="007D779D" w:rsidP="007D779D">
      <w:pPr>
        <w:pStyle w:val="RegularQRD"/>
        <w:widowControl/>
        <w:rPr>
          <w:color w:val="000000"/>
        </w:rPr>
      </w:pPr>
    </w:p>
    <w:p w14:paraId="43D36A41" w14:textId="77777777" w:rsidR="007D779D" w:rsidRPr="00FF2202" w:rsidRDefault="007D779D" w:rsidP="007D779D">
      <w:pPr>
        <w:pStyle w:val="RegularQRD"/>
        <w:widowControl/>
        <w:rPr>
          <w:color w:val="000000"/>
        </w:rPr>
      </w:pPr>
      <w:r w:rsidRPr="00FF2202">
        <w:rPr>
          <w:color w:val="000000"/>
        </w:rPr>
        <w:t>Ravi ajal Omlycloga jätkake teiste ravimite võtmist, mida kasutate CSU raviks. Ärge lõpetage ühegi ravimi kasutamist ilma arstiga konsulteerimata.</w:t>
      </w:r>
    </w:p>
    <w:p w14:paraId="20A01AA7" w14:textId="77777777" w:rsidR="007D779D" w:rsidRPr="00FF2202" w:rsidRDefault="007D779D" w:rsidP="007D779D">
      <w:pPr>
        <w:pStyle w:val="RegularQRD"/>
        <w:widowControl/>
        <w:rPr>
          <w:color w:val="000000"/>
        </w:rPr>
      </w:pPr>
    </w:p>
    <w:p w14:paraId="392B46BE" w14:textId="77777777" w:rsidR="007D779D" w:rsidRPr="00FF2202" w:rsidRDefault="007D779D" w:rsidP="007D779D">
      <w:pPr>
        <w:pStyle w:val="QRDSUBHEADINGS"/>
        <w:keepNext/>
        <w:widowControl/>
      </w:pPr>
      <w:r w:rsidRPr="00FF2202">
        <w:t>Kasutamine lastel ja noorukitel</w:t>
      </w:r>
    </w:p>
    <w:p w14:paraId="4C45CB34" w14:textId="77777777" w:rsidR="007D779D" w:rsidRPr="00FF2202" w:rsidRDefault="007D779D" w:rsidP="007D779D">
      <w:pPr>
        <w:pStyle w:val="QRDADDSUBHEADINGS"/>
        <w:keepNext/>
      </w:pPr>
      <w:r w:rsidRPr="00FF2202">
        <w:t>Allergiline astma</w:t>
      </w:r>
    </w:p>
    <w:p w14:paraId="2C915E1D" w14:textId="77777777" w:rsidR="007D779D" w:rsidRPr="00FF2202" w:rsidRDefault="007D779D" w:rsidP="007D779D">
      <w:pPr>
        <w:pStyle w:val="RegularQRD"/>
        <w:widowControl/>
        <w:rPr>
          <w:color w:val="000000"/>
        </w:rPr>
      </w:pPr>
      <w:r w:rsidRPr="00FF2202">
        <w:rPr>
          <w:color w:val="000000"/>
        </w:rPr>
        <w:t>Omlyclot võib kasutada 6-aastastel ning vanematel lastel ja noorukitel, kes saavad astma ravi, kuid kelle astmanähud ei ole hästi kontrollitud ravimitega nagu näiteks suures annuses inhaleeritavad steroidid ja beeta-agonistid. Teie raviarst arvutab välja teie lapsele vajaliku Omlyclo annuse ning manustamise sageduse. Annustamine sõltub teie lapse kehakaalust ning enne ravi alustamist teostatud lapse vereanalüüsidest tulenevatest IgE väärtustest.</w:t>
      </w:r>
    </w:p>
    <w:p w14:paraId="5FD4384E" w14:textId="77777777" w:rsidR="007D779D" w:rsidRPr="00FF2202" w:rsidRDefault="007D779D" w:rsidP="007D779D">
      <w:pPr>
        <w:pStyle w:val="RegularQRD"/>
        <w:widowControl/>
        <w:rPr>
          <w:color w:val="000000"/>
        </w:rPr>
      </w:pPr>
    </w:p>
    <w:p w14:paraId="6B80E3E5" w14:textId="77777777" w:rsidR="007D779D" w:rsidRPr="00FF2202" w:rsidRDefault="007D779D" w:rsidP="007D779D">
      <w:pPr>
        <w:pStyle w:val="RegularQRD"/>
        <w:widowControl/>
        <w:rPr>
          <w:color w:val="000000"/>
        </w:rPr>
      </w:pPr>
      <w:r w:rsidRPr="00FF2202">
        <w:rPr>
          <w:color w:val="000000"/>
        </w:rPr>
        <w:t>Lapsed (vanuses 6...11 aastat) ei tohi Omlyclot ise manustada. Siiski, arsti loal võib hooldaja pärast põhjalikku väljaõpet süstida neile Omlyclot.</w:t>
      </w:r>
    </w:p>
    <w:p w14:paraId="4AB3C70B" w14:textId="77777777" w:rsidR="007D779D" w:rsidRPr="00FF2202" w:rsidRDefault="007D779D" w:rsidP="007D779D">
      <w:pPr>
        <w:pStyle w:val="RegularQRD"/>
        <w:widowControl/>
        <w:rPr>
          <w:color w:val="000000"/>
        </w:rPr>
      </w:pPr>
    </w:p>
    <w:p w14:paraId="6DE7DEC3" w14:textId="77777777" w:rsidR="007D779D" w:rsidRPr="00FF2202" w:rsidRDefault="007D779D" w:rsidP="007D779D">
      <w:pPr>
        <w:pStyle w:val="RegularQRD"/>
        <w:widowControl/>
        <w:rPr>
          <w:color w:val="000000"/>
        </w:rPr>
      </w:pPr>
      <w:r w:rsidRPr="00FF2202">
        <w:rPr>
          <w:color w:val="000000"/>
        </w:rPr>
        <w:t>Omlyclo pen-süstlid ei ole ette nähtud kasutamiseks alla 12</w:t>
      </w:r>
      <w:r w:rsidRPr="00FF2202">
        <w:rPr>
          <w:color w:val="000000"/>
        </w:rPr>
        <w:noBreakHyphen/>
        <w:t>aastastel lastel. Omlyclo 75 mg süstlit ja Omlyclo 150 mg süstlit võib kasutada allergilise astmaga 6...11</w:t>
      </w:r>
      <w:r w:rsidRPr="00FF2202">
        <w:rPr>
          <w:color w:val="000000"/>
        </w:rPr>
        <w:noBreakHyphen/>
        <w:t>aastastel lastel.</w:t>
      </w:r>
    </w:p>
    <w:p w14:paraId="7359E303" w14:textId="77777777" w:rsidR="007D779D" w:rsidRPr="00FF2202" w:rsidRDefault="007D779D" w:rsidP="007D779D">
      <w:pPr>
        <w:pStyle w:val="RegularQRD"/>
        <w:widowControl/>
        <w:rPr>
          <w:color w:val="000000"/>
        </w:rPr>
      </w:pPr>
    </w:p>
    <w:p w14:paraId="5A66D3D0" w14:textId="77777777" w:rsidR="007D779D" w:rsidRPr="00FF2202" w:rsidRDefault="007D779D" w:rsidP="007D779D">
      <w:pPr>
        <w:pStyle w:val="QRDADDSUBHEADINGS"/>
        <w:keepNext/>
      </w:pPr>
      <w:r w:rsidRPr="00FF2202">
        <w:t>Krooniline ninapolüüpidega rinosinusiit</w:t>
      </w:r>
    </w:p>
    <w:p w14:paraId="35D8B7CB" w14:textId="77777777" w:rsidR="007D779D" w:rsidRPr="00FF2202" w:rsidRDefault="007D779D" w:rsidP="007D779D">
      <w:pPr>
        <w:pStyle w:val="RegularQRD"/>
        <w:widowControl/>
        <w:rPr>
          <w:color w:val="000000"/>
        </w:rPr>
      </w:pPr>
      <w:r w:rsidRPr="00FF2202">
        <w:rPr>
          <w:color w:val="000000"/>
        </w:rPr>
        <w:t>Omlyclot ei tohi kasutada alla 18-aastastel lastel ja noorukitel.</w:t>
      </w:r>
    </w:p>
    <w:p w14:paraId="560FA96E" w14:textId="77777777" w:rsidR="007D779D" w:rsidRPr="00FF2202" w:rsidRDefault="007D779D" w:rsidP="007D779D">
      <w:pPr>
        <w:pStyle w:val="RegularQRD"/>
        <w:widowControl/>
        <w:rPr>
          <w:color w:val="000000"/>
        </w:rPr>
      </w:pPr>
    </w:p>
    <w:p w14:paraId="31E3D420" w14:textId="77777777" w:rsidR="007D779D" w:rsidRPr="00FF2202" w:rsidRDefault="007D779D" w:rsidP="007D779D">
      <w:pPr>
        <w:pStyle w:val="QRDADDSUBHEADINGS"/>
        <w:keepNext/>
      </w:pPr>
      <w:r w:rsidRPr="00FF2202">
        <w:t>Krooniline spontaanne urtikaaria (CSU)</w:t>
      </w:r>
    </w:p>
    <w:p w14:paraId="0C4DB070" w14:textId="77777777" w:rsidR="007D779D" w:rsidRPr="00FF2202" w:rsidRDefault="007D779D" w:rsidP="007D779D">
      <w:pPr>
        <w:pStyle w:val="RegularQRD"/>
        <w:widowControl/>
        <w:rPr>
          <w:color w:val="000000"/>
        </w:rPr>
      </w:pPr>
      <w:r w:rsidRPr="00FF2202">
        <w:rPr>
          <w:color w:val="000000"/>
        </w:rPr>
        <w:t>Omlyclot võib kasutada 12-aastastel ja vanematel lastel, kes juba kasutavad antihistamiine, kuid kelle CSU sümptomid ei allu nendele ravimitele. 12-aastaste ja vanemate laste annus on sama nagu täiskasvanutel.</w:t>
      </w:r>
    </w:p>
    <w:p w14:paraId="1B765FE1" w14:textId="77777777" w:rsidR="007D779D" w:rsidRPr="00FF2202" w:rsidRDefault="007D779D" w:rsidP="007D779D">
      <w:pPr>
        <w:pStyle w:val="RegularQRD"/>
        <w:widowControl/>
        <w:rPr>
          <w:color w:val="000000"/>
        </w:rPr>
      </w:pPr>
    </w:p>
    <w:p w14:paraId="2748EE24" w14:textId="77777777" w:rsidR="007D779D" w:rsidRPr="00FF2202" w:rsidRDefault="007D779D" w:rsidP="007D779D">
      <w:pPr>
        <w:pStyle w:val="QRDSUBHEADINGS"/>
        <w:keepNext/>
        <w:widowControl/>
      </w:pPr>
      <w:r w:rsidRPr="00FF2202">
        <w:t>Kui te unustate Omlyclot kasutada</w:t>
      </w:r>
    </w:p>
    <w:p w14:paraId="33E4A5C8" w14:textId="77777777" w:rsidR="007D779D" w:rsidRPr="00FF2202" w:rsidRDefault="007D779D" w:rsidP="007D779D">
      <w:pPr>
        <w:pStyle w:val="RegularQRD"/>
        <w:widowControl/>
        <w:rPr>
          <w:color w:val="000000"/>
        </w:rPr>
      </w:pPr>
      <w:r w:rsidRPr="00FF2202">
        <w:rPr>
          <w:color w:val="000000"/>
        </w:rPr>
        <w:t>Kui unustasite visiidi ära, võtke niipea kui võimalik ühendust oma arsti või haiglaga, et uus aeg kokku leppida.</w:t>
      </w:r>
    </w:p>
    <w:p w14:paraId="65B8C72A" w14:textId="77777777" w:rsidR="007D779D" w:rsidRPr="00FF2202" w:rsidRDefault="007D779D" w:rsidP="007D779D">
      <w:pPr>
        <w:pStyle w:val="RegularQRD"/>
        <w:widowControl/>
        <w:rPr>
          <w:color w:val="000000"/>
        </w:rPr>
      </w:pPr>
    </w:p>
    <w:p w14:paraId="7CBD8A78" w14:textId="77777777" w:rsidR="007D779D" w:rsidRPr="00FF2202" w:rsidRDefault="007D779D" w:rsidP="007D779D">
      <w:pPr>
        <w:pStyle w:val="RegularQRD"/>
        <w:widowControl/>
        <w:rPr>
          <w:color w:val="000000"/>
        </w:rPr>
      </w:pPr>
      <w:r w:rsidRPr="00FF2202">
        <w:rPr>
          <w:color w:val="000000"/>
        </w:rPr>
        <w:t>Kui unustasite endale Omlyclot manustada, süstige annus niipea kui meenub. Seejärel võtke ühendust oma arstiga, et arutada, millal uue annuse süstima peaks.</w:t>
      </w:r>
    </w:p>
    <w:p w14:paraId="0E76133C" w14:textId="77777777" w:rsidR="007D779D" w:rsidRPr="00FF2202" w:rsidRDefault="007D779D" w:rsidP="007D779D">
      <w:pPr>
        <w:pStyle w:val="RegularQRD"/>
        <w:widowControl/>
        <w:rPr>
          <w:color w:val="000000"/>
        </w:rPr>
      </w:pPr>
    </w:p>
    <w:p w14:paraId="62CC9F2A" w14:textId="77777777" w:rsidR="007D779D" w:rsidRPr="00FF2202" w:rsidRDefault="007D779D" w:rsidP="007D779D">
      <w:pPr>
        <w:pStyle w:val="QRDSUBHEADINGS"/>
        <w:keepNext/>
        <w:widowControl/>
      </w:pPr>
      <w:r w:rsidRPr="00FF2202">
        <w:t>Kui te lõpetate Omlyclo kasutamise</w:t>
      </w:r>
    </w:p>
    <w:p w14:paraId="5F02FB34" w14:textId="77777777" w:rsidR="007D779D" w:rsidRPr="00FF2202" w:rsidRDefault="007D779D" w:rsidP="007D779D">
      <w:pPr>
        <w:pStyle w:val="RegularQRD"/>
        <w:widowControl/>
        <w:rPr>
          <w:color w:val="000000"/>
        </w:rPr>
      </w:pPr>
      <w:r w:rsidRPr="00FF2202">
        <w:rPr>
          <w:color w:val="000000"/>
        </w:rPr>
        <w:t>Ärge katkestage ravi Omlycloga, välja arvatud arsti korraldusel. Omlycloga saadava ravi katkestamise või lõpetamise järgselt võivad haigusnähud taastuda.</w:t>
      </w:r>
    </w:p>
    <w:p w14:paraId="106BD7C7" w14:textId="77777777" w:rsidR="007D779D" w:rsidRPr="00FF2202" w:rsidRDefault="007D779D" w:rsidP="007D779D">
      <w:pPr>
        <w:pStyle w:val="RegularQRD"/>
        <w:widowControl/>
        <w:rPr>
          <w:color w:val="000000"/>
        </w:rPr>
      </w:pPr>
    </w:p>
    <w:p w14:paraId="1441B7A0" w14:textId="77777777" w:rsidR="007D779D" w:rsidRPr="00FF2202" w:rsidRDefault="007D779D" w:rsidP="007D779D">
      <w:pPr>
        <w:pStyle w:val="RegularQRD"/>
        <w:widowControl/>
        <w:rPr>
          <w:color w:val="000000"/>
        </w:rPr>
      </w:pPr>
      <w:r w:rsidRPr="00FF2202">
        <w:rPr>
          <w:color w:val="000000"/>
        </w:rPr>
        <w:t>Kui teil aga ravitakse CSUd, võib arst sümptomite hindamiseks aeg-ajalt lõpetada ravi Omlycloga. Järgige arsti ettekirjutusi.</w:t>
      </w:r>
    </w:p>
    <w:p w14:paraId="382E2FCB" w14:textId="77777777" w:rsidR="007D779D" w:rsidRPr="00FF2202" w:rsidRDefault="007D779D" w:rsidP="007D779D">
      <w:pPr>
        <w:pStyle w:val="RegularQRD"/>
        <w:widowControl/>
        <w:rPr>
          <w:color w:val="000000"/>
        </w:rPr>
      </w:pPr>
    </w:p>
    <w:p w14:paraId="5EEC6133" w14:textId="77777777" w:rsidR="007D779D" w:rsidRPr="00FF2202" w:rsidRDefault="007D779D" w:rsidP="007D779D">
      <w:pPr>
        <w:pStyle w:val="RegularQRD"/>
        <w:widowControl/>
        <w:rPr>
          <w:color w:val="000000"/>
        </w:rPr>
      </w:pPr>
      <w:r w:rsidRPr="00FF2202">
        <w:rPr>
          <w:color w:val="000000"/>
        </w:rPr>
        <w:t>Kui teil on lisaküsimusi selle ravimi kasutamise kohta, pidage nõu oma arsti, apteekri või meditsiiniõega.</w:t>
      </w:r>
    </w:p>
    <w:p w14:paraId="2D59D54B" w14:textId="77777777" w:rsidR="007D779D" w:rsidRPr="00FF2202" w:rsidRDefault="007D779D" w:rsidP="007D779D">
      <w:pPr>
        <w:pStyle w:val="RegularQRD"/>
        <w:widowControl/>
        <w:rPr>
          <w:color w:val="000000"/>
        </w:rPr>
      </w:pPr>
    </w:p>
    <w:p w14:paraId="6A586A12" w14:textId="77777777" w:rsidR="007D779D" w:rsidRPr="00FF2202" w:rsidRDefault="007D779D" w:rsidP="007D779D">
      <w:pPr>
        <w:pStyle w:val="RegularQRD"/>
        <w:widowControl/>
        <w:rPr>
          <w:color w:val="000000"/>
        </w:rPr>
      </w:pPr>
    </w:p>
    <w:p w14:paraId="5CEA2DD9" w14:textId="77777777" w:rsidR="007D779D" w:rsidRPr="00FF2202" w:rsidRDefault="007D779D" w:rsidP="007D779D">
      <w:pPr>
        <w:pStyle w:val="QRD1HEADINGS"/>
        <w:keepNext/>
        <w:numPr>
          <w:ilvl w:val="0"/>
          <w:numId w:val="0"/>
        </w:numPr>
        <w:ind w:left="567" w:hanging="567"/>
      </w:pPr>
      <w:r w:rsidRPr="00FF2202">
        <w:lastRenderedPageBreak/>
        <w:t>4.</w:t>
      </w:r>
      <w:r w:rsidRPr="00FF2202">
        <w:tab/>
        <w:t>Võimalikud kõrvaltoimed</w:t>
      </w:r>
    </w:p>
    <w:p w14:paraId="1EEDBA98" w14:textId="77777777" w:rsidR="007D779D" w:rsidRPr="00FF2202" w:rsidRDefault="007D779D" w:rsidP="007D779D">
      <w:pPr>
        <w:pStyle w:val="RegularQRD"/>
        <w:keepNext/>
        <w:widowControl/>
        <w:rPr>
          <w:color w:val="000000"/>
        </w:rPr>
      </w:pPr>
    </w:p>
    <w:p w14:paraId="211C2E1D" w14:textId="77777777" w:rsidR="007D779D" w:rsidRPr="00FF2202" w:rsidRDefault="007D779D" w:rsidP="007D779D">
      <w:pPr>
        <w:pStyle w:val="RegularQRD"/>
        <w:widowControl/>
        <w:rPr>
          <w:color w:val="000000"/>
        </w:rPr>
      </w:pPr>
      <w:r w:rsidRPr="00FF2202">
        <w:rPr>
          <w:color w:val="000000"/>
        </w:rPr>
        <w:t>Nagu kõik ravimid, võib ka see ravim põhjustada kõrvaltoimeid, kuigi kõigil neid ei teki. Omlyclo poolt põhjustatud kõrvaltoimed on tavaliselt kerged või mõõdukad, kuid mõnikord võivad need olla tõsised.</w:t>
      </w:r>
    </w:p>
    <w:p w14:paraId="5121E0A8" w14:textId="77777777" w:rsidR="007D779D" w:rsidRPr="00FF2202" w:rsidRDefault="007D779D" w:rsidP="007D779D">
      <w:pPr>
        <w:pStyle w:val="RegularQRD"/>
        <w:widowControl/>
        <w:rPr>
          <w:color w:val="000000"/>
        </w:rPr>
      </w:pPr>
    </w:p>
    <w:p w14:paraId="1BB469DF" w14:textId="77777777" w:rsidR="007D779D" w:rsidRPr="00FF2202" w:rsidRDefault="007D779D" w:rsidP="007D779D">
      <w:pPr>
        <w:pStyle w:val="QRDADDSUBHEADINGS"/>
        <w:keepNext/>
      </w:pPr>
      <w:r w:rsidRPr="00FF2202">
        <w:t>Tõsised kõrvaltoimed:</w:t>
      </w:r>
    </w:p>
    <w:p w14:paraId="734E4582" w14:textId="77777777" w:rsidR="007D779D" w:rsidRPr="00FF2202" w:rsidRDefault="007D779D" w:rsidP="007D779D">
      <w:pPr>
        <w:pStyle w:val="RegularQRD"/>
        <w:keepNext/>
        <w:widowControl/>
        <w:rPr>
          <w:color w:val="000000"/>
        </w:rPr>
      </w:pPr>
    </w:p>
    <w:p w14:paraId="1CCD8098" w14:textId="77777777" w:rsidR="007D779D" w:rsidRPr="00FF2202" w:rsidRDefault="007D779D" w:rsidP="007D779D">
      <w:pPr>
        <w:pStyle w:val="RegularQRD"/>
        <w:keepNext/>
        <w:widowControl/>
        <w:rPr>
          <w:color w:val="000000"/>
        </w:rPr>
      </w:pPr>
      <w:r w:rsidRPr="00FF2202">
        <w:rPr>
          <w:color w:val="000000"/>
        </w:rPr>
        <w:t>Pöörduge kohe arsti poole, kui täheldate mõnda nendest sümptomitest:</w:t>
      </w:r>
    </w:p>
    <w:p w14:paraId="12CAFE25" w14:textId="77777777" w:rsidR="007D779D" w:rsidRPr="00FF2202" w:rsidRDefault="007D779D" w:rsidP="007D779D">
      <w:pPr>
        <w:pStyle w:val="RegularQRD"/>
        <w:keepNext/>
        <w:widowControl/>
        <w:rPr>
          <w:color w:val="000000"/>
        </w:rPr>
      </w:pPr>
      <w:r w:rsidRPr="00FF2202">
        <w:rPr>
          <w:color w:val="000000"/>
        </w:rPr>
        <w:t>Harv (võivad esineda kuni 1 inimesel 1000-st)</w:t>
      </w:r>
    </w:p>
    <w:p w14:paraId="10848A64"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Tõsised allergilised reaktsioonid (sealhulgas anafülaksia). Sümptomid võivad olla lööve, naha sügelus või nõgestõbi, näo, huulte, keele, kõri (hääleaparaat), hingetoru või teiste kehaosade turse, südamelöögisageduse kiirenemine, pearinglus ja tasakaalutus, segasus, õhupuudus, vilistav hingamine või hingamisraskus, sinakas nahk või huuled, kokkukukkumine või teadvuse kaotus. Kui teil on varem esinenud tõsiseid allergilisi reaktsioone (anafülaksia) sõltumata Omlyclo kasutamisest, võib teil olla suurem risk tõsise allergilise reaktsiooni tekkeks Omlyclo manustamise järgselt;</w:t>
      </w:r>
    </w:p>
    <w:p w14:paraId="47BDD39A" w14:textId="77777777" w:rsidR="007D779D" w:rsidRPr="00FF2202" w:rsidRDefault="007D779D" w:rsidP="007D779D">
      <w:pPr>
        <w:pStyle w:val="RegularQRD"/>
        <w:widowControl/>
        <w:numPr>
          <w:ilvl w:val="0"/>
          <w:numId w:val="3"/>
        </w:numPr>
        <w:ind w:left="567" w:hanging="567"/>
        <w:rPr>
          <w:color w:val="000000"/>
        </w:rPr>
      </w:pPr>
      <w:r w:rsidRPr="00FF2202">
        <w:rPr>
          <w:color w:val="000000"/>
        </w:rPr>
        <w:t>Süsteemne erütematoosne luupus. Sümptomid võivad olla lihasvalu, liigesvalu ja –turse, lööve, palavik, kehakaalu langus ja väsimus.</w:t>
      </w:r>
    </w:p>
    <w:p w14:paraId="586B9A67" w14:textId="77777777" w:rsidR="007D779D" w:rsidRPr="00FF2202" w:rsidRDefault="007D779D" w:rsidP="007D779D">
      <w:pPr>
        <w:pStyle w:val="RegularQRD"/>
        <w:widowControl/>
        <w:rPr>
          <w:color w:val="000000"/>
        </w:rPr>
      </w:pPr>
    </w:p>
    <w:p w14:paraId="330F4AFE" w14:textId="77777777" w:rsidR="007D779D" w:rsidRPr="00FF2202" w:rsidRDefault="007D779D" w:rsidP="007D779D">
      <w:pPr>
        <w:pStyle w:val="RegularQRD"/>
        <w:keepNext/>
        <w:widowControl/>
        <w:rPr>
          <w:color w:val="000000"/>
        </w:rPr>
      </w:pPr>
      <w:r w:rsidRPr="00FF2202">
        <w:rPr>
          <w:color w:val="000000"/>
        </w:rPr>
        <w:t>Teadmata (esinemissagedust ei saa hinnata olemasolevate andmete alusel)</w:t>
      </w:r>
    </w:p>
    <w:p w14:paraId="6CBCC97D" w14:textId="77777777" w:rsidR="007D779D" w:rsidRPr="00FF2202" w:rsidRDefault="007D779D" w:rsidP="007D779D">
      <w:pPr>
        <w:pStyle w:val="RegularQRD"/>
        <w:widowControl/>
        <w:numPr>
          <w:ilvl w:val="0"/>
          <w:numId w:val="3"/>
        </w:numPr>
        <w:ind w:left="567" w:hanging="567"/>
        <w:rPr>
          <w:color w:val="000000"/>
        </w:rPr>
      </w:pPr>
      <w:r w:rsidRPr="00FF2202">
        <w:rPr>
          <w:color w:val="000000"/>
        </w:rPr>
        <w:t>Churgi-Straussi sündroom või hüpereosinofiilne sündroom. Sümptomid võivad olla üks või mitu järgnevat: turse, valu või lööve vere- või lümfisoonte ümbruses, kõrge spetsiifiliste valgevererakkude tase (väljendunud eosinofiilia), hingamise halvenemine, ninakinnisus, probleemid südamega, valu, tuimus, kihelus kätel ja jalgadel;</w:t>
      </w:r>
    </w:p>
    <w:p w14:paraId="218AAABC"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Trombotsüütide arvu vähenemine, millega kaasnevad normaalsest sagedamini esinevad sümptomid, nagu veritsemine ja verevalumid;</w:t>
      </w:r>
    </w:p>
    <w:p w14:paraId="5FC4BE8B" w14:textId="77777777" w:rsidR="007D779D" w:rsidRPr="00FF2202" w:rsidRDefault="007D779D" w:rsidP="007D779D">
      <w:pPr>
        <w:pStyle w:val="RegularQRD"/>
        <w:widowControl/>
        <w:numPr>
          <w:ilvl w:val="0"/>
          <w:numId w:val="3"/>
        </w:numPr>
        <w:ind w:left="567" w:hanging="567"/>
        <w:rPr>
          <w:color w:val="000000"/>
        </w:rPr>
      </w:pPr>
      <w:r w:rsidRPr="00FF2202">
        <w:rPr>
          <w:color w:val="000000"/>
        </w:rPr>
        <w:t>Seerumtõbi. Sümptomid võivad olla üks või mitu järgnevat: liigesvalu koos või ilma turseta või liigesjäikuseta, lööve, palavik, suurenenud lümfisõlmed, lihasvalu.</w:t>
      </w:r>
    </w:p>
    <w:p w14:paraId="19CEC8F1" w14:textId="77777777" w:rsidR="007D779D" w:rsidRPr="00FF2202" w:rsidRDefault="007D779D" w:rsidP="007D779D">
      <w:pPr>
        <w:pStyle w:val="RegularQRD"/>
        <w:widowControl/>
        <w:rPr>
          <w:color w:val="000000"/>
        </w:rPr>
      </w:pPr>
    </w:p>
    <w:p w14:paraId="2CFF955A" w14:textId="77777777" w:rsidR="007D779D" w:rsidRPr="00FF2202" w:rsidRDefault="007D779D" w:rsidP="007D779D">
      <w:pPr>
        <w:pStyle w:val="QRDADDSUBHEADINGS"/>
        <w:keepNext/>
      </w:pPr>
      <w:r w:rsidRPr="00FF2202">
        <w:t>Teised kõrvaltoimed on:</w:t>
      </w:r>
    </w:p>
    <w:p w14:paraId="64116254" w14:textId="77777777" w:rsidR="007D779D" w:rsidRPr="00FF2202" w:rsidRDefault="007D779D" w:rsidP="007D779D">
      <w:pPr>
        <w:pStyle w:val="RegularQRD"/>
        <w:keepNext/>
        <w:widowControl/>
        <w:rPr>
          <w:color w:val="000000"/>
        </w:rPr>
      </w:pPr>
      <w:r w:rsidRPr="00FF2202">
        <w:rPr>
          <w:color w:val="000000"/>
        </w:rPr>
        <w:t>Väga sage (võivad esineda rohkem kui 1 inimesel 10-st)</w:t>
      </w:r>
    </w:p>
    <w:p w14:paraId="09F6190B" w14:textId="77777777" w:rsidR="007D779D" w:rsidRPr="00FF2202" w:rsidRDefault="007D779D" w:rsidP="007D779D">
      <w:pPr>
        <w:pStyle w:val="RegularQRD"/>
        <w:widowControl/>
        <w:numPr>
          <w:ilvl w:val="0"/>
          <w:numId w:val="3"/>
        </w:numPr>
        <w:ind w:left="567" w:hanging="567"/>
        <w:rPr>
          <w:color w:val="000000"/>
        </w:rPr>
      </w:pPr>
      <w:r w:rsidRPr="00FF2202">
        <w:rPr>
          <w:color w:val="000000"/>
        </w:rPr>
        <w:t>palavik (lastel).</w:t>
      </w:r>
    </w:p>
    <w:p w14:paraId="412B7D62" w14:textId="77777777" w:rsidR="007D779D" w:rsidRPr="00FF2202" w:rsidRDefault="007D779D" w:rsidP="007D779D">
      <w:pPr>
        <w:pStyle w:val="RegularQRD"/>
        <w:widowControl/>
        <w:rPr>
          <w:color w:val="000000"/>
        </w:rPr>
      </w:pPr>
    </w:p>
    <w:p w14:paraId="3C75EFE5" w14:textId="77777777" w:rsidR="007D779D" w:rsidRPr="00FF2202" w:rsidRDefault="007D779D" w:rsidP="007D779D">
      <w:pPr>
        <w:pStyle w:val="RegularQRD"/>
        <w:keepNext/>
        <w:widowControl/>
        <w:rPr>
          <w:color w:val="000000"/>
        </w:rPr>
      </w:pPr>
      <w:r w:rsidRPr="00FF2202">
        <w:rPr>
          <w:color w:val="000000"/>
        </w:rPr>
        <w:t>Sage (võivad esineda kuni 1 inimesel 10-st)</w:t>
      </w:r>
    </w:p>
    <w:p w14:paraId="1380EF1F" w14:textId="77777777" w:rsidR="007D779D" w:rsidRPr="00FF2202" w:rsidRDefault="007D779D" w:rsidP="007D779D">
      <w:pPr>
        <w:pStyle w:val="RegularQRD"/>
        <w:widowControl/>
        <w:numPr>
          <w:ilvl w:val="0"/>
          <w:numId w:val="3"/>
        </w:numPr>
        <w:ind w:left="567" w:hanging="567"/>
        <w:rPr>
          <w:color w:val="000000"/>
        </w:rPr>
      </w:pPr>
      <w:r w:rsidRPr="00FF2202">
        <w:rPr>
          <w:color w:val="000000"/>
        </w:rPr>
        <w:t>süstekoha reaktsioonid, sealhulgas valu, turse, sügelus ja punetus;</w:t>
      </w:r>
    </w:p>
    <w:p w14:paraId="54624450" w14:textId="77777777" w:rsidR="007D779D" w:rsidRPr="00FF2202" w:rsidRDefault="007D779D" w:rsidP="007D779D">
      <w:pPr>
        <w:pStyle w:val="RegularQRD"/>
        <w:widowControl/>
        <w:numPr>
          <w:ilvl w:val="0"/>
          <w:numId w:val="3"/>
        </w:numPr>
        <w:ind w:left="567" w:hanging="567"/>
        <w:rPr>
          <w:color w:val="000000"/>
        </w:rPr>
      </w:pPr>
      <w:r w:rsidRPr="00FF2202">
        <w:rPr>
          <w:color w:val="000000"/>
        </w:rPr>
        <w:t>valu kõhu ülaosas;</w:t>
      </w:r>
    </w:p>
    <w:p w14:paraId="58E398E9" w14:textId="77777777" w:rsidR="007D779D" w:rsidRPr="00FF2202" w:rsidRDefault="007D779D" w:rsidP="007D779D">
      <w:pPr>
        <w:pStyle w:val="RegularQRD"/>
        <w:widowControl/>
        <w:numPr>
          <w:ilvl w:val="0"/>
          <w:numId w:val="3"/>
        </w:numPr>
        <w:ind w:left="567" w:hanging="567"/>
        <w:rPr>
          <w:color w:val="000000"/>
        </w:rPr>
      </w:pPr>
      <w:r w:rsidRPr="00FF2202">
        <w:rPr>
          <w:color w:val="000000"/>
        </w:rPr>
        <w:t>peavalu (lastel väga sage);</w:t>
      </w:r>
    </w:p>
    <w:p w14:paraId="2E6E1968" w14:textId="77777777" w:rsidR="007D779D" w:rsidRPr="00FF2202" w:rsidRDefault="007D779D" w:rsidP="007D779D">
      <w:pPr>
        <w:pStyle w:val="RegularQRD"/>
        <w:widowControl/>
        <w:numPr>
          <w:ilvl w:val="0"/>
          <w:numId w:val="3"/>
        </w:numPr>
        <w:ind w:left="567" w:hanging="567"/>
        <w:rPr>
          <w:color w:val="000000"/>
        </w:rPr>
      </w:pPr>
      <w:r w:rsidRPr="00FF2202">
        <w:rPr>
          <w:color w:val="000000"/>
        </w:rPr>
        <w:t>ülemiste hingamisteede infektsioon, nagu neelupõletik ja külmetus;</w:t>
      </w:r>
    </w:p>
    <w:p w14:paraId="50D180CC" w14:textId="77777777" w:rsidR="007D779D" w:rsidRPr="00FF2202" w:rsidRDefault="007D779D" w:rsidP="007D779D">
      <w:pPr>
        <w:pStyle w:val="RegularQRD"/>
        <w:widowControl/>
        <w:numPr>
          <w:ilvl w:val="0"/>
          <w:numId w:val="3"/>
        </w:numPr>
        <w:ind w:left="567" w:hanging="567"/>
        <w:rPr>
          <w:color w:val="000000"/>
        </w:rPr>
      </w:pPr>
      <w:r w:rsidRPr="00FF2202">
        <w:rPr>
          <w:color w:val="000000"/>
        </w:rPr>
        <w:t>survetunne või valu põskedes ja otsmikul (sinusiit, siinuse peavalu);</w:t>
      </w:r>
    </w:p>
    <w:p w14:paraId="10470008"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valu liigestes (artralgia);</w:t>
      </w:r>
    </w:p>
    <w:p w14:paraId="0ED8F84B" w14:textId="77777777" w:rsidR="007D779D" w:rsidRPr="00FF2202" w:rsidRDefault="007D779D" w:rsidP="007D779D">
      <w:pPr>
        <w:pStyle w:val="RegularQRD"/>
        <w:widowControl/>
        <w:numPr>
          <w:ilvl w:val="0"/>
          <w:numId w:val="3"/>
        </w:numPr>
        <w:ind w:left="567" w:hanging="567"/>
        <w:rPr>
          <w:color w:val="000000"/>
        </w:rPr>
      </w:pPr>
      <w:r w:rsidRPr="00FF2202">
        <w:rPr>
          <w:color w:val="000000"/>
        </w:rPr>
        <w:t>pearinglus.</w:t>
      </w:r>
    </w:p>
    <w:p w14:paraId="34BA105E" w14:textId="77777777" w:rsidR="007D779D" w:rsidRPr="00FF2202" w:rsidRDefault="007D779D" w:rsidP="007D779D">
      <w:pPr>
        <w:pStyle w:val="RegularQRD"/>
        <w:widowControl/>
        <w:rPr>
          <w:color w:val="000000"/>
        </w:rPr>
      </w:pPr>
    </w:p>
    <w:p w14:paraId="6112A5B0" w14:textId="77777777" w:rsidR="007D779D" w:rsidRPr="00FF2202" w:rsidRDefault="007D779D" w:rsidP="007D779D">
      <w:pPr>
        <w:pStyle w:val="RegularQRD"/>
        <w:keepNext/>
        <w:widowControl/>
        <w:rPr>
          <w:color w:val="000000"/>
        </w:rPr>
      </w:pPr>
      <w:r w:rsidRPr="00FF2202">
        <w:rPr>
          <w:color w:val="000000"/>
        </w:rPr>
        <w:t>Aeg-ajalt (võivad esineda kuni 1 inimesel 100-st)</w:t>
      </w:r>
    </w:p>
    <w:p w14:paraId="236B2BFA" w14:textId="77777777" w:rsidR="007D779D" w:rsidRPr="00FF2202" w:rsidRDefault="007D779D" w:rsidP="007D779D">
      <w:pPr>
        <w:pStyle w:val="RegularQRD"/>
        <w:widowControl/>
        <w:numPr>
          <w:ilvl w:val="0"/>
          <w:numId w:val="3"/>
        </w:numPr>
        <w:ind w:left="567" w:hanging="567"/>
        <w:rPr>
          <w:color w:val="000000"/>
        </w:rPr>
      </w:pPr>
      <w:r w:rsidRPr="00FF2202">
        <w:rPr>
          <w:color w:val="000000"/>
        </w:rPr>
        <w:t>unisus või väsimus;</w:t>
      </w:r>
    </w:p>
    <w:p w14:paraId="6182E3E5" w14:textId="77777777" w:rsidR="007D779D" w:rsidRPr="00FF2202" w:rsidRDefault="007D779D" w:rsidP="007D779D">
      <w:pPr>
        <w:pStyle w:val="RegularQRD"/>
        <w:widowControl/>
        <w:numPr>
          <w:ilvl w:val="0"/>
          <w:numId w:val="3"/>
        </w:numPr>
        <w:ind w:left="567" w:hanging="567"/>
        <w:rPr>
          <w:color w:val="000000"/>
        </w:rPr>
      </w:pPr>
      <w:r w:rsidRPr="00FF2202">
        <w:rPr>
          <w:color w:val="000000"/>
        </w:rPr>
        <w:t>käte või jalgade surisemine või tuimus;</w:t>
      </w:r>
    </w:p>
    <w:p w14:paraId="756DAC5E" w14:textId="77777777" w:rsidR="007D779D" w:rsidRPr="00FF2202" w:rsidRDefault="007D779D" w:rsidP="007D779D">
      <w:pPr>
        <w:pStyle w:val="RegularQRD"/>
        <w:widowControl/>
        <w:numPr>
          <w:ilvl w:val="0"/>
          <w:numId w:val="3"/>
        </w:numPr>
        <w:ind w:left="567" w:hanging="567"/>
        <w:rPr>
          <w:color w:val="000000"/>
        </w:rPr>
      </w:pPr>
      <w:r w:rsidRPr="00FF2202">
        <w:rPr>
          <w:color w:val="000000"/>
        </w:rPr>
        <w:t>minestamine, vererõhu langus püstitõusmisel (posturaalne hüpotensioon), õhetus;</w:t>
      </w:r>
    </w:p>
    <w:p w14:paraId="0B7A8CBC" w14:textId="77777777" w:rsidR="007D779D" w:rsidRPr="00FF2202" w:rsidRDefault="007D779D" w:rsidP="007D779D">
      <w:pPr>
        <w:pStyle w:val="RegularQRD"/>
        <w:widowControl/>
        <w:numPr>
          <w:ilvl w:val="0"/>
          <w:numId w:val="3"/>
        </w:numPr>
        <w:ind w:left="567" w:hanging="567"/>
        <w:rPr>
          <w:color w:val="000000"/>
        </w:rPr>
      </w:pPr>
      <w:r w:rsidRPr="00FF2202">
        <w:rPr>
          <w:color w:val="000000"/>
        </w:rPr>
        <w:t>kurguvalu, köha, ägedad hingamisprobleemid;</w:t>
      </w:r>
    </w:p>
    <w:p w14:paraId="7775C210" w14:textId="77777777" w:rsidR="007D779D" w:rsidRPr="00FF2202" w:rsidRDefault="007D779D" w:rsidP="007D779D">
      <w:pPr>
        <w:pStyle w:val="RegularQRD"/>
        <w:widowControl/>
        <w:numPr>
          <w:ilvl w:val="0"/>
          <w:numId w:val="3"/>
        </w:numPr>
        <w:ind w:left="567" w:hanging="567"/>
        <w:rPr>
          <w:color w:val="000000"/>
        </w:rPr>
      </w:pPr>
      <w:r w:rsidRPr="00FF2202">
        <w:rPr>
          <w:color w:val="000000"/>
        </w:rPr>
        <w:t>iiveldus, kõhulahtisus, seedehäire;</w:t>
      </w:r>
    </w:p>
    <w:p w14:paraId="7BA2E1BC" w14:textId="77777777" w:rsidR="007D779D" w:rsidRPr="00FF2202" w:rsidRDefault="007D779D" w:rsidP="007D779D">
      <w:pPr>
        <w:pStyle w:val="RegularQRD"/>
        <w:widowControl/>
        <w:numPr>
          <w:ilvl w:val="0"/>
          <w:numId w:val="3"/>
        </w:numPr>
        <w:ind w:left="567" w:hanging="567"/>
        <w:rPr>
          <w:color w:val="000000"/>
        </w:rPr>
      </w:pPr>
      <w:r w:rsidRPr="00FF2202">
        <w:rPr>
          <w:color w:val="000000"/>
        </w:rPr>
        <w:t>sügelus, nõgestõbi, lööve, naha suurenenud valgustundlikkus;</w:t>
      </w:r>
    </w:p>
    <w:p w14:paraId="32BAE84D" w14:textId="77777777" w:rsidR="007D779D" w:rsidRPr="00FF2202" w:rsidRDefault="007D779D" w:rsidP="007D779D">
      <w:pPr>
        <w:pStyle w:val="RegularQRD"/>
        <w:widowControl/>
        <w:numPr>
          <w:ilvl w:val="0"/>
          <w:numId w:val="3"/>
        </w:numPr>
        <w:ind w:left="567" w:hanging="567"/>
        <w:rPr>
          <w:color w:val="000000"/>
        </w:rPr>
      </w:pPr>
      <w:r w:rsidRPr="00FF2202">
        <w:rPr>
          <w:color w:val="000000"/>
        </w:rPr>
        <w:t>kehakaalu suurenemine;</w:t>
      </w:r>
    </w:p>
    <w:p w14:paraId="476EA751"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gripitaolised sümptomid;</w:t>
      </w:r>
    </w:p>
    <w:p w14:paraId="7B15A3FE" w14:textId="77777777" w:rsidR="007D779D" w:rsidRPr="00FF2202" w:rsidRDefault="007D779D" w:rsidP="007D779D">
      <w:pPr>
        <w:pStyle w:val="RegularQRD"/>
        <w:widowControl/>
        <w:numPr>
          <w:ilvl w:val="0"/>
          <w:numId w:val="3"/>
        </w:numPr>
        <w:ind w:left="567" w:hanging="567"/>
        <w:rPr>
          <w:color w:val="000000"/>
        </w:rPr>
      </w:pPr>
      <w:r w:rsidRPr="00FF2202">
        <w:rPr>
          <w:color w:val="000000"/>
        </w:rPr>
        <w:t>turses käed.</w:t>
      </w:r>
    </w:p>
    <w:p w14:paraId="084131C0" w14:textId="77777777" w:rsidR="007D779D" w:rsidRPr="00FF2202" w:rsidRDefault="007D779D" w:rsidP="007D779D">
      <w:pPr>
        <w:pStyle w:val="RegularQRD"/>
        <w:widowControl/>
        <w:rPr>
          <w:color w:val="000000"/>
        </w:rPr>
      </w:pPr>
    </w:p>
    <w:p w14:paraId="481E4A92" w14:textId="77777777" w:rsidR="007D779D" w:rsidRPr="00FF2202" w:rsidRDefault="007D779D" w:rsidP="007D779D">
      <w:pPr>
        <w:pStyle w:val="RegularQRD"/>
        <w:keepNext/>
        <w:widowControl/>
        <w:rPr>
          <w:color w:val="000000"/>
        </w:rPr>
      </w:pPr>
      <w:r w:rsidRPr="00FF2202">
        <w:rPr>
          <w:color w:val="000000"/>
        </w:rPr>
        <w:t>Harv (võivad esineda kuni 1 inimesel 1000-st)</w:t>
      </w:r>
    </w:p>
    <w:p w14:paraId="4D1FA93E" w14:textId="77777777" w:rsidR="007D779D" w:rsidRPr="00FF2202" w:rsidRDefault="007D779D" w:rsidP="007D779D">
      <w:pPr>
        <w:pStyle w:val="RegularQRD"/>
        <w:widowControl/>
        <w:numPr>
          <w:ilvl w:val="0"/>
          <w:numId w:val="3"/>
        </w:numPr>
        <w:ind w:left="567" w:hanging="567"/>
        <w:rPr>
          <w:color w:val="000000"/>
        </w:rPr>
      </w:pPr>
      <w:r w:rsidRPr="00FF2202">
        <w:rPr>
          <w:color w:val="000000"/>
        </w:rPr>
        <w:t>parasiitnakkus.</w:t>
      </w:r>
    </w:p>
    <w:p w14:paraId="52AC8012" w14:textId="77777777" w:rsidR="007D779D" w:rsidRPr="00FF2202" w:rsidRDefault="007D779D" w:rsidP="007D779D">
      <w:pPr>
        <w:pStyle w:val="RegularQRD"/>
        <w:widowControl/>
        <w:rPr>
          <w:color w:val="000000"/>
        </w:rPr>
      </w:pPr>
    </w:p>
    <w:p w14:paraId="3EBA167E" w14:textId="77777777" w:rsidR="007D779D" w:rsidRPr="00FF2202" w:rsidRDefault="007D779D" w:rsidP="007D779D">
      <w:pPr>
        <w:pStyle w:val="RegularQRD"/>
        <w:keepNext/>
        <w:widowControl/>
        <w:rPr>
          <w:color w:val="000000"/>
        </w:rPr>
      </w:pPr>
      <w:r w:rsidRPr="00FF2202">
        <w:rPr>
          <w:color w:val="000000"/>
        </w:rPr>
        <w:lastRenderedPageBreak/>
        <w:t>Teadmata (esinemissagedust ei saa hinnata olemasolevate andmete alusel)</w:t>
      </w:r>
    </w:p>
    <w:p w14:paraId="03FDC575"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lihas</w:t>
      </w:r>
      <w:r w:rsidRPr="00FF2202">
        <w:rPr>
          <w:color w:val="000000"/>
          <w:lang w:eastAsia="ko-KR"/>
        </w:rPr>
        <w:t>e</w:t>
      </w:r>
      <w:r w:rsidRPr="00FF2202">
        <w:rPr>
          <w:color w:val="000000"/>
        </w:rPr>
        <w:t>valu ja liigeste tursed;</w:t>
      </w:r>
    </w:p>
    <w:p w14:paraId="398CB946" w14:textId="77777777" w:rsidR="007D779D" w:rsidRPr="00FF2202" w:rsidRDefault="007D779D" w:rsidP="007D779D">
      <w:pPr>
        <w:pStyle w:val="RegularQRD"/>
        <w:widowControl/>
        <w:numPr>
          <w:ilvl w:val="0"/>
          <w:numId w:val="3"/>
        </w:numPr>
        <w:ind w:left="567" w:hanging="567"/>
        <w:rPr>
          <w:color w:val="000000"/>
        </w:rPr>
      </w:pPr>
      <w:r w:rsidRPr="00FF2202">
        <w:rPr>
          <w:color w:val="000000"/>
        </w:rPr>
        <w:t>juuste väljalangemine.</w:t>
      </w:r>
    </w:p>
    <w:p w14:paraId="66AC8CDE" w14:textId="77777777" w:rsidR="007D779D" w:rsidRPr="00FF2202" w:rsidRDefault="007D779D" w:rsidP="007D779D">
      <w:pPr>
        <w:pStyle w:val="RegularQRD"/>
        <w:widowControl/>
        <w:rPr>
          <w:color w:val="000000"/>
        </w:rPr>
      </w:pPr>
    </w:p>
    <w:p w14:paraId="04A503B5" w14:textId="77777777" w:rsidR="007D779D" w:rsidRPr="00FF2202" w:rsidRDefault="007D779D" w:rsidP="007D779D">
      <w:pPr>
        <w:pStyle w:val="QRDSUBHEADINGS"/>
        <w:keepNext/>
        <w:widowControl/>
      </w:pPr>
      <w:r w:rsidRPr="00FF2202">
        <w:t>Kõrvaltoimetest teatamine</w:t>
      </w:r>
    </w:p>
    <w:p w14:paraId="498BEF2D" w14:textId="77777777" w:rsidR="007D779D" w:rsidRPr="00FF2202" w:rsidRDefault="007D779D" w:rsidP="007D779D">
      <w:pPr>
        <w:pStyle w:val="RegularQRD"/>
        <w:widowControl/>
        <w:rPr>
          <w:color w:val="000000"/>
        </w:rPr>
      </w:pPr>
      <w:r w:rsidRPr="00FF2202">
        <w:rPr>
          <w:color w:val="000000"/>
        </w:rPr>
        <w:t xml:space="preserve">Kui teil tekib ükskõik milline kõrvaltoime, pidage nõu oma arsti, apteekri või meditsiiniõega. Kõrvaltoime võib olla ka selline, mida selles infolehes ei ole nimetatud. Kõrvaltoimetest võite ka ise teatada </w:t>
      </w:r>
      <w:r w:rsidRPr="00FF2202">
        <w:rPr>
          <w:color w:val="000000"/>
          <w:shd w:val="clear" w:color="auto" w:fill="D9D9D9"/>
        </w:rPr>
        <w:t>riikliku teavitamissüsteemi (</w:t>
      </w:r>
      <w:hyperlink r:id="rId157" w:history="1">
        <w:r w:rsidRPr="00FF2202">
          <w:rPr>
            <w:rStyle w:val="a7"/>
            <w:shd w:val="clear" w:color="auto" w:fill="D9D9D9"/>
          </w:rPr>
          <w:t>vt V lisa</w:t>
        </w:r>
      </w:hyperlink>
      <w:r w:rsidRPr="00FF2202">
        <w:rPr>
          <w:color w:val="000000"/>
          <w:shd w:val="clear" w:color="auto" w:fill="D9D9D9"/>
        </w:rPr>
        <w:t>)</w:t>
      </w:r>
      <w:r w:rsidRPr="00FF2202">
        <w:rPr>
          <w:color w:val="000000"/>
        </w:rPr>
        <w:t xml:space="preserve"> kaudu. Teatades aitate saada rohkem infot ravimi ohutusest.</w:t>
      </w:r>
    </w:p>
    <w:p w14:paraId="18636293" w14:textId="77777777" w:rsidR="007D779D" w:rsidRPr="00FF2202" w:rsidRDefault="007D779D" w:rsidP="007D779D">
      <w:pPr>
        <w:pStyle w:val="RegularQRD"/>
        <w:widowControl/>
        <w:rPr>
          <w:color w:val="000000"/>
        </w:rPr>
      </w:pPr>
    </w:p>
    <w:p w14:paraId="37C950FC" w14:textId="77777777" w:rsidR="007D779D" w:rsidRPr="00FF2202" w:rsidRDefault="007D779D" w:rsidP="007D779D">
      <w:pPr>
        <w:pStyle w:val="RegularQRD"/>
        <w:widowControl/>
        <w:rPr>
          <w:color w:val="000000"/>
        </w:rPr>
      </w:pPr>
    </w:p>
    <w:p w14:paraId="41349423" w14:textId="77777777" w:rsidR="007D779D" w:rsidRPr="00FF2202" w:rsidRDefault="007D779D" w:rsidP="007D779D">
      <w:pPr>
        <w:pStyle w:val="QRD1HEADINGS"/>
        <w:keepNext/>
        <w:numPr>
          <w:ilvl w:val="0"/>
          <w:numId w:val="0"/>
        </w:numPr>
        <w:ind w:left="567" w:hanging="567"/>
      </w:pPr>
      <w:r w:rsidRPr="00FF2202">
        <w:t>5.</w:t>
      </w:r>
      <w:r w:rsidRPr="00FF2202">
        <w:tab/>
        <w:t>Kuidas Omlyclot säilitada</w:t>
      </w:r>
    </w:p>
    <w:p w14:paraId="1923CC39" w14:textId="77777777" w:rsidR="007D779D" w:rsidRPr="00FF2202" w:rsidRDefault="007D779D" w:rsidP="007D779D">
      <w:pPr>
        <w:pStyle w:val="RegularQRD"/>
        <w:keepNext/>
        <w:widowControl/>
        <w:rPr>
          <w:color w:val="000000"/>
        </w:rPr>
      </w:pPr>
    </w:p>
    <w:p w14:paraId="0D5E6174" w14:textId="77777777" w:rsidR="007D779D" w:rsidRPr="00FF2202" w:rsidRDefault="007D779D" w:rsidP="007D779D">
      <w:pPr>
        <w:pStyle w:val="RegularQRD"/>
        <w:widowControl/>
        <w:numPr>
          <w:ilvl w:val="0"/>
          <w:numId w:val="3"/>
        </w:numPr>
        <w:ind w:left="567" w:hanging="567"/>
        <w:rPr>
          <w:color w:val="000000"/>
        </w:rPr>
      </w:pPr>
      <w:r w:rsidRPr="00FF2202">
        <w:rPr>
          <w:color w:val="000000"/>
        </w:rPr>
        <w:t>Hoidke seda ravimit laste eest varjatud ja kättesaamatus kohas.</w:t>
      </w:r>
    </w:p>
    <w:p w14:paraId="78CD6233" w14:textId="77777777" w:rsidR="007D779D" w:rsidRPr="00FF2202" w:rsidRDefault="007D779D" w:rsidP="007D779D">
      <w:pPr>
        <w:pStyle w:val="RegularQRD"/>
        <w:widowControl/>
        <w:numPr>
          <w:ilvl w:val="0"/>
          <w:numId w:val="3"/>
        </w:numPr>
        <w:ind w:left="567" w:hanging="567"/>
        <w:rPr>
          <w:color w:val="000000"/>
        </w:rPr>
      </w:pPr>
      <w:r w:rsidRPr="00FF2202">
        <w:rPr>
          <w:color w:val="000000"/>
        </w:rPr>
        <w:t>Ärge kasutage seda ravimit pärast kõlblikkusaega, mis on märgitud sildil pärast „EXP“. Kõlblikkusaeg viitab selle kuu viimasele päevale. Pen-süstlit sisaldavat karpi võib enne kasutamist hoida toatemperatuuril (25 °C) kuni 7 päeva.</w:t>
      </w:r>
    </w:p>
    <w:p w14:paraId="7A3D2E2B" w14:textId="77777777" w:rsidR="007D779D" w:rsidRPr="00FF2202" w:rsidRDefault="007D779D" w:rsidP="007D779D">
      <w:pPr>
        <w:pStyle w:val="RegularQRD"/>
        <w:widowControl/>
        <w:numPr>
          <w:ilvl w:val="0"/>
          <w:numId w:val="3"/>
        </w:numPr>
        <w:ind w:left="567" w:hanging="567"/>
        <w:rPr>
          <w:color w:val="000000"/>
        </w:rPr>
      </w:pPr>
      <w:r w:rsidRPr="00FF2202">
        <w:rPr>
          <w:color w:val="000000"/>
        </w:rPr>
        <w:t>Hoida originaalpakendis</w:t>
      </w:r>
      <w:r w:rsidRPr="00FF2202">
        <w:rPr>
          <w:color w:val="000000"/>
          <w:lang w:eastAsia="ko-KR"/>
        </w:rPr>
        <w:t>,</w:t>
      </w:r>
      <w:r w:rsidRPr="00FF2202">
        <w:rPr>
          <w:color w:val="000000"/>
        </w:rPr>
        <w:t xml:space="preserve"> valguse eest kaitstult.</w:t>
      </w:r>
    </w:p>
    <w:p w14:paraId="18211A57"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Hoida külmkapis (2 °C…8 °C). Mitte lasta külmuda.</w:t>
      </w:r>
    </w:p>
    <w:p w14:paraId="48FC32AD" w14:textId="77777777" w:rsidR="007D779D" w:rsidRPr="00FF2202" w:rsidRDefault="007D779D" w:rsidP="007D779D">
      <w:pPr>
        <w:pStyle w:val="RegularQRD"/>
        <w:widowControl/>
        <w:numPr>
          <w:ilvl w:val="0"/>
          <w:numId w:val="3"/>
        </w:numPr>
        <w:ind w:left="567" w:hanging="567"/>
        <w:rPr>
          <w:color w:val="000000"/>
        </w:rPr>
      </w:pPr>
      <w:r w:rsidRPr="00FF2202">
        <w:rPr>
          <w:color w:val="000000"/>
        </w:rPr>
        <w:t>Ärge kasutage ühtegi pakendit, mis on rikutud või avatud.</w:t>
      </w:r>
    </w:p>
    <w:p w14:paraId="0E310419" w14:textId="77777777" w:rsidR="007D779D" w:rsidRPr="00FF2202" w:rsidRDefault="007D779D" w:rsidP="007D779D">
      <w:pPr>
        <w:pStyle w:val="RegularQRD"/>
        <w:widowControl/>
        <w:rPr>
          <w:color w:val="000000"/>
        </w:rPr>
      </w:pPr>
    </w:p>
    <w:p w14:paraId="0976E01E" w14:textId="77777777" w:rsidR="007D779D" w:rsidRPr="00FF2202" w:rsidRDefault="007D779D" w:rsidP="007D779D">
      <w:pPr>
        <w:pStyle w:val="RegularQRD"/>
        <w:widowControl/>
        <w:rPr>
          <w:color w:val="000000"/>
        </w:rPr>
      </w:pPr>
    </w:p>
    <w:p w14:paraId="308098BF" w14:textId="77777777" w:rsidR="007D779D" w:rsidRPr="00FF2202" w:rsidRDefault="007D779D" w:rsidP="007D779D">
      <w:pPr>
        <w:pStyle w:val="QRD1HEADINGS"/>
        <w:keepNext/>
        <w:numPr>
          <w:ilvl w:val="0"/>
          <w:numId w:val="0"/>
        </w:numPr>
        <w:ind w:left="567" w:hanging="567"/>
      </w:pPr>
      <w:r w:rsidRPr="00FF2202">
        <w:t>6.</w:t>
      </w:r>
      <w:r w:rsidRPr="00FF2202">
        <w:tab/>
        <w:t>Pakendi sisu ja muu teave</w:t>
      </w:r>
    </w:p>
    <w:p w14:paraId="5070938E" w14:textId="77777777" w:rsidR="007D779D" w:rsidRPr="00FF2202" w:rsidRDefault="007D779D" w:rsidP="007D779D">
      <w:pPr>
        <w:pStyle w:val="RegularQRD"/>
        <w:keepNext/>
        <w:widowControl/>
        <w:rPr>
          <w:color w:val="000000"/>
        </w:rPr>
      </w:pPr>
    </w:p>
    <w:p w14:paraId="09D982F5" w14:textId="77777777" w:rsidR="007D779D" w:rsidRPr="00FF2202" w:rsidRDefault="007D779D" w:rsidP="007D779D">
      <w:pPr>
        <w:pStyle w:val="QRDSUBHEADINGS"/>
        <w:keepNext/>
        <w:widowControl/>
      </w:pPr>
      <w:r w:rsidRPr="00FF2202">
        <w:t>Mida Omlyclo sisaldab</w:t>
      </w:r>
    </w:p>
    <w:p w14:paraId="7881B8B5" w14:textId="77777777" w:rsidR="007D779D" w:rsidRPr="00FF2202" w:rsidRDefault="007D779D" w:rsidP="007D779D">
      <w:pPr>
        <w:pStyle w:val="RegularQRD"/>
        <w:keepNext/>
        <w:widowControl/>
        <w:numPr>
          <w:ilvl w:val="0"/>
          <w:numId w:val="3"/>
        </w:numPr>
        <w:ind w:left="567" w:hanging="567"/>
        <w:rPr>
          <w:color w:val="000000"/>
        </w:rPr>
      </w:pPr>
      <w:r w:rsidRPr="00FF2202">
        <w:rPr>
          <w:color w:val="000000"/>
        </w:rPr>
        <w:t>Toimeaine on omalizumab. Üks pen-süstel 1 ml lahusega sisaldab 150 mg omalizumabi.</w:t>
      </w:r>
    </w:p>
    <w:p w14:paraId="2397F171" w14:textId="77777777" w:rsidR="007D779D" w:rsidRPr="00FF2202" w:rsidRDefault="007D779D" w:rsidP="007D779D">
      <w:pPr>
        <w:pStyle w:val="RegularQRD"/>
        <w:widowControl/>
        <w:numPr>
          <w:ilvl w:val="0"/>
          <w:numId w:val="3"/>
        </w:numPr>
        <w:ind w:left="567" w:hanging="567"/>
        <w:rPr>
          <w:color w:val="000000"/>
        </w:rPr>
      </w:pPr>
      <w:r w:rsidRPr="00FF2202">
        <w:rPr>
          <w:color w:val="000000"/>
        </w:rPr>
        <w:t>Teised koostisosad on arginiinvesinikkloriid, histidiinvesinikkloriidmonohüdraat, histidiin, polüsorbaat 20 (E 432) ja süstevesi.</w:t>
      </w:r>
    </w:p>
    <w:p w14:paraId="17162EEE" w14:textId="77777777" w:rsidR="007D779D" w:rsidRPr="00FF2202" w:rsidRDefault="007D779D" w:rsidP="007D779D">
      <w:pPr>
        <w:pStyle w:val="RegularQRD"/>
        <w:widowControl/>
        <w:rPr>
          <w:color w:val="000000"/>
        </w:rPr>
      </w:pPr>
    </w:p>
    <w:p w14:paraId="491320C0" w14:textId="77777777" w:rsidR="007D779D" w:rsidRPr="00FF2202" w:rsidRDefault="007D779D" w:rsidP="007D779D">
      <w:pPr>
        <w:pStyle w:val="QRDSUBHEADINGS"/>
        <w:keepNext/>
        <w:widowControl/>
      </w:pPr>
      <w:r w:rsidRPr="00FF2202">
        <w:t>Kuidas Omlyclo välja näeb ja pakendi sisu</w:t>
      </w:r>
    </w:p>
    <w:p w14:paraId="7DDC39BE" w14:textId="77777777" w:rsidR="007D779D" w:rsidRPr="00FF2202" w:rsidRDefault="007D779D" w:rsidP="007D779D">
      <w:pPr>
        <w:pStyle w:val="RegularQRD"/>
        <w:widowControl/>
        <w:rPr>
          <w:color w:val="000000"/>
        </w:rPr>
      </w:pPr>
      <w:r w:rsidRPr="00FF2202">
        <w:rPr>
          <w:color w:val="000000"/>
        </w:rPr>
        <w:t>Omlyclo süstelahus on selge kuni kergelt hägune, värvitu kuni kahvatupruunikaskollane lahus pen-süstlis.</w:t>
      </w:r>
    </w:p>
    <w:p w14:paraId="04A01F9E" w14:textId="77777777" w:rsidR="007D779D" w:rsidRPr="00FF2202" w:rsidRDefault="007D779D" w:rsidP="007D779D">
      <w:pPr>
        <w:pStyle w:val="RegularQRD"/>
        <w:widowControl/>
        <w:rPr>
          <w:color w:val="000000"/>
        </w:rPr>
      </w:pPr>
    </w:p>
    <w:p w14:paraId="0DE9B1F7" w14:textId="3BB00CCF" w:rsidR="007D779D" w:rsidRPr="00FF2202" w:rsidRDefault="007D779D" w:rsidP="007D779D">
      <w:pPr>
        <w:pStyle w:val="RegularQRD"/>
        <w:widowControl/>
        <w:rPr>
          <w:color w:val="000000"/>
        </w:rPr>
      </w:pPr>
      <w:r w:rsidRPr="00FF2202">
        <w:rPr>
          <w:color w:val="000000"/>
        </w:rPr>
        <w:t xml:space="preserve">Omlyclo 150 mg süstelahus on saadaval pakendis, mis sisaldab 1 pen-süstlit ja mitmikpakendites, mis sisaldavad  </w:t>
      </w:r>
      <w:r w:rsidRPr="00FF2202">
        <w:rPr>
          <w:color w:val="000000"/>
          <w:lang w:eastAsia="ko-KR"/>
        </w:rPr>
        <w:t>2</w:t>
      </w:r>
      <w:r w:rsidRPr="00FF2202">
        <w:rPr>
          <w:color w:val="000000"/>
        </w:rPr>
        <w:t> (</w:t>
      </w:r>
      <w:r w:rsidRPr="00FF2202">
        <w:rPr>
          <w:color w:val="000000"/>
          <w:lang w:eastAsia="ko-KR"/>
        </w:rPr>
        <w:t>2</w:t>
      </w:r>
      <w:r w:rsidRPr="00FF2202">
        <w:rPr>
          <w:color w:val="000000"/>
        </w:rPr>
        <w:t> x 1)</w:t>
      </w:r>
      <w:r w:rsidRPr="00FF2202">
        <w:rPr>
          <w:color w:val="000000"/>
          <w:lang w:eastAsia="ko-KR"/>
        </w:rPr>
        <w:t>, 3</w:t>
      </w:r>
      <w:r w:rsidRPr="00FF2202">
        <w:rPr>
          <w:color w:val="000000"/>
        </w:rPr>
        <w:t> (</w:t>
      </w:r>
      <w:r w:rsidRPr="00FF2202">
        <w:rPr>
          <w:color w:val="000000"/>
          <w:lang w:eastAsia="ko-KR"/>
        </w:rPr>
        <w:t>3</w:t>
      </w:r>
      <w:r w:rsidRPr="00FF2202">
        <w:rPr>
          <w:color w:val="000000"/>
        </w:rPr>
        <w:t> x 1)</w:t>
      </w:r>
      <w:r w:rsidRPr="00FF2202">
        <w:rPr>
          <w:color w:val="000000"/>
          <w:lang w:eastAsia="ko-KR"/>
        </w:rPr>
        <w:t xml:space="preserve">, </w:t>
      </w:r>
      <w:r w:rsidRPr="00FF2202">
        <w:rPr>
          <w:color w:val="000000"/>
        </w:rPr>
        <w:t>6 (6 x 1) või 10 (10 x 1) pen-süstlit.</w:t>
      </w:r>
    </w:p>
    <w:p w14:paraId="595D01BB" w14:textId="77777777" w:rsidR="007D779D" w:rsidRPr="00FF2202" w:rsidRDefault="007D779D" w:rsidP="007D779D">
      <w:pPr>
        <w:pStyle w:val="RegularQRD"/>
        <w:widowControl/>
        <w:rPr>
          <w:color w:val="000000"/>
        </w:rPr>
      </w:pPr>
    </w:p>
    <w:p w14:paraId="60185B31" w14:textId="77777777" w:rsidR="007D779D" w:rsidRPr="00FF2202" w:rsidRDefault="007D779D" w:rsidP="007D779D">
      <w:pPr>
        <w:pStyle w:val="RegularQRD"/>
        <w:widowControl/>
        <w:rPr>
          <w:color w:val="000000"/>
        </w:rPr>
      </w:pPr>
      <w:r w:rsidRPr="00FF2202">
        <w:rPr>
          <w:color w:val="000000"/>
        </w:rPr>
        <w:t>Kõik pakendi suurused ei pruugi olla müügil.</w:t>
      </w:r>
    </w:p>
    <w:p w14:paraId="216F5519" w14:textId="77777777" w:rsidR="007D779D" w:rsidRPr="00FF2202" w:rsidRDefault="007D779D" w:rsidP="007D779D">
      <w:pPr>
        <w:pStyle w:val="RegularQRD"/>
        <w:widowControl/>
        <w:rPr>
          <w:color w:val="000000"/>
        </w:rPr>
      </w:pPr>
    </w:p>
    <w:p w14:paraId="472061F2" w14:textId="77777777" w:rsidR="007D779D" w:rsidRPr="00FF2202" w:rsidRDefault="007D779D" w:rsidP="007D779D">
      <w:pPr>
        <w:pStyle w:val="QRDSUBHEADINGS"/>
        <w:keepNext/>
        <w:widowControl/>
      </w:pPr>
      <w:r w:rsidRPr="00FF2202">
        <w:t>Müügiloa hoidja</w:t>
      </w:r>
    </w:p>
    <w:p w14:paraId="405A4DCA" w14:textId="77777777" w:rsidR="007D779D" w:rsidRPr="00FF2202" w:rsidRDefault="007D779D" w:rsidP="007D779D">
      <w:pPr>
        <w:keepNext/>
      </w:pPr>
      <w:r w:rsidRPr="00FF2202">
        <w:t>Celltrion Healthcare Hungary Kft.</w:t>
      </w:r>
    </w:p>
    <w:p w14:paraId="63672628" w14:textId="77777777" w:rsidR="007D779D" w:rsidRPr="008C6237" w:rsidRDefault="007D779D" w:rsidP="007D779D">
      <w:pPr>
        <w:keepNext/>
      </w:pPr>
      <w:r w:rsidRPr="00FF2202">
        <w:t>1062 Budapest,</w:t>
      </w:r>
    </w:p>
    <w:p w14:paraId="072FBC54" w14:textId="77777777" w:rsidR="007D779D" w:rsidRPr="008C6237" w:rsidRDefault="007D779D" w:rsidP="007D779D">
      <w:pPr>
        <w:keepNext/>
      </w:pPr>
      <w:r w:rsidRPr="00FF2202">
        <w:t>Váci út 1-3. WestEnd Office Building B torony</w:t>
      </w:r>
    </w:p>
    <w:p w14:paraId="4D58964A" w14:textId="77777777" w:rsidR="007D779D" w:rsidRPr="008C6237" w:rsidRDefault="007D779D" w:rsidP="007D779D">
      <w:r w:rsidRPr="00FF2202">
        <w:t>Ungari</w:t>
      </w:r>
    </w:p>
    <w:p w14:paraId="5A8A826D" w14:textId="77777777" w:rsidR="007D779D" w:rsidRPr="00FF2202" w:rsidRDefault="007D779D" w:rsidP="007D779D">
      <w:pPr>
        <w:pStyle w:val="RegularQRD"/>
        <w:widowControl/>
        <w:rPr>
          <w:color w:val="000000"/>
        </w:rPr>
      </w:pPr>
    </w:p>
    <w:p w14:paraId="0EBA7EDF" w14:textId="77777777" w:rsidR="007D779D" w:rsidRPr="00FF2202" w:rsidRDefault="007D779D" w:rsidP="007D779D">
      <w:pPr>
        <w:pStyle w:val="QRDSUBHEADINGS"/>
        <w:keepNext/>
        <w:widowControl/>
      </w:pPr>
      <w:r w:rsidRPr="00FF2202">
        <w:t>Tootja</w:t>
      </w:r>
    </w:p>
    <w:p w14:paraId="23A1DA60" w14:textId="77777777" w:rsidR="007D779D" w:rsidRPr="008C6237" w:rsidRDefault="007D779D" w:rsidP="007D779D">
      <w:pPr>
        <w:keepNext/>
      </w:pPr>
      <w:r w:rsidRPr="00FF2202">
        <w:t>Nuvisan France SARL</w:t>
      </w:r>
    </w:p>
    <w:p w14:paraId="1343528B" w14:textId="77777777" w:rsidR="007D779D" w:rsidRPr="008C6237" w:rsidRDefault="007D779D" w:rsidP="007D779D">
      <w:pPr>
        <w:keepNext/>
      </w:pPr>
      <w:r w:rsidRPr="00FF2202">
        <w:t>2400, Route des Colles</w:t>
      </w:r>
    </w:p>
    <w:p w14:paraId="18C264C8" w14:textId="77777777" w:rsidR="007D779D" w:rsidRPr="008C6237" w:rsidRDefault="007D779D" w:rsidP="007D779D">
      <w:pPr>
        <w:keepNext/>
      </w:pPr>
      <w:r w:rsidRPr="00FF2202">
        <w:t>06410, Biot</w:t>
      </w:r>
    </w:p>
    <w:p w14:paraId="74A10EAA" w14:textId="77777777" w:rsidR="007D779D" w:rsidRPr="008C6237" w:rsidRDefault="007D779D" w:rsidP="007D779D">
      <w:r w:rsidRPr="00FF2202">
        <w:t>Prantsusmaa</w:t>
      </w:r>
    </w:p>
    <w:p w14:paraId="61BC90EF" w14:textId="77777777" w:rsidR="007D779D" w:rsidRPr="00FF2202" w:rsidRDefault="007D779D" w:rsidP="007D779D">
      <w:pPr>
        <w:rPr>
          <w:rFonts w:eastAsia="맑은 고딕"/>
          <w:lang w:eastAsia="ko-KR"/>
        </w:rPr>
      </w:pPr>
    </w:p>
    <w:p w14:paraId="1A11005C" w14:textId="77777777" w:rsidR="007D779D" w:rsidRPr="008C6237" w:rsidRDefault="007D779D" w:rsidP="007D779D">
      <w:pPr>
        <w:rPr>
          <w:rFonts w:eastAsia="SimSun"/>
        </w:rPr>
      </w:pPr>
      <w:r w:rsidRPr="00FF2202">
        <w:rPr>
          <w:lang w:eastAsia="zh-CN"/>
        </w:rPr>
        <w:t>MIDAS Pharma GmbH</w:t>
      </w:r>
    </w:p>
    <w:p w14:paraId="1947939B" w14:textId="77777777" w:rsidR="007D779D" w:rsidRPr="008C6237" w:rsidRDefault="007D779D" w:rsidP="007D779D">
      <w:pPr>
        <w:rPr>
          <w:rFonts w:eastAsia="SimSun"/>
        </w:rPr>
      </w:pPr>
      <w:r w:rsidRPr="00FF2202">
        <w:rPr>
          <w:lang w:eastAsia="zh-CN"/>
        </w:rPr>
        <w:t>Rheinstrasse 49</w:t>
      </w:r>
    </w:p>
    <w:p w14:paraId="69F64E0A" w14:textId="77777777" w:rsidR="007D779D" w:rsidRPr="008C6237" w:rsidRDefault="007D779D" w:rsidP="007D779D">
      <w:pPr>
        <w:rPr>
          <w:rFonts w:eastAsia="SimSun"/>
        </w:rPr>
      </w:pPr>
      <w:r w:rsidRPr="00FF2202">
        <w:rPr>
          <w:lang w:eastAsia="zh-CN"/>
        </w:rPr>
        <w:t>55218 West Ingelheim Am Rhein</w:t>
      </w:r>
    </w:p>
    <w:p w14:paraId="291CC055" w14:textId="77777777" w:rsidR="007D779D" w:rsidRPr="008C6237" w:rsidRDefault="007D779D" w:rsidP="007D779D">
      <w:pPr>
        <w:widowControl/>
        <w:suppressAutoHyphens/>
        <w:autoSpaceDE/>
        <w:autoSpaceDN/>
        <w:rPr>
          <w:rFonts w:eastAsia="SimSun"/>
        </w:rPr>
      </w:pPr>
      <w:r w:rsidRPr="00FF2202">
        <w:rPr>
          <w:lang w:eastAsia="zh-CN"/>
        </w:rPr>
        <w:t>Rhineland-Palatinate</w:t>
      </w:r>
    </w:p>
    <w:p w14:paraId="4F0B4988" w14:textId="77777777" w:rsidR="007D779D" w:rsidRPr="008C6237" w:rsidRDefault="007D779D" w:rsidP="007D779D">
      <w:r w:rsidRPr="00FF2202">
        <w:t>Saksamaa</w:t>
      </w:r>
    </w:p>
    <w:p w14:paraId="7F10B946" w14:textId="77777777" w:rsidR="007D779D" w:rsidRPr="00FF2202" w:rsidRDefault="007D779D" w:rsidP="007D779D">
      <w:pPr>
        <w:wordWrap w:val="0"/>
      </w:pPr>
    </w:p>
    <w:p w14:paraId="3FA0AE96" w14:textId="77777777" w:rsidR="007D779D" w:rsidRPr="008C6237" w:rsidRDefault="007D779D" w:rsidP="007D779D">
      <w:pPr>
        <w:wordWrap w:val="0"/>
      </w:pPr>
      <w:r w:rsidRPr="00FF2202">
        <w:t>Kymos S.L.</w:t>
      </w:r>
    </w:p>
    <w:p w14:paraId="12568996" w14:textId="77777777" w:rsidR="007D779D" w:rsidRPr="008C6237" w:rsidRDefault="007D779D" w:rsidP="007D779D">
      <w:pPr>
        <w:wordWrap w:val="0"/>
      </w:pPr>
      <w:r w:rsidRPr="00FF2202">
        <w:lastRenderedPageBreak/>
        <w:t>Ronda de Can Fatjó 7B</w:t>
      </w:r>
    </w:p>
    <w:p w14:paraId="1CE8F1D9" w14:textId="77777777" w:rsidR="007D779D" w:rsidRPr="008C6237" w:rsidRDefault="007D779D" w:rsidP="007D779D">
      <w:pPr>
        <w:wordWrap w:val="0"/>
      </w:pPr>
      <w:r w:rsidRPr="00FF2202">
        <w:t>Parc Tecnològic del Vallès</w:t>
      </w:r>
    </w:p>
    <w:p w14:paraId="2F92C7B5" w14:textId="77777777" w:rsidR="007D779D" w:rsidRPr="008C6237" w:rsidRDefault="007D779D" w:rsidP="007D779D">
      <w:pPr>
        <w:wordWrap w:val="0"/>
      </w:pPr>
      <w:r w:rsidRPr="00FF2202">
        <w:t>08290 Cerdanyola Del Valles</w:t>
      </w:r>
    </w:p>
    <w:p w14:paraId="2D04353C" w14:textId="77777777" w:rsidR="007D779D" w:rsidRPr="008C6237" w:rsidRDefault="007D779D" w:rsidP="007D779D">
      <w:pPr>
        <w:widowControl/>
        <w:suppressAutoHyphens/>
        <w:autoSpaceDE/>
        <w:autoSpaceDN/>
      </w:pPr>
      <w:r w:rsidRPr="00FF2202">
        <w:t>Barcelona</w:t>
      </w:r>
    </w:p>
    <w:p w14:paraId="157B0768" w14:textId="77777777" w:rsidR="007D779D" w:rsidRPr="008C6237" w:rsidRDefault="007D779D" w:rsidP="007D779D">
      <w:r w:rsidRPr="00FF2202">
        <w:t>Hispaania</w:t>
      </w:r>
    </w:p>
    <w:p w14:paraId="2BD7D4A2" w14:textId="77777777" w:rsidR="007D779D" w:rsidRPr="00FF2202" w:rsidRDefault="007D779D" w:rsidP="007D779D">
      <w:pPr>
        <w:rPr>
          <w:rFonts w:eastAsia="맑은 고딕"/>
          <w:lang w:eastAsia="ko-KR"/>
        </w:rPr>
      </w:pPr>
    </w:p>
    <w:p w14:paraId="12051901" w14:textId="77777777" w:rsidR="007D779D" w:rsidRPr="00FF2202" w:rsidRDefault="007D779D" w:rsidP="007D779D">
      <w:pPr>
        <w:pStyle w:val="RegularQRD"/>
        <w:widowControl/>
        <w:rPr>
          <w:color w:val="000000"/>
        </w:rPr>
      </w:pPr>
    </w:p>
    <w:p w14:paraId="689D0025" w14:textId="77777777" w:rsidR="007D779D" w:rsidRPr="00FF2202" w:rsidRDefault="007D779D" w:rsidP="007D779D">
      <w:pPr>
        <w:pStyle w:val="RegularQRD"/>
        <w:keepNext/>
        <w:widowControl/>
        <w:rPr>
          <w:rFonts w:eastAsia="맑은 고딕"/>
          <w:color w:val="000000"/>
        </w:rPr>
      </w:pPr>
      <w:r w:rsidRPr="00FF2202">
        <w:rPr>
          <w:color w:val="000000"/>
        </w:rPr>
        <w:t>Lisaküsimuste tekkimisel selle ravimi kohta pöörduge palun müügiloa hoidja kohaliku esindaja poole:</w:t>
      </w:r>
    </w:p>
    <w:p w14:paraId="6A1B81E7" w14:textId="77777777" w:rsidR="007D779D" w:rsidRPr="00FF2202" w:rsidRDefault="007D779D" w:rsidP="007D779D">
      <w:pPr>
        <w:pStyle w:val="RegularQRD"/>
        <w:keepNext/>
        <w:widowControl/>
        <w:rPr>
          <w:rFonts w:eastAsia="맑은 고딕"/>
          <w:color w:val="000000"/>
          <w:lang w:eastAsia="ko-KR"/>
        </w:rPr>
      </w:pPr>
    </w:p>
    <w:tbl>
      <w:tblPr>
        <w:tblW w:w="5000" w:type="pct"/>
        <w:tblInd w:w="-108" w:type="dxa"/>
        <w:tblLook w:val="04A0" w:firstRow="1" w:lastRow="0" w:firstColumn="1" w:lastColumn="0" w:noHBand="0" w:noVBand="1"/>
      </w:tblPr>
      <w:tblGrid>
        <w:gridCol w:w="4535"/>
        <w:gridCol w:w="4536"/>
      </w:tblGrid>
      <w:tr w:rsidR="007D779D" w:rsidRPr="00FF2202" w14:paraId="58EED17E" w14:textId="77777777" w:rsidTr="00E15577">
        <w:tc>
          <w:tcPr>
            <w:tcW w:w="2500" w:type="pct"/>
            <w:hideMark/>
          </w:tcPr>
          <w:p w14:paraId="3C535B6D" w14:textId="77777777" w:rsidR="007D779D" w:rsidRPr="00FF2202" w:rsidRDefault="007D779D" w:rsidP="00E15577">
            <w:pPr>
              <w:rPr>
                <w:b/>
              </w:rPr>
            </w:pPr>
            <w:r w:rsidRPr="00FF2202">
              <w:rPr>
                <w:b/>
                <w:lang w:eastAsia="fr-FR"/>
              </w:rPr>
              <w:t>België/Belgique/Belgien</w:t>
            </w:r>
          </w:p>
          <w:p w14:paraId="64E73CA3" w14:textId="77777777" w:rsidR="007D779D" w:rsidRPr="00FF2202" w:rsidRDefault="007D779D" w:rsidP="00E15577">
            <w:r w:rsidRPr="00FF2202">
              <w:rPr>
                <w:lang w:eastAsia="fr-FR"/>
              </w:rPr>
              <w:t>Celltrion Healthcare Belgium BVBA</w:t>
            </w:r>
          </w:p>
          <w:p w14:paraId="160E2377" w14:textId="77777777" w:rsidR="007D779D" w:rsidRPr="008C6237" w:rsidRDefault="007D779D" w:rsidP="00E15577">
            <w:pPr>
              <w:tabs>
                <w:tab w:val="left" w:pos="-720"/>
              </w:tabs>
              <w:suppressAutoHyphens/>
            </w:pPr>
            <w:r w:rsidRPr="00FF2202">
              <w:rPr>
                <w:lang w:eastAsia="fr-FR"/>
              </w:rPr>
              <w:t xml:space="preserve">Tél/Tel: + 32 </w:t>
            </w:r>
            <w:r w:rsidRPr="00FF2202">
              <w:rPr>
                <w:lang w:eastAsia="en-IE"/>
              </w:rPr>
              <w:t>1 528 7418</w:t>
            </w:r>
          </w:p>
          <w:p w14:paraId="37735570" w14:textId="77777777" w:rsidR="007D779D" w:rsidRPr="00FF2202" w:rsidRDefault="007D779D" w:rsidP="00E15577">
            <w:hyperlink r:id="rId158" w:history="1">
              <w:r w:rsidRPr="00FF2202">
                <w:rPr>
                  <w:rStyle w:val="a7"/>
                </w:rPr>
                <w:t>BEinfo@celltrionhc.com</w:t>
              </w:r>
            </w:hyperlink>
          </w:p>
          <w:p w14:paraId="5EA16EEB" w14:textId="77777777" w:rsidR="007D779D" w:rsidRPr="00FF2202" w:rsidRDefault="007D779D" w:rsidP="00E15577"/>
        </w:tc>
        <w:tc>
          <w:tcPr>
            <w:tcW w:w="2500" w:type="pct"/>
          </w:tcPr>
          <w:p w14:paraId="72292747" w14:textId="77777777" w:rsidR="007D779D" w:rsidRPr="00FF2202" w:rsidRDefault="007D779D" w:rsidP="00E15577">
            <w:pPr>
              <w:tabs>
                <w:tab w:val="left" w:pos="-720"/>
              </w:tabs>
              <w:suppressAutoHyphens/>
              <w:rPr>
                <w:b/>
              </w:rPr>
            </w:pPr>
            <w:r w:rsidRPr="00FF2202">
              <w:rPr>
                <w:b/>
                <w:lang w:eastAsia="fr-FR"/>
              </w:rPr>
              <w:t>Lietuva</w:t>
            </w:r>
          </w:p>
          <w:p w14:paraId="2FD4BCF0" w14:textId="77777777" w:rsidR="007D779D" w:rsidRPr="00FF2202" w:rsidRDefault="007D779D" w:rsidP="00E15577">
            <w:pPr>
              <w:tabs>
                <w:tab w:val="left" w:pos="-720"/>
              </w:tabs>
              <w:suppressAutoHyphens/>
            </w:pPr>
            <w:r w:rsidRPr="00FF2202">
              <w:rPr>
                <w:lang w:eastAsia="fr-FR"/>
              </w:rPr>
              <w:t>Celltrion Healthcare Hungary Kft.</w:t>
            </w:r>
          </w:p>
          <w:p w14:paraId="0F611DA1" w14:textId="77777777" w:rsidR="007D779D" w:rsidRPr="00FF2202" w:rsidRDefault="007D779D" w:rsidP="00E15577">
            <w:r w:rsidRPr="00FF2202">
              <w:rPr>
                <w:lang w:eastAsia="fr-FR"/>
              </w:rPr>
              <w:t>Tel.: +36 1 231 0493</w:t>
            </w:r>
          </w:p>
          <w:p w14:paraId="1BBA662F" w14:textId="77777777" w:rsidR="007D779D" w:rsidRPr="00FF2202" w:rsidRDefault="007D779D" w:rsidP="00E15577"/>
        </w:tc>
      </w:tr>
      <w:tr w:rsidR="007D779D" w:rsidRPr="00FF2202" w14:paraId="7F8D81AA" w14:textId="77777777" w:rsidTr="00E15577">
        <w:trPr>
          <w:trHeight w:val="619"/>
        </w:trPr>
        <w:tc>
          <w:tcPr>
            <w:tcW w:w="2500" w:type="pct"/>
          </w:tcPr>
          <w:p w14:paraId="40B4D29D" w14:textId="77777777" w:rsidR="00FF4952" w:rsidRPr="00FF2202" w:rsidRDefault="00FF4952" w:rsidP="00E15577">
            <w:pPr>
              <w:rPr>
                <w:rFonts w:eastAsia="맑은 고딕"/>
                <w:b/>
                <w:bCs/>
                <w:lang w:eastAsia="ko-KR"/>
              </w:rPr>
            </w:pPr>
          </w:p>
          <w:p w14:paraId="42B18D5D" w14:textId="30D39982" w:rsidR="007D779D" w:rsidRPr="00FF2202" w:rsidRDefault="007D779D" w:rsidP="00E15577">
            <w:pPr>
              <w:rPr>
                <w:b/>
              </w:rPr>
            </w:pPr>
            <w:r w:rsidRPr="00FF2202">
              <w:rPr>
                <w:b/>
              </w:rPr>
              <w:t>България</w:t>
            </w:r>
          </w:p>
          <w:p w14:paraId="30890FBD" w14:textId="77777777" w:rsidR="007D779D" w:rsidRPr="00FF2202" w:rsidRDefault="007D779D" w:rsidP="00E15577">
            <w:pPr>
              <w:tabs>
                <w:tab w:val="left" w:pos="-720"/>
              </w:tabs>
              <w:suppressAutoHyphens/>
            </w:pPr>
            <w:r w:rsidRPr="00FF2202">
              <w:rPr>
                <w:lang w:eastAsia="fr-FR"/>
              </w:rPr>
              <w:t>Celltrion Healthcare Hungary Kft.</w:t>
            </w:r>
          </w:p>
          <w:p w14:paraId="152D8F2B" w14:textId="77777777" w:rsidR="007D779D" w:rsidRPr="00FF2202" w:rsidRDefault="007D779D" w:rsidP="00E15577">
            <w:r w:rsidRPr="00FF2202">
              <w:rPr>
                <w:lang w:eastAsia="fr-FR"/>
              </w:rPr>
              <w:t>Teл.: +36 1 231 0493</w:t>
            </w:r>
          </w:p>
          <w:p w14:paraId="0FDA1F5E" w14:textId="77777777" w:rsidR="007D779D" w:rsidRPr="00FF2202" w:rsidRDefault="007D779D" w:rsidP="00E15577">
            <w:pPr>
              <w:rPr>
                <w:lang w:eastAsia="fr-FR"/>
              </w:rPr>
            </w:pPr>
          </w:p>
        </w:tc>
        <w:tc>
          <w:tcPr>
            <w:tcW w:w="2500" w:type="pct"/>
            <w:hideMark/>
          </w:tcPr>
          <w:p w14:paraId="3DF21C36" w14:textId="77777777" w:rsidR="007D779D" w:rsidRPr="008C6237" w:rsidRDefault="007D779D" w:rsidP="00E15577">
            <w:pPr>
              <w:tabs>
                <w:tab w:val="left" w:pos="-720"/>
              </w:tabs>
              <w:suppressAutoHyphens/>
            </w:pPr>
            <w:r w:rsidRPr="00FF2202">
              <w:rPr>
                <w:b/>
                <w:lang w:eastAsia="fr-FR"/>
              </w:rPr>
              <w:t>Luxembourg/Luxemburg</w:t>
            </w:r>
          </w:p>
          <w:p w14:paraId="0C310CE7" w14:textId="77777777" w:rsidR="007D779D" w:rsidRPr="008C6237" w:rsidRDefault="007D779D" w:rsidP="00E15577">
            <w:pPr>
              <w:tabs>
                <w:tab w:val="left" w:pos="-720"/>
              </w:tabs>
              <w:suppressAutoHyphens/>
            </w:pPr>
            <w:r w:rsidRPr="00FF2202">
              <w:rPr>
                <w:lang w:eastAsia="fr-FR"/>
              </w:rPr>
              <w:t>Celltrion Healthcare Belgium BVBA</w:t>
            </w:r>
          </w:p>
          <w:p w14:paraId="50C89FC2" w14:textId="77777777" w:rsidR="007D779D" w:rsidRPr="008C6237" w:rsidRDefault="007D779D" w:rsidP="00E15577">
            <w:pPr>
              <w:tabs>
                <w:tab w:val="left" w:pos="-720"/>
              </w:tabs>
              <w:suppressAutoHyphens/>
            </w:pPr>
            <w:r w:rsidRPr="00FF2202">
              <w:rPr>
                <w:lang w:eastAsia="fr-FR"/>
              </w:rPr>
              <w:t xml:space="preserve">Tél/Tel: + 32 </w:t>
            </w:r>
            <w:r w:rsidRPr="00FF2202">
              <w:rPr>
                <w:lang w:eastAsia="en-IE"/>
              </w:rPr>
              <w:t>1 528 7418</w:t>
            </w:r>
          </w:p>
          <w:p w14:paraId="3BA5A4E7" w14:textId="77777777" w:rsidR="007D779D" w:rsidRPr="00FF2202" w:rsidRDefault="007D779D" w:rsidP="00E15577">
            <w:pPr>
              <w:tabs>
                <w:tab w:val="left" w:pos="-720"/>
              </w:tabs>
              <w:suppressAutoHyphens/>
            </w:pPr>
            <w:hyperlink r:id="rId159" w:history="1">
              <w:r w:rsidRPr="00FF2202">
                <w:rPr>
                  <w:rStyle w:val="a7"/>
                </w:rPr>
                <w:t>BEinfo@celltrionhc.com</w:t>
              </w:r>
            </w:hyperlink>
          </w:p>
          <w:p w14:paraId="5CB3FA13" w14:textId="77777777" w:rsidR="007D779D" w:rsidRPr="00FF2202" w:rsidRDefault="007D779D" w:rsidP="00E15577">
            <w:pPr>
              <w:tabs>
                <w:tab w:val="left" w:pos="-720"/>
              </w:tabs>
              <w:suppressAutoHyphens/>
            </w:pPr>
          </w:p>
        </w:tc>
      </w:tr>
      <w:tr w:rsidR="007D779D" w:rsidRPr="00FF2202" w14:paraId="15A3A30A" w14:textId="77777777" w:rsidTr="00E15577">
        <w:tc>
          <w:tcPr>
            <w:tcW w:w="2500" w:type="pct"/>
            <w:hideMark/>
          </w:tcPr>
          <w:p w14:paraId="3EDCC172" w14:textId="77777777" w:rsidR="00FF4952" w:rsidRPr="00FF2202" w:rsidRDefault="00FF4952" w:rsidP="00E15577">
            <w:pPr>
              <w:tabs>
                <w:tab w:val="left" w:pos="-720"/>
              </w:tabs>
              <w:suppressAutoHyphens/>
              <w:rPr>
                <w:rFonts w:eastAsia="맑은 고딕"/>
                <w:b/>
                <w:lang w:eastAsia="ko-KR"/>
              </w:rPr>
            </w:pPr>
          </w:p>
          <w:p w14:paraId="72B463FF" w14:textId="6B2D2B23" w:rsidR="007D779D" w:rsidRPr="00FF2202" w:rsidRDefault="007D779D" w:rsidP="00E15577">
            <w:pPr>
              <w:tabs>
                <w:tab w:val="left" w:pos="-720"/>
              </w:tabs>
              <w:suppressAutoHyphens/>
              <w:rPr>
                <w:b/>
              </w:rPr>
            </w:pPr>
            <w:r w:rsidRPr="00FF2202">
              <w:rPr>
                <w:b/>
                <w:lang w:eastAsia="fr-FR"/>
              </w:rPr>
              <w:t>Česká republika</w:t>
            </w:r>
          </w:p>
          <w:p w14:paraId="0D6D169D" w14:textId="77777777" w:rsidR="007D779D" w:rsidRPr="00FF2202" w:rsidRDefault="007D779D" w:rsidP="00E15577">
            <w:pPr>
              <w:tabs>
                <w:tab w:val="left" w:pos="-720"/>
              </w:tabs>
              <w:suppressAutoHyphens/>
            </w:pPr>
            <w:r w:rsidRPr="00FF2202">
              <w:rPr>
                <w:lang w:eastAsia="fr-FR"/>
              </w:rPr>
              <w:t>Celltrion Healthcare Hungary Kft.</w:t>
            </w:r>
          </w:p>
          <w:p w14:paraId="2D094AF2" w14:textId="77777777" w:rsidR="007D779D" w:rsidRPr="00FF2202" w:rsidRDefault="007D779D" w:rsidP="00E15577">
            <w:pPr>
              <w:tabs>
                <w:tab w:val="left" w:pos="-720"/>
              </w:tabs>
              <w:suppressAutoHyphens/>
            </w:pPr>
            <w:r w:rsidRPr="00FF2202">
              <w:rPr>
                <w:lang w:eastAsia="fr-FR"/>
              </w:rPr>
              <w:t>Tel: +36 1 231 0493</w:t>
            </w:r>
          </w:p>
          <w:p w14:paraId="588CEB72" w14:textId="77777777" w:rsidR="007D779D" w:rsidRPr="00FF2202" w:rsidRDefault="007D779D" w:rsidP="00E15577">
            <w:pPr>
              <w:tabs>
                <w:tab w:val="left" w:pos="-720"/>
              </w:tabs>
              <w:suppressAutoHyphens/>
              <w:rPr>
                <w:lang w:eastAsia="fr-FR"/>
              </w:rPr>
            </w:pPr>
          </w:p>
        </w:tc>
        <w:tc>
          <w:tcPr>
            <w:tcW w:w="2500" w:type="pct"/>
          </w:tcPr>
          <w:p w14:paraId="57623357" w14:textId="77777777" w:rsidR="00FF4952" w:rsidRPr="00FF2202" w:rsidRDefault="00FF4952" w:rsidP="00E15577">
            <w:pPr>
              <w:rPr>
                <w:rFonts w:eastAsia="맑은 고딕"/>
                <w:b/>
                <w:lang w:eastAsia="ko-KR"/>
              </w:rPr>
            </w:pPr>
          </w:p>
          <w:p w14:paraId="313163D5" w14:textId="6AC6601D" w:rsidR="007D779D" w:rsidRPr="00FF2202" w:rsidRDefault="007D779D" w:rsidP="00E15577">
            <w:pPr>
              <w:rPr>
                <w:b/>
              </w:rPr>
            </w:pPr>
            <w:r w:rsidRPr="00FF2202">
              <w:rPr>
                <w:b/>
              </w:rPr>
              <w:t>Magyarország</w:t>
            </w:r>
          </w:p>
          <w:p w14:paraId="4ECFC00A" w14:textId="77777777" w:rsidR="007D779D" w:rsidRPr="00FF2202" w:rsidRDefault="007D779D" w:rsidP="00E15577">
            <w:pPr>
              <w:tabs>
                <w:tab w:val="left" w:pos="-720"/>
              </w:tabs>
              <w:suppressAutoHyphens/>
            </w:pPr>
            <w:r w:rsidRPr="00FF2202">
              <w:rPr>
                <w:lang w:eastAsia="fr-FR"/>
              </w:rPr>
              <w:t>Celltrion Healthcare Hungary Kft.</w:t>
            </w:r>
          </w:p>
          <w:p w14:paraId="13071B6C" w14:textId="77777777" w:rsidR="007D779D" w:rsidRPr="00FF2202" w:rsidRDefault="007D779D" w:rsidP="00E15577">
            <w:r w:rsidRPr="00FF2202">
              <w:rPr>
                <w:lang w:eastAsia="fr-FR"/>
              </w:rPr>
              <w:t>Tel.: +36 1 231 0493</w:t>
            </w:r>
          </w:p>
          <w:p w14:paraId="12B3C545" w14:textId="77777777" w:rsidR="007D779D" w:rsidRPr="00FF2202" w:rsidRDefault="007D779D" w:rsidP="00E15577"/>
        </w:tc>
      </w:tr>
      <w:tr w:rsidR="007D779D" w:rsidRPr="00FF2202" w14:paraId="1E3E5B13" w14:textId="77777777" w:rsidTr="00E15577">
        <w:tc>
          <w:tcPr>
            <w:tcW w:w="2500" w:type="pct"/>
            <w:hideMark/>
          </w:tcPr>
          <w:p w14:paraId="41B2683C" w14:textId="77777777" w:rsidR="007D779D" w:rsidRPr="00FF2202" w:rsidRDefault="007D779D" w:rsidP="00E15577">
            <w:pPr>
              <w:tabs>
                <w:tab w:val="left" w:pos="-720"/>
              </w:tabs>
              <w:suppressAutoHyphens/>
              <w:rPr>
                <w:b/>
                <w:bCs/>
                <w:i/>
                <w:iCs/>
              </w:rPr>
            </w:pPr>
            <w:r w:rsidRPr="00FF2202">
              <w:rPr>
                <w:b/>
              </w:rPr>
              <w:t>Danmark</w:t>
            </w:r>
          </w:p>
          <w:p w14:paraId="7455A913" w14:textId="77777777" w:rsidR="007D779D" w:rsidRPr="00FF2202" w:rsidRDefault="007D779D" w:rsidP="00E15577">
            <w:pPr>
              <w:tabs>
                <w:tab w:val="left" w:pos="-720"/>
              </w:tabs>
              <w:suppressAutoHyphens/>
            </w:pPr>
            <w:r w:rsidRPr="00FF2202">
              <w:rPr>
                <w:lang w:eastAsia="fr-FR"/>
              </w:rPr>
              <w:t>Celltrion Healthcare Denmark ApS</w:t>
            </w:r>
          </w:p>
          <w:p w14:paraId="15443198" w14:textId="77777777" w:rsidR="007D779D" w:rsidRPr="00FF2202" w:rsidRDefault="007D779D" w:rsidP="00E15577">
            <w:pPr>
              <w:tabs>
                <w:tab w:val="left" w:pos="-720"/>
              </w:tabs>
              <w:suppressAutoHyphens/>
            </w:pPr>
            <w:hyperlink r:id="rId160" w:history="1">
              <w:r w:rsidRPr="00FF2202">
                <w:rPr>
                  <w:rStyle w:val="a7"/>
                  <w:lang w:eastAsia="fr-FR"/>
                </w:rPr>
                <w:t>Contact_dk@celltrionhc.com</w:t>
              </w:r>
            </w:hyperlink>
          </w:p>
          <w:p w14:paraId="742F5913" w14:textId="77777777" w:rsidR="007D779D" w:rsidRPr="00FF2202" w:rsidRDefault="007D779D" w:rsidP="00E15577">
            <w:pPr>
              <w:tabs>
                <w:tab w:val="left" w:pos="-720"/>
              </w:tabs>
              <w:suppressAutoHyphens/>
              <w:rPr>
                <w:rFonts w:eastAsia="맑은 고딕"/>
              </w:rPr>
            </w:pPr>
            <w:r w:rsidRPr="00FF2202">
              <w:rPr>
                <w:lang w:eastAsia="fr-FR"/>
              </w:rPr>
              <w:t>Tlf: +45 3535 2989</w:t>
            </w:r>
          </w:p>
          <w:p w14:paraId="57792B55" w14:textId="77777777" w:rsidR="007D779D" w:rsidRPr="00FF2202" w:rsidRDefault="007D779D" w:rsidP="00E15577">
            <w:pPr>
              <w:tabs>
                <w:tab w:val="left" w:pos="-720"/>
              </w:tabs>
              <w:suppressAutoHyphens/>
              <w:rPr>
                <w:rFonts w:eastAsia="맑은 고딕"/>
                <w:lang w:eastAsia="ko-KR"/>
              </w:rPr>
            </w:pPr>
          </w:p>
        </w:tc>
        <w:tc>
          <w:tcPr>
            <w:tcW w:w="2500" w:type="pct"/>
          </w:tcPr>
          <w:p w14:paraId="5E80386A" w14:textId="77777777" w:rsidR="007D779D" w:rsidRPr="00FF2202" w:rsidRDefault="007D779D" w:rsidP="00E15577">
            <w:r w:rsidRPr="00FF2202">
              <w:rPr>
                <w:b/>
                <w:lang w:eastAsia="fr-FR"/>
              </w:rPr>
              <w:t>Malta</w:t>
            </w:r>
          </w:p>
          <w:p w14:paraId="780120DB" w14:textId="77777777" w:rsidR="007D779D" w:rsidRPr="00FF2202" w:rsidRDefault="007D779D" w:rsidP="00E15577">
            <w:pPr>
              <w:tabs>
                <w:tab w:val="left" w:pos="-720"/>
              </w:tabs>
              <w:suppressAutoHyphens/>
            </w:pPr>
            <w:r w:rsidRPr="00FF2202">
              <w:rPr>
                <w:lang w:eastAsia="fr-FR"/>
              </w:rPr>
              <w:t>Mint Health Ltd.</w:t>
            </w:r>
          </w:p>
          <w:p w14:paraId="5E567668" w14:textId="77777777" w:rsidR="007D779D" w:rsidRPr="00FF2202" w:rsidRDefault="007D779D" w:rsidP="00E15577">
            <w:r w:rsidRPr="00FF2202">
              <w:rPr>
                <w:lang w:eastAsia="fr-FR"/>
              </w:rPr>
              <w:t>Tel: +356 2093 9800</w:t>
            </w:r>
          </w:p>
          <w:p w14:paraId="36094F92" w14:textId="77777777" w:rsidR="007D779D" w:rsidRPr="00FF2202" w:rsidRDefault="007D779D" w:rsidP="00E15577"/>
        </w:tc>
      </w:tr>
      <w:tr w:rsidR="00FF4952" w:rsidRPr="00FF2202" w14:paraId="79486B54" w14:textId="77777777" w:rsidTr="00E15577">
        <w:tc>
          <w:tcPr>
            <w:tcW w:w="2500" w:type="pct"/>
          </w:tcPr>
          <w:p w14:paraId="54B9F39D" w14:textId="77777777" w:rsidR="00FF4952" w:rsidRPr="00FF2202" w:rsidRDefault="00FF4952" w:rsidP="00E15577">
            <w:pPr>
              <w:rPr>
                <w:b/>
                <w:lang w:eastAsia="fr-FR"/>
              </w:rPr>
            </w:pPr>
          </w:p>
        </w:tc>
        <w:tc>
          <w:tcPr>
            <w:tcW w:w="2500" w:type="pct"/>
          </w:tcPr>
          <w:p w14:paraId="7CC3A972" w14:textId="77777777" w:rsidR="00FF4952" w:rsidRPr="00FF2202" w:rsidRDefault="00FF4952" w:rsidP="00E15577">
            <w:pPr>
              <w:rPr>
                <w:b/>
                <w:lang w:eastAsia="fr-FR"/>
              </w:rPr>
            </w:pPr>
          </w:p>
        </w:tc>
      </w:tr>
      <w:tr w:rsidR="007D779D" w:rsidRPr="00FF2202" w14:paraId="2D6513D6" w14:textId="77777777" w:rsidTr="00E15577">
        <w:tc>
          <w:tcPr>
            <w:tcW w:w="2500" w:type="pct"/>
            <w:hideMark/>
          </w:tcPr>
          <w:p w14:paraId="346E60D9" w14:textId="77777777" w:rsidR="007D779D" w:rsidRPr="00FF2202" w:rsidRDefault="007D779D" w:rsidP="00E15577">
            <w:pPr>
              <w:rPr>
                <w:b/>
              </w:rPr>
            </w:pPr>
            <w:r w:rsidRPr="00FF2202">
              <w:rPr>
                <w:b/>
                <w:lang w:eastAsia="fr-FR"/>
              </w:rPr>
              <w:t>Deutschland</w:t>
            </w:r>
          </w:p>
          <w:p w14:paraId="098630AA" w14:textId="77777777" w:rsidR="007D779D" w:rsidRPr="00FF2202" w:rsidRDefault="007D779D" w:rsidP="00E15577">
            <w:r w:rsidRPr="00FF2202">
              <w:rPr>
                <w:lang w:eastAsia="fr-FR"/>
              </w:rPr>
              <w:t>Celltrion Healthcare Deutschland GmbH</w:t>
            </w:r>
          </w:p>
          <w:p w14:paraId="7C059656" w14:textId="77777777" w:rsidR="007D779D" w:rsidRPr="00FF2202" w:rsidRDefault="007D779D" w:rsidP="00E15577">
            <w:pPr>
              <w:tabs>
                <w:tab w:val="left" w:pos="-720"/>
              </w:tabs>
              <w:suppressAutoHyphens/>
              <w:rPr>
                <w:sz w:val="20"/>
                <w:szCs w:val="20"/>
              </w:rPr>
            </w:pPr>
            <w:r w:rsidRPr="00FF2202">
              <w:rPr>
                <w:lang w:eastAsia="fr-FR"/>
              </w:rPr>
              <w:t xml:space="preserve">Tel: +49 303 464 941 50 </w:t>
            </w:r>
            <w:hyperlink r:id="rId161" w:history="1">
              <w:r w:rsidRPr="00FF2202">
                <w:rPr>
                  <w:rStyle w:val="a7"/>
                </w:rPr>
                <w:t>infoDE@celltrionhc.com</w:t>
              </w:r>
            </w:hyperlink>
          </w:p>
          <w:p w14:paraId="7D65645D" w14:textId="77777777" w:rsidR="007D779D" w:rsidRPr="00FF2202" w:rsidRDefault="007D779D" w:rsidP="00E15577">
            <w:pPr>
              <w:tabs>
                <w:tab w:val="left" w:pos="-720"/>
              </w:tabs>
              <w:suppressAutoHyphens/>
              <w:rPr>
                <w:lang w:eastAsia="fr-FR"/>
              </w:rPr>
            </w:pPr>
          </w:p>
        </w:tc>
        <w:tc>
          <w:tcPr>
            <w:tcW w:w="2500" w:type="pct"/>
          </w:tcPr>
          <w:p w14:paraId="35C83F31" w14:textId="77777777" w:rsidR="007D779D" w:rsidRPr="00FF2202" w:rsidRDefault="007D779D" w:rsidP="00E15577">
            <w:r w:rsidRPr="00FF2202">
              <w:rPr>
                <w:b/>
                <w:lang w:eastAsia="fr-FR"/>
              </w:rPr>
              <w:t>Nederland</w:t>
            </w:r>
          </w:p>
          <w:p w14:paraId="5E2D1AEF" w14:textId="77777777" w:rsidR="007D779D" w:rsidRPr="00FF2202" w:rsidRDefault="007D779D" w:rsidP="00E15577">
            <w:r w:rsidRPr="00FF2202">
              <w:rPr>
                <w:lang w:eastAsia="fr-FR"/>
              </w:rPr>
              <w:t>Celltrion Healthcare Netherlands B.V.</w:t>
            </w:r>
          </w:p>
          <w:p w14:paraId="036F1E64" w14:textId="77777777" w:rsidR="007D779D" w:rsidRPr="00FF2202" w:rsidRDefault="007D779D" w:rsidP="00E15577">
            <w:r w:rsidRPr="00FF2202">
              <w:rPr>
                <w:lang w:eastAsia="fr-FR"/>
              </w:rPr>
              <w:t>Tel: + 31 20 888 7300</w:t>
            </w:r>
          </w:p>
          <w:p w14:paraId="58ED9474" w14:textId="77777777" w:rsidR="007D779D" w:rsidRPr="00FF2202" w:rsidRDefault="007D779D" w:rsidP="00E15577">
            <w:hyperlink r:id="rId162" w:history="1">
              <w:r w:rsidRPr="00FF2202">
                <w:rPr>
                  <w:rStyle w:val="a7"/>
                </w:rPr>
                <w:t>NLinfo@celltrionhc.com</w:t>
              </w:r>
            </w:hyperlink>
          </w:p>
        </w:tc>
      </w:tr>
      <w:tr w:rsidR="00FF4952" w:rsidRPr="00FF2202" w14:paraId="706C53D8" w14:textId="77777777" w:rsidTr="00E15577">
        <w:tc>
          <w:tcPr>
            <w:tcW w:w="2500" w:type="pct"/>
          </w:tcPr>
          <w:p w14:paraId="47D809C7" w14:textId="77777777" w:rsidR="00FF4952" w:rsidRPr="00FF2202" w:rsidRDefault="00FF4952" w:rsidP="00E15577">
            <w:pPr>
              <w:rPr>
                <w:b/>
                <w:lang w:eastAsia="fr-FR"/>
              </w:rPr>
            </w:pPr>
          </w:p>
        </w:tc>
        <w:tc>
          <w:tcPr>
            <w:tcW w:w="2500" w:type="pct"/>
          </w:tcPr>
          <w:p w14:paraId="45FC0583" w14:textId="77777777" w:rsidR="00FF4952" w:rsidRPr="00FF2202" w:rsidRDefault="00FF4952" w:rsidP="00E15577">
            <w:pPr>
              <w:rPr>
                <w:b/>
                <w:lang w:eastAsia="fr-FR"/>
              </w:rPr>
            </w:pPr>
          </w:p>
        </w:tc>
      </w:tr>
      <w:tr w:rsidR="007D779D" w:rsidRPr="00FF2202" w14:paraId="225A4D32" w14:textId="77777777" w:rsidTr="00E15577">
        <w:tc>
          <w:tcPr>
            <w:tcW w:w="2500" w:type="pct"/>
            <w:hideMark/>
          </w:tcPr>
          <w:p w14:paraId="154674FA" w14:textId="77777777" w:rsidR="007D779D" w:rsidRPr="008C6237" w:rsidRDefault="007D779D" w:rsidP="00E15577">
            <w:pPr>
              <w:tabs>
                <w:tab w:val="left" w:pos="-720"/>
                <w:tab w:val="left" w:pos="4536"/>
              </w:tabs>
              <w:suppressAutoHyphens/>
              <w:rPr>
                <w:b/>
              </w:rPr>
            </w:pPr>
            <w:r w:rsidRPr="00FF2202">
              <w:rPr>
                <w:b/>
                <w:lang w:eastAsia="fr-FR"/>
              </w:rPr>
              <w:t>Eesti</w:t>
            </w:r>
          </w:p>
          <w:p w14:paraId="4B02593C" w14:textId="77777777" w:rsidR="007D779D" w:rsidRPr="008C6237" w:rsidRDefault="007D779D" w:rsidP="00E15577">
            <w:r w:rsidRPr="00FF2202">
              <w:rPr>
                <w:lang w:eastAsia="fr-FR"/>
              </w:rPr>
              <w:t>Celltrion Healthcare Hungary Kft.</w:t>
            </w:r>
          </w:p>
          <w:p w14:paraId="34263867" w14:textId="77777777" w:rsidR="007D779D" w:rsidRPr="008C6237" w:rsidRDefault="007D779D" w:rsidP="00E15577">
            <w:pPr>
              <w:tabs>
                <w:tab w:val="left" w:pos="-720"/>
              </w:tabs>
              <w:suppressAutoHyphens/>
            </w:pPr>
            <w:r w:rsidRPr="00FF2202">
              <w:rPr>
                <w:lang w:eastAsia="fr-FR"/>
              </w:rPr>
              <w:t>Tel: +36 1 231 0493</w:t>
            </w:r>
          </w:p>
          <w:p w14:paraId="394E8695" w14:textId="77777777" w:rsidR="007D779D" w:rsidRPr="00FF2202" w:rsidRDefault="007D779D" w:rsidP="00E15577">
            <w:pPr>
              <w:tabs>
                <w:tab w:val="left" w:pos="-720"/>
              </w:tabs>
              <w:suppressAutoHyphens/>
            </w:pPr>
            <w:hyperlink r:id="rId163" w:history="1">
              <w:r w:rsidRPr="00FF2202">
                <w:rPr>
                  <w:rStyle w:val="a7"/>
                  <w:lang w:eastAsia="fr-FR"/>
                </w:rPr>
                <w:t>contact_fi@celltrionhc.com</w:t>
              </w:r>
            </w:hyperlink>
          </w:p>
          <w:p w14:paraId="21F1A29F" w14:textId="77777777" w:rsidR="007D779D" w:rsidRPr="00FF2202" w:rsidRDefault="007D779D" w:rsidP="00E15577">
            <w:pPr>
              <w:tabs>
                <w:tab w:val="left" w:pos="-720"/>
              </w:tabs>
              <w:suppressAutoHyphens/>
            </w:pPr>
          </w:p>
        </w:tc>
        <w:tc>
          <w:tcPr>
            <w:tcW w:w="2500" w:type="pct"/>
          </w:tcPr>
          <w:p w14:paraId="4DFC0438" w14:textId="77777777" w:rsidR="007D779D" w:rsidRPr="00FF2202" w:rsidRDefault="007D779D" w:rsidP="00E15577">
            <w:pPr>
              <w:tabs>
                <w:tab w:val="left" w:pos="-720"/>
              </w:tabs>
              <w:suppressAutoHyphens/>
            </w:pPr>
            <w:r w:rsidRPr="00FF2202">
              <w:rPr>
                <w:b/>
                <w:lang w:eastAsia="fr-FR"/>
              </w:rPr>
              <w:t>Norge</w:t>
            </w:r>
          </w:p>
          <w:p w14:paraId="583AAC6A" w14:textId="77777777" w:rsidR="007D779D" w:rsidRPr="00FF2202" w:rsidRDefault="007D779D" w:rsidP="00E15577">
            <w:pPr>
              <w:tabs>
                <w:tab w:val="left" w:pos="-720"/>
              </w:tabs>
              <w:suppressAutoHyphens/>
            </w:pPr>
            <w:r w:rsidRPr="00FF2202">
              <w:rPr>
                <w:lang w:eastAsia="fr-FR"/>
              </w:rPr>
              <w:t>Celltrion Healthcare Norway AS</w:t>
            </w:r>
          </w:p>
          <w:p w14:paraId="5DF530B4" w14:textId="77777777" w:rsidR="007D779D" w:rsidRPr="00FF2202" w:rsidRDefault="007D779D" w:rsidP="00E15577">
            <w:pPr>
              <w:tabs>
                <w:tab w:val="left" w:pos="-720"/>
              </w:tabs>
              <w:suppressAutoHyphens/>
            </w:pPr>
            <w:hyperlink r:id="rId164" w:history="1">
              <w:r w:rsidRPr="00FF2202">
                <w:rPr>
                  <w:rStyle w:val="a7"/>
                  <w:lang w:eastAsia="fr-FR"/>
                </w:rPr>
                <w:t>Contact_no@celltrionhc.com</w:t>
              </w:r>
            </w:hyperlink>
          </w:p>
        </w:tc>
      </w:tr>
      <w:tr w:rsidR="00FF4952" w:rsidRPr="00FF2202" w14:paraId="37413AA4" w14:textId="77777777" w:rsidTr="00E15577">
        <w:tc>
          <w:tcPr>
            <w:tcW w:w="2500" w:type="pct"/>
          </w:tcPr>
          <w:p w14:paraId="19A19567" w14:textId="77777777" w:rsidR="00FF4952" w:rsidRPr="00FF2202" w:rsidRDefault="00FF4952" w:rsidP="00E15577">
            <w:pPr>
              <w:rPr>
                <w:b/>
              </w:rPr>
            </w:pPr>
          </w:p>
        </w:tc>
        <w:tc>
          <w:tcPr>
            <w:tcW w:w="2500" w:type="pct"/>
          </w:tcPr>
          <w:p w14:paraId="66ED4371" w14:textId="77777777" w:rsidR="00FF4952" w:rsidRPr="00FF2202" w:rsidRDefault="00FF4952" w:rsidP="00E15577">
            <w:pPr>
              <w:rPr>
                <w:b/>
              </w:rPr>
            </w:pPr>
          </w:p>
        </w:tc>
      </w:tr>
      <w:tr w:rsidR="007D779D" w:rsidRPr="00FF2202" w14:paraId="33EF4E12" w14:textId="77777777" w:rsidTr="00E15577">
        <w:tc>
          <w:tcPr>
            <w:tcW w:w="2500" w:type="pct"/>
            <w:hideMark/>
          </w:tcPr>
          <w:p w14:paraId="7D504EE7" w14:textId="77777777" w:rsidR="007D779D" w:rsidRPr="008C6237" w:rsidRDefault="007D779D" w:rsidP="00E15577">
            <w:r w:rsidRPr="00FF2202">
              <w:rPr>
                <w:b/>
              </w:rPr>
              <w:t>España</w:t>
            </w:r>
          </w:p>
          <w:p w14:paraId="0CEFE8A9" w14:textId="77777777" w:rsidR="007D779D" w:rsidRPr="00FF2202" w:rsidRDefault="007D779D" w:rsidP="00E15577">
            <w:pPr>
              <w:tabs>
                <w:tab w:val="left" w:pos="-720"/>
              </w:tabs>
              <w:suppressAutoHyphens/>
            </w:pPr>
            <w:r w:rsidRPr="00FF2202">
              <w:rPr>
                <w:lang w:eastAsia="fr-FR"/>
              </w:rPr>
              <w:t>CELLTRION FARMACEUTICA (ESPAÑA) S.L.</w:t>
            </w:r>
          </w:p>
          <w:p w14:paraId="6ABD4EDE" w14:textId="77777777" w:rsidR="007D779D" w:rsidRPr="00FF2202" w:rsidRDefault="007D779D" w:rsidP="00E15577">
            <w:pPr>
              <w:tabs>
                <w:tab w:val="left" w:pos="-720"/>
              </w:tabs>
              <w:rPr>
                <w:rFonts w:eastAsia="맑은 고딕"/>
              </w:rPr>
            </w:pPr>
            <w:r w:rsidRPr="00FF2202">
              <w:rPr>
                <w:lang w:eastAsia="fr-FR"/>
              </w:rPr>
              <w:t xml:space="preserve">Tel: +34 </w:t>
            </w:r>
            <w:r w:rsidRPr="00FF2202">
              <w:rPr>
                <w:lang w:eastAsia="ko-KR"/>
              </w:rPr>
              <w:t>910 498 478</w:t>
            </w:r>
          </w:p>
          <w:p w14:paraId="7B8792AE" w14:textId="77777777" w:rsidR="007D779D" w:rsidRPr="00FF2202" w:rsidRDefault="007D779D" w:rsidP="00E15577">
            <w:pPr>
              <w:tabs>
                <w:tab w:val="left" w:pos="-720"/>
              </w:tabs>
              <w:suppressAutoHyphens/>
              <w:rPr>
                <w:rFonts w:eastAsia="맑은 고딕"/>
              </w:rPr>
            </w:pPr>
            <w:hyperlink r:id="rId165" w:history="1">
              <w:r w:rsidRPr="00FF2202">
                <w:rPr>
                  <w:rStyle w:val="a7"/>
                  <w:lang w:eastAsia="fr-FR"/>
                </w:rPr>
                <w:t>contact_es@celltrion.com</w:t>
              </w:r>
            </w:hyperlink>
          </w:p>
          <w:p w14:paraId="1B131CF7" w14:textId="77777777" w:rsidR="007D779D" w:rsidRPr="00FF2202" w:rsidRDefault="007D779D" w:rsidP="00E15577">
            <w:pPr>
              <w:rPr>
                <w:rFonts w:eastAsia="맑은 고딕"/>
                <w:b/>
                <w:lang w:eastAsia="ko-KR"/>
              </w:rPr>
            </w:pPr>
          </w:p>
        </w:tc>
        <w:tc>
          <w:tcPr>
            <w:tcW w:w="2500" w:type="pct"/>
          </w:tcPr>
          <w:p w14:paraId="474AFE08" w14:textId="77777777" w:rsidR="007D779D" w:rsidRPr="008C6237" w:rsidRDefault="007D779D" w:rsidP="00E15577">
            <w:r w:rsidRPr="00FF2202">
              <w:rPr>
                <w:b/>
              </w:rPr>
              <w:t>Österreich</w:t>
            </w:r>
          </w:p>
          <w:p w14:paraId="23004BA1" w14:textId="77777777" w:rsidR="007D779D" w:rsidRPr="008C6237" w:rsidRDefault="007D779D" w:rsidP="00E15577">
            <w:r w:rsidRPr="00FF2202">
              <w:rPr>
                <w:lang w:eastAsia="fr-FR"/>
              </w:rPr>
              <w:t>Astro-Pharma GmbH</w:t>
            </w:r>
          </w:p>
          <w:p w14:paraId="5D622758" w14:textId="77777777" w:rsidR="007D779D" w:rsidRPr="008C6237" w:rsidRDefault="007D779D" w:rsidP="00E15577">
            <w:pPr>
              <w:tabs>
                <w:tab w:val="left" w:pos="-720"/>
              </w:tabs>
              <w:suppressAutoHyphens/>
            </w:pPr>
            <w:r w:rsidRPr="00FF2202">
              <w:rPr>
                <w:lang w:eastAsia="fr-FR"/>
              </w:rPr>
              <w:t>Tel: +43 1 97 99 860</w:t>
            </w:r>
          </w:p>
          <w:p w14:paraId="198C3C3A" w14:textId="77777777" w:rsidR="007D779D" w:rsidRPr="00FF2202" w:rsidRDefault="007D779D" w:rsidP="00E15577">
            <w:pPr>
              <w:tabs>
                <w:tab w:val="left" w:pos="-720"/>
              </w:tabs>
              <w:suppressAutoHyphens/>
              <w:rPr>
                <w:lang w:eastAsia="fr-FR"/>
              </w:rPr>
            </w:pPr>
          </w:p>
        </w:tc>
      </w:tr>
      <w:tr w:rsidR="007D779D" w:rsidRPr="00FF2202" w14:paraId="7272B1C3" w14:textId="77777777" w:rsidTr="00E15577">
        <w:tc>
          <w:tcPr>
            <w:tcW w:w="2500" w:type="pct"/>
          </w:tcPr>
          <w:p w14:paraId="6E319C3F" w14:textId="77777777" w:rsidR="007D779D" w:rsidRPr="008C6237" w:rsidRDefault="007D779D" w:rsidP="00E15577">
            <w:pPr>
              <w:rPr>
                <w:b/>
              </w:rPr>
            </w:pPr>
            <w:r w:rsidRPr="00FF2202">
              <w:rPr>
                <w:b/>
                <w:lang w:eastAsia="fr-FR"/>
              </w:rPr>
              <w:t>Ελλάδα</w:t>
            </w:r>
          </w:p>
          <w:p w14:paraId="004419A6" w14:textId="77777777" w:rsidR="007D779D" w:rsidRPr="008C6237" w:rsidRDefault="007D779D" w:rsidP="00E15577">
            <w:r w:rsidRPr="00FF2202">
              <w:rPr>
                <w:lang w:eastAsia="fr-FR"/>
              </w:rPr>
              <w:t>ΒΙΑΝΕΞ Α.Ε.</w:t>
            </w:r>
          </w:p>
          <w:p w14:paraId="4F98930D" w14:textId="77777777" w:rsidR="007D779D" w:rsidRPr="008C6237" w:rsidRDefault="007D779D" w:rsidP="00E15577">
            <w:r w:rsidRPr="00FF2202">
              <w:rPr>
                <w:lang w:eastAsia="fr-FR"/>
              </w:rPr>
              <w:t>Τηλ: +30 210 8009111 - 120</w:t>
            </w:r>
          </w:p>
          <w:p w14:paraId="2B4E37D6" w14:textId="77777777" w:rsidR="007D779D" w:rsidRPr="00FF2202" w:rsidRDefault="007D779D" w:rsidP="00E15577">
            <w:pPr>
              <w:rPr>
                <w:lang w:eastAsia="fr-FR"/>
              </w:rPr>
            </w:pPr>
          </w:p>
        </w:tc>
        <w:tc>
          <w:tcPr>
            <w:tcW w:w="2500" w:type="pct"/>
          </w:tcPr>
          <w:p w14:paraId="72C0D3FF" w14:textId="77777777" w:rsidR="007D779D" w:rsidRPr="008C6237" w:rsidRDefault="007D779D" w:rsidP="00E15577">
            <w:pPr>
              <w:rPr>
                <w:b/>
              </w:rPr>
            </w:pPr>
            <w:r w:rsidRPr="00FF2202">
              <w:rPr>
                <w:b/>
                <w:lang w:eastAsia="fr-FR"/>
              </w:rPr>
              <w:t>Polska</w:t>
            </w:r>
          </w:p>
          <w:p w14:paraId="6A91D3DF" w14:textId="77777777" w:rsidR="007D779D" w:rsidRPr="00FF2202" w:rsidRDefault="007D779D" w:rsidP="00E15577">
            <w:pPr>
              <w:tabs>
                <w:tab w:val="left" w:pos="-720"/>
              </w:tabs>
              <w:suppressAutoHyphens/>
            </w:pPr>
            <w:r w:rsidRPr="00FF2202">
              <w:rPr>
                <w:lang w:eastAsia="fr-FR"/>
              </w:rPr>
              <w:t>Celltrion Healthcare Hungary Kft.</w:t>
            </w:r>
          </w:p>
          <w:p w14:paraId="777A0420" w14:textId="77777777" w:rsidR="007D779D" w:rsidRPr="00FF2202" w:rsidRDefault="007D779D" w:rsidP="00E15577">
            <w:r w:rsidRPr="00FF2202">
              <w:rPr>
                <w:lang w:eastAsia="fr-FR"/>
              </w:rPr>
              <w:t>Tel.: +36 1 231 0493</w:t>
            </w:r>
          </w:p>
          <w:p w14:paraId="1EFD31F8" w14:textId="77777777" w:rsidR="007D779D" w:rsidRPr="00FF2202" w:rsidRDefault="007D779D" w:rsidP="00E15577">
            <w:pPr>
              <w:rPr>
                <w:b/>
              </w:rPr>
            </w:pPr>
          </w:p>
        </w:tc>
      </w:tr>
      <w:tr w:rsidR="007D779D" w:rsidRPr="00FF2202" w14:paraId="71B45573" w14:textId="77777777" w:rsidTr="00E15577">
        <w:tc>
          <w:tcPr>
            <w:tcW w:w="2500" w:type="pct"/>
          </w:tcPr>
          <w:p w14:paraId="351A684C" w14:textId="77777777" w:rsidR="007D779D" w:rsidRPr="00FF2202" w:rsidRDefault="007D779D" w:rsidP="00E15577">
            <w:pPr>
              <w:rPr>
                <w:b/>
              </w:rPr>
            </w:pPr>
            <w:r w:rsidRPr="00FF2202">
              <w:rPr>
                <w:b/>
              </w:rPr>
              <w:t>France</w:t>
            </w:r>
          </w:p>
          <w:p w14:paraId="511FF929" w14:textId="77777777" w:rsidR="007D779D" w:rsidRPr="00FF2202" w:rsidRDefault="007D779D" w:rsidP="00E15577">
            <w:r w:rsidRPr="00FF2202">
              <w:t>Celltrion Healthcare France SAS</w:t>
            </w:r>
          </w:p>
          <w:p w14:paraId="52A673A8" w14:textId="77777777" w:rsidR="007D779D" w:rsidRPr="00FF2202" w:rsidRDefault="007D779D" w:rsidP="00E15577">
            <w:r w:rsidRPr="00FF2202">
              <w:t>Tél.: +33 (0)1 71 25 27 00</w:t>
            </w:r>
          </w:p>
        </w:tc>
        <w:tc>
          <w:tcPr>
            <w:tcW w:w="2500" w:type="pct"/>
          </w:tcPr>
          <w:p w14:paraId="56AFE519" w14:textId="77777777" w:rsidR="007D779D" w:rsidRPr="008C6237" w:rsidRDefault="007D779D" w:rsidP="00E15577">
            <w:r w:rsidRPr="00FF2202">
              <w:rPr>
                <w:b/>
                <w:lang w:eastAsia="fr-FR"/>
              </w:rPr>
              <w:t>Portugal</w:t>
            </w:r>
          </w:p>
          <w:p w14:paraId="34F4CD98" w14:textId="77777777" w:rsidR="007D779D" w:rsidRPr="00FF2202" w:rsidRDefault="007D779D" w:rsidP="00E15577">
            <w:pPr>
              <w:tabs>
                <w:tab w:val="left" w:pos="-720"/>
              </w:tabs>
              <w:suppressAutoHyphens/>
            </w:pPr>
            <w:r w:rsidRPr="00FF2202">
              <w:rPr>
                <w:lang w:eastAsia="fr-FR"/>
              </w:rPr>
              <w:t>CELLTRION PORTUGAL, UNIPESSOAL LDA</w:t>
            </w:r>
          </w:p>
          <w:p w14:paraId="2E800E12" w14:textId="77777777" w:rsidR="007D779D" w:rsidRPr="00FF2202" w:rsidRDefault="007D779D" w:rsidP="00E15577">
            <w:pPr>
              <w:tabs>
                <w:tab w:val="left" w:pos="-720"/>
              </w:tabs>
              <w:suppressAutoHyphens/>
            </w:pPr>
            <w:r w:rsidRPr="00FF2202">
              <w:rPr>
                <w:lang w:eastAsia="fr-FR"/>
              </w:rPr>
              <w:t>Tel: +351 21 936 8542</w:t>
            </w:r>
          </w:p>
          <w:p w14:paraId="01A897D1" w14:textId="77777777" w:rsidR="007D779D" w:rsidRPr="00FF2202" w:rsidRDefault="007D779D" w:rsidP="00E15577">
            <w:pPr>
              <w:tabs>
                <w:tab w:val="left" w:pos="-720"/>
              </w:tabs>
              <w:suppressAutoHyphens/>
              <w:rPr>
                <w:rFonts w:eastAsia="맑은 고딕"/>
              </w:rPr>
            </w:pPr>
            <w:hyperlink r:id="rId166" w:history="1">
              <w:r w:rsidRPr="00FF2202">
                <w:rPr>
                  <w:rStyle w:val="a7"/>
                  <w:lang w:eastAsia="fr-FR"/>
                </w:rPr>
                <w:t>contact_pt@celltrion.com</w:t>
              </w:r>
            </w:hyperlink>
          </w:p>
          <w:p w14:paraId="3BD4E725" w14:textId="77777777" w:rsidR="007D779D" w:rsidRPr="00FF2202" w:rsidRDefault="007D779D" w:rsidP="00E15577">
            <w:pPr>
              <w:rPr>
                <w:b/>
              </w:rPr>
            </w:pPr>
          </w:p>
        </w:tc>
      </w:tr>
      <w:tr w:rsidR="007D779D" w:rsidRPr="00FF2202" w14:paraId="2DAFBBB4" w14:textId="77777777" w:rsidTr="00E15577">
        <w:tc>
          <w:tcPr>
            <w:tcW w:w="2500" w:type="pct"/>
          </w:tcPr>
          <w:p w14:paraId="2E3F0E5F" w14:textId="77777777" w:rsidR="007D779D" w:rsidRPr="008C6237" w:rsidRDefault="007D779D" w:rsidP="00E15577">
            <w:pPr>
              <w:rPr>
                <w:b/>
              </w:rPr>
            </w:pPr>
            <w:r w:rsidRPr="00FF2202">
              <w:rPr>
                <w:b/>
              </w:rPr>
              <w:t>Hrvatska</w:t>
            </w:r>
          </w:p>
          <w:p w14:paraId="44171413" w14:textId="77777777" w:rsidR="007D779D" w:rsidRPr="008C6237" w:rsidRDefault="007D779D" w:rsidP="00E15577">
            <w:r w:rsidRPr="00FF2202">
              <w:t>Oktal Pharma d.o.o.</w:t>
            </w:r>
          </w:p>
          <w:p w14:paraId="4469F445" w14:textId="77777777" w:rsidR="007D779D" w:rsidRPr="00FF2202" w:rsidRDefault="007D779D" w:rsidP="00E15577">
            <w:r w:rsidRPr="00FF2202">
              <w:t>Tel: +385 1 6595 777</w:t>
            </w:r>
          </w:p>
          <w:p w14:paraId="2FCCCCF7" w14:textId="77777777" w:rsidR="007D779D" w:rsidRPr="00FF2202" w:rsidRDefault="007D779D" w:rsidP="00E15577">
            <w:pPr>
              <w:rPr>
                <w:lang w:eastAsia="fr-FR"/>
              </w:rPr>
            </w:pPr>
          </w:p>
        </w:tc>
        <w:tc>
          <w:tcPr>
            <w:tcW w:w="2500" w:type="pct"/>
          </w:tcPr>
          <w:p w14:paraId="5EDFE7A9" w14:textId="77777777" w:rsidR="007D779D" w:rsidRPr="00FF2202" w:rsidRDefault="007D779D" w:rsidP="00E15577">
            <w:pPr>
              <w:tabs>
                <w:tab w:val="left" w:pos="-720"/>
              </w:tabs>
              <w:suppressAutoHyphens/>
              <w:rPr>
                <w:b/>
              </w:rPr>
            </w:pPr>
            <w:r w:rsidRPr="00FF2202">
              <w:rPr>
                <w:b/>
              </w:rPr>
              <w:t>România</w:t>
            </w:r>
          </w:p>
          <w:p w14:paraId="4EC7269F" w14:textId="77777777" w:rsidR="007D779D" w:rsidRPr="00FF2202" w:rsidRDefault="007D779D" w:rsidP="00E15577">
            <w:pPr>
              <w:tabs>
                <w:tab w:val="left" w:pos="-720"/>
              </w:tabs>
              <w:suppressAutoHyphens/>
            </w:pPr>
            <w:r w:rsidRPr="00FF2202">
              <w:rPr>
                <w:lang w:eastAsia="fr-FR"/>
              </w:rPr>
              <w:t>Celltrion Healthcare Hungary Kft.</w:t>
            </w:r>
          </w:p>
          <w:p w14:paraId="49216EA3" w14:textId="77777777" w:rsidR="007D779D" w:rsidRPr="00FF2202" w:rsidRDefault="007D779D" w:rsidP="00E15577">
            <w:r w:rsidRPr="00FF2202">
              <w:rPr>
                <w:lang w:eastAsia="fr-FR"/>
              </w:rPr>
              <w:t>Tel: +36 1 231 0493</w:t>
            </w:r>
          </w:p>
          <w:p w14:paraId="229E4AFE" w14:textId="77777777" w:rsidR="007D779D" w:rsidRPr="00FF2202" w:rsidRDefault="007D779D" w:rsidP="00E15577">
            <w:pPr>
              <w:rPr>
                <w:b/>
              </w:rPr>
            </w:pPr>
          </w:p>
        </w:tc>
      </w:tr>
      <w:tr w:rsidR="007D779D" w:rsidRPr="00FF2202" w14:paraId="469BBE8B" w14:textId="77777777" w:rsidTr="00E15577">
        <w:tc>
          <w:tcPr>
            <w:tcW w:w="2500" w:type="pct"/>
          </w:tcPr>
          <w:p w14:paraId="46815F91" w14:textId="77777777" w:rsidR="007D779D" w:rsidRPr="00FF2202" w:rsidRDefault="007D779D" w:rsidP="00E15577">
            <w:pPr>
              <w:tabs>
                <w:tab w:val="left" w:pos="-720"/>
              </w:tabs>
              <w:suppressAutoHyphens/>
            </w:pPr>
            <w:r w:rsidRPr="00FF2202">
              <w:rPr>
                <w:b/>
                <w:lang w:eastAsia="fr-FR"/>
              </w:rPr>
              <w:lastRenderedPageBreak/>
              <w:t>Ireland</w:t>
            </w:r>
          </w:p>
          <w:p w14:paraId="6C3C1258" w14:textId="77777777" w:rsidR="007D779D" w:rsidRPr="00FF2202" w:rsidRDefault="007D779D" w:rsidP="00E15577">
            <w:r w:rsidRPr="00FF2202">
              <w:rPr>
                <w:lang w:eastAsia="fr-FR"/>
              </w:rPr>
              <w:t>Celltrion Healthcare Ireland Limited</w:t>
            </w:r>
          </w:p>
          <w:p w14:paraId="57989D8C" w14:textId="77777777" w:rsidR="007D779D" w:rsidRPr="00FF2202" w:rsidRDefault="007D779D" w:rsidP="00E15577">
            <w:r w:rsidRPr="00FF2202">
              <w:rPr>
                <w:lang w:eastAsia="fr-FR"/>
              </w:rPr>
              <w:t>Tel: +353 1 223 4026</w:t>
            </w:r>
          </w:p>
          <w:p w14:paraId="14E0ED23" w14:textId="77777777" w:rsidR="007D779D" w:rsidRPr="00FF2202" w:rsidRDefault="007D779D" w:rsidP="00E15577">
            <w:pPr>
              <w:rPr>
                <w:sz w:val="20"/>
                <w:szCs w:val="20"/>
              </w:rPr>
            </w:pPr>
            <w:hyperlink r:id="rId167" w:history="1">
              <w:r w:rsidRPr="00FF2202">
                <w:rPr>
                  <w:rStyle w:val="a7"/>
                </w:rPr>
                <w:t>enquiry_ie@celltrionhc.com</w:t>
              </w:r>
            </w:hyperlink>
          </w:p>
          <w:p w14:paraId="13F61310" w14:textId="77777777" w:rsidR="007D779D" w:rsidRPr="00FF2202" w:rsidRDefault="007D779D" w:rsidP="00E15577">
            <w:pPr>
              <w:rPr>
                <w:lang w:eastAsia="fr-FR"/>
              </w:rPr>
            </w:pPr>
          </w:p>
        </w:tc>
        <w:tc>
          <w:tcPr>
            <w:tcW w:w="2500" w:type="pct"/>
          </w:tcPr>
          <w:p w14:paraId="6245FAE4" w14:textId="77777777" w:rsidR="007D779D" w:rsidRPr="008C6237" w:rsidRDefault="007D779D" w:rsidP="00E15577">
            <w:pPr>
              <w:rPr>
                <w:b/>
              </w:rPr>
            </w:pPr>
            <w:r w:rsidRPr="00FF2202">
              <w:rPr>
                <w:b/>
                <w:lang w:eastAsia="fr-FR"/>
              </w:rPr>
              <w:t>Slovenija</w:t>
            </w:r>
          </w:p>
          <w:p w14:paraId="31B6F1DE" w14:textId="77777777" w:rsidR="007D779D" w:rsidRPr="008C6237" w:rsidRDefault="007D779D" w:rsidP="00E15577">
            <w:r w:rsidRPr="00FF2202">
              <w:rPr>
                <w:lang w:eastAsia="fr-FR"/>
              </w:rPr>
              <w:t>OPH Oktal Pharma d.o.o.</w:t>
            </w:r>
          </w:p>
          <w:p w14:paraId="5269A0D9" w14:textId="77777777" w:rsidR="007D779D" w:rsidRPr="00FF2202" w:rsidRDefault="007D779D" w:rsidP="00E15577">
            <w:r w:rsidRPr="00FF2202">
              <w:rPr>
                <w:lang w:eastAsia="fr-FR"/>
              </w:rPr>
              <w:t>Tel.: +386 1 519 29 22</w:t>
            </w:r>
          </w:p>
          <w:p w14:paraId="394C7E72" w14:textId="77777777" w:rsidR="007D779D" w:rsidRPr="00FF2202" w:rsidRDefault="007D779D" w:rsidP="00E15577">
            <w:pPr>
              <w:rPr>
                <w:b/>
              </w:rPr>
            </w:pPr>
          </w:p>
        </w:tc>
      </w:tr>
      <w:tr w:rsidR="007D779D" w:rsidRPr="00FF2202" w14:paraId="2688A082" w14:textId="77777777" w:rsidTr="00E15577">
        <w:tc>
          <w:tcPr>
            <w:tcW w:w="2500" w:type="pct"/>
          </w:tcPr>
          <w:p w14:paraId="5FE9C03F" w14:textId="77777777" w:rsidR="007D779D" w:rsidRPr="00FF2202" w:rsidRDefault="007D779D" w:rsidP="00E15577">
            <w:r w:rsidRPr="00FF2202">
              <w:rPr>
                <w:b/>
                <w:lang w:eastAsia="fr-FR"/>
              </w:rPr>
              <w:t>Ísland</w:t>
            </w:r>
          </w:p>
          <w:p w14:paraId="2581245A" w14:textId="77777777" w:rsidR="007D779D" w:rsidRPr="00FF2202" w:rsidRDefault="007D779D" w:rsidP="00E15577">
            <w:r w:rsidRPr="00FF2202">
              <w:rPr>
                <w:lang w:eastAsia="fr-FR"/>
              </w:rPr>
              <w:t>Celltrion Healthcare Hungary Kft.</w:t>
            </w:r>
          </w:p>
          <w:p w14:paraId="665C6703" w14:textId="77777777" w:rsidR="007D779D" w:rsidRPr="00FF2202" w:rsidRDefault="007D779D" w:rsidP="00E15577">
            <w:r w:rsidRPr="00FF2202">
              <w:rPr>
                <w:lang w:eastAsia="fr-FR"/>
              </w:rPr>
              <w:t>Sími: +36 1 231 0493</w:t>
            </w:r>
          </w:p>
          <w:p w14:paraId="01E8C186" w14:textId="77777777" w:rsidR="007D779D" w:rsidRPr="00FF2202" w:rsidRDefault="007D779D" w:rsidP="00E15577">
            <w:pPr>
              <w:tabs>
                <w:tab w:val="left" w:pos="-720"/>
              </w:tabs>
              <w:suppressAutoHyphens/>
            </w:pPr>
            <w:hyperlink r:id="rId168" w:history="1">
              <w:r w:rsidRPr="00FF2202">
                <w:rPr>
                  <w:rStyle w:val="a7"/>
                  <w:lang w:eastAsia="fr-FR"/>
                </w:rPr>
                <w:t>contact_fi@celltrionhc.com</w:t>
              </w:r>
            </w:hyperlink>
          </w:p>
          <w:p w14:paraId="5954E694" w14:textId="77777777" w:rsidR="007D779D" w:rsidRPr="00FF2202" w:rsidRDefault="007D779D" w:rsidP="00E15577">
            <w:pPr>
              <w:rPr>
                <w:lang w:eastAsia="fr-FR"/>
              </w:rPr>
            </w:pPr>
          </w:p>
        </w:tc>
        <w:tc>
          <w:tcPr>
            <w:tcW w:w="2500" w:type="pct"/>
          </w:tcPr>
          <w:p w14:paraId="291E9EC0" w14:textId="77777777" w:rsidR="007D779D" w:rsidRPr="00FF2202" w:rsidRDefault="007D779D" w:rsidP="00E15577">
            <w:pPr>
              <w:rPr>
                <w:b/>
              </w:rPr>
            </w:pPr>
            <w:r w:rsidRPr="00FF2202">
              <w:rPr>
                <w:b/>
              </w:rPr>
              <w:t>Slovenská republika</w:t>
            </w:r>
          </w:p>
          <w:p w14:paraId="16BCF435" w14:textId="77777777" w:rsidR="007D779D" w:rsidRPr="00FF2202" w:rsidRDefault="007D779D" w:rsidP="00E15577">
            <w:pPr>
              <w:tabs>
                <w:tab w:val="left" w:pos="-720"/>
              </w:tabs>
              <w:suppressAutoHyphens/>
            </w:pPr>
            <w:r w:rsidRPr="00FF2202">
              <w:rPr>
                <w:lang w:eastAsia="fr-FR"/>
              </w:rPr>
              <w:t>Celltrion Healthcare Hungary Kft.</w:t>
            </w:r>
          </w:p>
          <w:p w14:paraId="69F16187" w14:textId="77777777" w:rsidR="007D779D" w:rsidRPr="00FF2202" w:rsidRDefault="007D779D" w:rsidP="00E15577">
            <w:r w:rsidRPr="00FF2202">
              <w:rPr>
                <w:lang w:eastAsia="fr-FR"/>
              </w:rPr>
              <w:t>Tel: +36 1 231 0493</w:t>
            </w:r>
          </w:p>
          <w:p w14:paraId="6C3774CC" w14:textId="77777777" w:rsidR="007D779D" w:rsidRPr="00FF2202" w:rsidRDefault="007D779D" w:rsidP="00E15577">
            <w:pPr>
              <w:rPr>
                <w:b/>
                <w:lang w:eastAsia="fr-FR"/>
              </w:rPr>
            </w:pPr>
          </w:p>
        </w:tc>
      </w:tr>
      <w:tr w:rsidR="007D779D" w:rsidRPr="00FF2202" w14:paraId="3544A50C" w14:textId="77777777" w:rsidTr="00E15577">
        <w:tc>
          <w:tcPr>
            <w:tcW w:w="2500" w:type="pct"/>
          </w:tcPr>
          <w:p w14:paraId="6282725E" w14:textId="77777777" w:rsidR="007D779D" w:rsidRPr="00FF2202" w:rsidRDefault="007D779D" w:rsidP="00E15577">
            <w:r w:rsidRPr="00FF2202">
              <w:rPr>
                <w:b/>
                <w:lang w:eastAsia="fr-FR"/>
              </w:rPr>
              <w:t>Italia</w:t>
            </w:r>
          </w:p>
          <w:p w14:paraId="416A6381" w14:textId="77777777" w:rsidR="007D779D" w:rsidRPr="00FF2202" w:rsidRDefault="007D779D" w:rsidP="00E15577">
            <w:r w:rsidRPr="00FF2202">
              <w:rPr>
                <w:lang w:eastAsia="fr-FR"/>
              </w:rPr>
              <w:t>Celltrion Healthcare Italy S.R.L.</w:t>
            </w:r>
          </w:p>
          <w:p w14:paraId="29782029" w14:textId="77777777" w:rsidR="007D779D" w:rsidRPr="00FF2202" w:rsidRDefault="007D779D" w:rsidP="00E15577">
            <w:r w:rsidRPr="00FF2202">
              <w:rPr>
                <w:lang w:eastAsia="fr-FR"/>
              </w:rPr>
              <w:t>Tel: +39 0247927040</w:t>
            </w:r>
          </w:p>
          <w:p w14:paraId="007685A3" w14:textId="77777777" w:rsidR="007D779D" w:rsidRPr="00FF2202" w:rsidRDefault="007D779D" w:rsidP="00E15577">
            <w:hyperlink r:id="rId169" w:history="1">
              <w:r w:rsidRPr="00FF2202">
                <w:rPr>
                  <w:rStyle w:val="a7"/>
                </w:rPr>
                <w:t>celltrionhealthcare_italy@legalmail.it</w:t>
              </w:r>
            </w:hyperlink>
          </w:p>
          <w:p w14:paraId="5DF16F4B" w14:textId="77777777" w:rsidR="007D779D" w:rsidRPr="00FF2202" w:rsidRDefault="007D779D" w:rsidP="00E15577">
            <w:pPr>
              <w:rPr>
                <w:lang w:eastAsia="fr-FR"/>
              </w:rPr>
            </w:pPr>
          </w:p>
        </w:tc>
        <w:tc>
          <w:tcPr>
            <w:tcW w:w="2500" w:type="pct"/>
          </w:tcPr>
          <w:p w14:paraId="1247691E" w14:textId="77777777" w:rsidR="007D779D" w:rsidRPr="00FF2202" w:rsidRDefault="007D779D" w:rsidP="00E15577">
            <w:r w:rsidRPr="00FF2202">
              <w:rPr>
                <w:b/>
                <w:lang w:eastAsia="fr-FR"/>
              </w:rPr>
              <w:t>Suomi/Finland</w:t>
            </w:r>
          </w:p>
          <w:p w14:paraId="58984CCF" w14:textId="77777777" w:rsidR="007D779D" w:rsidRPr="00FF2202" w:rsidRDefault="007D779D" w:rsidP="00E15577">
            <w:pPr>
              <w:tabs>
                <w:tab w:val="left" w:pos="-720"/>
              </w:tabs>
              <w:suppressAutoHyphens/>
            </w:pPr>
            <w:r w:rsidRPr="00FF2202">
              <w:rPr>
                <w:lang w:eastAsia="fr-FR"/>
              </w:rPr>
              <w:t>Celltrion Healthcare Finland Oy.</w:t>
            </w:r>
          </w:p>
          <w:p w14:paraId="65C781C8" w14:textId="77777777" w:rsidR="007D779D" w:rsidRPr="008C6237" w:rsidRDefault="007D779D" w:rsidP="00E15577">
            <w:r w:rsidRPr="00FF2202">
              <w:t>Puh/Tel: +358 29 170 7755</w:t>
            </w:r>
          </w:p>
          <w:p w14:paraId="31CAB4AB" w14:textId="77777777" w:rsidR="007D779D" w:rsidRPr="00FF2202" w:rsidRDefault="007D779D" w:rsidP="00E15577">
            <w:pPr>
              <w:tabs>
                <w:tab w:val="left" w:pos="-720"/>
              </w:tabs>
              <w:suppressAutoHyphens/>
            </w:pPr>
            <w:hyperlink r:id="rId170" w:history="1">
              <w:r w:rsidRPr="00FF2202">
                <w:rPr>
                  <w:rStyle w:val="a7"/>
                  <w:lang w:eastAsia="fr-FR"/>
                </w:rPr>
                <w:t>contact_fi@celltrionhc.com</w:t>
              </w:r>
            </w:hyperlink>
          </w:p>
          <w:p w14:paraId="4881C3E3" w14:textId="77777777" w:rsidR="007D779D" w:rsidRPr="00FF2202" w:rsidRDefault="007D779D" w:rsidP="00E15577"/>
        </w:tc>
      </w:tr>
      <w:tr w:rsidR="007D779D" w:rsidRPr="00FF2202" w14:paraId="39DAD8C0" w14:textId="77777777" w:rsidTr="00E15577">
        <w:tc>
          <w:tcPr>
            <w:tcW w:w="2500" w:type="pct"/>
          </w:tcPr>
          <w:p w14:paraId="257C7F13" w14:textId="77777777" w:rsidR="007D779D" w:rsidRPr="008C6237" w:rsidRDefault="007D779D" w:rsidP="00E15577">
            <w:pPr>
              <w:tabs>
                <w:tab w:val="left" w:pos="-720"/>
              </w:tabs>
              <w:suppressAutoHyphens/>
              <w:rPr>
                <w:b/>
              </w:rPr>
            </w:pPr>
            <w:r w:rsidRPr="00FF2202">
              <w:rPr>
                <w:b/>
              </w:rPr>
              <w:t>Κύπρος</w:t>
            </w:r>
          </w:p>
          <w:p w14:paraId="3423BAD8" w14:textId="77777777" w:rsidR="007D779D" w:rsidRPr="008C6237" w:rsidRDefault="007D779D" w:rsidP="00E15577">
            <w:pPr>
              <w:tabs>
                <w:tab w:val="left" w:pos="-720"/>
              </w:tabs>
              <w:suppressAutoHyphens/>
            </w:pPr>
            <w:r w:rsidRPr="00FF2202">
              <w:rPr>
                <w:lang w:eastAsia="fr-FR"/>
              </w:rPr>
              <w:t>C.A. Papaellinas Ltd</w:t>
            </w:r>
          </w:p>
          <w:p w14:paraId="59C3BA1F" w14:textId="77777777" w:rsidR="007D779D" w:rsidRPr="008C6237" w:rsidRDefault="007D779D" w:rsidP="00E15577">
            <w:pPr>
              <w:rPr>
                <w:b/>
              </w:rPr>
            </w:pPr>
            <w:r w:rsidRPr="00FF2202">
              <w:t xml:space="preserve">Τηλ: </w:t>
            </w:r>
            <w:r w:rsidRPr="00FF2202">
              <w:rPr>
                <w:lang w:eastAsia="fr-FR"/>
              </w:rPr>
              <w:t>+357 22741741</w:t>
            </w:r>
          </w:p>
          <w:p w14:paraId="44C8264E" w14:textId="77777777" w:rsidR="007D779D" w:rsidRPr="00FF2202" w:rsidRDefault="007D779D" w:rsidP="00E15577">
            <w:pPr>
              <w:rPr>
                <w:b/>
                <w:lang w:eastAsia="fr-FR"/>
              </w:rPr>
            </w:pPr>
          </w:p>
        </w:tc>
        <w:tc>
          <w:tcPr>
            <w:tcW w:w="2500" w:type="pct"/>
          </w:tcPr>
          <w:p w14:paraId="4D725F84" w14:textId="77777777" w:rsidR="007D779D" w:rsidRPr="00FF2202" w:rsidRDefault="007D779D" w:rsidP="00E15577">
            <w:pPr>
              <w:tabs>
                <w:tab w:val="left" w:pos="-720"/>
              </w:tabs>
              <w:suppressAutoHyphens/>
              <w:rPr>
                <w:b/>
              </w:rPr>
            </w:pPr>
            <w:r w:rsidRPr="00FF2202">
              <w:rPr>
                <w:b/>
              </w:rPr>
              <w:t>Sverige</w:t>
            </w:r>
          </w:p>
          <w:p w14:paraId="37C73B59" w14:textId="77777777" w:rsidR="007D779D" w:rsidRPr="00FF2202" w:rsidRDefault="007D779D" w:rsidP="00E15577">
            <w:pPr>
              <w:tabs>
                <w:tab w:val="left" w:pos="-720"/>
              </w:tabs>
              <w:suppressAutoHyphens/>
              <w:rPr>
                <w:rFonts w:eastAsia="맑은 고딕"/>
              </w:rPr>
            </w:pPr>
            <w:r w:rsidRPr="00FF2202">
              <w:rPr>
                <w:lang w:eastAsia="fr-FR"/>
              </w:rPr>
              <w:t>Celltrion Sweden AB</w:t>
            </w:r>
          </w:p>
          <w:p w14:paraId="28170F98" w14:textId="7CCB0F2E" w:rsidR="00AF7F8E" w:rsidRPr="008C6237" w:rsidRDefault="00AF7F8E" w:rsidP="00383E45">
            <w:pPr>
              <w:tabs>
                <w:tab w:val="left" w:pos="-720"/>
              </w:tabs>
              <w:rPr>
                <w:rFonts w:eastAsia="맑은 고딕"/>
              </w:rPr>
            </w:pPr>
            <w:r w:rsidRPr="00FF2202">
              <w:rPr>
                <w:lang w:eastAsia="ko-KR"/>
              </w:rPr>
              <w:t>Tel: +46 8 80 11 77</w:t>
            </w:r>
          </w:p>
          <w:p w14:paraId="7735EB4E" w14:textId="77777777" w:rsidR="00433620" w:rsidRPr="00FF2202" w:rsidRDefault="007D779D" w:rsidP="00433620">
            <w:pPr>
              <w:tabs>
                <w:tab w:val="left" w:pos="-720"/>
              </w:tabs>
              <w:rPr>
                <w:rStyle w:val="a7"/>
              </w:rPr>
            </w:pPr>
            <w:r w:rsidRPr="00FF2202">
              <w:fldChar w:fldCharType="begin"/>
            </w:r>
            <w:r w:rsidRPr="00FF2202">
              <w:instrText>HYPERLINK "mailto:contact_se@celltrionhc.com"</w:instrText>
            </w:r>
            <w:r w:rsidRPr="00FF2202">
              <w:fldChar w:fldCharType="separate"/>
            </w:r>
            <w:hyperlink r:id="rId171" w:history="1">
              <w:r w:rsidR="00433620" w:rsidRPr="00FF2202">
                <w:rPr>
                  <w:rStyle w:val="a7"/>
                  <w:rFonts w:eastAsia="바탕" w:hint="eastAsia"/>
                </w:rPr>
                <w:t>C</w:t>
              </w:r>
              <w:r w:rsidR="00433620" w:rsidRPr="00FF2202">
                <w:rPr>
                  <w:rStyle w:val="a7"/>
                </w:rPr>
                <w:t>ontact_se@celltrionhc.com</w:t>
              </w:r>
            </w:hyperlink>
          </w:p>
          <w:p w14:paraId="3A99D05A" w14:textId="20197547" w:rsidR="007D779D" w:rsidRPr="00FF2202" w:rsidRDefault="007D779D" w:rsidP="007142B1">
            <w:pPr>
              <w:tabs>
                <w:tab w:val="left" w:pos="-720"/>
              </w:tabs>
              <w:suppressAutoHyphens/>
              <w:rPr>
                <w:rFonts w:eastAsia="맑은 고딕"/>
                <w:b/>
              </w:rPr>
            </w:pPr>
            <w:r w:rsidRPr="00FF2202">
              <w:fldChar w:fldCharType="end"/>
            </w:r>
          </w:p>
        </w:tc>
      </w:tr>
      <w:tr w:rsidR="007D779D" w:rsidRPr="00FF2202" w14:paraId="27C5BF35" w14:textId="77777777" w:rsidTr="00E15577">
        <w:tc>
          <w:tcPr>
            <w:tcW w:w="2500" w:type="pct"/>
          </w:tcPr>
          <w:p w14:paraId="1BB9FF3D" w14:textId="77777777" w:rsidR="007D779D" w:rsidRPr="00FF2202" w:rsidRDefault="007D779D" w:rsidP="00E15577">
            <w:pPr>
              <w:rPr>
                <w:b/>
              </w:rPr>
            </w:pPr>
            <w:r w:rsidRPr="00FF2202">
              <w:rPr>
                <w:b/>
                <w:lang w:eastAsia="fr-FR"/>
              </w:rPr>
              <w:t>Latvija</w:t>
            </w:r>
          </w:p>
          <w:p w14:paraId="4981978F" w14:textId="77777777" w:rsidR="007D779D" w:rsidRPr="00FF2202" w:rsidRDefault="007D779D" w:rsidP="00E15577">
            <w:pPr>
              <w:tabs>
                <w:tab w:val="left" w:pos="-720"/>
              </w:tabs>
              <w:suppressAutoHyphens/>
            </w:pPr>
            <w:r w:rsidRPr="00FF2202">
              <w:rPr>
                <w:lang w:eastAsia="fr-FR"/>
              </w:rPr>
              <w:t>Celltrion Healthcare Hungary Kft.</w:t>
            </w:r>
          </w:p>
          <w:p w14:paraId="0BA01EF8" w14:textId="77777777" w:rsidR="007D779D" w:rsidRPr="00FF2202" w:rsidRDefault="007D779D" w:rsidP="00E15577">
            <w:r w:rsidRPr="00FF2202">
              <w:rPr>
                <w:lang w:eastAsia="fr-FR"/>
              </w:rPr>
              <w:t>Tālr.: +36 1 231 0493</w:t>
            </w:r>
          </w:p>
          <w:p w14:paraId="18D0D7A7" w14:textId="77777777" w:rsidR="007D779D" w:rsidRPr="00FF2202" w:rsidRDefault="007D779D" w:rsidP="00E15577">
            <w:pPr>
              <w:rPr>
                <w:b/>
                <w:bCs/>
                <w:lang w:eastAsia="fr-FR"/>
              </w:rPr>
            </w:pPr>
          </w:p>
        </w:tc>
        <w:tc>
          <w:tcPr>
            <w:tcW w:w="2500" w:type="pct"/>
          </w:tcPr>
          <w:p w14:paraId="1EEDE70E" w14:textId="77777777" w:rsidR="007D779D" w:rsidRPr="00FF2202" w:rsidRDefault="007D779D" w:rsidP="00E15577">
            <w:pPr>
              <w:rPr>
                <w:rFonts w:eastAsia="맑은 고딕"/>
                <w:sz w:val="20"/>
                <w:szCs w:val="20"/>
                <w:lang w:eastAsia="ko-KR"/>
              </w:rPr>
            </w:pPr>
          </w:p>
        </w:tc>
      </w:tr>
    </w:tbl>
    <w:p w14:paraId="684513CA" w14:textId="77777777" w:rsidR="007D779D" w:rsidRPr="00FF2202" w:rsidRDefault="007D779D" w:rsidP="007D779D">
      <w:pPr>
        <w:pStyle w:val="RegularQRD"/>
        <w:keepNext/>
        <w:widowControl/>
        <w:rPr>
          <w:color w:val="000000"/>
        </w:rPr>
      </w:pPr>
    </w:p>
    <w:p w14:paraId="3D152DC9" w14:textId="77777777" w:rsidR="007D779D" w:rsidRPr="00FF2202" w:rsidRDefault="007D779D" w:rsidP="007D779D">
      <w:pPr>
        <w:pStyle w:val="QRDSUBHEADINGS"/>
        <w:keepNext/>
        <w:widowControl/>
      </w:pPr>
      <w:r w:rsidRPr="00FF2202">
        <w:t>Infoleht on viimati uuendatud</w:t>
      </w:r>
    </w:p>
    <w:p w14:paraId="708A4618" w14:textId="77777777" w:rsidR="007D779D" w:rsidRPr="00FF2202" w:rsidRDefault="007D779D" w:rsidP="007D779D">
      <w:pPr>
        <w:pStyle w:val="RegularQRD"/>
        <w:keepNext/>
        <w:widowControl/>
        <w:rPr>
          <w:color w:val="000000"/>
        </w:rPr>
      </w:pPr>
    </w:p>
    <w:p w14:paraId="03AFEAE7" w14:textId="77777777" w:rsidR="007D779D" w:rsidRPr="00FF2202" w:rsidRDefault="007D779D" w:rsidP="007D779D">
      <w:pPr>
        <w:pStyle w:val="QRDSUBHEADINGS"/>
        <w:keepNext/>
        <w:widowControl/>
      </w:pPr>
      <w:r w:rsidRPr="00FF2202">
        <w:t>Muud teabeallikad</w:t>
      </w:r>
    </w:p>
    <w:p w14:paraId="0ED34DDA" w14:textId="77777777" w:rsidR="007D779D" w:rsidRPr="00FF2202" w:rsidRDefault="007D779D" w:rsidP="007D779D">
      <w:pPr>
        <w:pStyle w:val="RegularQRD"/>
        <w:widowControl/>
      </w:pPr>
      <w:r w:rsidRPr="00FF2202">
        <w:rPr>
          <w:color w:val="000000"/>
        </w:rPr>
        <w:t xml:space="preserve">Täpne teave selle ravimi kohta on Euroopa Ravimiameti kodulehel: </w:t>
      </w:r>
      <w:hyperlink r:id="rId172" w:history="1">
        <w:r w:rsidRPr="00FF2202">
          <w:rPr>
            <w:rStyle w:val="a7"/>
          </w:rPr>
          <w:t>http://www.ema.europa.eu</w:t>
        </w:r>
      </w:hyperlink>
      <w:r w:rsidRPr="00FF2202">
        <w:t>.</w:t>
      </w:r>
    </w:p>
    <w:p w14:paraId="5B5E64EF" w14:textId="77777777" w:rsidR="007D779D" w:rsidRPr="00FF2202" w:rsidRDefault="007D779D" w:rsidP="007D779D">
      <w:pPr>
        <w:widowControl/>
        <w:autoSpaceDE/>
        <w:autoSpaceDN/>
        <w:rPr>
          <w:b/>
          <w:bCs/>
        </w:rPr>
      </w:pPr>
      <w:bookmarkStart w:id="4050" w:name="_PictureBullets"/>
      <w:bookmarkEnd w:id="4050"/>
      <w:r w:rsidRPr="00FF2202">
        <w:rPr>
          <w:lang w:bidi="et-EE"/>
        </w:rPr>
        <w:br w:type="page"/>
      </w:r>
      <w:r w:rsidRPr="00FF2202">
        <w:rPr>
          <w:b/>
          <w:lang w:bidi="et-EE"/>
        </w:rPr>
        <w:lastRenderedPageBreak/>
        <w:t>OMLYCLO PEN-SÜSTLI KASUTUSJUHEND</w:t>
      </w:r>
    </w:p>
    <w:p w14:paraId="4F52FC44" w14:textId="77777777" w:rsidR="007D779D" w:rsidRPr="00FF2202" w:rsidRDefault="007D779D" w:rsidP="007D779D">
      <w:pPr>
        <w:pStyle w:val="NormalKeep"/>
      </w:pPr>
    </w:p>
    <w:p w14:paraId="3DA49592" w14:textId="77777777" w:rsidR="007D779D" w:rsidRPr="00FF2202" w:rsidRDefault="007D779D" w:rsidP="007D779D">
      <w:r w:rsidRPr="00FF2202">
        <w:rPr>
          <w:lang w:bidi="et-EE"/>
        </w:rPr>
        <w:t>Lugege läbi ja järgige Omlyclo pen-süstliga kaasasolevaid kasutusjuhiseid, enne kui hakkate seda kasutama ning iga kord, kui saate uue pen-süstli. Võib esineda uut teavet.</w:t>
      </w:r>
      <w:r w:rsidRPr="00FF2202">
        <w:t xml:space="preserve"> Enne Omlyclo kasutamist veenduge, et teie </w:t>
      </w:r>
      <w:r w:rsidRPr="00FF2202">
        <w:rPr>
          <w:lang w:bidi="et-EE"/>
        </w:rPr>
        <w:t>tervishoiuteenuse osutaja näitaks teile, kuidas seda õigesti kasutada.</w:t>
      </w:r>
    </w:p>
    <w:p w14:paraId="6E0AC5D9" w14:textId="77777777" w:rsidR="007D779D" w:rsidRPr="00FF2202" w:rsidRDefault="007D779D" w:rsidP="007D779D"/>
    <w:p w14:paraId="2E54FE6F" w14:textId="77777777" w:rsidR="007D779D" w:rsidRPr="00FF2202" w:rsidRDefault="007D779D" w:rsidP="007D779D">
      <w:r w:rsidRPr="00FF2202">
        <w:rPr>
          <w:lang w:bidi="et-EE"/>
        </w:rPr>
        <w:t>12</w:t>
      </w:r>
      <w:r w:rsidRPr="00FF2202">
        <w:noBreakHyphen/>
      </w:r>
      <w:r w:rsidRPr="00FF2202">
        <w:rPr>
          <w:lang w:bidi="et-EE"/>
        </w:rPr>
        <w:t>aastased ja vanemad noorukid: Omlyclo pen-süstlit võib täiskasvanu järelevalve all ise manustada. Omlyclo pen-süstel (kõik annused) on ette nähtud kasutamiseks ainult täiskasvanutel ning 12</w:t>
      </w:r>
      <w:r w:rsidRPr="00FF2202">
        <w:noBreakHyphen/>
      </w:r>
      <w:r w:rsidRPr="00FF2202">
        <w:rPr>
          <w:lang w:bidi="et-EE"/>
        </w:rPr>
        <w:t>aastastel ja vanematel noorukitel.</w:t>
      </w:r>
    </w:p>
    <w:p w14:paraId="0DB1B1AF" w14:textId="77777777" w:rsidR="007D779D" w:rsidRPr="00FF2202" w:rsidRDefault="007D779D" w:rsidP="007D779D">
      <w:pPr>
        <w:rPr>
          <w:lang w:bidi="et-EE"/>
        </w:rPr>
      </w:pPr>
    </w:p>
    <w:p w14:paraId="74FA3361" w14:textId="77777777" w:rsidR="007D779D" w:rsidRPr="00FF2202" w:rsidRDefault="007D779D" w:rsidP="007D779D">
      <w:pPr>
        <w:pStyle w:val="a3"/>
        <w:keepNext/>
        <w:kinsoku w:val="0"/>
        <w:overflowPunct w:val="0"/>
        <w:rPr>
          <w:rFonts w:eastAsia="맑은 고딕"/>
          <w:b/>
          <w:bCs/>
        </w:rPr>
      </w:pPr>
      <w:r w:rsidRPr="00FF2202">
        <w:rPr>
          <w:b/>
          <w:lang w:eastAsia="ko-KR"/>
        </w:rPr>
        <w:t>Pen-süstli osad (vt joonis A)</w:t>
      </w:r>
    </w:p>
    <w:p w14:paraId="3D9201E8" w14:textId="77777777" w:rsidR="007D779D" w:rsidRPr="00FF2202" w:rsidRDefault="007D779D" w:rsidP="007D779D">
      <w:pPr>
        <w:keepNext/>
      </w:pPr>
    </w:p>
    <w:tbl>
      <w:tblPr>
        <w:tblW w:w="3706" w:type="pct"/>
        <w:jc w:val="center"/>
        <w:tblLayout w:type="fixed"/>
        <w:tblCellMar>
          <w:top w:w="28" w:type="dxa"/>
          <w:bottom w:w="28" w:type="dxa"/>
        </w:tblCellMar>
        <w:tblLook w:val="04A0" w:firstRow="1" w:lastRow="0" w:firstColumn="1" w:lastColumn="0" w:noHBand="0" w:noVBand="1"/>
      </w:tblPr>
      <w:tblGrid>
        <w:gridCol w:w="6723"/>
      </w:tblGrid>
      <w:tr w:rsidR="007D779D" w:rsidRPr="00FF2202" w14:paraId="6B9C83AD" w14:textId="77777777" w:rsidTr="00E15577">
        <w:trPr>
          <w:cantSplit/>
          <w:jc w:val="center"/>
        </w:trPr>
        <w:tc>
          <w:tcPr>
            <w:tcW w:w="6885" w:type="dxa"/>
          </w:tcPr>
          <w:p w14:paraId="255FE9E4" w14:textId="7A17A1D8" w:rsidR="007D779D" w:rsidRPr="00FF2202" w:rsidRDefault="007D779D" w:rsidP="00E15577">
            <w:pPr>
              <w:pStyle w:val="NormalCentred"/>
              <w:keepNext/>
              <w:jc w:val="left"/>
            </w:pPr>
            <w:r w:rsidRPr="00FF2202">
              <w:rPr>
                <w:noProof/>
                <w:lang w:eastAsia="ko-KR"/>
              </w:rPr>
              <mc:AlternateContent>
                <mc:Choice Requires="wpg">
                  <w:drawing>
                    <wp:inline distT="0" distB="0" distL="0" distR="0" wp14:anchorId="66BA1EE2" wp14:editId="23FA0628">
                      <wp:extent cx="4206960" cy="4112264"/>
                      <wp:effectExtent l="19050" t="19050" r="0" b="21590"/>
                      <wp:docPr id="75850362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6960" cy="4112264"/>
                                <a:chOff x="463" y="397"/>
                                <a:chExt cx="42069" cy="41122"/>
                              </a:xfrm>
                            </wpg:grpSpPr>
                            <pic:pic xmlns:pic="http://schemas.openxmlformats.org/drawingml/2006/picture">
                              <pic:nvPicPr>
                                <pic:cNvPr id="1387754456" name="Picture 18"/>
                                <pic:cNvPicPr>
                                  <a:picLocks noChangeAspect="1" noChangeArrowheads="1"/>
                                </pic:cNvPicPr>
                              </pic:nvPicPr>
                              <pic:blipFill rotWithShape="1">
                                <a:blip r:embed="rId173">
                                  <a:extLst>
                                    <a:ext uri="{28A0092B-C50C-407E-A947-70E740481C1C}">
                                      <a14:useLocalDpi xmlns:a14="http://schemas.microsoft.com/office/drawing/2010/main" val="0"/>
                                    </a:ext>
                                  </a:extLst>
                                </a:blip>
                                <a:srcRect/>
                                <a:stretch/>
                              </pic:blipFill>
                              <pic:spPr bwMode="auto">
                                <a:xfrm>
                                  <a:off x="463" y="471"/>
                                  <a:ext cx="40739" cy="41048"/>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4538407" name="Text Box 2"/>
                              <wps:cNvSpPr txBox="1">
                                <a:spLocks noChangeArrowheads="1"/>
                              </wps:cNvSpPr>
                              <wps:spPr bwMode="auto">
                                <a:xfrm>
                                  <a:off x="1828" y="397"/>
                                  <a:ext cx="1734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563D1" w14:textId="77777777" w:rsidR="00187D1C" w:rsidRPr="00FF2202" w:rsidRDefault="00187D1C" w:rsidP="00187D1C">
                                    <w:pPr>
                                      <w:jc w:val="center"/>
                                      <w:rPr>
                                        <w:rFonts w:ascii="Arial" w:hAnsi="Arial" w:cs="Arial"/>
                                        <w:b/>
                                        <w:bCs/>
                                      </w:rPr>
                                    </w:pPr>
                                    <w:r w:rsidRPr="00FF2202">
                                      <w:rPr>
                                        <w:rFonts w:ascii="Arial" w:hAnsi="Arial"/>
                                        <w:b/>
                                      </w:rPr>
                                      <w:t>Enne kasutamist</w:t>
                                    </w:r>
                                  </w:p>
                                  <w:p w14:paraId="341A586D" w14:textId="77777777" w:rsidR="007D779D" w:rsidRPr="00FF2202" w:rsidRDefault="007D779D" w:rsidP="007D779D">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654975127" name="Text Box 2"/>
                              <wps:cNvSpPr txBox="1">
                                <a:spLocks noChangeArrowheads="1"/>
                              </wps:cNvSpPr>
                              <wps:spPr bwMode="auto">
                                <a:xfrm>
                                  <a:off x="29153" y="471"/>
                                  <a:ext cx="13379" cy="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64854" w14:textId="77777777" w:rsidR="00187D1C" w:rsidRPr="00FF2202" w:rsidRDefault="00187D1C" w:rsidP="00187D1C">
                                    <w:pPr>
                                      <w:jc w:val="center"/>
                                      <w:rPr>
                                        <w:rFonts w:ascii="Arial" w:hAnsi="Arial" w:cs="Arial"/>
                                        <w:b/>
                                        <w:bCs/>
                                      </w:rPr>
                                    </w:pPr>
                                    <w:r w:rsidRPr="00FF2202">
                                      <w:rPr>
                                        <w:rFonts w:ascii="Arial" w:hAnsi="Arial"/>
                                        <w:b/>
                                      </w:rPr>
                                      <w:t>Pärast kasutamist</w:t>
                                    </w:r>
                                  </w:p>
                                  <w:p w14:paraId="4C561100" w14:textId="77777777" w:rsidR="007D779D" w:rsidRPr="00FF2202" w:rsidRDefault="007D779D" w:rsidP="007D779D">
                                    <w:pPr>
                                      <w:jc w:val="center"/>
                                      <w:rPr>
                                        <w:rFonts w:ascii="Arial" w:hAnsi="Arial" w:cs="Arial"/>
                                        <w:b/>
                                        <w:bCs/>
                                        <w:sz w:val="28"/>
                                        <w:szCs w:val="28"/>
                                      </w:rPr>
                                    </w:pPr>
                                  </w:p>
                                </w:txbxContent>
                              </wps:txbx>
                              <wps:bodyPr rot="0" vert="horz" wrap="square" lIns="91440" tIns="45720" rIns="91440" bIns="45720" anchor="t" anchorCtr="0" upright="1">
                                <a:noAutofit/>
                              </wps:bodyPr>
                            </wps:wsp>
                            <wps:wsp>
                              <wps:cNvPr id="856617040" name="Text Box 2"/>
                              <wps:cNvSpPr txBox="1">
                                <a:spLocks noChangeArrowheads="1"/>
                              </wps:cNvSpPr>
                              <wps:spPr bwMode="auto">
                                <a:xfrm>
                                  <a:off x="20512" y="10177"/>
                                  <a:ext cx="9580"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23CED" w14:textId="77777777" w:rsidR="00187D1C" w:rsidRPr="00FF2202" w:rsidRDefault="00187D1C" w:rsidP="00187D1C">
                                    <w:pPr>
                                      <w:jc w:val="center"/>
                                      <w:rPr>
                                        <w:rFonts w:ascii="Arial" w:hAnsi="Arial" w:cs="Arial"/>
                                        <w:sz w:val="20"/>
                                        <w:szCs w:val="20"/>
                                      </w:rPr>
                                    </w:pPr>
                                    <w:r w:rsidRPr="00FF2202">
                                      <w:rPr>
                                        <w:rFonts w:ascii="Arial" w:hAnsi="Arial"/>
                                        <w:sz w:val="20"/>
                                      </w:rPr>
                                      <w:t>Kõlblikkus-aeg</w:t>
                                    </w:r>
                                  </w:p>
                                  <w:p w14:paraId="1CD6F9A7" w14:textId="322361DD" w:rsidR="007D779D" w:rsidRPr="00FF2202" w:rsidRDefault="007D779D" w:rsidP="007D779D">
                                    <w:pPr>
                                      <w:jc w:val="center"/>
                                      <w:rPr>
                                        <w:rFonts w:ascii="Arial" w:hAnsi="Arial" w:cs="Arial"/>
                                        <w:sz w:val="20"/>
                                        <w:szCs w:val="20"/>
                                      </w:rPr>
                                    </w:pPr>
                                  </w:p>
                                </w:txbxContent>
                              </wps:txbx>
                              <wps:bodyPr rot="0" vert="horz" wrap="square" lIns="91440" tIns="45720" rIns="91440" bIns="45720" anchor="t" anchorCtr="0" upright="1">
                                <a:noAutofit/>
                              </wps:bodyPr>
                            </wps:wsp>
                            <wps:wsp>
                              <wps:cNvPr id="326926798" name="Text Box 2"/>
                              <wps:cNvSpPr txBox="1">
                                <a:spLocks noChangeArrowheads="1"/>
                              </wps:cNvSpPr>
                              <wps:spPr bwMode="auto">
                                <a:xfrm>
                                  <a:off x="8428" y="13278"/>
                                  <a:ext cx="5093" cy="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138B7" w14:textId="77777777" w:rsidR="00187D1C" w:rsidRPr="00FF2202" w:rsidRDefault="00187D1C" w:rsidP="00187D1C">
                                    <w:pPr>
                                      <w:jc w:val="center"/>
                                      <w:rPr>
                                        <w:rFonts w:ascii="Arial" w:hAnsi="Arial" w:cs="Arial"/>
                                        <w:sz w:val="20"/>
                                        <w:szCs w:val="20"/>
                                      </w:rPr>
                                    </w:pPr>
                                    <w:r w:rsidRPr="00FF2202">
                                      <w:rPr>
                                        <w:rFonts w:ascii="Arial" w:hAnsi="Arial"/>
                                        <w:sz w:val="20"/>
                                      </w:rPr>
                                      <w:t>Korpus</w:t>
                                    </w:r>
                                  </w:p>
                                  <w:p w14:paraId="7E344E89" w14:textId="4209539F" w:rsidR="007D779D" w:rsidRPr="00FF2202" w:rsidRDefault="007D779D" w:rsidP="007D779D">
                                    <w:pPr>
                                      <w:jc w:val="center"/>
                                      <w:rPr>
                                        <w:rFonts w:ascii="Arial" w:hAnsi="Arial" w:cs="Arial"/>
                                        <w:sz w:val="20"/>
                                        <w:szCs w:val="20"/>
                                      </w:rPr>
                                    </w:pPr>
                                  </w:p>
                                </w:txbxContent>
                              </wps:txbx>
                              <wps:bodyPr rot="0" vert="horz" wrap="square" lIns="0" tIns="0" rIns="0" bIns="0" anchor="t" anchorCtr="0" upright="1">
                                <a:noAutofit/>
                              </wps:bodyPr>
                            </wps:wsp>
                            <wps:wsp>
                              <wps:cNvPr id="1731427773" name="Text Box 2"/>
                              <wps:cNvSpPr txBox="1">
                                <a:spLocks noChangeArrowheads="1"/>
                              </wps:cNvSpPr>
                              <wps:spPr bwMode="auto">
                                <a:xfrm>
                                  <a:off x="20911" y="18606"/>
                                  <a:ext cx="13208"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75008" w14:textId="77777777" w:rsidR="00187D1C" w:rsidRPr="00FF2202" w:rsidRDefault="00187D1C" w:rsidP="00187D1C">
                                    <w:pPr>
                                      <w:jc w:val="center"/>
                                      <w:rPr>
                                        <w:rFonts w:ascii="Arial" w:hAnsi="Arial" w:cs="Arial"/>
                                        <w:sz w:val="20"/>
                                        <w:szCs w:val="20"/>
                                      </w:rPr>
                                    </w:pPr>
                                    <w:r w:rsidRPr="00FF2202">
                                      <w:rPr>
                                        <w:rFonts w:ascii="Arial" w:hAnsi="Arial"/>
                                        <w:sz w:val="20"/>
                                      </w:rPr>
                                      <w:t>Sinine indikaator „</w:t>
                                    </w:r>
                                    <w:r w:rsidRPr="00FF2202">
                                      <w:rPr>
                                        <w:rFonts w:ascii="Arial" w:hAnsi="Arial"/>
                                        <w:b/>
                                        <w:sz w:val="20"/>
                                      </w:rPr>
                                      <w:t>süstimine lõpetatud</w:t>
                                    </w:r>
                                    <w:r w:rsidRPr="00FF2202">
                                      <w:rPr>
                                        <w:rFonts w:ascii="Arial" w:hAnsi="Arial"/>
                                        <w:sz w:val="20"/>
                                      </w:rPr>
                                      <w:t>“</w:t>
                                    </w:r>
                                  </w:p>
                                  <w:p w14:paraId="37B5D9ED" w14:textId="5B9A5008" w:rsidR="007D779D" w:rsidRPr="00FF2202" w:rsidRDefault="007D779D" w:rsidP="007D779D">
                                    <w:pPr>
                                      <w:jc w:val="center"/>
                                      <w:rPr>
                                        <w:rFonts w:ascii="Arial" w:hAnsi="Arial" w:cs="Arial"/>
                                        <w:sz w:val="20"/>
                                        <w:szCs w:val="20"/>
                                      </w:rPr>
                                    </w:pPr>
                                  </w:p>
                                </w:txbxContent>
                              </wps:txbx>
                              <wps:bodyPr rot="0" vert="horz" wrap="square" lIns="91440" tIns="45720" rIns="91440" bIns="45720" anchor="t" anchorCtr="0" upright="1">
                                <a:noAutofit/>
                              </wps:bodyPr>
                            </wps:wsp>
                            <wps:wsp>
                              <wps:cNvPr id="1737610823" name="Text Box 2"/>
                              <wps:cNvSpPr txBox="1">
                                <a:spLocks noChangeArrowheads="1"/>
                              </wps:cNvSpPr>
                              <wps:spPr bwMode="auto">
                                <a:xfrm>
                                  <a:off x="6361" y="19798"/>
                                  <a:ext cx="9144"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BF415" w14:textId="77777777" w:rsidR="00187D1C" w:rsidRPr="00FF2202" w:rsidRDefault="00187D1C" w:rsidP="00187D1C">
                                    <w:pPr>
                                      <w:jc w:val="center"/>
                                      <w:rPr>
                                        <w:rFonts w:ascii="Arial" w:hAnsi="Arial" w:cs="Arial"/>
                                        <w:sz w:val="20"/>
                                        <w:szCs w:val="20"/>
                                      </w:rPr>
                                    </w:pPr>
                                    <w:r w:rsidRPr="00FF2202">
                                      <w:rPr>
                                        <w:rFonts w:ascii="Arial" w:hAnsi="Arial"/>
                                        <w:sz w:val="20"/>
                                      </w:rPr>
                                      <w:t>Vaateava</w:t>
                                    </w:r>
                                  </w:p>
                                  <w:p w14:paraId="56763230" w14:textId="2EC8DCE2" w:rsidR="007D779D" w:rsidRPr="00FF2202" w:rsidRDefault="007D779D" w:rsidP="007D779D">
                                    <w:pPr>
                                      <w:jc w:val="center"/>
                                      <w:rPr>
                                        <w:rFonts w:ascii="Arial" w:hAnsi="Arial" w:cs="Arial"/>
                                        <w:sz w:val="20"/>
                                        <w:szCs w:val="20"/>
                                      </w:rPr>
                                    </w:pPr>
                                  </w:p>
                                </w:txbxContent>
                              </wps:txbx>
                              <wps:bodyPr rot="0" vert="horz" wrap="square" lIns="91440" tIns="45720" rIns="91440" bIns="45720" anchor="t" anchorCtr="0" upright="1">
                                <a:noAutofit/>
                              </wps:bodyPr>
                            </wps:wsp>
                            <wps:wsp>
                              <wps:cNvPr id="775907004" name="Text Box 2"/>
                              <wps:cNvSpPr txBox="1">
                                <a:spLocks noChangeArrowheads="1"/>
                              </wps:cNvSpPr>
                              <wps:spPr bwMode="auto">
                                <a:xfrm>
                                  <a:off x="20113" y="26159"/>
                                  <a:ext cx="12757" cy="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48D65" w14:textId="77777777" w:rsidR="00187D1C" w:rsidRPr="00FF2202" w:rsidRDefault="00187D1C" w:rsidP="00187D1C">
                                    <w:pPr>
                                      <w:jc w:val="center"/>
                                      <w:rPr>
                                        <w:rFonts w:ascii="Arial" w:hAnsi="Arial" w:cs="Arial"/>
                                        <w:sz w:val="20"/>
                                        <w:szCs w:val="20"/>
                                      </w:rPr>
                                    </w:pPr>
                                    <w:r w:rsidRPr="00FF2202">
                                      <w:rPr>
                                        <w:rFonts w:ascii="Arial" w:hAnsi="Arial"/>
                                        <w:sz w:val="20"/>
                                      </w:rPr>
                                      <w:t>Punane nõelakaitse</w:t>
                                    </w:r>
                                  </w:p>
                                  <w:p w14:paraId="72A13F45" w14:textId="77777777" w:rsidR="00187D1C" w:rsidRPr="00FF2202" w:rsidRDefault="00187D1C" w:rsidP="00187D1C">
                                    <w:pPr>
                                      <w:jc w:val="center"/>
                                      <w:rPr>
                                        <w:rFonts w:ascii="Arial" w:hAnsi="Arial" w:cs="Arial"/>
                                        <w:sz w:val="20"/>
                                        <w:szCs w:val="20"/>
                                      </w:rPr>
                                    </w:pPr>
                                    <w:r w:rsidRPr="00FF2202">
                                      <w:rPr>
                                        <w:rFonts w:ascii="Arial" w:hAnsi="Arial"/>
                                        <w:sz w:val="20"/>
                                      </w:rPr>
                                      <w:t>(kaetud nõel on sees)</w:t>
                                    </w:r>
                                  </w:p>
                                  <w:p w14:paraId="5E8D9867" w14:textId="00551A8E" w:rsidR="007D779D" w:rsidRPr="00FF2202" w:rsidRDefault="007D779D" w:rsidP="007D779D">
                                    <w:pPr>
                                      <w:jc w:val="center"/>
                                      <w:rPr>
                                        <w:rFonts w:ascii="Arial" w:hAnsi="Arial" w:cs="Arial"/>
                                        <w:sz w:val="20"/>
                                        <w:szCs w:val="20"/>
                                      </w:rPr>
                                    </w:pPr>
                                  </w:p>
                                </w:txbxContent>
                              </wps:txbx>
                              <wps:bodyPr rot="0" vert="horz" wrap="square" lIns="91440" tIns="45720" rIns="91440" bIns="45720" anchor="t" anchorCtr="0" upright="1">
                                <a:noAutofit/>
                              </wps:bodyPr>
                            </wps:wsp>
                            <wps:wsp>
                              <wps:cNvPr id="1325622389" name="Text Box 2"/>
                              <wps:cNvSpPr txBox="1">
                                <a:spLocks noChangeArrowheads="1"/>
                              </wps:cNvSpPr>
                              <wps:spPr bwMode="auto">
                                <a:xfrm>
                                  <a:off x="5715" y="27988"/>
                                  <a:ext cx="10265" cy="6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653FA" w14:textId="77777777" w:rsidR="00187D1C" w:rsidRPr="00FF2202" w:rsidRDefault="00187D1C" w:rsidP="00187D1C">
                                    <w:pPr>
                                      <w:jc w:val="center"/>
                                      <w:rPr>
                                        <w:rFonts w:ascii="Arial" w:hAnsi="Arial" w:cs="Arial"/>
                                        <w:sz w:val="20"/>
                                        <w:szCs w:val="20"/>
                                      </w:rPr>
                                    </w:pPr>
                                    <w:r w:rsidRPr="00FF2202">
                                      <w:rPr>
                                        <w:rFonts w:ascii="Arial" w:hAnsi="Arial"/>
                                        <w:sz w:val="20"/>
                                      </w:rPr>
                                      <w:t>Punane nõelakaitse</w:t>
                                    </w:r>
                                  </w:p>
                                  <w:p w14:paraId="791C9842" w14:textId="4FDA9C18" w:rsidR="007D779D" w:rsidRPr="00FF2202" w:rsidRDefault="007D779D" w:rsidP="007D779D">
                                    <w:pPr>
                                      <w:jc w:val="center"/>
                                      <w:rPr>
                                        <w:rFonts w:ascii="Arial" w:hAnsi="Arial" w:cs="Arial"/>
                                        <w:sz w:val="20"/>
                                        <w:szCs w:val="20"/>
                                      </w:rPr>
                                    </w:pPr>
                                  </w:p>
                                </w:txbxContent>
                              </wps:txbx>
                              <wps:bodyPr rot="0" vert="horz" wrap="square" lIns="91440" tIns="45720" rIns="91440" bIns="45720" anchor="t" anchorCtr="0" upright="1">
                                <a:noAutofit/>
                              </wps:bodyPr>
                            </wps:wsp>
                            <wps:wsp>
                              <wps:cNvPr id="1999701029" name="Text Box 2"/>
                              <wps:cNvSpPr txBox="1">
                                <a:spLocks noChangeArrowheads="1"/>
                              </wps:cNvSpPr>
                              <wps:spPr bwMode="auto">
                                <a:xfrm>
                                  <a:off x="8905"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62B98" w14:textId="77777777" w:rsidR="00187D1C" w:rsidRPr="00FF2202" w:rsidRDefault="00187D1C" w:rsidP="00187D1C">
                                    <w:pPr>
                                      <w:jc w:val="center"/>
                                      <w:rPr>
                                        <w:rFonts w:ascii="Arial" w:hAnsi="Arial" w:cs="Arial"/>
                                        <w:sz w:val="20"/>
                                        <w:szCs w:val="20"/>
                                      </w:rPr>
                                    </w:pPr>
                                    <w:r w:rsidRPr="00FF2202">
                                      <w:rPr>
                                        <w:rFonts w:ascii="Arial" w:hAnsi="Arial"/>
                                        <w:sz w:val="20"/>
                                      </w:rPr>
                                      <w:t>Sinine kork</w:t>
                                    </w:r>
                                  </w:p>
                                  <w:p w14:paraId="590A0AF2" w14:textId="4443580F" w:rsidR="007D779D" w:rsidRPr="00FF2202" w:rsidRDefault="007D779D" w:rsidP="007D779D">
                                    <w:pPr>
                                      <w:jc w:val="center"/>
                                      <w:rPr>
                                        <w:rFonts w:ascii="Arial" w:hAnsi="Arial" w:cs="Arial"/>
                                        <w:sz w:val="20"/>
                                        <w:szCs w:val="20"/>
                                      </w:rPr>
                                    </w:pPr>
                                  </w:p>
                                </w:txbxContent>
                              </wps:txbx>
                              <wps:bodyPr rot="0" vert="horz" wrap="square" lIns="0" tIns="0" rIns="0" bIns="0" anchor="t" anchorCtr="0" upright="1">
                                <a:noAutofit/>
                              </wps:bodyPr>
                            </wps:wsp>
                            <wps:wsp>
                              <wps:cNvPr id="323457201" name="Text Box 2"/>
                              <wps:cNvSpPr txBox="1">
                                <a:spLocks noChangeArrowheads="1"/>
                              </wps:cNvSpPr>
                              <wps:spPr bwMode="auto">
                                <a:xfrm>
                                  <a:off x="26159"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39FD3" w14:textId="77777777" w:rsidR="00187D1C" w:rsidRPr="00FF2202" w:rsidRDefault="00187D1C" w:rsidP="00187D1C">
                                    <w:pPr>
                                      <w:jc w:val="center"/>
                                      <w:rPr>
                                        <w:rFonts w:ascii="Arial" w:hAnsi="Arial" w:cs="Arial"/>
                                        <w:sz w:val="20"/>
                                        <w:szCs w:val="20"/>
                                      </w:rPr>
                                    </w:pPr>
                                    <w:r w:rsidRPr="00FF2202">
                                      <w:rPr>
                                        <w:rFonts w:ascii="Arial" w:hAnsi="Arial"/>
                                        <w:sz w:val="20"/>
                                      </w:rPr>
                                      <w:t>Sinine kork</w:t>
                                    </w:r>
                                  </w:p>
                                  <w:p w14:paraId="0EA46003" w14:textId="77777777" w:rsidR="007D779D" w:rsidRPr="00FF2202" w:rsidRDefault="007D779D" w:rsidP="007D779D">
                                    <w:pPr>
                                      <w:jc w:val="center"/>
                                      <w:rPr>
                                        <w:rFonts w:ascii="Arial" w:hAnsi="Arial" w:cs="Arial"/>
                                        <w:sz w:val="20"/>
                                        <w:szCs w:val="20"/>
                                      </w:rPr>
                                    </w:pPr>
                                  </w:p>
                                </w:txbxContent>
                              </wps:txbx>
                              <wps:bodyPr rot="0" vert="horz" wrap="square" lIns="0" tIns="0" rIns="0" bIns="0" anchor="t" anchorCtr="0" upright="1">
                                <a:noAutofit/>
                              </wps:bodyPr>
                            </wps:wsp>
                          </wpg:wgp>
                        </a:graphicData>
                      </a:graphic>
                    </wp:inline>
                  </w:drawing>
                </mc:Choice>
                <mc:Fallback>
                  <w:pict>
                    <v:group w14:anchorId="66BA1EE2" id="Group 207" o:spid="_x0000_s1278" style="width:331.25pt;height:323.8pt;mso-position-horizontal-relative:char;mso-position-vertical-relative:line" coordorigin="463,397" coordsize="42069,4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">
                      <v:shape id="Picture 18" o:spid="_x0000_s1279" type="#_x0000_t75" style="position:absolute;left:463;top:471;width:40739;height:4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" stroked="t" strokecolor="black [3213]">
                        <v:imagedata r:id="rId174" o:title=""/>
                      </v:shape>
                      <v:shape id="_x0000_s1280" type="#_x0000_t202" style="position:absolute;left:1828;top:397;width:1734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" filled="f" stroked="f">
                        <v:textbox>
                          <w:txbxContent>
                            <w:p w14:paraId="716563D1" w14:textId="77777777" w:rsidR="00187D1C" w:rsidRPr="00FF2202" w:rsidRDefault="00187D1C" w:rsidP="00187D1C">
                              <w:pPr>
                                <w:jc w:val="center"/>
                                <w:rPr>
                                  <w:rFonts w:ascii="Arial" w:hAnsi="Arial" w:cs="Arial"/>
                                  <w:b/>
                                  <w:bCs/>
                                </w:rPr>
                              </w:pPr>
                              <w:r w:rsidRPr="00FF2202">
                                <w:rPr>
                                  <w:rFonts w:ascii="Arial" w:hAnsi="Arial"/>
                                  <w:b/>
                                </w:rPr>
                                <w:t>Enne kasutamist</w:t>
                              </w:r>
                            </w:p>
                            <w:p w14:paraId="341A586D" w14:textId="77777777" w:rsidR="007D779D" w:rsidRPr="00FF2202" w:rsidRDefault="007D779D" w:rsidP="007D779D">
                              <w:pPr>
                                <w:jc w:val="center"/>
                                <w:rPr>
                                  <w:rFonts w:ascii="Arial" w:hAnsi="Arial" w:cs="Arial"/>
                                  <w:b/>
                                  <w:bCs/>
                                  <w:sz w:val="28"/>
                                  <w:szCs w:val="28"/>
                                </w:rPr>
                              </w:pPr>
                            </w:p>
                          </w:txbxContent>
                        </v:textbox>
                      </v:shape>
                      <v:shape id="_x0000_s1281" type="#_x0000_t202" style="position:absolute;left:29153;top:471;width:13379;height: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" filled="f" stroked="f">
                        <v:textbox>
                          <w:txbxContent>
                            <w:p w14:paraId="68F64854" w14:textId="77777777" w:rsidR="00187D1C" w:rsidRPr="00FF2202" w:rsidRDefault="00187D1C" w:rsidP="00187D1C">
                              <w:pPr>
                                <w:jc w:val="center"/>
                                <w:rPr>
                                  <w:rFonts w:ascii="Arial" w:hAnsi="Arial" w:cs="Arial"/>
                                  <w:b/>
                                  <w:bCs/>
                                </w:rPr>
                              </w:pPr>
                              <w:r w:rsidRPr="00FF2202">
                                <w:rPr>
                                  <w:rFonts w:ascii="Arial" w:hAnsi="Arial"/>
                                  <w:b/>
                                </w:rPr>
                                <w:t>Pärast kasutamist</w:t>
                              </w:r>
                            </w:p>
                            <w:p w14:paraId="4C561100" w14:textId="77777777" w:rsidR="007D779D" w:rsidRPr="00FF2202" w:rsidRDefault="007D779D" w:rsidP="007D779D">
                              <w:pPr>
                                <w:jc w:val="center"/>
                                <w:rPr>
                                  <w:rFonts w:ascii="Arial" w:hAnsi="Arial" w:cs="Arial"/>
                                  <w:b/>
                                  <w:bCs/>
                                  <w:sz w:val="28"/>
                                  <w:szCs w:val="28"/>
                                </w:rPr>
                              </w:pPr>
                            </w:p>
                          </w:txbxContent>
                        </v:textbox>
                      </v:shape>
                      <v:shape id="_x0000_s1282" type="#_x0000_t202" style="position:absolute;left:20512;top:10177;width:9580;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" filled="f" stroked="f">
                        <v:textbox>
                          <w:txbxContent>
                            <w:p w14:paraId="20823CED" w14:textId="77777777" w:rsidR="00187D1C" w:rsidRPr="00FF2202" w:rsidRDefault="00187D1C" w:rsidP="00187D1C">
                              <w:pPr>
                                <w:jc w:val="center"/>
                                <w:rPr>
                                  <w:rFonts w:ascii="Arial" w:hAnsi="Arial" w:cs="Arial"/>
                                  <w:sz w:val="20"/>
                                  <w:szCs w:val="20"/>
                                </w:rPr>
                              </w:pPr>
                              <w:r w:rsidRPr="00FF2202">
                                <w:rPr>
                                  <w:rFonts w:ascii="Arial" w:hAnsi="Arial"/>
                                  <w:sz w:val="20"/>
                                </w:rPr>
                                <w:t>Kõlblikkus-aeg</w:t>
                              </w:r>
                            </w:p>
                            <w:p w14:paraId="1CD6F9A7" w14:textId="322361DD" w:rsidR="007D779D" w:rsidRPr="00FF2202" w:rsidRDefault="007D779D" w:rsidP="007D779D">
                              <w:pPr>
                                <w:jc w:val="center"/>
                                <w:rPr>
                                  <w:rFonts w:ascii="Arial" w:hAnsi="Arial" w:cs="Arial"/>
                                  <w:sz w:val="20"/>
                                  <w:szCs w:val="20"/>
                                </w:rPr>
                              </w:pPr>
                            </w:p>
                          </w:txbxContent>
                        </v:textbox>
                      </v:shape>
                      <v:shape id="_x0000_s1283" type="#_x0000_t202" style="position:absolute;left:8428;top:13278;width:509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" stroked="f">
                        <v:textbox inset="0,0,0,0">
                          <w:txbxContent>
                            <w:p w14:paraId="6FF138B7" w14:textId="77777777" w:rsidR="00187D1C" w:rsidRPr="00FF2202" w:rsidRDefault="00187D1C" w:rsidP="00187D1C">
                              <w:pPr>
                                <w:jc w:val="center"/>
                                <w:rPr>
                                  <w:rFonts w:ascii="Arial" w:hAnsi="Arial" w:cs="Arial"/>
                                  <w:sz w:val="20"/>
                                  <w:szCs w:val="20"/>
                                </w:rPr>
                              </w:pPr>
                              <w:r w:rsidRPr="00FF2202">
                                <w:rPr>
                                  <w:rFonts w:ascii="Arial" w:hAnsi="Arial"/>
                                  <w:sz w:val="20"/>
                                </w:rPr>
                                <w:t>Korpus</w:t>
                              </w:r>
                            </w:p>
                            <w:p w14:paraId="7E344E89" w14:textId="4209539F" w:rsidR="007D779D" w:rsidRPr="00FF2202" w:rsidRDefault="007D779D" w:rsidP="007D779D">
                              <w:pPr>
                                <w:jc w:val="center"/>
                                <w:rPr>
                                  <w:rFonts w:ascii="Arial" w:hAnsi="Arial" w:cs="Arial"/>
                                  <w:sz w:val="20"/>
                                  <w:szCs w:val="20"/>
                                </w:rPr>
                              </w:pPr>
                            </w:p>
                          </w:txbxContent>
                        </v:textbox>
                      </v:shape>
                      <v:shape id="_x0000_s1284" type="#_x0000_t202" style="position:absolute;left:20911;top:18606;width:13208;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" filled="f" stroked="f">
                        <v:textbox>
                          <w:txbxContent>
                            <w:p w14:paraId="4BE75008" w14:textId="77777777" w:rsidR="00187D1C" w:rsidRPr="00FF2202" w:rsidRDefault="00187D1C" w:rsidP="00187D1C">
                              <w:pPr>
                                <w:jc w:val="center"/>
                                <w:rPr>
                                  <w:rFonts w:ascii="Arial" w:hAnsi="Arial" w:cs="Arial"/>
                                  <w:sz w:val="20"/>
                                  <w:szCs w:val="20"/>
                                </w:rPr>
                              </w:pPr>
                              <w:r w:rsidRPr="00FF2202">
                                <w:rPr>
                                  <w:rFonts w:ascii="Arial" w:hAnsi="Arial"/>
                                  <w:sz w:val="20"/>
                                </w:rPr>
                                <w:t>Sinine indikaator „</w:t>
                              </w:r>
                              <w:r w:rsidRPr="00FF2202">
                                <w:rPr>
                                  <w:rFonts w:ascii="Arial" w:hAnsi="Arial"/>
                                  <w:b/>
                                  <w:sz w:val="20"/>
                                </w:rPr>
                                <w:t>süstimine lõpetatud</w:t>
                              </w:r>
                              <w:r w:rsidRPr="00FF2202">
                                <w:rPr>
                                  <w:rFonts w:ascii="Arial" w:hAnsi="Arial"/>
                                  <w:sz w:val="20"/>
                                </w:rPr>
                                <w:t>“</w:t>
                              </w:r>
                            </w:p>
                            <w:p w14:paraId="37B5D9ED" w14:textId="5B9A5008" w:rsidR="007D779D" w:rsidRPr="00FF2202" w:rsidRDefault="007D779D" w:rsidP="007D779D">
                              <w:pPr>
                                <w:jc w:val="center"/>
                                <w:rPr>
                                  <w:rFonts w:ascii="Arial" w:hAnsi="Arial" w:cs="Arial"/>
                                  <w:sz w:val="20"/>
                                  <w:szCs w:val="20"/>
                                </w:rPr>
                              </w:pPr>
                            </w:p>
                          </w:txbxContent>
                        </v:textbox>
                      </v:shape>
                      <v:shape id="_x0000_s1285" type="#_x0000_t202" style="position:absolute;left:6361;top:19798;width:914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" filled="f" stroked="f">
                        <v:textbox>
                          <w:txbxContent>
                            <w:p w14:paraId="46FBF415" w14:textId="77777777" w:rsidR="00187D1C" w:rsidRPr="00FF2202" w:rsidRDefault="00187D1C" w:rsidP="00187D1C">
                              <w:pPr>
                                <w:jc w:val="center"/>
                                <w:rPr>
                                  <w:rFonts w:ascii="Arial" w:hAnsi="Arial" w:cs="Arial"/>
                                  <w:sz w:val="20"/>
                                  <w:szCs w:val="20"/>
                                </w:rPr>
                              </w:pPr>
                              <w:r w:rsidRPr="00FF2202">
                                <w:rPr>
                                  <w:rFonts w:ascii="Arial" w:hAnsi="Arial"/>
                                  <w:sz w:val="20"/>
                                </w:rPr>
                                <w:t>Vaateava</w:t>
                              </w:r>
                            </w:p>
                            <w:p w14:paraId="56763230" w14:textId="2EC8DCE2" w:rsidR="007D779D" w:rsidRPr="00FF2202" w:rsidRDefault="007D779D" w:rsidP="007D779D">
                              <w:pPr>
                                <w:jc w:val="center"/>
                                <w:rPr>
                                  <w:rFonts w:ascii="Arial" w:hAnsi="Arial" w:cs="Arial"/>
                                  <w:sz w:val="20"/>
                                  <w:szCs w:val="20"/>
                                </w:rPr>
                              </w:pPr>
                            </w:p>
                          </w:txbxContent>
                        </v:textbox>
                      </v:shape>
                      <v:shape id="_x0000_s1286" type="#_x0000_t202" style="position:absolute;left:20113;top:26159;width:12757;height:7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" filled="f" stroked="f">
                        <v:textbox>
                          <w:txbxContent>
                            <w:p w14:paraId="5DB48D65" w14:textId="77777777" w:rsidR="00187D1C" w:rsidRPr="00FF2202" w:rsidRDefault="00187D1C" w:rsidP="00187D1C">
                              <w:pPr>
                                <w:jc w:val="center"/>
                                <w:rPr>
                                  <w:rFonts w:ascii="Arial" w:hAnsi="Arial" w:cs="Arial"/>
                                  <w:sz w:val="20"/>
                                  <w:szCs w:val="20"/>
                                </w:rPr>
                              </w:pPr>
                              <w:r w:rsidRPr="00FF2202">
                                <w:rPr>
                                  <w:rFonts w:ascii="Arial" w:hAnsi="Arial"/>
                                  <w:sz w:val="20"/>
                                </w:rPr>
                                <w:t>Punane nõelakaitse</w:t>
                              </w:r>
                            </w:p>
                            <w:p w14:paraId="72A13F45" w14:textId="77777777" w:rsidR="00187D1C" w:rsidRPr="00FF2202" w:rsidRDefault="00187D1C" w:rsidP="00187D1C">
                              <w:pPr>
                                <w:jc w:val="center"/>
                                <w:rPr>
                                  <w:rFonts w:ascii="Arial" w:hAnsi="Arial" w:cs="Arial"/>
                                  <w:sz w:val="20"/>
                                  <w:szCs w:val="20"/>
                                </w:rPr>
                              </w:pPr>
                              <w:r w:rsidRPr="00FF2202">
                                <w:rPr>
                                  <w:rFonts w:ascii="Arial" w:hAnsi="Arial"/>
                                  <w:sz w:val="20"/>
                                </w:rPr>
                                <w:t>(kaetud nõel on sees)</w:t>
                              </w:r>
                            </w:p>
                            <w:p w14:paraId="5E8D9867" w14:textId="00551A8E" w:rsidR="007D779D" w:rsidRPr="00FF2202" w:rsidRDefault="007D779D" w:rsidP="007D779D">
                              <w:pPr>
                                <w:jc w:val="center"/>
                                <w:rPr>
                                  <w:rFonts w:ascii="Arial" w:hAnsi="Arial" w:cs="Arial"/>
                                  <w:sz w:val="20"/>
                                  <w:szCs w:val="20"/>
                                </w:rPr>
                              </w:pPr>
                            </w:p>
                          </w:txbxContent>
                        </v:textbox>
                      </v:shape>
                      <v:shape id="_x0000_s1287" type="#_x0000_t202" style="position:absolute;left:5715;top:27988;width:10265;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" filled="f" stroked="f">
                        <v:textbox>
                          <w:txbxContent>
                            <w:p w14:paraId="1B2653FA" w14:textId="77777777" w:rsidR="00187D1C" w:rsidRPr="00FF2202" w:rsidRDefault="00187D1C" w:rsidP="00187D1C">
                              <w:pPr>
                                <w:jc w:val="center"/>
                                <w:rPr>
                                  <w:rFonts w:ascii="Arial" w:hAnsi="Arial" w:cs="Arial"/>
                                  <w:sz w:val="20"/>
                                  <w:szCs w:val="20"/>
                                </w:rPr>
                              </w:pPr>
                              <w:r w:rsidRPr="00FF2202">
                                <w:rPr>
                                  <w:rFonts w:ascii="Arial" w:hAnsi="Arial"/>
                                  <w:sz w:val="20"/>
                                </w:rPr>
                                <w:t>Punane nõelakaitse</w:t>
                              </w:r>
                            </w:p>
                            <w:p w14:paraId="791C9842" w14:textId="4FDA9C18" w:rsidR="007D779D" w:rsidRPr="00FF2202" w:rsidRDefault="007D779D" w:rsidP="007D779D">
                              <w:pPr>
                                <w:jc w:val="center"/>
                                <w:rPr>
                                  <w:rFonts w:ascii="Arial" w:hAnsi="Arial" w:cs="Arial"/>
                                  <w:sz w:val="20"/>
                                  <w:szCs w:val="20"/>
                                </w:rPr>
                              </w:pPr>
                            </w:p>
                          </w:txbxContent>
                        </v:textbox>
                      </v:shape>
                      <v:shape id="_x0000_s1288" type="#_x0000_t202" style="position:absolute;left:8905;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" stroked="f">
                        <v:textbox inset="0,0,0,0">
                          <w:txbxContent>
                            <w:p w14:paraId="1FB62B98" w14:textId="77777777" w:rsidR="00187D1C" w:rsidRPr="00FF2202" w:rsidRDefault="00187D1C" w:rsidP="00187D1C">
                              <w:pPr>
                                <w:jc w:val="center"/>
                                <w:rPr>
                                  <w:rFonts w:ascii="Arial" w:hAnsi="Arial" w:cs="Arial"/>
                                  <w:sz w:val="20"/>
                                  <w:szCs w:val="20"/>
                                </w:rPr>
                              </w:pPr>
                              <w:r w:rsidRPr="00FF2202">
                                <w:rPr>
                                  <w:rFonts w:ascii="Arial" w:hAnsi="Arial"/>
                                  <w:sz w:val="20"/>
                                </w:rPr>
                                <w:t>Sinine kork</w:t>
                              </w:r>
                            </w:p>
                            <w:p w14:paraId="590A0AF2" w14:textId="4443580F" w:rsidR="007D779D" w:rsidRPr="00FF2202" w:rsidRDefault="007D779D" w:rsidP="007D779D">
                              <w:pPr>
                                <w:jc w:val="center"/>
                                <w:rPr>
                                  <w:rFonts w:ascii="Arial" w:hAnsi="Arial" w:cs="Arial"/>
                                  <w:sz w:val="20"/>
                                  <w:szCs w:val="20"/>
                                </w:rPr>
                              </w:pPr>
                            </w:p>
                          </w:txbxContent>
                        </v:textbox>
                      </v:shape>
                      <v:shape id="_x0000_s1289" type="#_x0000_t202" style="position:absolute;left:26159;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" stroked="f">
                        <v:textbox inset="0,0,0,0">
                          <w:txbxContent>
                            <w:p w14:paraId="74239FD3" w14:textId="77777777" w:rsidR="00187D1C" w:rsidRPr="00FF2202" w:rsidRDefault="00187D1C" w:rsidP="00187D1C">
                              <w:pPr>
                                <w:jc w:val="center"/>
                                <w:rPr>
                                  <w:rFonts w:ascii="Arial" w:hAnsi="Arial" w:cs="Arial"/>
                                  <w:sz w:val="20"/>
                                  <w:szCs w:val="20"/>
                                </w:rPr>
                              </w:pPr>
                              <w:r w:rsidRPr="00FF2202">
                                <w:rPr>
                                  <w:rFonts w:ascii="Arial" w:hAnsi="Arial"/>
                                  <w:sz w:val="20"/>
                                </w:rPr>
                                <w:t>Sinine kork</w:t>
                              </w:r>
                            </w:p>
                            <w:p w14:paraId="0EA46003" w14:textId="77777777" w:rsidR="007D779D" w:rsidRPr="00FF2202" w:rsidRDefault="007D779D" w:rsidP="007D779D">
                              <w:pPr>
                                <w:jc w:val="center"/>
                                <w:rPr>
                                  <w:rFonts w:ascii="Arial" w:hAnsi="Arial" w:cs="Arial"/>
                                  <w:sz w:val="20"/>
                                  <w:szCs w:val="20"/>
                                </w:rPr>
                              </w:pPr>
                            </w:p>
                          </w:txbxContent>
                        </v:textbox>
                      </v:shape>
                      <w10:anchorlock/>
                    </v:group>
                  </w:pict>
                </mc:Fallback>
              </mc:AlternateContent>
            </w:r>
          </w:p>
        </w:tc>
      </w:tr>
      <w:tr w:rsidR="007D779D" w:rsidRPr="00FF2202" w14:paraId="053A4CA6" w14:textId="77777777" w:rsidTr="00E15577">
        <w:trPr>
          <w:cantSplit/>
          <w:jc w:val="center"/>
        </w:trPr>
        <w:tc>
          <w:tcPr>
            <w:tcW w:w="6885" w:type="dxa"/>
          </w:tcPr>
          <w:p w14:paraId="6E74785C" w14:textId="77777777" w:rsidR="007D779D" w:rsidRPr="00FF2202" w:rsidRDefault="007D779D" w:rsidP="00E15577">
            <w:pPr>
              <w:pStyle w:val="NormalRight"/>
              <w:rPr>
                <w:b/>
                <w:bCs/>
              </w:rPr>
            </w:pPr>
            <w:r w:rsidRPr="00FF2202">
              <w:rPr>
                <w:rStyle w:val="af"/>
              </w:rPr>
              <w:t>Joonis A</w:t>
            </w:r>
          </w:p>
        </w:tc>
      </w:tr>
    </w:tbl>
    <w:p w14:paraId="289B2D16" w14:textId="77777777" w:rsidR="007D779D" w:rsidRPr="00FF2202" w:rsidRDefault="007D779D" w:rsidP="007D779D">
      <w:pPr>
        <w:rPr>
          <w:lang w:bidi="et-EE"/>
        </w:rPr>
      </w:pPr>
    </w:p>
    <w:p w14:paraId="641D61FB" w14:textId="77777777" w:rsidR="007D779D" w:rsidRPr="00FF2202" w:rsidRDefault="007D779D" w:rsidP="007D779D">
      <w:pPr>
        <w:keepNext/>
        <w:rPr>
          <w:b/>
          <w:bCs/>
        </w:rPr>
      </w:pPr>
      <w:r w:rsidRPr="00FF2202">
        <w:rPr>
          <w:b/>
        </w:rPr>
        <w:t>Valige õige pen-süstel või pen-süstlite kombinatsioon</w:t>
      </w:r>
    </w:p>
    <w:p w14:paraId="5644D4D7" w14:textId="77777777" w:rsidR="007D779D" w:rsidRPr="00FF2202" w:rsidRDefault="007D779D" w:rsidP="007D779D">
      <w:pPr>
        <w:keepNext/>
      </w:pPr>
    </w:p>
    <w:p w14:paraId="29A62335" w14:textId="77777777" w:rsidR="007D779D" w:rsidRPr="00FF2202" w:rsidRDefault="007D779D" w:rsidP="007D779D">
      <w:pPr>
        <w:pStyle w:val="a3"/>
        <w:keepNext/>
        <w:kinsoku w:val="0"/>
        <w:overflowPunct w:val="0"/>
        <w:rPr>
          <w:color w:val="231F20"/>
        </w:rPr>
      </w:pPr>
      <w:r w:rsidRPr="00FF2202">
        <w:rPr>
          <w:lang w:bidi="et-EE"/>
        </w:rPr>
        <w:t xml:space="preserve">Omlyclo pen-süstlid on saadaval </w:t>
      </w:r>
      <w:r w:rsidRPr="00FF2202">
        <w:rPr>
          <w:rStyle w:val="af"/>
          <w:b w:val="0"/>
          <w:lang w:bidi="et-EE"/>
        </w:rPr>
        <w:t>2 annusetugevusega</w:t>
      </w:r>
      <w:r w:rsidRPr="00FF2202">
        <w:rPr>
          <w:lang w:bidi="et-EE"/>
        </w:rPr>
        <w:t xml:space="preserve"> (vt </w:t>
      </w:r>
      <w:r w:rsidRPr="00FF2202">
        <w:rPr>
          <w:rStyle w:val="af1"/>
          <w:b/>
          <w:i w:val="0"/>
          <w:lang w:bidi="et-EE"/>
        </w:rPr>
        <w:t>joonis B</w:t>
      </w:r>
      <w:r w:rsidRPr="00FF2202">
        <w:rPr>
          <w:lang w:bidi="et-EE"/>
        </w:rPr>
        <w:t xml:space="preserve">). Neid juhiseid tuleb kasutada </w:t>
      </w:r>
      <w:r w:rsidRPr="00FF2202">
        <w:rPr>
          <w:lang w:bidi="et-EE"/>
        </w:rPr>
        <w:lastRenderedPageBreak/>
        <w:t>mõlema annusetugevuse puhul.</w:t>
      </w:r>
    </w:p>
    <w:p w14:paraId="65A17FB1" w14:textId="77777777" w:rsidR="007D779D" w:rsidRPr="00FF2202" w:rsidRDefault="007D779D" w:rsidP="007D779D">
      <w:pPr>
        <w:pStyle w:val="a3"/>
        <w:keepNext/>
        <w:kinsoku w:val="0"/>
        <w:overflowPunct w:val="0"/>
        <w:rPr>
          <w:color w:val="231F20"/>
        </w:rPr>
      </w:pPr>
    </w:p>
    <w:tbl>
      <w:tblPr>
        <w:tblW w:w="0" w:type="auto"/>
        <w:jc w:val="center"/>
        <w:tblLayout w:type="fixed"/>
        <w:tblCellMar>
          <w:top w:w="28" w:type="dxa"/>
          <w:bottom w:w="28" w:type="dxa"/>
        </w:tblCellMar>
        <w:tblLook w:val="04A0" w:firstRow="1" w:lastRow="0" w:firstColumn="1" w:lastColumn="0" w:noHBand="0" w:noVBand="1"/>
      </w:tblPr>
      <w:tblGrid>
        <w:gridCol w:w="7196"/>
      </w:tblGrid>
      <w:tr w:rsidR="007D779D" w:rsidRPr="00FF2202" w14:paraId="1DCA2D38" w14:textId="77777777" w:rsidTr="00E15577">
        <w:trPr>
          <w:cantSplit/>
          <w:jc w:val="center"/>
        </w:trPr>
        <w:tc>
          <w:tcPr>
            <w:tcW w:w="7196" w:type="dxa"/>
          </w:tcPr>
          <w:p w14:paraId="7FACA887" w14:textId="77777777" w:rsidR="007D779D" w:rsidRPr="00FF2202" w:rsidRDefault="007D779D" w:rsidP="00E15577">
            <w:pPr>
              <w:keepNext/>
              <w:jc w:val="center"/>
              <w:rPr>
                <w:b/>
                <w:bCs/>
              </w:rPr>
            </w:pPr>
            <w:bookmarkStart w:id="4051" w:name="_Hlk192258810"/>
            <w:r w:rsidRPr="00FF2202">
              <w:rPr>
                <w:noProof/>
                <w:lang w:eastAsia="ko-KR"/>
              </w:rPr>
              <mc:AlternateContent>
                <mc:Choice Requires="wpg">
                  <w:drawing>
                    <wp:inline distT="0" distB="0" distL="0" distR="0" wp14:anchorId="60A8A989" wp14:editId="417CCEA0">
                      <wp:extent cx="4452620" cy="1979930"/>
                      <wp:effectExtent l="1905" t="0" r="0" b="3175"/>
                      <wp:docPr id="206471879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2620" cy="1979930"/>
                                <a:chOff x="0" y="28"/>
                                <a:chExt cx="44526" cy="19742"/>
                              </a:xfrm>
                            </wpg:grpSpPr>
                            <pic:pic xmlns:pic="http://schemas.openxmlformats.org/drawingml/2006/picture">
                              <pic:nvPicPr>
                                <pic:cNvPr id="973290287" name="Picture 17"/>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28"/>
                                  <a:ext cx="44526" cy="19743"/>
                                </a:xfrm>
                                <a:prstGeom prst="rect">
                                  <a:avLst/>
                                </a:prstGeom>
                                <a:noFill/>
                                <a:extLst>
                                  <a:ext uri="{909E8E84-426E-40DD-AFC4-6F175D3DCCD1}">
                                    <a14:hiddenFill xmlns:a14="http://schemas.microsoft.com/office/drawing/2010/main">
                                      <a:solidFill>
                                        <a:srgbClr val="FFFFFF"/>
                                      </a:solidFill>
                                    </a14:hiddenFill>
                                  </a:ext>
                                </a:extLst>
                              </pic:spPr>
                            </pic:pic>
                            <wps:wsp>
                              <wps:cNvPr id="1645694160" name="Text Box 2"/>
                              <wps:cNvSpPr txBox="1">
                                <a:spLocks noChangeArrowheads="1"/>
                              </wps:cNvSpPr>
                              <wps:spPr bwMode="auto">
                                <a:xfrm>
                                  <a:off x="3180" y="432"/>
                                  <a:ext cx="22442" cy="9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EF286" w14:textId="77777777" w:rsidR="00187D1C" w:rsidRPr="00FF2202" w:rsidRDefault="00187D1C" w:rsidP="00187D1C">
                                    <w:pPr>
                                      <w:pStyle w:val="Arial13"/>
                                      <w:rPr>
                                        <w:rStyle w:val="af"/>
                                        <w:sz w:val="20"/>
                                        <w:szCs w:val="20"/>
                                      </w:rPr>
                                    </w:pPr>
                                    <w:r w:rsidRPr="00FF2202">
                                      <w:rPr>
                                        <w:rStyle w:val="af"/>
                                        <w:sz w:val="20"/>
                                        <w:lang w:bidi="et-EE"/>
                                      </w:rPr>
                                      <w:t>See annusetugevus:</w:t>
                                    </w:r>
                                  </w:p>
                                  <w:p w14:paraId="4A8AE99A" w14:textId="77777777" w:rsidR="00187D1C" w:rsidRPr="00FF2202" w:rsidRDefault="00187D1C" w:rsidP="00187D1C">
                                    <w:pPr>
                                      <w:pStyle w:val="Arial13"/>
                                      <w:rPr>
                                        <w:rStyle w:val="af"/>
                                        <w:sz w:val="22"/>
                                        <w:szCs w:val="22"/>
                                      </w:rPr>
                                    </w:pPr>
                                    <w:r w:rsidRPr="00FF2202">
                                      <w:rPr>
                                        <w:rStyle w:val="af"/>
                                        <w:sz w:val="22"/>
                                        <w:lang w:bidi="et-EE"/>
                                      </w:rPr>
                                      <w:t>150 mg / 1 ml</w:t>
                                    </w:r>
                                  </w:p>
                                  <w:p w14:paraId="4E309A94" w14:textId="77777777" w:rsidR="00187D1C" w:rsidRPr="00FF2202" w:rsidRDefault="00187D1C" w:rsidP="00187D1C">
                                    <w:pPr>
                                      <w:pStyle w:val="Arial13"/>
                                      <w:rPr>
                                        <w:sz w:val="23"/>
                                        <w:szCs w:val="23"/>
                                      </w:rPr>
                                    </w:pPr>
                                    <w:r w:rsidRPr="00FF2202">
                                      <w:rPr>
                                        <w:sz w:val="20"/>
                                        <w:lang w:bidi="et-EE"/>
                                      </w:rPr>
                                      <w:t>(sinine kork)</w:t>
                                    </w:r>
                                  </w:p>
                                  <w:p w14:paraId="086E8E7B" w14:textId="66AB5D10" w:rsidR="007D779D" w:rsidRPr="00FF2202" w:rsidRDefault="007D779D" w:rsidP="007D779D">
                                    <w:pPr>
                                      <w:pStyle w:val="Arial13"/>
                                      <w:rPr>
                                        <w:sz w:val="23"/>
                                        <w:szCs w:val="23"/>
                                      </w:rPr>
                                    </w:pPr>
                                  </w:p>
                                </w:txbxContent>
                              </wps:txbx>
                              <wps:bodyPr rot="0" vert="horz" wrap="square" lIns="91440" tIns="45720" rIns="91440" bIns="45720" anchor="t" anchorCtr="0" upright="1">
                                <a:noAutofit/>
                              </wps:bodyPr>
                            </wps:wsp>
                            <wps:wsp>
                              <wps:cNvPr id="288103425" name="Text Box 2"/>
                              <wps:cNvSpPr txBox="1">
                                <a:spLocks noChangeArrowheads="1"/>
                              </wps:cNvSpPr>
                              <wps:spPr bwMode="auto">
                                <a:xfrm>
                                  <a:off x="29260" y="1351"/>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5BA88" w14:textId="77777777" w:rsidR="00187D1C" w:rsidRPr="00FF2202" w:rsidRDefault="00187D1C" w:rsidP="00187D1C">
                                    <w:pPr>
                                      <w:rPr>
                                        <w:rFonts w:ascii="Arial" w:hAnsi="Arial" w:cs="Arial"/>
                                        <w:b/>
                                        <w:bCs/>
                                        <w:sz w:val="20"/>
                                        <w:szCs w:val="20"/>
                                      </w:rPr>
                                    </w:pPr>
                                    <w:r w:rsidRPr="00FF2202">
                                      <w:rPr>
                                        <w:rFonts w:ascii="Arial" w:hAnsi="Arial"/>
                                        <w:b/>
                                        <w:sz w:val="20"/>
                                      </w:rPr>
                                      <w:t>Muu annusetugevus:</w:t>
                                    </w:r>
                                  </w:p>
                                  <w:p w14:paraId="1D21C348" w14:textId="77777777" w:rsidR="00187D1C" w:rsidRPr="00FF2202" w:rsidRDefault="00187D1C" w:rsidP="00187D1C">
                                    <w:pPr>
                                      <w:spacing w:before="100"/>
                                      <w:rPr>
                                        <w:rFonts w:ascii="Arial" w:hAnsi="Arial" w:cs="Arial"/>
                                        <w:b/>
                                        <w:bCs/>
                                      </w:rPr>
                                    </w:pPr>
                                    <w:r w:rsidRPr="00FF2202">
                                      <w:rPr>
                                        <w:rFonts w:ascii="Arial" w:hAnsi="Arial"/>
                                        <w:b/>
                                      </w:rPr>
                                      <w:t>75 mg / 0,5 ml</w:t>
                                    </w:r>
                                  </w:p>
                                  <w:p w14:paraId="334D6CC3" w14:textId="77777777" w:rsidR="00187D1C" w:rsidRPr="00FF2202" w:rsidRDefault="00187D1C" w:rsidP="00187D1C">
                                    <w:pPr>
                                      <w:rPr>
                                        <w:rFonts w:ascii="Arial" w:hAnsi="Arial" w:cs="Arial"/>
                                        <w:sz w:val="20"/>
                                        <w:szCs w:val="20"/>
                                      </w:rPr>
                                    </w:pPr>
                                    <w:r w:rsidRPr="00FF2202">
                                      <w:rPr>
                                        <w:rFonts w:ascii="Arial" w:hAnsi="Arial"/>
                                        <w:sz w:val="20"/>
                                      </w:rPr>
                                      <w:t>(kollane kork)</w:t>
                                    </w:r>
                                  </w:p>
                                  <w:p w14:paraId="3C5232E2" w14:textId="77777777" w:rsidR="00187D1C" w:rsidRPr="00FF2202" w:rsidRDefault="00187D1C" w:rsidP="00187D1C">
                                    <w:pPr>
                                      <w:rPr>
                                        <w:rFonts w:ascii="Arial" w:hAnsi="Arial" w:cs="Arial"/>
                                        <w:sz w:val="18"/>
                                        <w:szCs w:val="18"/>
                                      </w:rPr>
                                    </w:pPr>
                                  </w:p>
                                  <w:p w14:paraId="20269798" w14:textId="77777777" w:rsidR="007D779D" w:rsidRPr="00FF2202" w:rsidRDefault="007D779D" w:rsidP="007D779D">
                                    <w:pPr>
                                      <w:rPr>
                                        <w:rFonts w:ascii="Arial" w:hAnsi="Arial" w:cs="Arial"/>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60A8A989" id="Group 195" o:spid="_x0000_s1290" style="width:350.6pt;height:155.9pt;mso-position-horizontal-relative:char;mso-position-vertical-relative:line" coordorigin=",28" coordsize="44526,19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">
                      <v:shape id="Picture 17" o:spid="_x0000_s1291" type="#_x0000_t75" style="position:absolute;top:28;width:44526;height:1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">
                        <v:imagedata r:id="rId176" o:title=""/>
                      </v:shape>
                      <v:shape id="_x0000_s1292" type="#_x0000_t202" style="position:absolute;left:3180;top:432;width:22442;height:9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" filled="f" stroked="f">
                        <v:textbox>
                          <w:txbxContent>
                            <w:p w14:paraId="795EF286" w14:textId="77777777" w:rsidR="00187D1C" w:rsidRPr="00FF2202" w:rsidRDefault="00187D1C" w:rsidP="00187D1C">
                              <w:pPr>
                                <w:pStyle w:val="Arial13"/>
                                <w:rPr>
                                  <w:rStyle w:val="af"/>
                                  <w:sz w:val="20"/>
                                  <w:szCs w:val="20"/>
                                </w:rPr>
                              </w:pPr>
                              <w:r w:rsidRPr="00FF2202">
                                <w:rPr>
                                  <w:rStyle w:val="af"/>
                                  <w:sz w:val="20"/>
                                  <w:lang w:bidi="et-EE"/>
                                </w:rPr>
                                <w:t>See annusetugevus:</w:t>
                              </w:r>
                            </w:p>
                            <w:p w14:paraId="4A8AE99A" w14:textId="77777777" w:rsidR="00187D1C" w:rsidRPr="00FF2202" w:rsidRDefault="00187D1C" w:rsidP="00187D1C">
                              <w:pPr>
                                <w:pStyle w:val="Arial13"/>
                                <w:rPr>
                                  <w:rStyle w:val="af"/>
                                  <w:sz w:val="22"/>
                                  <w:szCs w:val="22"/>
                                </w:rPr>
                              </w:pPr>
                              <w:r w:rsidRPr="00FF2202">
                                <w:rPr>
                                  <w:rStyle w:val="af"/>
                                  <w:sz w:val="22"/>
                                  <w:lang w:bidi="et-EE"/>
                                </w:rPr>
                                <w:t>150 mg / 1 ml</w:t>
                              </w:r>
                            </w:p>
                            <w:p w14:paraId="4E309A94" w14:textId="77777777" w:rsidR="00187D1C" w:rsidRPr="00FF2202" w:rsidRDefault="00187D1C" w:rsidP="00187D1C">
                              <w:pPr>
                                <w:pStyle w:val="Arial13"/>
                                <w:rPr>
                                  <w:sz w:val="23"/>
                                  <w:szCs w:val="23"/>
                                </w:rPr>
                              </w:pPr>
                              <w:r w:rsidRPr="00FF2202">
                                <w:rPr>
                                  <w:sz w:val="20"/>
                                  <w:lang w:bidi="et-EE"/>
                                </w:rPr>
                                <w:t>(sinine kork)</w:t>
                              </w:r>
                            </w:p>
                            <w:p w14:paraId="086E8E7B" w14:textId="66AB5D10" w:rsidR="007D779D" w:rsidRPr="00FF2202" w:rsidRDefault="007D779D" w:rsidP="007D779D">
                              <w:pPr>
                                <w:pStyle w:val="Arial13"/>
                                <w:rPr>
                                  <w:sz w:val="23"/>
                                  <w:szCs w:val="23"/>
                                </w:rPr>
                              </w:pPr>
                            </w:p>
                          </w:txbxContent>
                        </v:textbox>
                      </v:shape>
                      <v:shape id="_x0000_s1293" type="#_x0000_t202" style="position:absolute;left:29260;top:1351;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" filled="f" stroked="f">
                        <v:textbox>
                          <w:txbxContent>
                            <w:p w14:paraId="3A95BA88" w14:textId="77777777" w:rsidR="00187D1C" w:rsidRPr="00FF2202" w:rsidRDefault="00187D1C" w:rsidP="00187D1C">
                              <w:pPr>
                                <w:rPr>
                                  <w:rFonts w:ascii="Arial" w:hAnsi="Arial" w:cs="Arial"/>
                                  <w:b/>
                                  <w:bCs/>
                                  <w:sz w:val="20"/>
                                  <w:szCs w:val="20"/>
                                </w:rPr>
                              </w:pPr>
                              <w:r w:rsidRPr="00FF2202">
                                <w:rPr>
                                  <w:rFonts w:ascii="Arial" w:hAnsi="Arial"/>
                                  <w:b/>
                                  <w:sz w:val="20"/>
                                </w:rPr>
                                <w:t>Muu annusetugevus:</w:t>
                              </w:r>
                            </w:p>
                            <w:p w14:paraId="1D21C348" w14:textId="77777777" w:rsidR="00187D1C" w:rsidRPr="00FF2202" w:rsidRDefault="00187D1C" w:rsidP="00187D1C">
                              <w:pPr>
                                <w:spacing w:before="100"/>
                                <w:rPr>
                                  <w:rFonts w:ascii="Arial" w:hAnsi="Arial" w:cs="Arial"/>
                                  <w:b/>
                                  <w:bCs/>
                                </w:rPr>
                              </w:pPr>
                              <w:r w:rsidRPr="00FF2202">
                                <w:rPr>
                                  <w:rFonts w:ascii="Arial" w:hAnsi="Arial"/>
                                  <w:b/>
                                </w:rPr>
                                <w:t>75 mg / 0,5 ml</w:t>
                              </w:r>
                            </w:p>
                            <w:p w14:paraId="334D6CC3" w14:textId="77777777" w:rsidR="00187D1C" w:rsidRPr="00FF2202" w:rsidRDefault="00187D1C" w:rsidP="00187D1C">
                              <w:pPr>
                                <w:rPr>
                                  <w:rFonts w:ascii="Arial" w:hAnsi="Arial" w:cs="Arial"/>
                                  <w:sz w:val="20"/>
                                  <w:szCs w:val="20"/>
                                </w:rPr>
                              </w:pPr>
                              <w:r w:rsidRPr="00FF2202">
                                <w:rPr>
                                  <w:rFonts w:ascii="Arial" w:hAnsi="Arial"/>
                                  <w:sz w:val="20"/>
                                </w:rPr>
                                <w:t>(kollane kork)</w:t>
                              </w:r>
                            </w:p>
                            <w:p w14:paraId="3C5232E2" w14:textId="77777777" w:rsidR="00187D1C" w:rsidRPr="00FF2202" w:rsidRDefault="00187D1C" w:rsidP="00187D1C">
                              <w:pPr>
                                <w:rPr>
                                  <w:rFonts w:ascii="Arial" w:hAnsi="Arial" w:cs="Arial"/>
                                  <w:sz w:val="18"/>
                                  <w:szCs w:val="18"/>
                                </w:rPr>
                              </w:pPr>
                            </w:p>
                            <w:p w14:paraId="20269798" w14:textId="77777777" w:rsidR="007D779D" w:rsidRPr="00FF2202" w:rsidRDefault="007D779D" w:rsidP="007D779D">
                              <w:pPr>
                                <w:rPr>
                                  <w:rFonts w:ascii="Arial" w:hAnsi="Arial" w:cs="Arial"/>
                                  <w:sz w:val="18"/>
                                  <w:szCs w:val="18"/>
                                </w:rPr>
                              </w:pPr>
                            </w:p>
                          </w:txbxContent>
                        </v:textbox>
                      </v:shape>
                      <w10:anchorlock/>
                    </v:group>
                  </w:pict>
                </mc:Fallback>
              </mc:AlternateContent>
            </w:r>
          </w:p>
        </w:tc>
      </w:tr>
      <w:bookmarkEnd w:id="4051"/>
      <w:tr w:rsidR="007D779D" w:rsidRPr="00FF2202" w14:paraId="4F6F205B" w14:textId="77777777" w:rsidTr="008C6237">
        <w:trPr>
          <w:cantSplit/>
          <w:jc w:val="center"/>
        </w:trPr>
        <w:tc>
          <w:tcPr>
            <w:tcW w:w="7196" w:type="dxa"/>
          </w:tcPr>
          <w:p w14:paraId="70357FA7" w14:textId="77777777" w:rsidR="007D779D" w:rsidRPr="00FF2202" w:rsidRDefault="007D779D" w:rsidP="008C6237">
            <w:pPr>
              <w:pStyle w:val="a3"/>
              <w:kinsoku w:val="0"/>
              <w:overflowPunct w:val="0"/>
              <w:jc w:val="right"/>
            </w:pPr>
            <w:r w:rsidRPr="00FF2202">
              <w:rPr>
                <w:b/>
              </w:rPr>
              <w:t>Joonis </w:t>
            </w:r>
            <w:r w:rsidRPr="008C6237">
              <w:rPr>
                <w:b/>
                <w:color w:val="231F20"/>
              </w:rPr>
              <w:t>B</w:t>
            </w:r>
          </w:p>
        </w:tc>
      </w:tr>
    </w:tbl>
    <w:p w14:paraId="7539121B" w14:textId="77777777" w:rsidR="007D779D" w:rsidRPr="00FF2202" w:rsidRDefault="007D779D" w:rsidP="007D779D">
      <w:pPr>
        <w:keepNext/>
      </w:pPr>
    </w:p>
    <w:p w14:paraId="297887DA" w14:textId="77777777" w:rsidR="007D779D" w:rsidRPr="00FF2202" w:rsidRDefault="007D779D" w:rsidP="007D779D">
      <w:pPr>
        <w:pStyle w:val="HeadingStrong"/>
        <w:rPr>
          <w:b w:val="0"/>
          <w:bCs w:val="0"/>
        </w:rPr>
      </w:pPr>
      <w:r w:rsidRPr="00FF2202">
        <w:rPr>
          <w:b w:val="0"/>
          <w:lang w:bidi="et-EE"/>
        </w:rPr>
        <w:t>Teile väljakirjutatud annus võib vajada rohkem kui 1 süsti. Allpool olev annustamistabel (</w:t>
      </w:r>
      <w:r w:rsidRPr="00FF2202">
        <w:rPr>
          <w:lang w:bidi="et-EE"/>
        </w:rPr>
        <w:t>joonis C</w:t>
      </w:r>
      <w:r w:rsidRPr="00FF2202">
        <w:rPr>
          <w:b w:val="0"/>
          <w:lang w:bidi="et-EE"/>
        </w:rPr>
        <w:t>) näitab täisannuse manustamiseks vajalikku pen-süstlite kombinatsiooni. Kontrollige Omlyclo karbil olevat etiketti ja veenduge, et oleksite saanud ettenähtud annuse jaoks õige pen-süstli või pen-süstlite kombinatsiooni. Kui teie annus nõuab rohkem kui 1 süsti, tehke kõik süstid vastavalt määratud annusele kohe üksteise järel. Kui teil on küsimusi, võtke ühendust oma tervishoiuteenuse osutajaga.</w:t>
      </w:r>
    </w:p>
    <w:p w14:paraId="10007B5B" w14:textId="77777777" w:rsidR="007D779D" w:rsidRPr="00FF2202" w:rsidRDefault="007D779D" w:rsidP="007D779D">
      <w:pPr>
        <w:pStyle w:val="HeadingStrong"/>
        <w:rPr>
          <w:lang w:bidi="et-EE"/>
        </w:rPr>
      </w:pPr>
    </w:p>
    <w:p w14:paraId="7D891EA2" w14:textId="77777777" w:rsidR="007D779D" w:rsidRPr="00FF2202" w:rsidRDefault="007D779D" w:rsidP="007D779D">
      <w:pPr>
        <w:pStyle w:val="HeadingStrong"/>
      </w:pPr>
      <w:r w:rsidRPr="008C6237">
        <w:t>Annustamistabel</w:t>
      </w:r>
    </w:p>
    <w:p w14:paraId="10691F1F" w14:textId="77777777" w:rsidR="007D779D" w:rsidRPr="00FF2202" w:rsidRDefault="007D779D" w:rsidP="007D779D">
      <w:pPr>
        <w:pStyle w:val="NormalKeep"/>
        <w:rPr>
          <w:lang w:bidi="et-EE"/>
        </w:rPr>
      </w:pPr>
    </w:p>
    <w:tbl>
      <w:tblPr>
        <w:tblW w:w="0" w:type="auto"/>
        <w:jc w:val="center"/>
        <w:tblLook w:val="04A0" w:firstRow="1" w:lastRow="0" w:firstColumn="1" w:lastColumn="0" w:noHBand="0" w:noVBand="1"/>
      </w:tblPr>
      <w:tblGrid>
        <w:gridCol w:w="7503"/>
        <w:gridCol w:w="175"/>
      </w:tblGrid>
      <w:tr w:rsidR="007D779D" w:rsidRPr="00FF2202" w14:paraId="22F83313" w14:textId="77777777" w:rsidTr="00E15577">
        <w:trPr>
          <w:jc w:val="center"/>
        </w:trPr>
        <w:tc>
          <w:tcPr>
            <w:tcW w:w="7514" w:type="dxa"/>
            <w:gridSpan w:val="2"/>
          </w:tcPr>
          <w:p w14:paraId="2BDB9BE4" w14:textId="77777777" w:rsidR="007D779D" w:rsidRPr="00FF2202" w:rsidRDefault="007D779D" w:rsidP="00E15577">
            <w:pPr>
              <w:pStyle w:val="a3"/>
              <w:keepNext/>
              <w:kinsoku w:val="0"/>
              <w:overflowPunct w:val="0"/>
              <w:jc w:val="center"/>
              <w:rPr>
                <w:b/>
                <w:bCs/>
              </w:rPr>
            </w:pPr>
            <w:r w:rsidRPr="00FF2202">
              <w:rPr>
                <w:noProof/>
                <w:lang w:eastAsia="ko-KR"/>
              </w:rPr>
              <mc:AlternateContent>
                <mc:Choice Requires="wpg">
                  <w:drawing>
                    <wp:inline distT="0" distB="0" distL="0" distR="0" wp14:anchorId="6C0FB281" wp14:editId="313FEBA9">
                      <wp:extent cx="4735830" cy="3588385"/>
                      <wp:effectExtent l="2540" t="635" r="0" b="1905"/>
                      <wp:docPr id="133157899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929749454" name="Picture 7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385143277"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8DEB7" w14:textId="77777777" w:rsidR="00187D1C" w:rsidRPr="00FF2202" w:rsidRDefault="00187D1C" w:rsidP="00187D1C">
                                    <w:pPr>
                                      <w:jc w:val="center"/>
                                      <w:rPr>
                                        <w:rFonts w:ascii="Arial" w:hAnsi="Arial" w:cs="Arial"/>
                                      </w:rPr>
                                    </w:pPr>
                                    <w:r w:rsidRPr="00FF2202">
                                      <w:rPr>
                                        <w:rFonts w:ascii="Arial" w:hAnsi="Arial"/>
                                        <w:b/>
                                      </w:rPr>
                                      <w:t>Annus (mg)</w:t>
                                    </w:r>
                                  </w:p>
                                  <w:p w14:paraId="039258C5" w14:textId="757A120D" w:rsidR="007D779D" w:rsidRPr="00FF2202" w:rsidRDefault="007D779D" w:rsidP="007D779D">
                                    <w:pPr>
                                      <w:jc w:val="center"/>
                                      <w:rPr>
                                        <w:rFonts w:ascii="Arial" w:hAnsi="Arial" w:cs="Arial"/>
                                      </w:rPr>
                                    </w:pPr>
                                  </w:p>
                                </w:txbxContent>
                              </wps:txbx>
                              <wps:bodyPr rot="0" vert="horz" wrap="square" lIns="91440" tIns="45720" rIns="91440" bIns="0" anchor="t" anchorCtr="0" upright="1">
                                <a:noAutofit/>
                              </wps:bodyPr>
                            </wps:wsp>
                            <wps:wsp>
                              <wps:cNvPr id="999759062"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1A764" w14:textId="77777777" w:rsidR="00187D1C" w:rsidRPr="00FF2202" w:rsidRDefault="00187D1C" w:rsidP="00187D1C">
                                    <w:pPr>
                                      <w:jc w:val="center"/>
                                      <w:rPr>
                                        <w:rFonts w:ascii="Arial" w:hAnsi="Arial" w:cs="Arial"/>
                                      </w:rPr>
                                    </w:pPr>
                                    <w:r w:rsidRPr="00FF2202">
                                      <w:rPr>
                                        <w:rFonts w:ascii="Arial" w:hAnsi="Arial"/>
                                        <w:b/>
                                      </w:rPr>
                                      <w:t>Vajalikud pen-süstlid</w:t>
                                    </w:r>
                                  </w:p>
                                  <w:p w14:paraId="20643A09" w14:textId="5F0B96CB" w:rsidR="007D779D" w:rsidRPr="00FF2202" w:rsidRDefault="007D779D" w:rsidP="007D779D">
                                    <w:pPr>
                                      <w:jc w:val="center"/>
                                      <w:rPr>
                                        <w:rFonts w:ascii="Arial" w:hAnsi="Arial" w:cs="Arial"/>
                                      </w:rPr>
                                    </w:pPr>
                                  </w:p>
                                </w:txbxContent>
                              </wps:txbx>
                              <wps:bodyPr rot="0" vert="horz" wrap="square" lIns="91440" tIns="45720" rIns="91440" bIns="0" anchor="t" anchorCtr="0" upright="1">
                                <a:noAutofit/>
                              </wps:bodyPr>
                            </wps:wsp>
                            <wps:wsp>
                              <wps:cNvPr id="1245083863"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EE187" w14:textId="77777777" w:rsidR="00187D1C" w:rsidRPr="00FF2202" w:rsidRDefault="00187D1C" w:rsidP="00187D1C">
                                    <w:pPr>
                                      <w:jc w:val="center"/>
                                      <w:rPr>
                                        <w:rFonts w:ascii="Arial" w:hAnsi="Arial" w:cs="Arial"/>
                                      </w:rPr>
                                    </w:pPr>
                                    <w:r w:rsidRPr="00FF2202">
                                      <w:rPr>
                                        <w:rFonts w:ascii="Arial" w:hAnsi="Arial"/>
                                        <w:b/>
                                      </w:rPr>
                                      <w:t>Kollane (75 mg / 0,5 ml)</w:t>
                                    </w:r>
                                  </w:p>
                                  <w:p w14:paraId="40133526" w14:textId="1D8A10C7" w:rsidR="007D779D" w:rsidRPr="00FF2202" w:rsidRDefault="007D779D" w:rsidP="007D779D">
                                    <w:pPr>
                                      <w:jc w:val="center"/>
                                      <w:rPr>
                                        <w:rFonts w:ascii="Arial" w:hAnsi="Arial" w:cs="Arial"/>
                                      </w:rPr>
                                    </w:pPr>
                                  </w:p>
                                </w:txbxContent>
                              </wps:txbx>
                              <wps:bodyPr rot="0" vert="horz" wrap="square" lIns="91440" tIns="45720" rIns="91440" bIns="0" anchor="t" anchorCtr="0" upright="1">
                                <a:noAutofit/>
                              </wps:bodyPr>
                            </wps:wsp>
                            <wps:wsp>
                              <wps:cNvPr id="1385864290"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555BF" w14:textId="77777777" w:rsidR="00187D1C" w:rsidRPr="00FF2202" w:rsidRDefault="00187D1C" w:rsidP="00187D1C">
                                    <w:pPr>
                                      <w:jc w:val="center"/>
                                      <w:rPr>
                                        <w:rFonts w:ascii="Arial" w:hAnsi="Arial" w:cs="Arial"/>
                                      </w:rPr>
                                    </w:pPr>
                                    <w:r w:rsidRPr="00FF2202">
                                      <w:rPr>
                                        <w:rFonts w:ascii="Arial" w:hAnsi="Arial"/>
                                        <w:b/>
                                      </w:rPr>
                                      <w:t>Sinine (150 mg / 1 ml)</w:t>
                                    </w:r>
                                  </w:p>
                                  <w:p w14:paraId="3BEAD064" w14:textId="007A4E32" w:rsidR="007D779D" w:rsidRPr="00FF2202" w:rsidRDefault="007D779D" w:rsidP="007D779D">
                                    <w:pPr>
                                      <w:jc w:val="center"/>
                                      <w:rPr>
                                        <w:rFonts w:ascii="Arial" w:hAnsi="Arial" w:cs="Arial"/>
                                      </w:rPr>
                                    </w:pPr>
                                  </w:p>
                                </w:txbxContent>
                              </wps:txbx>
                              <wps:bodyPr rot="0" vert="horz" wrap="square" lIns="91440" tIns="45720" rIns="91440" bIns="0" anchor="t" anchorCtr="0" upright="1">
                                <a:noAutofit/>
                              </wps:bodyPr>
                            </wps:wsp>
                          </wpg:wgp>
                        </a:graphicData>
                      </a:graphic>
                    </wp:inline>
                  </w:drawing>
                </mc:Choice>
                <mc:Fallback>
                  <w:pict>
                    <v:group w14:anchorId="6C0FB281" id="Group 41" o:spid="_x0000_s1294"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">
                      <v:shape id="Picture 79" o:spid="_x0000_s1295"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">
                        <v:imagedata r:id="rId101" o:title=""/>
                      </v:shape>
                      <v:shape id="_x0000_s1296"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" filled="f" stroked="f">
                        <v:textbox inset=",,,0">
                          <w:txbxContent>
                            <w:p w14:paraId="0D98DEB7" w14:textId="77777777" w:rsidR="00187D1C" w:rsidRPr="00FF2202" w:rsidRDefault="00187D1C" w:rsidP="00187D1C">
                              <w:pPr>
                                <w:jc w:val="center"/>
                                <w:rPr>
                                  <w:rFonts w:ascii="Arial" w:hAnsi="Arial" w:cs="Arial"/>
                                </w:rPr>
                              </w:pPr>
                              <w:r w:rsidRPr="00FF2202">
                                <w:rPr>
                                  <w:rFonts w:ascii="Arial" w:hAnsi="Arial"/>
                                  <w:b/>
                                </w:rPr>
                                <w:t>Annus (mg)</w:t>
                              </w:r>
                            </w:p>
                            <w:p w14:paraId="039258C5" w14:textId="757A120D" w:rsidR="007D779D" w:rsidRPr="00FF2202" w:rsidRDefault="007D779D" w:rsidP="007D779D">
                              <w:pPr>
                                <w:jc w:val="center"/>
                                <w:rPr>
                                  <w:rFonts w:ascii="Arial" w:hAnsi="Arial" w:cs="Arial"/>
                                </w:rPr>
                              </w:pPr>
                            </w:p>
                          </w:txbxContent>
                        </v:textbox>
                      </v:shape>
                      <v:shape id="_x0000_s1297"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" filled="f" stroked="f">
                        <v:textbox inset=",,,0">
                          <w:txbxContent>
                            <w:p w14:paraId="1551A764" w14:textId="77777777" w:rsidR="00187D1C" w:rsidRPr="00FF2202" w:rsidRDefault="00187D1C" w:rsidP="00187D1C">
                              <w:pPr>
                                <w:jc w:val="center"/>
                                <w:rPr>
                                  <w:rFonts w:ascii="Arial" w:hAnsi="Arial" w:cs="Arial"/>
                                </w:rPr>
                              </w:pPr>
                              <w:r w:rsidRPr="00FF2202">
                                <w:rPr>
                                  <w:rFonts w:ascii="Arial" w:hAnsi="Arial"/>
                                  <w:b/>
                                </w:rPr>
                                <w:t>Vajalikud pen-süstlid</w:t>
                              </w:r>
                            </w:p>
                            <w:p w14:paraId="20643A09" w14:textId="5F0B96CB" w:rsidR="007D779D" w:rsidRPr="00FF2202" w:rsidRDefault="007D779D" w:rsidP="007D779D">
                              <w:pPr>
                                <w:jc w:val="center"/>
                                <w:rPr>
                                  <w:rFonts w:ascii="Arial" w:hAnsi="Arial" w:cs="Arial"/>
                                </w:rPr>
                              </w:pPr>
                            </w:p>
                          </w:txbxContent>
                        </v:textbox>
                      </v:shape>
                      <v:shape id="_x0000_s1298"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" filled="f" stroked="f">
                        <v:textbox inset=",,,0">
                          <w:txbxContent>
                            <w:p w14:paraId="484EE187" w14:textId="77777777" w:rsidR="00187D1C" w:rsidRPr="00FF2202" w:rsidRDefault="00187D1C" w:rsidP="00187D1C">
                              <w:pPr>
                                <w:jc w:val="center"/>
                                <w:rPr>
                                  <w:rFonts w:ascii="Arial" w:hAnsi="Arial" w:cs="Arial"/>
                                </w:rPr>
                              </w:pPr>
                              <w:r w:rsidRPr="00FF2202">
                                <w:rPr>
                                  <w:rFonts w:ascii="Arial" w:hAnsi="Arial"/>
                                  <w:b/>
                                </w:rPr>
                                <w:t>Kollane (75 mg / 0,5 ml)</w:t>
                              </w:r>
                            </w:p>
                            <w:p w14:paraId="40133526" w14:textId="1D8A10C7" w:rsidR="007D779D" w:rsidRPr="00FF2202" w:rsidRDefault="007D779D" w:rsidP="007D779D">
                              <w:pPr>
                                <w:jc w:val="center"/>
                                <w:rPr>
                                  <w:rFonts w:ascii="Arial" w:hAnsi="Arial" w:cs="Arial"/>
                                </w:rPr>
                              </w:pPr>
                            </w:p>
                          </w:txbxContent>
                        </v:textbox>
                      </v:shape>
                      <v:shape id="_x0000_s1299"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" filled="f" stroked="f">
                        <v:textbox inset=",,,0">
                          <w:txbxContent>
                            <w:p w14:paraId="34E555BF" w14:textId="77777777" w:rsidR="00187D1C" w:rsidRPr="00FF2202" w:rsidRDefault="00187D1C" w:rsidP="00187D1C">
                              <w:pPr>
                                <w:jc w:val="center"/>
                                <w:rPr>
                                  <w:rFonts w:ascii="Arial" w:hAnsi="Arial" w:cs="Arial"/>
                                </w:rPr>
                              </w:pPr>
                              <w:r w:rsidRPr="00FF2202">
                                <w:rPr>
                                  <w:rFonts w:ascii="Arial" w:hAnsi="Arial"/>
                                  <w:b/>
                                </w:rPr>
                                <w:t>Sinine (150 mg / 1 ml)</w:t>
                              </w:r>
                            </w:p>
                            <w:p w14:paraId="3BEAD064" w14:textId="007A4E32" w:rsidR="007D779D" w:rsidRPr="00FF2202" w:rsidRDefault="007D779D" w:rsidP="007D779D">
                              <w:pPr>
                                <w:jc w:val="center"/>
                                <w:rPr>
                                  <w:rFonts w:ascii="Arial" w:hAnsi="Arial" w:cs="Arial"/>
                                </w:rPr>
                              </w:pPr>
                            </w:p>
                          </w:txbxContent>
                        </v:textbox>
                      </v:shape>
                      <w10:anchorlock/>
                    </v:group>
                  </w:pict>
                </mc:Fallback>
              </mc:AlternateContent>
            </w:r>
          </w:p>
        </w:tc>
      </w:tr>
      <w:tr w:rsidR="007D779D" w:rsidRPr="00FF2202" w14:paraId="02828EB3" w14:textId="77777777" w:rsidTr="00E15577">
        <w:trPr>
          <w:gridAfter w:val="1"/>
          <w:wAfter w:w="175" w:type="dxa"/>
          <w:jc w:val="center"/>
        </w:trPr>
        <w:tc>
          <w:tcPr>
            <w:tcW w:w="7503" w:type="dxa"/>
          </w:tcPr>
          <w:p w14:paraId="26CC310D" w14:textId="77777777" w:rsidR="007D779D" w:rsidRPr="00FF2202" w:rsidRDefault="007D779D" w:rsidP="00E15577">
            <w:pPr>
              <w:pStyle w:val="a3"/>
              <w:kinsoku w:val="0"/>
              <w:overflowPunct w:val="0"/>
              <w:jc w:val="right"/>
              <w:rPr>
                <w:i/>
                <w:iCs/>
              </w:rPr>
            </w:pPr>
            <w:r w:rsidRPr="00FF2202">
              <w:rPr>
                <w:b/>
              </w:rPr>
              <w:t>Joonis C</w:t>
            </w:r>
          </w:p>
        </w:tc>
      </w:tr>
    </w:tbl>
    <w:p w14:paraId="65A92DBC" w14:textId="77777777" w:rsidR="007D779D" w:rsidRPr="00FF2202" w:rsidRDefault="007D779D" w:rsidP="007D779D">
      <w:pPr>
        <w:pStyle w:val="NormalKeep"/>
      </w:pPr>
    </w:p>
    <w:p w14:paraId="264C74CB" w14:textId="77777777" w:rsidR="007D779D" w:rsidRPr="00FF2202" w:rsidRDefault="007D779D" w:rsidP="007D779D">
      <w:pPr>
        <w:pStyle w:val="HeadingStrong"/>
        <w:rPr>
          <w:b w:val="0"/>
        </w:rPr>
      </w:pPr>
      <w:r w:rsidRPr="00FF2202">
        <w:rPr>
          <w:b w:val="0"/>
          <w:i/>
        </w:rPr>
        <w:t>Märkus</w:t>
      </w:r>
      <w:r w:rsidRPr="00FF2202">
        <w:rPr>
          <w:b w:val="0"/>
        </w:rPr>
        <w:t>. Teie tervishoiuteenuse osutaja võib teie täielikuks annuseks määrata teistsuguse pen-süstlite kombinatsiooni.</w:t>
      </w:r>
    </w:p>
    <w:p w14:paraId="5E296503" w14:textId="77777777" w:rsidR="007D779D" w:rsidRPr="00FF2202" w:rsidRDefault="007D779D" w:rsidP="007D779D">
      <w:pPr>
        <w:pStyle w:val="HeadingStrong"/>
        <w:rPr>
          <w:b w:val="0"/>
        </w:rPr>
      </w:pPr>
    </w:p>
    <w:p w14:paraId="7515190D" w14:textId="77777777" w:rsidR="007D779D" w:rsidRPr="00FF2202" w:rsidRDefault="007D779D" w:rsidP="007D779D">
      <w:pPr>
        <w:pStyle w:val="HeadingStrong"/>
      </w:pPr>
      <w:r w:rsidRPr="00FF2202">
        <w:rPr>
          <w:lang w:bidi="et-EE"/>
        </w:rPr>
        <w:t>Kuidas ma peaksin Omlyclot säilitama?</w:t>
      </w:r>
    </w:p>
    <w:p w14:paraId="456EF651" w14:textId="77777777" w:rsidR="007D779D" w:rsidRPr="00FF2202" w:rsidRDefault="007D779D" w:rsidP="007D779D">
      <w:pPr>
        <w:pStyle w:val="Bullet2"/>
        <w:numPr>
          <w:ilvl w:val="0"/>
          <w:numId w:val="58"/>
        </w:numPr>
        <w:ind w:left="567" w:hanging="567"/>
      </w:pPr>
      <w:r w:rsidRPr="00FF2202">
        <w:rPr>
          <w:lang w:bidi="et-EE"/>
        </w:rPr>
        <w:t>Hoidke kasutamata pen-süstlit originaalpakendis külmkapis temperatuuril 2 °C…8 °C.</w:t>
      </w:r>
    </w:p>
    <w:p w14:paraId="4CEC5F29" w14:textId="77777777" w:rsidR="007D779D" w:rsidRPr="00FF2202" w:rsidRDefault="007D779D" w:rsidP="007D779D">
      <w:pPr>
        <w:pStyle w:val="Bullet2"/>
        <w:numPr>
          <w:ilvl w:val="0"/>
          <w:numId w:val="58"/>
        </w:numPr>
        <w:ind w:left="567" w:hanging="567"/>
      </w:pPr>
      <w:r w:rsidRPr="00FF2202">
        <w:rPr>
          <w:lang w:bidi="et-EE"/>
        </w:rPr>
        <w:t xml:space="preserve">Enne süstimist võib karbi vajadusel külmkapist välja võtta ja tagasi külmkappi panna. Kokku ei tohi see külmkapist väljas olla kauem kui 7 päeva. Kui Omlyclo puutub kokku temperatuuriga üle 25 °C, </w:t>
      </w:r>
      <w:r w:rsidRPr="00FF2202">
        <w:rPr>
          <w:b/>
          <w:lang w:bidi="et-EE"/>
        </w:rPr>
        <w:t>ärge</w:t>
      </w:r>
      <w:r w:rsidRPr="00FF2202">
        <w:rPr>
          <w:lang w:bidi="et-EE"/>
        </w:rPr>
        <w:t xml:space="preserve"> kasutage Omlyclot ja visake see teravate esemete jäätmekonteinerisse.</w:t>
      </w:r>
    </w:p>
    <w:p w14:paraId="230B8AA7" w14:textId="77777777" w:rsidR="007D779D" w:rsidRPr="00FF2202" w:rsidRDefault="007D779D" w:rsidP="007D779D">
      <w:pPr>
        <w:pStyle w:val="Bullet2"/>
        <w:numPr>
          <w:ilvl w:val="0"/>
          <w:numId w:val="58"/>
        </w:numPr>
        <w:ind w:left="567" w:hanging="567"/>
      </w:pPr>
      <w:r w:rsidRPr="00FF2202">
        <w:rPr>
          <w:b/>
          <w:lang w:bidi="et-EE"/>
        </w:rPr>
        <w:lastRenderedPageBreak/>
        <w:t>Ärge</w:t>
      </w:r>
      <w:r w:rsidRPr="00FF2202">
        <w:rPr>
          <w:lang w:bidi="et-EE"/>
        </w:rPr>
        <w:t xml:space="preserve"> eemaldage pen-süstlit säilitamise ajal selle originaalpakendist.</w:t>
      </w:r>
    </w:p>
    <w:p w14:paraId="0CD2EB95" w14:textId="77777777" w:rsidR="007D779D" w:rsidRPr="00FF2202" w:rsidRDefault="007D779D" w:rsidP="007D779D">
      <w:pPr>
        <w:pStyle w:val="Bullet2"/>
        <w:numPr>
          <w:ilvl w:val="0"/>
          <w:numId w:val="58"/>
        </w:numPr>
        <w:ind w:left="567" w:hanging="567"/>
      </w:pPr>
      <w:r w:rsidRPr="00FF2202">
        <w:rPr>
          <w:lang w:bidi="et-EE"/>
        </w:rPr>
        <w:t>Hoidke pen-süstlit otsese päikesevalguse eest kaitstult.</w:t>
      </w:r>
    </w:p>
    <w:p w14:paraId="12A46E7A" w14:textId="77777777" w:rsidR="007D779D" w:rsidRPr="00FF2202" w:rsidRDefault="007D779D" w:rsidP="007D779D">
      <w:pPr>
        <w:pStyle w:val="Bullet2"/>
        <w:numPr>
          <w:ilvl w:val="0"/>
          <w:numId w:val="58"/>
        </w:numPr>
        <w:ind w:left="567" w:hanging="567"/>
      </w:pPr>
      <w:r w:rsidRPr="00FF2202">
        <w:rPr>
          <w:rStyle w:val="af"/>
        </w:rPr>
        <w:t>Ärge</w:t>
      </w:r>
      <w:r w:rsidRPr="00FF2202">
        <w:t xml:space="preserve"> laske pen-süstlil külmuda</w:t>
      </w:r>
      <w:r w:rsidRPr="00FF2202">
        <w:rPr>
          <w:lang w:bidi="et-EE"/>
        </w:rPr>
        <w:t xml:space="preserve">. </w:t>
      </w:r>
      <w:r w:rsidRPr="00FF2202">
        <w:rPr>
          <w:b/>
          <w:lang w:bidi="et-EE"/>
        </w:rPr>
        <w:t>Ärge</w:t>
      </w:r>
      <w:r w:rsidRPr="00FF2202">
        <w:rPr>
          <w:lang w:bidi="et-EE"/>
        </w:rPr>
        <w:t xml:space="preserve"> kasutage, kui pen-süstel on külmunud.</w:t>
      </w:r>
    </w:p>
    <w:p w14:paraId="492EEC67" w14:textId="77777777" w:rsidR="007D779D" w:rsidRPr="00FF2202" w:rsidRDefault="007D779D" w:rsidP="007D779D">
      <w:pPr>
        <w:pStyle w:val="Bullet2"/>
        <w:numPr>
          <w:ilvl w:val="0"/>
          <w:numId w:val="58"/>
        </w:numPr>
        <w:ind w:left="567" w:hanging="567"/>
        <w:rPr>
          <w:b/>
          <w:bCs/>
        </w:rPr>
      </w:pPr>
      <w:r w:rsidRPr="00FF2202">
        <w:rPr>
          <w:b/>
          <w:lang w:bidi="et-EE"/>
        </w:rPr>
        <w:t>Hoidke pen-süstlit, teravate esemete konteinerit ja kõiki ravimeid laste eest varjatud ja kättesaamatus kohas.</w:t>
      </w:r>
    </w:p>
    <w:p w14:paraId="282FFA18" w14:textId="77777777" w:rsidR="007D779D" w:rsidRPr="00FF2202" w:rsidRDefault="007D779D" w:rsidP="007D779D">
      <w:pPr>
        <w:pStyle w:val="HeadingStrong"/>
      </w:pPr>
    </w:p>
    <w:p w14:paraId="539A39EB" w14:textId="77777777" w:rsidR="007D779D" w:rsidRPr="00FF2202" w:rsidRDefault="007D779D" w:rsidP="007D779D">
      <w:pPr>
        <w:pStyle w:val="HeadingStrong"/>
      </w:pPr>
      <w:r w:rsidRPr="00FF2202">
        <w:t>Oluline teave</w:t>
      </w:r>
    </w:p>
    <w:p w14:paraId="5EACC5FC" w14:textId="77777777" w:rsidR="007D779D" w:rsidRPr="00FF2202" w:rsidRDefault="007D779D" w:rsidP="007D779D">
      <w:pPr>
        <w:pStyle w:val="Bullet"/>
      </w:pPr>
      <w:r w:rsidRPr="00FF2202">
        <w:rPr>
          <w:b/>
        </w:rPr>
        <w:t>Ärge</w:t>
      </w:r>
      <w:r w:rsidRPr="00FF2202">
        <w:t xml:space="preserve"> kasutage, kui karp on kahjustatud või näib olevat avatud.</w:t>
      </w:r>
    </w:p>
    <w:p w14:paraId="253437AE" w14:textId="77777777" w:rsidR="007D779D" w:rsidRPr="00FF2202" w:rsidRDefault="007D779D" w:rsidP="007D779D">
      <w:pPr>
        <w:pStyle w:val="Bullet"/>
      </w:pPr>
      <w:r w:rsidRPr="00FF2202">
        <w:rPr>
          <w:b/>
        </w:rPr>
        <w:t>Ärge</w:t>
      </w:r>
      <w:r w:rsidRPr="00FF2202">
        <w:t xml:space="preserve"> avage karpi enne, kui olete süstimiseks valmis.</w:t>
      </w:r>
    </w:p>
    <w:p w14:paraId="5F48CD99" w14:textId="77777777" w:rsidR="007D779D" w:rsidRPr="00FF2202" w:rsidRDefault="007D779D" w:rsidP="007D779D">
      <w:pPr>
        <w:pStyle w:val="Bullet"/>
      </w:pPr>
      <w:r w:rsidRPr="00FF2202">
        <w:rPr>
          <w:b/>
        </w:rPr>
        <w:t>Ärge</w:t>
      </w:r>
      <w:r w:rsidRPr="00FF2202">
        <w:t xml:space="preserve"> kasutage pen-süstlit, kui see on kahjustatud või näib olevat rikutud.</w:t>
      </w:r>
    </w:p>
    <w:p w14:paraId="07045A0D" w14:textId="77777777" w:rsidR="007D779D" w:rsidRPr="00FF2202" w:rsidRDefault="007D779D" w:rsidP="007D779D">
      <w:pPr>
        <w:pStyle w:val="Bullet"/>
      </w:pPr>
      <w:r w:rsidRPr="00FF2202">
        <w:rPr>
          <w:b/>
        </w:rPr>
        <w:t>Ärge</w:t>
      </w:r>
      <w:r w:rsidRPr="00FF2202">
        <w:t xml:space="preserve"> eemaldage pen-süstli korki enne, kui olete Omlyclo süstimiseks valmis.</w:t>
      </w:r>
    </w:p>
    <w:p w14:paraId="4CFF54AD" w14:textId="77777777" w:rsidR="007D779D" w:rsidRPr="00FF2202" w:rsidRDefault="007D779D" w:rsidP="007D779D">
      <w:pPr>
        <w:pStyle w:val="Bullet"/>
      </w:pPr>
      <w:r w:rsidRPr="00FF2202">
        <w:rPr>
          <w:b/>
        </w:rPr>
        <w:t>Ärge</w:t>
      </w:r>
      <w:r w:rsidRPr="00FF2202">
        <w:t xml:space="preserve"> kasutage, kui pen-süstel on kõvale pinnale kukkunud või pärast korgi eemaldamist maha kukkunud.</w:t>
      </w:r>
    </w:p>
    <w:p w14:paraId="7A605446" w14:textId="77777777" w:rsidR="007D779D" w:rsidRPr="00FF2202" w:rsidRDefault="007D779D" w:rsidP="007D779D">
      <w:pPr>
        <w:pStyle w:val="Bullet"/>
      </w:pPr>
      <w:r w:rsidRPr="00FF2202">
        <w:rPr>
          <w:b/>
        </w:rPr>
        <w:t>Ärge</w:t>
      </w:r>
      <w:r w:rsidRPr="00FF2202">
        <w:t xml:space="preserve"> kunagi proovige pen-süstlit lahti võtta.</w:t>
      </w:r>
    </w:p>
    <w:p w14:paraId="5C8E030E" w14:textId="77777777" w:rsidR="007D779D" w:rsidRPr="00FF2202" w:rsidRDefault="007D779D" w:rsidP="007D779D">
      <w:pPr>
        <w:pStyle w:val="Bullet"/>
      </w:pPr>
      <w:r w:rsidRPr="00FF2202">
        <w:rPr>
          <w:b/>
        </w:rPr>
        <w:t>Ärge</w:t>
      </w:r>
      <w:r w:rsidRPr="00FF2202">
        <w:t xml:space="preserve"> puhastage ega puudutage nõela katet.</w:t>
      </w:r>
    </w:p>
    <w:p w14:paraId="4F181337" w14:textId="77777777" w:rsidR="007D779D" w:rsidRPr="00FF2202" w:rsidRDefault="007D779D" w:rsidP="007D779D">
      <w:pPr>
        <w:rPr>
          <w:rFonts w:eastAsia="맑은 고딕"/>
          <w:lang w:eastAsia="ko-KR"/>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1"/>
        <w:gridCol w:w="4859"/>
      </w:tblGrid>
      <w:tr w:rsidR="007D779D" w:rsidRPr="00FF2202" w14:paraId="21F69B66" w14:textId="77777777" w:rsidTr="00E15577">
        <w:trPr>
          <w:cantSplit/>
        </w:trPr>
        <w:tc>
          <w:tcPr>
            <w:tcW w:w="9163" w:type="dxa"/>
            <w:gridSpan w:val="2"/>
            <w:tcBorders>
              <w:bottom w:val="nil"/>
            </w:tcBorders>
            <w:vAlign w:val="center"/>
          </w:tcPr>
          <w:p w14:paraId="69A60ABB" w14:textId="77777777" w:rsidR="007D779D" w:rsidRPr="00FF2202" w:rsidRDefault="007D779D" w:rsidP="00E15577">
            <w:pPr>
              <w:keepNext/>
              <w:rPr>
                <w:b/>
                <w:bCs/>
              </w:rPr>
            </w:pPr>
            <w:r w:rsidRPr="00FF2202">
              <w:rPr>
                <w:b/>
                <w:lang w:bidi="et-EE"/>
              </w:rPr>
              <w:t>Süstimiseks valmistumine</w:t>
            </w:r>
          </w:p>
        </w:tc>
      </w:tr>
      <w:tr w:rsidR="007D779D" w:rsidRPr="00FF2202" w14:paraId="0F6AA38C" w14:textId="77777777" w:rsidTr="00E15577">
        <w:trPr>
          <w:cantSplit/>
        </w:trPr>
        <w:tc>
          <w:tcPr>
            <w:tcW w:w="9163" w:type="dxa"/>
            <w:gridSpan w:val="2"/>
            <w:tcBorders>
              <w:top w:val="nil"/>
              <w:bottom w:val="single" w:sz="4" w:space="0" w:color="auto"/>
            </w:tcBorders>
            <w:vAlign w:val="center"/>
          </w:tcPr>
          <w:p w14:paraId="0CB46E60" w14:textId="77777777" w:rsidR="007D779D" w:rsidRPr="00FF2202" w:rsidRDefault="007D779D" w:rsidP="00E15577">
            <w:pPr>
              <w:pStyle w:val="HeadingStrong"/>
              <w:numPr>
                <w:ilvl w:val="2"/>
                <w:numId w:val="22"/>
              </w:numPr>
              <w:ind w:left="567" w:hanging="567"/>
            </w:pPr>
            <w:r w:rsidRPr="00FF2202">
              <w:rPr>
                <w:lang w:bidi="et-EE"/>
              </w:rPr>
              <w:t xml:space="preserve">Võtke pen-süstlit sisaldav karp külmkapist välja. </w:t>
            </w:r>
          </w:p>
          <w:p w14:paraId="00FB15F2" w14:textId="77777777" w:rsidR="007D779D" w:rsidRPr="00FF2202" w:rsidRDefault="007D779D" w:rsidP="00E15577">
            <w:pPr>
              <w:pStyle w:val="HeadingStrong"/>
              <w:rPr>
                <w:b w:val="0"/>
                <w:bCs w:val="0"/>
              </w:rPr>
            </w:pPr>
            <w:r w:rsidRPr="00FF2202">
              <w:rPr>
                <w:b w:val="0"/>
                <w:lang w:bidi="et-EE"/>
              </w:rPr>
              <w:t xml:space="preserve">1a. Kui vajate ettenähtud annuse manustamiseks rohkem kui ühte pen-süstlit (vt </w:t>
            </w:r>
            <w:r w:rsidRPr="00FF2202">
              <w:rPr>
                <w:lang w:bidi="et-EE"/>
              </w:rPr>
              <w:t>joonis C</w:t>
            </w:r>
            <w:r w:rsidRPr="00FF2202">
              <w:rPr>
                <w:b w:val="0"/>
                <w:lang w:bidi="et-EE"/>
              </w:rPr>
              <w:t>), võtke korraga külmkapist välja kõik karbid (igas karbis on 1 pen-süstel). Iga pen-süstli korral tuleb järgida järgmisi samme.</w:t>
            </w:r>
          </w:p>
          <w:p w14:paraId="3B8599D0" w14:textId="77777777" w:rsidR="007D779D" w:rsidRPr="00FF2202" w:rsidRDefault="007D779D" w:rsidP="00E15577">
            <w:pPr>
              <w:adjustRightInd w:val="0"/>
            </w:pPr>
          </w:p>
        </w:tc>
      </w:tr>
      <w:tr w:rsidR="007D779D" w:rsidRPr="00FF2202" w14:paraId="6F7B8C0C" w14:textId="77777777" w:rsidTr="00E15577">
        <w:trPr>
          <w:cantSplit/>
        </w:trPr>
        <w:tc>
          <w:tcPr>
            <w:tcW w:w="4182" w:type="dxa"/>
            <w:tcBorders>
              <w:right w:val="nil"/>
            </w:tcBorders>
          </w:tcPr>
          <w:p w14:paraId="0910EEC8" w14:textId="77777777" w:rsidR="007D779D" w:rsidRPr="00FF2202" w:rsidRDefault="007D779D" w:rsidP="00E15577">
            <w:pPr>
              <w:ind w:right="283"/>
              <w:jc w:val="right"/>
              <w:rPr>
                <w:b/>
                <w:bCs/>
              </w:rPr>
            </w:pPr>
            <w:r w:rsidRPr="00FF2202">
              <w:rPr>
                <w:noProof/>
                <w:lang w:eastAsia="ko-KR"/>
              </w:rPr>
              <mc:AlternateContent>
                <mc:Choice Requires="wpg">
                  <w:drawing>
                    <wp:inline distT="0" distB="0" distL="0" distR="0" wp14:anchorId="7C408257" wp14:editId="5BA200B6">
                      <wp:extent cx="2052955" cy="3324860"/>
                      <wp:effectExtent l="0" t="0" r="4445" b="8890"/>
                      <wp:docPr id="990068174"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2107324015" name="Picture 81"/>
                                <pic:cNvPicPr>
                                  <a:picLocks noChangeAspect="1" noChangeArrowheads="1"/>
                                </pic:cNvPicPr>
                              </pic:nvPicPr>
                              <pic:blipFill>
                                <a:blip r:embed="rId102">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622252224"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5B3EA" w14:textId="77777777" w:rsidR="00187D1C" w:rsidRPr="00FF2202" w:rsidRDefault="00187D1C" w:rsidP="00187D1C">
                                    <w:pPr>
                                      <w:rPr>
                                        <w:rFonts w:ascii="Arial" w:hAnsi="Arial" w:cs="Arial"/>
                                      </w:rPr>
                                    </w:pPr>
                                    <w:r w:rsidRPr="00FF2202">
                                      <w:rPr>
                                        <w:rFonts w:ascii="Arial" w:hAnsi="Arial"/>
                                      </w:rPr>
                                      <w:t>Karp, mis sisaldab autoinjektorit</w:t>
                                    </w:r>
                                  </w:p>
                                  <w:p w14:paraId="3A496126" w14:textId="2C1C55F0" w:rsidR="007D779D" w:rsidRPr="00FF2202" w:rsidRDefault="007D779D" w:rsidP="007D779D">
                                    <w:pPr>
                                      <w:rPr>
                                        <w:rFonts w:ascii="Arial" w:hAnsi="Arial" w:cs="Arial"/>
                                      </w:rPr>
                                    </w:pPr>
                                  </w:p>
                                </w:txbxContent>
                              </wps:txbx>
                              <wps:bodyPr rot="0" vert="horz" wrap="square" lIns="91440" tIns="45720" rIns="91440" bIns="45720" anchor="ctr" anchorCtr="0" upright="1">
                                <a:noAutofit/>
                              </wps:bodyPr>
                            </wps:wsp>
                            <wps:wsp>
                              <wps:cNvPr id="370705264"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5D2DF" w14:textId="77777777" w:rsidR="00187D1C" w:rsidRPr="00FF2202" w:rsidRDefault="00187D1C" w:rsidP="00187D1C">
                                    <w:pPr>
                                      <w:rPr>
                                        <w:rFonts w:ascii="Arial" w:hAnsi="Arial" w:cs="Arial"/>
                                      </w:rPr>
                                    </w:pPr>
                                    <w:r w:rsidRPr="00FF2202">
                                      <w:rPr>
                                        <w:rFonts w:ascii="Arial" w:hAnsi="Arial"/>
                                      </w:rPr>
                                      <w:t>Alkoholi-tampoon</w:t>
                                    </w:r>
                                  </w:p>
                                  <w:p w14:paraId="2C20B9F6" w14:textId="70509475" w:rsidR="007D779D" w:rsidRPr="00FF2202" w:rsidRDefault="007D779D" w:rsidP="007D779D">
                                    <w:pPr>
                                      <w:rPr>
                                        <w:rFonts w:ascii="Arial" w:hAnsi="Arial" w:cs="Arial"/>
                                      </w:rPr>
                                    </w:pPr>
                                  </w:p>
                                </w:txbxContent>
                              </wps:txbx>
                              <wps:bodyPr rot="0" vert="horz" wrap="square" lIns="91440" tIns="45720" rIns="91440" bIns="45720" anchor="ctr" anchorCtr="0" upright="1">
                                <a:noAutofit/>
                              </wps:bodyPr>
                            </wps:wsp>
                            <wps:wsp>
                              <wps:cNvPr id="1750514019" name="Text Box 2"/>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4A64E" w14:textId="77777777" w:rsidR="00187D1C" w:rsidRPr="00FF2202" w:rsidRDefault="00187D1C" w:rsidP="00187D1C">
                                    <w:pPr>
                                      <w:rPr>
                                        <w:rFonts w:ascii="Arial" w:hAnsi="Arial" w:cs="Arial"/>
                                      </w:rPr>
                                    </w:pPr>
                                    <w:r w:rsidRPr="00FF2202">
                                      <w:rPr>
                                        <w:rFonts w:ascii="Arial" w:hAnsi="Arial"/>
                                      </w:rPr>
                                      <w:t>Vatitups või marli</w:t>
                                    </w:r>
                                  </w:p>
                                  <w:p w14:paraId="7E8ACCF5" w14:textId="7C29912D" w:rsidR="007D779D" w:rsidRPr="00FF2202" w:rsidRDefault="007D779D" w:rsidP="007D779D">
                                    <w:pPr>
                                      <w:rPr>
                                        <w:rFonts w:ascii="Arial" w:hAnsi="Arial" w:cs="Arial"/>
                                      </w:rPr>
                                    </w:pPr>
                                  </w:p>
                                </w:txbxContent>
                              </wps:txbx>
                              <wps:bodyPr rot="0" vert="horz" wrap="square" lIns="91440" tIns="45720" rIns="91440" bIns="45720" anchor="ctr" anchorCtr="0" upright="1">
                                <a:noAutofit/>
                              </wps:bodyPr>
                            </wps:wsp>
                            <wps:wsp>
                              <wps:cNvPr id="940708957" name="Text Box 2"/>
                              <wps:cNvSpPr txBox="1">
                                <a:spLocks noChangeArrowheads="1"/>
                              </wps:cNvSpPr>
                              <wps:spPr bwMode="auto">
                                <a:xfrm>
                                  <a:off x="10189" y="19565"/>
                                  <a:ext cx="8799" cy="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943EC" w14:textId="77777777" w:rsidR="00187D1C" w:rsidRPr="00FF2202" w:rsidRDefault="00187D1C" w:rsidP="00187D1C">
                                    <w:pPr>
                                      <w:rPr>
                                        <w:rFonts w:ascii="Arial" w:hAnsi="Arial" w:cs="Arial"/>
                                      </w:rPr>
                                    </w:pPr>
                                    <w:r w:rsidRPr="00FF2202">
                                      <w:rPr>
                                        <w:rFonts w:ascii="Arial" w:hAnsi="Arial"/>
                                      </w:rPr>
                                      <w:t>Plaaster</w:t>
                                    </w:r>
                                  </w:p>
                                  <w:p w14:paraId="2DE5D4DB" w14:textId="549D4DE8" w:rsidR="007D779D" w:rsidRPr="00FF2202" w:rsidRDefault="007D779D" w:rsidP="007D779D">
                                    <w:pPr>
                                      <w:rPr>
                                        <w:rFonts w:ascii="Arial" w:hAnsi="Arial" w:cs="Arial"/>
                                      </w:rPr>
                                    </w:pPr>
                                  </w:p>
                                </w:txbxContent>
                              </wps:txbx>
                              <wps:bodyPr rot="0" vert="horz" wrap="square" lIns="91440" tIns="45720" rIns="91440" bIns="45720" anchor="ctr" anchorCtr="0" upright="1">
                                <a:noAutofit/>
                              </wps:bodyPr>
                            </wps:wsp>
                            <wps:wsp>
                              <wps:cNvPr id="1918763896" name="Text Box 2"/>
                              <wps:cNvSpPr txBox="1">
                                <a:spLocks noChangeArrowheads="1"/>
                              </wps:cNvSpPr>
                              <wps:spPr bwMode="auto">
                                <a:xfrm>
                                  <a:off x="10186" y="25294"/>
                                  <a:ext cx="8799" cy="6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92651" w14:textId="77777777" w:rsidR="00187D1C" w:rsidRPr="00FF2202" w:rsidRDefault="00187D1C" w:rsidP="00187D1C">
                                    <w:pPr>
                                      <w:rPr>
                                        <w:rFonts w:ascii="Arial" w:hAnsi="Arial" w:cs="Arial"/>
                                      </w:rPr>
                                    </w:pPr>
                                    <w:r w:rsidRPr="00FF2202">
                                      <w:rPr>
                                        <w:rFonts w:ascii="Arial" w:hAnsi="Arial"/>
                                      </w:rPr>
                                      <w:t>Teravate esemete konteiner</w:t>
                                    </w:r>
                                  </w:p>
                                  <w:p w14:paraId="6523A727" w14:textId="7E877FF6" w:rsidR="007D779D" w:rsidRPr="00FF2202" w:rsidRDefault="007D779D" w:rsidP="007D779D">
                                    <w:pPr>
                                      <w:rPr>
                                        <w:rFonts w:ascii="Arial" w:hAnsi="Arial" w:cs="Arial"/>
                                      </w:rPr>
                                    </w:pPr>
                                  </w:p>
                                </w:txbxContent>
                              </wps:txbx>
                              <wps:bodyPr rot="0" vert="horz" wrap="square" lIns="91440" tIns="45720" rIns="91440" bIns="45720" anchor="ctr" anchorCtr="0" upright="1">
                                <a:noAutofit/>
                              </wps:bodyPr>
                            </wps:wsp>
                            <wps:wsp>
                              <wps:cNvPr id="436548591" name="Text Box 2"/>
                              <wps:cNvSpPr txBox="1">
                                <a:spLocks noChangeArrowheads="1"/>
                              </wps:cNvSpPr>
                              <wps:spPr bwMode="auto">
                                <a:xfrm rot="20817874">
                                  <a:off x="4096" y="9254"/>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8A293" w14:textId="77777777" w:rsidR="005E267D" w:rsidRPr="00FF2202" w:rsidRDefault="005E267D" w:rsidP="005E267D">
                                    <w:pPr>
                                      <w:rPr>
                                        <w:rFonts w:ascii="Arial" w:hAnsi="Arial" w:cs="Arial"/>
                                        <w:sz w:val="10"/>
                                        <w:szCs w:val="10"/>
                                      </w:rPr>
                                    </w:pPr>
                                    <w:r w:rsidRPr="00FF2202">
                                      <w:rPr>
                                        <w:rFonts w:ascii="Arial" w:hAnsi="Arial"/>
                                        <w:sz w:val="10"/>
                                      </w:rPr>
                                      <w:t>Alkoholi-tampoon</w:t>
                                    </w:r>
                                  </w:p>
                                  <w:p w14:paraId="1BE18EE3" w14:textId="77777777" w:rsidR="005E267D" w:rsidRPr="00FF2202" w:rsidRDefault="005E267D" w:rsidP="005E267D">
                                    <w:pPr>
                                      <w:jc w:val="center"/>
                                      <w:rPr>
                                        <w:rFonts w:ascii="Arial" w:hAnsi="Arial" w:cs="Arial"/>
                                        <w:sz w:val="10"/>
                                        <w:szCs w:val="10"/>
                                      </w:rPr>
                                    </w:pPr>
                                  </w:p>
                                  <w:p w14:paraId="23D07BF4" w14:textId="521BF485" w:rsidR="007D779D" w:rsidRPr="00FF2202" w:rsidRDefault="007D779D" w:rsidP="007D779D">
                                    <w:pPr>
                                      <w:jc w:val="center"/>
                                      <w:rPr>
                                        <w:rFonts w:ascii="Arial" w:hAnsi="Arial" w:cs="Arial"/>
                                        <w:sz w:val="8"/>
                                        <w:szCs w:val="8"/>
                                      </w:rPr>
                                    </w:pPr>
                                  </w:p>
                                </w:txbxContent>
                              </wps:txbx>
                              <wps:bodyPr rot="0" vert="horz" wrap="square" lIns="91440" tIns="45720" rIns="91440" bIns="45720" anchor="t" anchorCtr="0" upright="1">
                                <a:noAutofit/>
                              </wps:bodyPr>
                            </wps:wsp>
                          </wpg:wgp>
                        </a:graphicData>
                      </a:graphic>
                    </wp:inline>
                  </w:drawing>
                </mc:Choice>
                <mc:Fallback>
                  <w:pict>
                    <v:group w14:anchorId="7C408257" id="Group 453" o:spid="_x0000_s1300"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">
                      <v:shape id="Picture 81" o:spid="_x0000_s1301"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">
                        <v:imagedata r:id="rId103" o:title="" cropbottom="-511f"/>
                      </v:shape>
                      <v:shape id="_x0000_s1302"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" filled="f" stroked="f">
                        <v:textbox>
                          <w:txbxContent>
                            <w:p w14:paraId="47A5B3EA" w14:textId="77777777" w:rsidR="00187D1C" w:rsidRPr="00FF2202" w:rsidRDefault="00187D1C" w:rsidP="00187D1C">
                              <w:pPr>
                                <w:rPr>
                                  <w:rFonts w:ascii="Arial" w:hAnsi="Arial" w:cs="Arial"/>
                                </w:rPr>
                              </w:pPr>
                              <w:r w:rsidRPr="00FF2202">
                                <w:rPr>
                                  <w:rFonts w:ascii="Arial" w:hAnsi="Arial"/>
                                </w:rPr>
                                <w:t>Karp, mis sisaldab autoinjektorit</w:t>
                              </w:r>
                            </w:p>
                            <w:p w14:paraId="3A496126" w14:textId="2C1C55F0" w:rsidR="007D779D" w:rsidRPr="00FF2202" w:rsidRDefault="007D779D" w:rsidP="007D779D">
                              <w:pPr>
                                <w:rPr>
                                  <w:rFonts w:ascii="Arial" w:hAnsi="Arial" w:cs="Arial"/>
                                </w:rPr>
                              </w:pPr>
                            </w:p>
                          </w:txbxContent>
                        </v:textbox>
                      </v:shape>
                      <v:shape id="_x0000_s1303"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" filled="f" stroked="f">
                        <v:textbox>
                          <w:txbxContent>
                            <w:p w14:paraId="0D75D2DF" w14:textId="77777777" w:rsidR="00187D1C" w:rsidRPr="00FF2202" w:rsidRDefault="00187D1C" w:rsidP="00187D1C">
                              <w:pPr>
                                <w:rPr>
                                  <w:rFonts w:ascii="Arial" w:hAnsi="Arial" w:cs="Arial"/>
                                </w:rPr>
                              </w:pPr>
                              <w:r w:rsidRPr="00FF2202">
                                <w:rPr>
                                  <w:rFonts w:ascii="Arial" w:hAnsi="Arial"/>
                                </w:rPr>
                                <w:t>Alkoholi-tampoon</w:t>
                              </w:r>
                            </w:p>
                            <w:p w14:paraId="2C20B9F6" w14:textId="70509475" w:rsidR="007D779D" w:rsidRPr="00FF2202" w:rsidRDefault="007D779D" w:rsidP="007D779D">
                              <w:pPr>
                                <w:rPr>
                                  <w:rFonts w:ascii="Arial" w:hAnsi="Arial" w:cs="Arial"/>
                                </w:rPr>
                              </w:pPr>
                            </w:p>
                          </w:txbxContent>
                        </v:textbox>
                      </v:shape>
                      <v:shape id="_x0000_s1304"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" filled="f" stroked="f">
                        <v:textbox>
                          <w:txbxContent>
                            <w:p w14:paraId="55E4A64E" w14:textId="77777777" w:rsidR="00187D1C" w:rsidRPr="00FF2202" w:rsidRDefault="00187D1C" w:rsidP="00187D1C">
                              <w:pPr>
                                <w:rPr>
                                  <w:rFonts w:ascii="Arial" w:hAnsi="Arial" w:cs="Arial"/>
                                </w:rPr>
                              </w:pPr>
                              <w:r w:rsidRPr="00FF2202">
                                <w:rPr>
                                  <w:rFonts w:ascii="Arial" w:hAnsi="Arial"/>
                                </w:rPr>
                                <w:t>Vatitups või marli</w:t>
                              </w:r>
                            </w:p>
                            <w:p w14:paraId="7E8ACCF5" w14:textId="7C29912D" w:rsidR="007D779D" w:rsidRPr="00FF2202" w:rsidRDefault="007D779D" w:rsidP="007D779D">
                              <w:pPr>
                                <w:rPr>
                                  <w:rFonts w:ascii="Arial" w:hAnsi="Arial" w:cs="Arial"/>
                                </w:rPr>
                              </w:pPr>
                            </w:p>
                          </w:txbxContent>
                        </v:textbox>
                      </v:shape>
                      <v:shape id="_x0000_s1305" type="#_x0000_t202" style="position:absolute;left:10189;top:19565;width:8799;height:4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" filled="f" stroked="f">
                        <v:textbox>
                          <w:txbxContent>
                            <w:p w14:paraId="7F3943EC" w14:textId="77777777" w:rsidR="00187D1C" w:rsidRPr="00FF2202" w:rsidRDefault="00187D1C" w:rsidP="00187D1C">
                              <w:pPr>
                                <w:rPr>
                                  <w:rFonts w:ascii="Arial" w:hAnsi="Arial" w:cs="Arial"/>
                                </w:rPr>
                              </w:pPr>
                              <w:r w:rsidRPr="00FF2202">
                                <w:rPr>
                                  <w:rFonts w:ascii="Arial" w:hAnsi="Arial"/>
                                </w:rPr>
                                <w:t>Plaaster</w:t>
                              </w:r>
                            </w:p>
                            <w:p w14:paraId="2DE5D4DB" w14:textId="549D4DE8" w:rsidR="007D779D" w:rsidRPr="00FF2202" w:rsidRDefault="007D779D" w:rsidP="007D779D">
                              <w:pPr>
                                <w:rPr>
                                  <w:rFonts w:ascii="Arial" w:hAnsi="Arial" w:cs="Arial"/>
                                </w:rPr>
                              </w:pPr>
                            </w:p>
                          </w:txbxContent>
                        </v:textbox>
                      </v:shape>
                      <v:shape id="_x0000_s1306" type="#_x0000_t202" style="position:absolute;left:10186;top:25294;width:879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" filled="f" stroked="f">
                        <v:textbox>
                          <w:txbxContent>
                            <w:p w14:paraId="5BE92651" w14:textId="77777777" w:rsidR="00187D1C" w:rsidRPr="00FF2202" w:rsidRDefault="00187D1C" w:rsidP="00187D1C">
                              <w:pPr>
                                <w:rPr>
                                  <w:rFonts w:ascii="Arial" w:hAnsi="Arial" w:cs="Arial"/>
                                </w:rPr>
                              </w:pPr>
                              <w:r w:rsidRPr="00FF2202">
                                <w:rPr>
                                  <w:rFonts w:ascii="Arial" w:hAnsi="Arial"/>
                                </w:rPr>
                                <w:t>Teravate esemete konteiner</w:t>
                              </w:r>
                            </w:p>
                            <w:p w14:paraId="6523A727" w14:textId="7E877FF6" w:rsidR="007D779D" w:rsidRPr="00FF2202" w:rsidRDefault="007D779D" w:rsidP="007D779D">
                              <w:pPr>
                                <w:rPr>
                                  <w:rFonts w:ascii="Arial" w:hAnsi="Arial" w:cs="Arial"/>
                                </w:rPr>
                              </w:pPr>
                            </w:p>
                          </w:txbxContent>
                        </v:textbox>
                      </v:shape>
                      <v:shape id="_x0000_s1307" type="#_x0000_t202" style="position:absolute;left:4096;top:9254;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" filled="f" stroked="f">
                        <v:textbox>
                          <w:txbxContent>
                            <w:p w14:paraId="12D8A293" w14:textId="77777777" w:rsidR="005E267D" w:rsidRPr="00FF2202" w:rsidRDefault="005E267D" w:rsidP="005E267D">
                              <w:pPr>
                                <w:rPr>
                                  <w:rFonts w:ascii="Arial" w:hAnsi="Arial" w:cs="Arial"/>
                                  <w:sz w:val="10"/>
                                  <w:szCs w:val="10"/>
                                </w:rPr>
                              </w:pPr>
                              <w:r w:rsidRPr="00FF2202">
                                <w:rPr>
                                  <w:rFonts w:ascii="Arial" w:hAnsi="Arial"/>
                                  <w:sz w:val="10"/>
                                </w:rPr>
                                <w:t>Alkoholi-tampoon</w:t>
                              </w:r>
                            </w:p>
                            <w:p w14:paraId="1BE18EE3" w14:textId="77777777" w:rsidR="005E267D" w:rsidRPr="00FF2202" w:rsidRDefault="005E267D" w:rsidP="005E267D">
                              <w:pPr>
                                <w:jc w:val="center"/>
                                <w:rPr>
                                  <w:rFonts w:ascii="Arial" w:hAnsi="Arial" w:cs="Arial"/>
                                  <w:sz w:val="10"/>
                                  <w:szCs w:val="10"/>
                                </w:rPr>
                              </w:pPr>
                            </w:p>
                            <w:p w14:paraId="23D07BF4" w14:textId="521BF485" w:rsidR="007D779D" w:rsidRPr="00FF2202" w:rsidRDefault="007D779D" w:rsidP="007D779D">
                              <w:pPr>
                                <w:jc w:val="center"/>
                                <w:rPr>
                                  <w:rFonts w:ascii="Arial" w:hAnsi="Arial" w:cs="Arial"/>
                                  <w:sz w:val="8"/>
                                  <w:szCs w:val="8"/>
                                </w:rPr>
                              </w:pPr>
                            </w:p>
                          </w:txbxContent>
                        </v:textbox>
                      </v:shape>
                      <w10:anchorlock/>
                    </v:group>
                  </w:pict>
                </mc:Fallback>
              </mc:AlternateContent>
            </w:r>
          </w:p>
          <w:p w14:paraId="69A5159E" w14:textId="77777777" w:rsidR="007D779D" w:rsidRPr="00FF2202" w:rsidRDefault="007D779D" w:rsidP="00E15577">
            <w:pPr>
              <w:ind w:right="283"/>
              <w:jc w:val="right"/>
              <w:rPr>
                <w:b/>
                <w:bCs/>
              </w:rPr>
            </w:pPr>
            <w:r w:rsidRPr="00FF2202">
              <w:rPr>
                <w:b/>
              </w:rPr>
              <w:t>Joonis D</w:t>
            </w:r>
          </w:p>
        </w:tc>
        <w:tc>
          <w:tcPr>
            <w:tcW w:w="4981" w:type="dxa"/>
            <w:tcBorders>
              <w:left w:val="nil"/>
            </w:tcBorders>
          </w:tcPr>
          <w:p w14:paraId="7D3B399E" w14:textId="77777777" w:rsidR="007D779D" w:rsidRPr="00FF2202" w:rsidRDefault="007D779D" w:rsidP="00E15577">
            <w:pPr>
              <w:pStyle w:val="Bullet2"/>
              <w:numPr>
                <w:ilvl w:val="2"/>
                <w:numId w:val="22"/>
              </w:numPr>
              <w:ind w:left="567" w:hanging="567"/>
            </w:pPr>
            <w:r w:rsidRPr="00FF2202">
              <w:rPr>
                <w:rStyle w:val="af"/>
              </w:rPr>
              <w:t>Pange valmis süstimiseks vajalikud tarvikud</w:t>
            </w:r>
            <w:r w:rsidRPr="00FF2202">
              <w:t xml:space="preserve"> (vt joonis D).</w:t>
            </w:r>
          </w:p>
          <w:p w14:paraId="641E5FD4" w14:textId="77777777" w:rsidR="007D779D" w:rsidRPr="00FF2202" w:rsidRDefault="007D779D" w:rsidP="00E15577">
            <w:pPr>
              <w:adjustRightInd w:val="0"/>
              <w:rPr>
                <w:rFonts w:eastAsia="DengXian"/>
              </w:rPr>
            </w:pPr>
            <w:r w:rsidRPr="00FF2202">
              <w:t>2a. Karp, mis sisaldab Omlyclo pen-süstlit</w:t>
            </w:r>
          </w:p>
          <w:p w14:paraId="7C4F248C" w14:textId="77777777" w:rsidR="007D779D" w:rsidRPr="00FF2202" w:rsidRDefault="007D779D" w:rsidP="00E15577">
            <w:pPr>
              <w:ind w:left="851" w:hanging="567"/>
            </w:pPr>
          </w:p>
          <w:p w14:paraId="033A1B94" w14:textId="77777777" w:rsidR="007D779D" w:rsidRPr="00FF2202" w:rsidRDefault="007D779D" w:rsidP="00E15577">
            <w:pPr>
              <w:ind w:left="851" w:hanging="567"/>
              <w:rPr>
                <w:highlight w:val="yellow"/>
              </w:rPr>
            </w:pPr>
            <w:r w:rsidRPr="00FF2202">
              <w:rPr>
                <w:rStyle w:val="af"/>
                <w:lang w:bidi="et-EE"/>
              </w:rPr>
              <w:t>Karpi ei kuulu</w:t>
            </w:r>
            <w:r w:rsidRPr="00FF2202">
              <w:t>:</w:t>
            </w:r>
          </w:p>
          <w:p w14:paraId="6740B509" w14:textId="77777777" w:rsidR="007D779D" w:rsidRPr="00FF2202" w:rsidRDefault="007D779D" w:rsidP="00E15577">
            <w:pPr>
              <w:pStyle w:val="Bullet-2"/>
              <w:keepNext/>
              <w:ind w:left="851"/>
            </w:pPr>
            <w:r w:rsidRPr="00FF2202">
              <w:t>alkoholiga immutatud tampoon</w:t>
            </w:r>
          </w:p>
          <w:p w14:paraId="386E03EC" w14:textId="77777777" w:rsidR="007D779D" w:rsidRPr="00FF2202" w:rsidRDefault="007D779D" w:rsidP="00E15577">
            <w:pPr>
              <w:pStyle w:val="Bullet-2"/>
              <w:keepNext/>
              <w:ind w:left="851"/>
            </w:pPr>
            <w:r w:rsidRPr="00FF2202">
              <w:t>vatitups või marli</w:t>
            </w:r>
          </w:p>
          <w:p w14:paraId="6F99438E" w14:textId="77777777" w:rsidR="007D779D" w:rsidRPr="00FF2202" w:rsidRDefault="007D779D" w:rsidP="00E15577">
            <w:pPr>
              <w:pStyle w:val="Bullet-2"/>
              <w:keepNext/>
              <w:ind w:left="851"/>
            </w:pPr>
            <w:r w:rsidRPr="00FF2202">
              <w:t>plaaster</w:t>
            </w:r>
          </w:p>
          <w:p w14:paraId="65C1A215" w14:textId="77777777" w:rsidR="007D779D" w:rsidRPr="00FF2202" w:rsidRDefault="007D779D" w:rsidP="00E15577">
            <w:pPr>
              <w:pStyle w:val="Bullet-2"/>
              <w:keepNext/>
              <w:ind w:left="851"/>
            </w:pPr>
            <w:r w:rsidRPr="00FF2202">
              <w:t>teravate esemete konteiner</w:t>
            </w:r>
          </w:p>
          <w:p w14:paraId="5073F770" w14:textId="77777777" w:rsidR="007D779D" w:rsidRPr="00FF2202" w:rsidRDefault="007D779D" w:rsidP="00E15577">
            <w:pPr>
              <w:pStyle w:val="Bullet-2"/>
              <w:keepNext/>
              <w:numPr>
                <w:ilvl w:val="0"/>
                <w:numId w:val="0"/>
              </w:numPr>
              <w:ind w:left="1134"/>
            </w:pPr>
          </w:p>
          <w:p w14:paraId="0BE86E8A" w14:textId="77777777" w:rsidR="007D779D" w:rsidRPr="00FF2202" w:rsidRDefault="007D779D" w:rsidP="00E15577">
            <w:pPr>
              <w:rPr>
                <w:rFonts w:eastAsia="DengXian"/>
              </w:rPr>
            </w:pPr>
            <w:r w:rsidRPr="00FF2202">
              <w:rPr>
                <w:i/>
              </w:rPr>
              <w:t xml:space="preserve">Märkus. </w:t>
            </w:r>
            <w:r w:rsidRPr="00FF2202">
              <w:t>Teil võib ettenähtud annuse jaoks vaja minna rohkem kui 1 Omlyclo pen-süstel. Lisateabe saamiseks vaadake annustamistabelit (</w:t>
            </w:r>
            <w:r w:rsidRPr="00FF2202">
              <w:rPr>
                <w:b/>
              </w:rPr>
              <w:t>joonis C</w:t>
            </w:r>
            <w:r w:rsidRPr="00FF2202">
              <w:t>). Igas Omlyclo karbis on 1 pen-süstel.</w:t>
            </w:r>
          </w:p>
          <w:p w14:paraId="6EE5585B" w14:textId="77777777" w:rsidR="007D779D" w:rsidRPr="00FF2202" w:rsidRDefault="007D779D" w:rsidP="00E15577">
            <w:pPr>
              <w:rPr>
                <w:rFonts w:eastAsia="DengXian"/>
              </w:rPr>
            </w:pPr>
          </w:p>
        </w:tc>
      </w:tr>
      <w:tr w:rsidR="007D779D" w:rsidRPr="00FF2202" w14:paraId="4A1691C9" w14:textId="77777777" w:rsidTr="00E15577">
        <w:trPr>
          <w:cantSplit/>
        </w:trPr>
        <w:tc>
          <w:tcPr>
            <w:tcW w:w="4182" w:type="dxa"/>
            <w:tcBorders>
              <w:right w:val="nil"/>
            </w:tcBorders>
            <w:vAlign w:val="center"/>
          </w:tcPr>
          <w:p w14:paraId="71B8A543" w14:textId="77777777" w:rsidR="007D779D" w:rsidRPr="00FF2202" w:rsidRDefault="007D779D" w:rsidP="00E15577">
            <w:pPr>
              <w:ind w:right="283"/>
              <w:jc w:val="right"/>
            </w:pPr>
            <w:r w:rsidRPr="00FF2202">
              <w:rPr>
                <w:noProof/>
                <w:lang w:eastAsia="ko-KR"/>
              </w:rPr>
              <w:lastRenderedPageBreak/>
              <mc:AlternateContent>
                <mc:Choice Requires="wpg">
                  <w:drawing>
                    <wp:inline distT="0" distB="0" distL="0" distR="0" wp14:anchorId="7C805A90" wp14:editId="67C612A0">
                      <wp:extent cx="2049708" cy="2505710"/>
                      <wp:effectExtent l="0" t="0" r="8255" b="8890"/>
                      <wp:docPr id="637059564"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9708" cy="2505710"/>
                                <a:chOff x="280" y="0"/>
                                <a:chExt cx="20224" cy="25057"/>
                              </a:xfrm>
                            </wpg:grpSpPr>
                            <pic:pic xmlns:pic="http://schemas.openxmlformats.org/drawingml/2006/picture">
                              <pic:nvPicPr>
                                <pic:cNvPr id="665507266" name="Picture 8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280" y="0"/>
                                  <a:ext cx="19981" cy="25057"/>
                                </a:xfrm>
                                <a:prstGeom prst="rect">
                                  <a:avLst/>
                                </a:prstGeom>
                                <a:noFill/>
                                <a:extLst>
                                  <a:ext uri="{909E8E84-426E-40DD-AFC4-6F175D3DCCD1}">
                                    <a14:hiddenFill xmlns:a14="http://schemas.microsoft.com/office/drawing/2010/main">
                                      <a:solidFill>
                                        <a:srgbClr val="FFFFFF"/>
                                      </a:solidFill>
                                    </a14:hiddenFill>
                                  </a:ext>
                                </a:extLst>
                              </pic:spPr>
                            </pic:pic>
                            <wps:wsp>
                              <wps:cNvPr id="814440207" name="Text Box 2"/>
                              <wps:cNvSpPr txBox="1">
                                <a:spLocks noChangeArrowheads="1"/>
                              </wps:cNvSpPr>
                              <wps:spPr bwMode="auto">
                                <a:xfrm rot="21204985">
                                  <a:off x="9082" y="8825"/>
                                  <a:ext cx="11422"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011FD" w14:textId="28F8AA5E" w:rsidR="007D779D" w:rsidRPr="00FF2202" w:rsidRDefault="00C310E4" w:rsidP="007D779D">
                                    <w:pPr>
                                      <w:rPr>
                                        <w:rFonts w:ascii="Arial" w:hAnsi="Arial" w:cs="Arial"/>
                                        <w:b/>
                                        <w:bCs/>
                                        <w:sz w:val="16"/>
                                        <w:szCs w:val="16"/>
                                      </w:rPr>
                                    </w:pPr>
                                    <w:r w:rsidRPr="00FF2202">
                                      <w:rPr>
                                        <w:rFonts w:ascii="Arial" w:hAnsi="Arial"/>
                                        <w:b/>
                                        <w:sz w:val="16"/>
                                      </w:rPr>
                                      <w:t>EXP: KUU AASTA</w:t>
                                    </w:r>
                                  </w:p>
                                </w:txbxContent>
                              </wps:txbx>
                              <wps:bodyPr rot="0" vert="horz" wrap="square" lIns="91440" tIns="45720" rIns="91440" bIns="45720" anchor="t" anchorCtr="0" upright="1">
                                <a:noAutofit/>
                              </wps:bodyPr>
                            </wps:wsp>
                            <wps:wsp>
                              <wps:cNvPr id="1396399642" name="Text Box 2"/>
                              <wps:cNvSpPr txBox="1">
                                <a:spLocks noChangeArrowheads="1"/>
                              </wps:cNvSpPr>
                              <wps:spPr bwMode="auto">
                                <a:xfrm rot="21078164">
                                  <a:off x="11361" y="18261"/>
                                  <a:ext cx="7922"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EE24A" w14:textId="708A9BAB" w:rsidR="007D779D" w:rsidRPr="00FF2202" w:rsidRDefault="00C310E4" w:rsidP="007D779D">
                                    <w:pPr>
                                      <w:rPr>
                                        <w:rFonts w:ascii="Arial" w:hAnsi="Arial" w:cs="Arial"/>
                                        <w:b/>
                                        <w:bCs/>
                                        <w:sz w:val="11"/>
                                        <w:szCs w:val="11"/>
                                      </w:rPr>
                                    </w:pPr>
                                    <w:r w:rsidRPr="00FF2202">
                                      <w:rPr>
                                        <w:rFonts w:ascii="Arial" w:hAnsi="Arial"/>
                                        <w:b/>
                                        <w:sz w:val="11"/>
                                      </w:rPr>
                                      <w:t>EXP: KUU AASTA</w:t>
                                    </w:r>
                                  </w:p>
                                </w:txbxContent>
                              </wps:txbx>
                              <wps:bodyPr rot="0" vert="horz" wrap="square" lIns="91440" tIns="45720" rIns="91440" bIns="45720" anchor="t" anchorCtr="0" upright="1">
                                <a:noAutofit/>
                              </wps:bodyPr>
                            </wps:wsp>
                          </wpg:wgp>
                        </a:graphicData>
                      </a:graphic>
                    </wp:inline>
                  </w:drawing>
                </mc:Choice>
                <mc:Fallback>
                  <w:pict>
                    <v:group w14:anchorId="7C805A90" id="Group 177" o:spid="_x0000_s1308" style="width:161.4pt;height:197.3pt;mso-position-horizontal-relative:char;mso-position-vertical-relative:line" coordorigin="280" coordsize="20224,25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">
                      <v:shape id="Picture 84" o:spid="_x0000_s1309" type="#_x0000_t75" style="position:absolute;left:280;width:19981;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">
                        <v:imagedata r:id="rId178" o:title=""/>
                      </v:shape>
                      <v:shape id="_x0000_s1310" type="#_x0000_t202" style="position:absolute;left:9082;top:8825;width:11422;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" filled="f" stroked="f">
                        <v:textbox>
                          <w:txbxContent>
                            <w:p w14:paraId="103011FD" w14:textId="28F8AA5E" w:rsidR="007D779D" w:rsidRPr="00FF2202" w:rsidRDefault="00C310E4" w:rsidP="007D779D">
                              <w:pPr>
                                <w:rPr>
                                  <w:rFonts w:ascii="Arial" w:hAnsi="Arial" w:cs="Arial"/>
                                  <w:b/>
                                  <w:bCs/>
                                  <w:sz w:val="16"/>
                                  <w:szCs w:val="16"/>
                                </w:rPr>
                              </w:pPr>
                              <w:r w:rsidRPr="00FF2202">
                                <w:rPr>
                                  <w:rFonts w:ascii="Arial" w:hAnsi="Arial"/>
                                  <w:b/>
                                  <w:sz w:val="16"/>
                                </w:rPr>
                                <w:t>EXP: KUU AASTA</w:t>
                              </w:r>
                            </w:p>
                          </w:txbxContent>
                        </v:textbox>
                      </v:shape>
                      <v:shape id="_x0000_s1311" type="#_x0000_t202" style="position:absolute;left:11361;top:18261;width:7922;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" filled="f" stroked="f">
                        <v:textbox>
                          <w:txbxContent>
                            <w:p w14:paraId="1F2EE24A" w14:textId="708A9BAB" w:rsidR="007D779D" w:rsidRPr="00FF2202" w:rsidRDefault="00C310E4" w:rsidP="007D779D">
                              <w:pPr>
                                <w:rPr>
                                  <w:rFonts w:ascii="Arial" w:hAnsi="Arial" w:cs="Arial"/>
                                  <w:b/>
                                  <w:bCs/>
                                  <w:sz w:val="11"/>
                                  <w:szCs w:val="11"/>
                                </w:rPr>
                              </w:pPr>
                              <w:r w:rsidRPr="00FF2202">
                                <w:rPr>
                                  <w:rFonts w:ascii="Arial" w:hAnsi="Arial"/>
                                  <w:b/>
                                  <w:sz w:val="11"/>
                                </w:rPr>
                                <w:t>EXP: KUU AASTA</w:t>
                              </w:r>
                            </w:p>
                          </w:txbxContent>
                        </v:textbox>
                      </v:shape>
                      <w10:anchorlock/>
                    </v:group>
                  </w:pict>
                </mc:Fallback>
              </mc:AlternateContent>
            </w:r>
          </w:p>
          <w:p w14:paraId="53A8F3C0" w14:textId="77777777" w:rsidR="007D779D" w:rsidRPr="00FF2202" w:rsidRDefault="007D779D" w:rsidP="00E15577">
            <w:pPr>
              <w:ind w:right="283"/>
              <w:jc w:val="right"/>
              <w:rPr>
                <w:color w:val="231F20"/>
              </w:rPr>
            </w:pPr>
            <w:r w:rsidRPr="00FF2202">
              <w:rPr>
                <w:b/>
                <w:color w:val="231F20"/>
              </w:rPr>
              <w:t>Joonis E</w:t>
            </w:r>
          </w:p>
        </w:tc>
        <w:tc>
          <w:tcPr>
            <w:tcW w:w="4981" w:type="dxa"/>
            <w:tcBorders>
              <w:left w:val="nil"/>
            </w:tcBorders>
          </w:tcPr>
          <w:p w14:paraId="139BE2B2" w14:textId="77777777" w:rsidR="007D779D" w:rsidRPr="00FF2202" w:rsidRDefault="007D779D" w:rsidP="00E15577">
            <w:pPr>
              <w:pStyle w:val="Bullet2"/>
              <w:numPr>
                <w:ilvl w:val="2"/>
                <w:numId w:val="22"/>
              </w:numPr>
              <w:ind w:left="567" w:hanging="567"/>
              <w:rPr>
                <w:b/>
                <w:bCs/>
              </w:rPr>
            </w:pPr>
            <w:r w:rsidRPr="00FF2202">
              <w:rPr>
                <w:rStyle w:val="af"/>
                <w:lang w:bidi="et-EE"/>
              </w:rPr>
              <w:t>Kontrollige karbil olevat aegumiskuupäeva</w:t>
            </w:r>
            <w:r w:rsidRPr="00FF2202">
              <w:rPr>
                <w:b/>
              </w:rPr>
              <w:t xml:space="preserve"> (vt joonis E).</w:t>
            </w:r>
          </w:p>
          <w:p w14:paraId="5E548740" w14:textId="77777777" w:rsidR="007D779D" w:rsidRPr="00FF2202" w:rsidRDefault="007D779D" w:rsidP="00E15577">
            <w:pPr>
              <w:pStyle w:val="Bullet2"/>
              <w:numPr>
                <w:ilvl w:val="0"/>
                <w:numId w:val="28"/>
              </w:numPr>
              <w:ind w:left="567" w:hanging="567"/>
            </w:pPr>
            <w:r w:rsidRPr="00FF2202">
              <w:rPr>
                <w:rStyle w:val="af"/>
              </w:rPr>
              <w:t>Ärge</w:t>
            </w:r>
            <w:r w:rsidRPr="00FF2202">
              <w:rPr>
                <w:lang w:bidi="et-EE"/>
              </w:rPr>
              <w:t xml:space="preserve"> kasutage pen-süstlit, kui kõlblikkusaeg on möödas</w:t>
            </w:r>
            <w:r w:rsidRPr="00FF2202">
              <w:t>.</w:t>
            </w:r>
          </w:p>
          <w:p w14:paraId="6BD5921E" w14:textId="77777777" w:rsidR="007D779D" w:rsidRPr="00FF2202" w:rsidRDefault="007D779D" w:rsidP="00E15577">
            <w:pPr>
              <w:pStyle w:val="Bullet2"/>
              <w:numPr>
                <w:ilvl w:val="0"/>
                <w:numId w:val="28"/>
              </w:numPr>
              <w:ind w:left="567" w:hanging="567"/>
            </w:pPr>
            <w:r w:rsidRPr="00FF2202">
              <w:t xml:space="preserve">Kui kõlblikkusaeg on möödas, visake pen-süstel teravate esemete konteinerisse (vt </w:t>
            </w:r>
            <w:r w:rsidRPr="00FF2202">
              <w:rPr>
                <w:b/>
              </w:rPr>
              <w:t>samm 17</w:t>
            </w:r>
            <w:r w:rsidRPr="00FF2202">
              <w:t>) ja võtke ühendust oma tervishoiuteenuse osutajaga.</w:t>
            </w:r>
          </w:p>
          <w:p w14:paraId="7B536A01" w14:textId="77777777" w:rsidR="007D779D" w:rsidRPr="00FF2202" w:rsidRDefault="007D779D" w:rsidP="00E15577">
            <w:pPr>
              <w:pStyle w:val="Bullet"/>
              <w:numPr>
                <w:ilvl w:val="0"/>
                <w:numId w:val="0"/>
              </w:numPr>
            </w:pPr>
          </w:p>
        </w:tc>
      </w:tr>
      <w:tr w:rsidR="007D779D" w:rsidRPr="00FF2202" w14:paraId="4699D0C0" w14:textId="77777777" w:rsidTr="00E15577">
        <w:trPr>
          <w:cantSplit/>
        </w:trPr>
        <w:tc>
          <w:tcPr>
            <w:tcW w:w="4182" w:type="dxa"/>
            <w:tcBorders>
              <w:right w:val="nil"/>
            </w:tcBorders>
            <w:vAlign w:val="center"/>
          </w:tcPr>
          <w:p w14:paraId="5EE3BBBC" w14:textId="77777777" w:rsidR="007D779D" w:rsidRPr="00FF2202" w:rsidRDefault="007D779D" w:rsidP="00E15577">
            <w:pPr>
              <w:ind w:right="283"/>
              <w:jc w:val="right"/>
            </w:pPr>
            <w:r w:rsidRPr="00FF2202">
              <w:rPr>
                <w:noProof/>
                <w:lang w:eastAsia="ko-KR"/>
              </w:rPr>
              <mc:AlternateContent>
                <mc:Choice Requires="wpg">
                  <w:drawing>
                    <wp:inline distT="0" distB="0" distL="0" distR="0" wp14:anchorId="4090B6E8" wp14:editId="7A37BB1D">
                      <wp:extent cx="2051685" cy="2552065"/>
                      <wp:effectExtent l="0" t="0" r="0" b="5080"/>
                      <wp:docPr id="1089873699"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810975341" name="Picture 3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1388083105"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1B3E2" w14:textId="77777777" w:rsidR="00FF4952" w:rsidRPr="00FF2202" w:rsidRDefault="00FF4952" w:rsidP="00FF4952">
                                    <w:pPr>
                                      <w:jc w:val="center"/>
                                      <w:rPr>
                                        <w:rFonts w:ascii="Arial" w:hAnsi="Arial" w:cs="Arial"/>
                                        <w:b/>
                                        <w:bCs/>
                                        <w:sz w:val="20"/>
                                        <w:szCs w:val="20"/>
                                      </w:rPr>
                                    </w:pPr>
                                    <w:r w:rsidRPr="00FF2202">
                                      <w:rPr>
                                        <w:rFonts w:ascii="Arial" w:hAnsi="Arial"/>
                                        <w:b/>
                                      </w:rPr>
                                      <w:t>30</w:t>
                                    </w:r>
                                    <w:r w:rsidRPr="00FF2202">
                                      <w:rPr>
                                        <w:rFonts w:ascii="Arial" w:hAnsi="Arial"/>
                                        <w:b/>
                                      </w:rPr>
                                      <w:noBreakHyphen/>
                                      <w:t xml:space="preserve">45 </w:t>
                                    </w:r>
                                    <w:r w:rsidRPr="00FF2202">
                                      <w:rPr>
                                        <w:rFonts w:ascii="Arial" w:hAnsi="Arial"/>
                                        <w:b/>
                                      </w:rPr>
                                      <w:br/>
                                    </w:r>
                                    <w:r w:rsidRPr="00FF2202">
                                      <w:rPr>
                                        <w:rFonts w:ascii="Arial" w:hAnsi="Arial"/>
                                        <w:b/>
                                        <w:sz w:val="20"/>
                                      </w:rPr>
                                      <w:t>minutit</w:t>
                                    </w:r>
                                  </w:p>
                                  <w:p w14:paraId="64AC0061" w14:textId="024BD654" w:rsidR="007D779D" w:rsidRPr="00FF2202" w:rsidRDefault="007D779D" w:rsidP="007D779D">
                                    <w:pPr>
                                      <w:jc w:val="center"/>
                                      <w:rPr>
                                        <w:rFonts w:ascii="Arial" w:hAnsi="Arial" w:cs="Arial"/>
                                        <w:b/>
                                        <w:bCs/>
                                        <w:sz w:val="20"/>
                                        <w:szCs w:val="20"/>
                                      </w:rPr>
                                    </w:pPr>
                                  </w:p>
                                </w:txbxContent>
                              </wps:txbx>
                              <wps:bodyPr rot="0" vert="horz" wrap="square" lIns="91440" tIns="154800" rIns="91440" bIns="45720" anchor="ctr" anchorCtr="0" upright="1">
                                <a:noAutofit/>
                              </wps:bodyPr>
                            </wps:wsp>
                          </wpg:wgp>
                        </a:graphicData>
                      </a:graphic>
                    </wp:inline>
                  </w:drawing>
                </mc:Choice>
                <mc:Fallback>
                  <w:pict>
                    <v:group w14:anchorId="4090B6E8" id="Group 173" o:spid="_x0000_s1312"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">
                      <v:shape id="Picture 33" o:spid="_x0000_s1313"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">
                        <v:imagedata r:id="rId180" o:title=""/>
                      </v:shape>
                      <v:shape id="_x0000_s1314"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" filled="f" stroked="f">
                        <v:textbox inset=",4.3mm">
                          <w:txbxContent>
                            <w:p w14:paraId="0F71B3E2" w14:textId="77777777" w:rsidR="00FF4952" w:rsidRPr="00FF2202" w:rsidRDefault="00FF4952" w:rsidP="00FF4952">
                              <w:pPr>
                                <w:jc w:val="center"/>
                                <w:rPr>
                                  <w:rFonts w:ascii="Arial" w:hAnsi="Arial" w:cs="Arial"/>
                                  <w:b/>
                                  <w:bCs/>
                                  <w:sz w:val="20"/>
                                  <w:szCs w:val="20"/>
                                </w:rPr>
                              </w:pPr>
                              <w:r w:rsidRPr="00FF2202">
                                <w:rPr>
                                  <w:rFonts w:ascii="Arial" w:hAnsi="Arial"/>
                                  <w:b/>
                                </w:rPr>
                                <w:t>30</w:t>
                              </w:r>
                              <w:r w:rsidRPr="00FF2202">
                                <w:rPr>
                                  <w:rFonts w:ascii="Arial" w:hAnsi="Arial"/>
                                  <w:b/>
                                </w:rPr>
                                <w:noBreakHyphen/>
                                <w:t xml:space="preserve">45 </w:t>
                              </w:r>
                              <w:r w:rsidRPr="00FF2202">
                                <w:rPr>
                                  <w:rFonts w:ascii="Arial" w:hAnsi="Arial"/>
                                  <w:b/>
                                </w:rPr>
                                <w:br/>
                              </w:r>
                              <w:r w:rsidRPr="00FF2202">
                                <w:rPr>
                                  <w:rFonts w:ascii="Arial" w:hAnsi="Arial"/>
                                  <w:b/>
                                  <w:sz w:val="20"/>
                                </w:rPr>
                                <w:t>minutit</w:t>
                              </w:r>
                            </w:p>
                            <w:p w14:paraId="64AC0061" w14:textId="024BD654" w:rsidR="007D779D" w:rsidRPr="00FF2202" w:rsidRDefault="007D779D" w:rsidP="007D779D">
                              <w:pPr>
                                <w:jc w:val="center"/>
                                <w:rPr>
                                  <w:rFonts w:ascii="Arial" w:hAnsi="Arial" w:cs="Arial"/>
                                  <w:b/>
                                  <w:bCs/>
                                  <w:sz w:val="20"/>
                                  <w:szCs w:val="20"/>
                                </w:rPr>
                              </w:pPr>
                            </w:p>
                          </w:txbxContent>
                        </v:textbox>
                      </v:shape>
                      <w10:anchorlock/>
                    </v:group>
                  </w:pict>
                </mc:Fallback>
              </mc:AlternateContent>
            </w:r>
          </w:p>
          <w:p w14:paraId="61A614D4" w14:textId="77777777" w:rsidR="007D779D" w:rsidRPr="00FF2202" w:rsidRDefault="007D779D" w:rsidP="00E15577">
            <w:pPr>
              <w:ind w:right="283" w:firstLine="2529"/>
              <w:jc w:val="right"/>
            </w:pPr>
            <w:r w:rsidRPr="00FF2202">
              <w:rPr>
                <w:b/>
              </w:rPr>
              <w:t>Joonis F</w:t>
            </w:r>
          </w:p>
        </w:tc>
        <w:tc>
          <w:tcPr>
            <w:tcW w:w="4981" w:type="dxa"/>
            <w:tcBorders>
              <w:left w:val="nil"/>
            </w:tcBorders>
          </w:tcPr>
          <w:p w14:paraId="3B79FAAF" w14:textId="77777777" w:rsidR="007D779D" w:rsidRPr="00FF2202" w:rsidRDefault="007D779D" w:rsidP="00E15577">
            <w:pPr>
              <w:pStyle w:val="Bullet2"/>
              <w:numPr>
                <w:ilvl w:val="0"/>
                <w:numId w:val="65"/>
              </w:numPr>
              <w:ind w:left="567" w:hanging="567"/>
              <w:rPr>
                <w:b/>
                <w:bCs/>
              </w:rPr>
            </w:pPr>
            <w:r w:rsidRPr="00FF2202">
              <w:rPr>
                <w:b/>
              </w:rPr>
              <w:t>Laske pen-süstlil toatemperatuurini soojeneda.</w:t>
            </w:r>
          </w:p>
          <w:p w14:paraId="5192D41B" w14:textId="77777777" w:rsidR="007D779D" w:rsidRPr="00FF2202" w:rsidRDefault="007D779D" w:rsidP="00E15577">
            <w:pPr>
              <w:adjustRightInd w:val="0"/>
              <w:rPr>
                <w:rFonts w:eastAsia="DengXian"/>
              </w:rPr>
            </w:pPr>
            <w:r w:rsidRPr="00FF2202">
              <w:t xml:space="preserve">4a. Asetage karp 30 kuni 45 minutiks puhtale tasasele pinnale, et pen-süstel saaks ise toatemperatuurini soojeneda. Jätke pen-süstel valguse eest kaitsmiseks karpi (vt </w:t>
            </w:r>
            <w:r w:rsidRPr="00FF2202">
              <w:rPr>
                <w:b/>
              </w:rPr>
              <w:t>joonis F</w:t>
            </w:r>
            <w:r w:rsidRPr="00FF2202">
              <w:t>).</w:t>
            </w:r>
          </w:p>
          <w:p w14:paraId="08DFE30F" w14:textId="77777777" w:rsidR="007D779D" w:rsidRPr="00FF2202" w:rsidRDefault="007D779D" w:rsidP="00E15577">
            <w:pPr>
              <w:rPr>
                <w:rFonts w:eastAsia="DengXian"/>
                <w:b/>
                <w:bCs/>
              </w:rPr>
            </w:pPr>
          </w:p>
          <w:p w14:paraId="1016625C" w14:textId="77777777" w:rsidR="007D779D" w:rsidRPr="00FF2202" w:rsidRDefault="007D779D" w:rsidP="00E15577">
            <w:pPr>
              <w:pStyle w:val="Bullet2"/>
              <w:numPr>
                <w:ilvl w:val="0"/>
                <w:numId w:val="27"/>
              </w:numPr>
              <w:ind w:left="567" w:hanging="567"/>
            </w:pPr>
            <w:r w:rsidRPr="00FF2202">
              <w:t>Kui pen-süstel ei saavuta toatemperatuuri, võib see põhjustada ebamugavust.</w:t>
            </w:r>
          </w:p>
          <w:p w14:paraId="45C827D5" w14:textId="77777777" w:rsidR="007D779D" w:rsidRPr="00FF2202" w:rsidRDefault="007D779D" w:rsidP="00E15577">
            <w:pPr>
              <w:pStyle w:val="Bullet2"/>
              <w:numPr>
                <w:ilvl w:val="0"/>
                <w:numId w:val="27"/>
              </w:numPr>
              <w:ind w:left="567" w:hanging="567"/>
            </w:pPr>
            <w:r w:rsidRPr="00FF2202">
              <w:rPr>
                <w:rStyle w:val="af"/>
              </w:rPr>
              <w:t>Ärge</w:t>
            </w:r>
            <w:r w:rsidRPr="00FF2202">
              <w:rPr>
                <w:lang w:bidi="et-EE"/>
              </w:rPr>
              <w:t xml:space="preserve"> soojendage pen-süstlit soojusallikatega, nt kuuma veega või mikrolaineahjus</w:t>
            </w:r>
            <w:r w:rsidRPr="00FF2202">
              <w:t>.</w:t>
            </w:r>
          </w:p>
          <w:p w14:paraId="2AACEA00" w14:textId="77777777" w:rsidR="007D779D" w:rsidRPr="00FF2202" w:rsidRDefault="007D779D" w:rsidP="00E15577">
            <w:pPr>
              <w:pStyle w:val="Bullet"/>
              <w:numPr>
                <w:ilvl w:val="0"/>
                <w:numId w:val="0"/>
              </w:numPr>
            </w:pPr>
          </w:p>
        </w:tc>
      </w:tr>
      <w:tr w:rsidR="007D779D" w:rsidRPr="00FF2202" w14:paraId="637A8893" w14:textId="77777777" w:rsidTr="00E15577">
        <w:trPr>
          <w:cantSplit/>
        </w:trPr>
        <w:tc>
          <w:tcPr>
            <w:tcW w:w="4182" w:type="dxa"/>
            <w:tcBorders>
              <w:right w:val="nil"/>
            </w:tcBorders>
            <w:vAlign w:val="center"/>
          </w:tcPr>
          <w:p w14:paraId="15EA2BEC" w14:textId="77777777" w:rsidR="007D779D" w:rsidRPr="00FF2202" w:rsidRDefault="007D779D" w:rsidP="00E15577">
            <w:pPr>
              <w:ind w:right="283"/>
              <w:jc w:val="right"/>
            </w:pPr>
            <w:r w:rsidRPr="00FF2202">
              <w:rPr>
                <w:noProof/>
                <w:lang w:eastAsia="ko-KR"/>
              </w:rPr>
              <w:drawing>
                <wp:inline distT="0" distB="0" distL="0" distR="0" wp14:anchorId="5E58E83C" wp14:editId="13D22EB3">
                  <wp:extent cx="2049780" cy="2522220"/>
                  <wp:effectExtent l="0" t="0" r="0" b="0"/>
                  <wp:docPr id="106" name="그림 5"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스케치, 그림, 클립아트, 라인 아트이(가) 표시된 사진&#10;&#10;자동 생성된 설명"/>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049780" cy="2522220"/>
                          </a:xfrm>
                          <a:prstGeom prst="rect">
                            <a:avLst/>
                          </a:prstGeom>
                          <a:noFill/>
                          <a:ln>
                            <a:noFill/>
                          </a:ln>
                        </pic:spPr>
                      </pic:pic>
                    </a:graphicData>
                  </a:graphic>
                </wp:inline>
              </w:drawing>
            </w:r>
          </w:p>
          <w:p w14:paraId="53A3ABDD" w14:textId="77777777" w:rsidR="007D779D" w:rsidRPr="00FF2202" w:rsidRDefault="007D779D" w:rsidP="00E15577">
            <w:pPr>
              <w:ind w:right="283"/>
              <w:jc w:val="right"/>
              <w:rPr>
                <w:b/>
                <w:bCs/>
              </w:rPr>
            </w:pPr>
            <w:r w:rsidRPr="00FF2202">
              <w:rPr>
                <w:b/>
              </w:rPr>
              <w:t>Joonis G</w:t>
            </w:r>
          </w:p>
        </w:tc>
        <w:tc>
          <w:tcPr>
            <w:tcW w:w="4981" w:type="dxa"/>
            <w:tcBorders>
              <w:left w:val="nil"/>
            </w:tcBorders>
          </w:tcPr>
          <w:p w14:paraId="490520CA" w14:textId="77777777" w:rsidR="007D779D" w:rsidRPr="00FF2202" w:rsidRDefault="007D779D" w:rsidP="00E15577">
            <w:pPr>
              <w:pStyle w:val="Bullet2"/>
              <w:numPr>
                <w:ilvl w:val="0"/>
                <w:numId w:val="65"/>
              </w:numPr>
              <w:ind w:left="567" w:hanging="567"/>
              <w:rPr>
                <w:rFonts w:eastAsia="DengXian"/>
                <w:b/>
                <w:bCs/>
              </w:rPr>
            </w:pPr>
            <w:r w:rsidRPr="00FF2202">
              <w:rPr>
                <w:b/>
              </w:rPr>
              <w:t>Avage karp.</w:t>
            </w:r>
          </w:p>
          <w:p w14:paraId="64C7C79D" w14:textId="77777777" w:rsidR="007D779D" w:rsidRPr="00FF2202" w:rsidRDefault="007D779D" w:rsidP="00E15577">
            <w:pPr>
              <w:adjustRightInd w:val="0"/>
              <w:rPr>
                <w:rFonts w:eastAsia="DengXian"/>
              </w:rPr>
            </w:pPr>
            <w:r w:rsidRPr="00FF2202">
              <w:t>5a. Peske käed seebi ja veega.</w:t>
            </w:r>
          </w:p>
          <w:p w14:paraId="5F41B0E5" w14:textId="77777777" w:rsidR="007D779D" w:rsidRPr="00FF2202" w:rsidRDefault="007D779D" w:rsidP="00E15577">
            <w:pPr>
              <w:rPr>
                <w:rFonts w:eastAsia="DengXian"/>
              </w:rPr>
            </w:pPr>
          </w:p>
          <w:p w14:paraId="762C1961" w14:textId="77777777" w:rsidR="007D779D" w:rsidRPr="00FF2202" w:rsidRDefault="007D779D" w:rsidP="00E15577">
            <w:pPr>
              <w:adjustRightInd w:val="0"/>
              <w:rPr>
                <w:rFonts w:eastAsia="DengXian"/>
              </w:rPr>
            </w:pPr>
            <w:r w:rsidRPr="00FF2202">
              <w:t xml:space="preserve">5b. Võtke pen-süstel karbist välja, hoides seda keskelt (vt </w:t>
            </w:r>
            <w:r w:rsidRPr="00FF2202">
              <w:rPr>
                <w:b/>
              </w:rPr>
              <w:t>joonis G</w:t>
            </w:r>
            <w:r w:rsidRPr="00FF2202">
              <w:t>).</w:t>
            </w:r>
          </w:p>
          <w:p w14:paraId="14D6966D" w14:textId="77777777" w:rsidR="007D779D" w:rsidRPr="00FF2202" w:rsidRDefault="007D779D" w:rsidP="00E15577">
            <w:pPr>
              <w:rPr>
                <w:rFonts w:eastAsia="DengXian"/>
              </w:rPr>
            </w:pPr>
          </w:p>
          <w:p w14:paraId="07559490" w14:textId="77777777" w:rsidR="007D779D" w:rsidRPr="00FF2202" w:rsidRDefault="007D779D" w:rsidP="00E15577">
            <w:pPr>
              <w:pStyle w:val="Bullet"/>
            </w:pPr>
            <w:r w:rsidRPr="00FF2202">
              <w:rPr>
                <w:b/>
              </w:rPr>
              <w:t>Ärge</w:t>
            </w:r>
            <w:r w:rsidRPr="00FF2202">
              <w:t xml:space="preserve"> pöörake pen-süstli väljavõtmiseks karpi alaspidi, kuna see võib seda kahjustada.</w:t>
            </w:r>
          </w:p>
          <w:p w14:paraId="79311E4B" w14:textId="77777777" w:rsidR="007D779D" w:rsidRPr="00FF2202" w:rsidRDefault="007D779D" w:rsidP="00E15577">
            <w:pPr>
              <w:pStyle w:val="Bullet"/>
            </w:pPr>
            <w:r w:rsidRPr="00FF2202">
              <w:rPr>
                <w:b/>
              </w:rPr>
              <w:t>Ärge</w:t>
            </w:r>
            <w:r w:rsidRPr="00FF2202">
              <w:t xml:space="preserve"> hoidke pen-süstlit korgist.</w:t>
            </w:r>
          </w:p>
          <w:p w14:paraId="6C64161C" w14:textId="77777777" w:rsidR="007D779D" w:rsidRPr="00FF2202" w:rsidRDefault="007D779D" w:rsidP="00E15577">
            <w:pPr>
              <w:pStyle w:val="Bullet"/>
            </w:pPr>
            <w:r w:rsidRPr="00FF2202">
              <w:rPr>
                <w:b/>
              </w:rPr>
              <w:t>Ärge</w:t>
            </w:r>
            <w:r w:rsidRPr="00FF2202">
              <w:t xml:space="preserve"> eemaldage korki enne, kui olete süstimiseks valmis.</w:t>
            </w:r>
          </w:p>
          <w:p w14:paraId="56B11B8B" w14:textId="77777777" w:rsidR="007D779D" w:rsidRPr="00FF2202" w:rsidRDefault="007D779D" w:rsidP="00E15577">
            <w:pPr>
              <w:pStyle w:val="Bullet"/>
              <w:numPr>
                <w:ilvl w:val="0"/>
                <w:numId w:val="0"/>
              </w:numPr>
              <w:ind w:left="720"/>
            </w:pPr>
          </w:p>
        </w:tc>
      </w:tr>
      <w:tr w:rsidR="007D779D" w:rsidRPr="00FF2202" w14:paraId="5263E5DD" w14:textId="77777777" w:rsidTr="00E15577">
        <w:trPr>
          <w:cantSplit/>
        </w:trPr>
        <w:tc>
          <w:tcPr>
            <w:tcW w:w="4182" w:type="dxa"/>
            <w:tcBorders>
              <w:right w:val="nil"/>
            </w:tcBorders>
            <w:vAlign w:val="center"/>
          </w:tcPr>
          <w:p w14:paraId="6ED64A83" w14:textId="77777777" w:rsidR="007D779D" w:rsidRPr="00FF2202" w:rsidRDefault="007D779D" w:rsidP="00E15577">
            <w:pPr>
              <w:ind w:right="283"/>
              <w:jc w:val="right"/>
            </w:pPr>
            <w:r w:rsidRPr="00FF2202">
              <w:rPr>
                <w:noProof/>
                <w:lang w:eastAsia="ko-KR"/>
              </w:rPr>
              <w:lastRenderedPageBreak/>
              <mc:AlternateContent>
                <mc:Choice Requires="wpg">
                  <w:drawing>
                    <wp:inline distT="0" distB="0" distL="0" distR="0" wp14:anchorId="015647E5" wp14:editId="6610DEE0">
                      <wp:extent cx="2042795" cy="2472690"/>
                      <wp:effectExtent l="5715" t="2540" r="0" b="1270"/>
                      <wp:docPr id="123303749"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2472690"/>
                                <a:chOff x="166" y="0"/>
                                <a:chExt cx="20427" cy="24726"/>
                              </a:xfrm>
                            </wpg:grpSpPr>
                            <pic:pic xmlns:pic="http://schemas.openxmlformats.org/drawingml/2006/picture">
                              <pic:nvPicPr>
                                <pic:cNvPr id="2118298159" name="Picture 3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166" y="0"/>
                                  <a:ext cx="20152" cy="24726"/>
                                </a:xfrm>
                                <a:prstGeom prst="rect">
                                  <a:avLst/>
                                </a:prstGeom>
                                <a:noFill/>
                                <a:extLst>
                                  <a:ext uri="{909E8E84-426E-40DD-AFC4-6F175D3DCCD1}">
                                    <a14:hiddenFill xmlns:a14="http://schemas.microsoft.com/office/drawing/2010/main">
                                      <a:solidFill>
                                        <a:srgbClr val="FFFFFF"/>
                                      </a:solidFill>
                                    </a14:hiddenFill>
                                  </a:ext>
                                </a:extLst>
                              </pic:spPr>
                            </pic:pic>
                            <wps:wsp>
                              <wps:cNvPr id="1703536436"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FDCEC" w14:textId="77777777" w:rsidR="00187D1C" w:rsidRPr="00FF2202" w:rsidRDefault="00187D1C" w:rsidP="00187D1C">
                                    <w:pPr>
                                      <w:rPr>
                                        <w:rFonts w:ascii="Arial" w:hAnsi="Arial" w:cs="Arial"/>
                                        <w:b/>
                                        <w:bCs/>
                                        <w:sz w:val="18"/>
                                        <w:szCs w:val="18"/>
                                      </w:rPr>
                                    </w:pPr>
                                    <w:r w:rsidRPr="00FF2202">
                                      <w:rPr>
                                        <w:rFonts w:ascii="Arial" w:hAnsi="Arial"/>
                                        <w:b/>
                                        <w:sz w:val="18"/>
                                      </w:rPr>
                                      <w:t>Kontrollige kõlblikkusaega</w:t>
                                    </w:r>
                                    <w:r w:rsidRPr="00FF2202">
                                      <w:rPr>
                                        <w:rFonts w:ascii="Arial" w:hAnsi="Arial"/>
                                        <w:b/>
                                        <w:sz w:val="18"/>
                                      </w:rPr>
                                      <w:br/>
                                      <w:t>(EXP: KUU AASTA)</w:t>
                                    </w:r>
                                  </w:p>
                                  <w:p w14:paraId="35977EBA" w14:textId="5325FFC4" w:rsidR="007D779D" w:rsidRPr="00FF2202" w:rsidRDefault="007D779D" w:rsidP="007D779D">
                                    <w:pPr>
                                      <w:rPr>
                                        <w:rFonts w:ascii="Arial" w:hAnsi="Arial" w:cs="Arial"/>
                                        <w:b/>
                                        <w:bCs/>
                                        <w:sz w:val="18"/>
                                        <w:szCs w:val="18"/>
                                      </w:rPr>
                                    </w:pPr>
                                  </w:p>
                                </w:txbxContent>
                              </wps:txbx>
                              <wps:bodyPr rot="0" vert="horz" wrap="square" lIns="91440" tIns="45720" rIns="91440" bIns="45720" anchor="ctr" anchorCtr="0" upright="1">
                                <a:noAutofit/>
                              </wps:bodyPr>
                            </wps:wsp>
                            <wps:wsp>
                              <wps:cNvPr id="2144904488" name="Text Box 2"/>
                              <wps:cNvSpPr txBox="1">
                                <a:spLocks noChangeArrowheads="1"/>
                              </wps:cNvSpPr>
                              <wps:spPr bwMode="auto">
                                <a:xfrm>
                                  <a:off x="7792" y="11767"/>
                                  <a:ext cx="12801"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6825B" w14:textId="77777777" w:rsidR="00187D1C" w:rsidRPr="00FF2202" w:rsidRDefault="00187D1C" w:rsidP="00187D1C">
                                    <w:pPr>
                                      <w:rPr>
                                        <w:rFonts w:ascii="Arial" w:hAnsi="Arial" w:cs="Arial"/>
                                        <w:b/>
                                        <w:bCs/>
                                        <w:sz w:val="20"/>
                                        <w:szCs w:val="20"/>
                                      </w:rPr>
                                    </w:pPr>
                                    <w:r w:rsidRPr="00FF2202">
                                      <w:rPr>
                                        <w:rFonts w:ascii="Arial" w:hAnsi="Arial"/>
                                        <w:b/>
                                        <w:sz w:val="20"/>
                                      </w:rPr>
                                      <w:t>Kontrollige ravimit</w:t>
                                    </w:r>
                                  </w:p>
                                  <w:p w14:paraId="0FE57838" w14:textId="4F7C028B" w:rsidR="007D779D" w:rsidRPr="00FF2202" w:rsidRDefault="007D779D" w:rsidP="007D779D">
                                    <w:pPr>
                                      <w:rPr>
                                        <w:rFonts w:ascii="Arial" w:hAnsi="Arial" w:cs="Arial"/>
                                        <w:b/>
                                        <w:bCs/>
                                        <w:sz w:val="20"/>
                                        <w:szCs w:val="20"/>
                                      </w:rPr>
                                    </w:pPr>
                                  </w:p>
                                </w:txbxContent>
                              </wps:txbx>
                              <wps:bodyPr rot="0" vert="horz" wrap="square" lIns="91440" tIns="45720" rIns="91440" bIns="45720" anchor="ctr" anchorCtr="0" upright="1">
                                <a:noAutofit/>
                              </wps:bodyPr>
                            </wps:wsp>
                          </wpg:wgp>
                        </a:graphicData>
                      </a:graphic>
                    </wp:inline>
                  </w:drawing>
                </mc:Choice>
                <mc:Fallback>
                  <w:pict>
                    <v:group w14:anchorId="015647E5" id="Group 170" o:spid="_x0000_s1315" style="width:160.85pt;height:194.7pt;mso-position-horizontal-relative:char;mso-position-vertical-relative:line" coordorigin="166" coordsize="20427,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">
                      <v:shape id="Picture 31" o:spid="_x0000_s1316" type="#_x0000_t75" style="position:absolute;left:166;width:20152;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">
                        <v:imagedata r:id="rId183" o:title=""/>
                      </v:shape>
                      <v:shape id="_x0000_s1317"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" filled="f" stroked="f">
                        <v:textbox>
                          <w:txbxContent>
                            <w:p w14:paraId="6F8FDCEC" w14:textId="77777777" w:rsidR="00187D1C" w:rsidRPr="00FF2202" w:rsidRDefault="00187D1C" w:rsidP="00187D1C">
                              <w:pPr>
                                <w:rPr>
                                  <w:rFonts w:ascii="Arial" w:hAnsi="Arial" w:cs="Arial"/>
                                  <w:b/>
                                  <w:bCs/>
                                  <w:sz w:val="18"/>
                                  <w:szCs w:val="18"/>
                                </w:rPr>
                              </w:pPr>
                              <w:r w:rsidRPr="00FF2202">
                                <w:rPr>
                                  <w:rFonts w:ascii="Arial" w:hAnsi="Arial"/>
                                  <w:b/>
                                  <w:sz w:val="18"/>
                                </w:rPr>
                                <w:t>Kontrollige kõlblikkusaega</w:t>
                              </w:r>
                              <w:r w:rsidRPr="00FF2202">
                                <w:rPr>
                                  <w:rFonts w:ascii="Arial" w:hAnsi="Arial"/>
                                  <w:b/>
                                  <w:sz w:val="18"/>
                                </w:rPr>
                                <w:br/>
                                <w:t>(EXP: KUU AASTA)</w:t>
                              </w:r>
                            </w:p>
                            <w:p w14:paraId="35977EBA" w14:textId="5325FFC4" w:rsidR="007D779D" w:rsidRPr="00FF2202" w:rsidRDefault="007D779D" w:rsidP="007D779D">
                              <w:pPr>
                                <w:rPr>
                                  <w:rFonts w:ascii="Arial" w:hAnsi="Arial" w:cs="Arial"/>
                                  <w:b/>
                                  <w:bCs/>
                                  <w:sz w:val="18"/>
                                  <w:szCs w:val="18"/>
                                </w:rPr>
                              </w:pPr>
                            </w:p>
                          </w:txbxContent>
                        </v:textbox>
                      </v:shape>
                      <v:shape id="_x0000_s1318" type="#_x0000_t202" style="position:absolute;left:7792;top:11767;width:12801;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" filled="f" stroked="f">
                        <v:textbox>
                          <w:txbxContent>
                            <w:p w14:paraId="0706825B" w14:textId="77777777" w:rsidR="00187D1C" w:rsidRPr="00FF2202" w:rsidRDefault="00187D1C" w:rsidP="00187D1C">
                              <w:pPr>
                                <w:rPr>
                                  <w:rFonts w:ascii="Arial" w:hAnsi="Arial" w:cs="Arial"/>
                                  <w:b/>
                                  <w:bCs/>
                                  <w:sz w:val="20"/>
                                  <w:szCs w:val="20"/>
                                </w:rPr>
                              </w:pPr>
                              <w:r w:rsidRPr="00FF2202">
                                <w:rPr>
                                  <w:rFonts w:ascii="Arial" w:hAnsi="Arial"/>
                                  <w:b/>
                                  <w:sz w:val="20"/>
                                </w:rPr>
                                <w:t>Kontrollige ravimit</w:t>
                              </w:r>
                            </w:p>
                            <w:p w14:paraId="0FE57838" w14:textId="4F7C028B" w:rsidR="007D779D" w:rsidRPr="00FF2202" w:rsidRDefault="007D779D" w:rsidP="007D779D">
                              <w:pPr>
                                <w:rPr>
                                  <w:rFonts w:ascii="Arial" w:hAnsi="Arial" w:cs="Arial"/>
                                  <w:b/>
                                  <w:bCs/>
                                  <w:sz w:val="20"/>
                                  <w:szCs w:val="20"/>
                                </w:rPr>
                              </w:pPr>
                            </w:p>
                          </w:txbxContent>
                        </v:textbox>
                      </v:shape>
                      <w10:anchorlock/>
                    </v:group>
                  </w:pict>
                </mc:Fallback>
              </mc:AlternateContent>
            </w:r>
          </w:p>
          <w:p w14:paraId="2DF57F00" w14:textId="77777777" w:rsidR="007D779D" w:rsidRPr="00FF2202" w:rsidRDefault="007D779D" w:rsidP="00E15577">
            <w:pPr>
              <w:ind w:right="283"/>
              <w:jc w:val="right"/>
              <w:rPr>
                <w:b/>
                <w:bCs/>
              </w:rPr>
            </w:pPr>
            <w:r w:rsidRPr="00FF2202">
              <w:rPr>
                <w:b/>
              </w:rPr>
              <w:t>Joonis H</w:t>
            </w:r>
          </w:p>
        </w:tc>
        <w:tc>
          <w:tcPr>
            <w:tcW w:w="4981" w:type="dxa"/>
            <w:tcBorders>
              <w:left w:val="nil"/>
            </w:tcBorders>
          </w:tcPr>
          <w:p w14:paraId="3E15DCC5" w14:textId="77777777" w:rsidR="007D779D" w:rsidRPr="00FF2202" w:rsidRDefault="007D779D" w:rsidP="00E15577">
            <w:pPr>
              <w:pStyle w:val="Bullet2"/>
              <w:numPr>
                <w:ilvl w:val="0"/>
                <w:numId w:val="65"/>
              </w:numPr>
              <w:ind w:left="567" w:hanging="567"/>
              <w:rPr>
                <w:rFonts w:eastAsia="DengXian"/>
                <w:b/>
                <w:bCs/>
              </w:rPr>
            </w:pPr>
            <w:r w:rsidRPr="00FF2202">
              <w:rPr>
                <w:b/>
              </w:rPr>
              <w:t>Kontrollige pen-süstlit</w:t>
            </w:r>
          </w:p>
          <w:p w14:paraId="67C34D20" w14:textId="77777777" w:rsidR="007D779D" w:rsidRPr="00FF2202" w:rsidRDefault="007D779D" w:rsidP="00E15577">
            <w:pPr>
              <w:adjustRightInd w:val="0"/>
              <w:rPr>
                <w:rFonts w:eastAsia="DengXian"/>
              </w:rPr>
            </w:pPr>
            <w:r w:rsidRPr="00FF2202">
              <w:t xml:space="preserve">6a. Vaadake läbi pen-süstli vaateava, et kontrollida, kas vedelik on selge kuni kergelt hägune, värvitu kuni helepruunikaskollane ega sisalda osakesi ega helbeid. Võite ravimis näha õhumulle, mis on normaalne (vt </w:t>
            </w:r>
            <w:r w:rsidRPr="00FF2202">
              <w:rPr>
                <w:b/>
              </w:rPr>
              <w:t>joonis H</w:t>
            </w:r>
            <w:r w:rsidRPr="00FF2202">
              <w:t>).</w:t>
            </w:r>
          </w:p>
          <w:p w14:paraId="4A72C37A" w14:textId="77777777" w:rsidR="007D779D" w:rsidRPr="00FF2202" w:rsidRDefault="007D779D" w:rsidP="00E15577">
            <w:pPr>
              <w:adjustRightInd w:val="0"/>
              <w:rPr>
                <w:rFonts w:eastAsia="맑은 고딕"/>
                <w:lang w:eastAsia="ko-KR"/>
              </w:rPr>
            </w:pPr>
          </w:p>
          <w:p w14:paraId="2FC20D04" w14:textId="77777777" w:rsidR="007D779D" w:rsidRPr="00FF2202" w:rsidRDefault="007D779D" w:rsidP="00E15577">
            <w:pPr>
              <w:pStyle w:val="Bullet2"/>
              <w:numPr>
                <w:ilvl w:val="0"/>
                <w:numId w:val="29"/>
              </w:numPr>
              <w:ind w:left="567" w:hanging="567"/>
              <w:rPr>
                <w:rFonts w:eastAsia="맑은 고딕"/>
              </w:rPr>
            </w:pPr>
            <w:r w:rsidRPr="00FF2202">
              <w:rPr>
                <w:b/>
              </w:rPr>
              <w:t>Ärge</w:t>
            </w:r>
            <w:r w:rsidRPr="00FF2202">
              <w:t xml:space="preserve"> kasutage pen-süstlit, kui vedelik on värvi muutnud, nähtavalt hägune või sisaldab osakesi või helbeid.</w:t>
            </w:r>
          </w:p>
          <w:p w14:paraId="427A294C" w14:textId="77777777" w:rsidR="007D779D" w:rsidRPr="00FF2202" w:rsidRDefault="007D779D" w:rsidP="00E15577">
            <w:pPr>
              <w:rPr>
                <w:rFonts w:eastAsia="맑은 고딕"/>
                <w:lang w:eastAsia="ko-KR"/>
              </w:rPr>
            </w:pPr>
          </w:p>
          <w:p w14:paraId="638F1017" w14:textId="77777777" w:rsidR="007D779D" w:rsidRPr="00FF2202" w:rsidRDefault="007D779D" w:rsidP="00E15577">
            <w:pPr>
              <w:adjustRightInd w:val="0"/>
              <w:rPr>
                <w:rFonts w:eastAsia="맑은 고딕"/>
              </w:rPr>
            </w:pPr>
            <w:r w:rsidRPr="00FF2202">
              <w:t>6b. Kontrollige pen-süstli kõlblikkusaega.</w:t>
            </w:r>
          </w:p>
          <w:p w14:paraId="02692723" w14:textId="77777777" w:rsidR="007D779D" w:rsidRPr="00FF2202" w:rsidRDefault="007D779D" w:rsidP="00E15577">
            <w:pPr>
              <w:rPr>
                <w:rFonts w:eastAsia="맑은 고딕"/>
                <w:lang w:eastAsia="ko-KR"/>
              </w:rPr>
            </w:pPr>
          </w:p>
          <w:p w14:paraId="170F28F5" w14:textId="77777777" w:rsidR="007D779D" w:rsidRPr="00FF2202" w:rsidRDefault="007D779D" w:rsidP="00E15577">
            <w:pPr>
              <w:pStyle w:val="Bullet2"/>
              <w:numPr>
                <w:ilvl w:val="0"/>
                <w:numId w:val="30"/>
              </w:numPr>
              <w:ind w:left="567" w:hanging="567"/>
            </w:pPr>
            <w:r w:rsidRPr="00FF2202">
              <w:rPr>
                <w:b/>
              </w:rPr>
              <w:t>Ärge</w:t>
            </w:r>
            <w:r w:rsidRPr="00FF2202">
              <w:t xml:space="preserve"> kasutage pen-süstlit, kui kõlblikkusaeg on möödas.</w:t>
            </w:r>
          </w:p>
          <w:p w14:paraId="3BA2FE2C" w14:textId="77777777" w:rsidR="007D779D" w:rsidRPr="00FF2202" w:rsidRDefault="007D779D" w:rsidP="00E15577">
            <w:pPr>
              <w:rPr>
                <w:rFonts w:eastAsia="맑은 고딕"/>
                <w:lang w:eastAsia="ko-KR"/>
              </w:rPr>
            </w:pPr>
          </w:p>
          <w:p w14:paraId="76FDAD2E" w14:textId="77777777" w:rsidR="007D779D" w:rsidRPr="00FF2202" w:rsidRDefault="007D779D" w:rsidP="00E15577">
            <w:pPr>
              <w:adjustRightInd w:val="0"/>
              <w:rPr>
                <w:rFonts w:eastAsia="맑은 고딕"/>
              </w:rPr>
            </w:pPr>
            <w:r w:rsidRPr="00FF2202">
              <w:t>6c. Kontrollige pen-süstlit kahjustuste suhtes või kas see näib olevat rikutud.</w:t>
            </w:r>
          </w:p>
          <w:p w14:paraId="7CE9BDAF" w14:textId="77777777" w:rsidR="007D779D" w:rsidRPr="00FF2202" w:rsidRDefault="007D779D" w:rsidP="00E15577">
            <w:pPr>
              <w:rPr>
                <w:rFonts w:eastAsia="맑은 고딕"/>
                <w:lang w:eastAsia="ko-KR"/>
              </w:rPr>
            </w:pPr>
          </w:p>
          <w:p w14:paraId="2E1EEC12" w14:textId="77777777" w:rsidR="007D779D" w:rsidRPr="00FF2202" w:rsidRDefault="007D779D" w:rsidP="00E15577">
            <w:pPr>
              <w:pStyle w:val="Bullet2"/>
              <w:numPr>
                <w:ilvl w:val="0"/>
                <w:numId w:val="31"/>
              </w:numPr>
              <w:ind w:left="567" w:hanging="567"/>
            </w:pPr>
            <w:r w:rsidRPr="00FF2202">
              <w:rPr>
                <w:b/>
              </w:rPr>
              <w:t>Ärge</w:t>
            </w:r>
            <w:r w:rsidRPr="00FF2202">
              <w:t xml:space="preserve"> kasutage pen-süstlit, kui see on kahjustatud või näib olevat rikutud.</w:t>
            </w:r>
          </w:p>
          <w:p w14:paraId="73532E00" w14:textId="77777777" w:rsidR="007D779D" w:rsidRPr="00FF2202" w:rsidRDefault="007D779D" w:rsidP="00E15577">
            <w:pPr>
              <w:rPr>
                <w:rFonts w:eastAsia="맑은 고딕"/>
                <w:lang w:eastAsia="ko-KR"/>
              </w:rPr>
            </w:pPr>
          </w:p>
          <w:p w14:paraId="5918B06E" w14:textId="77777777" w:rsidR="007D779D" w:rsidRPr="00FF2202" w:rsidRDefault="007D779D" w:rsidP="00E15577">
            <w:pPr>
              <w:rPr>
                <w:rFonts w:eastAsia="DengXian"/>
              </w:rPr>
            </w:pPr>
            <w:r w:rsidRPr="00FF2202">
              <w:t xml:space="preserve">6d. Kui ravim ei näe välja nagu kirjeldatud või kui kõlblikkusaeg on möödas, visake pen-süstel ohutult teravate esemete konteinerisse (vt </w:t>
            </w:r>
            <w:r w:rsidRPr="00FF2202">
              <w:rPr>
                <w:b/>
              </w:rPr>
              <w:t>samm 17</w:t>
            </w:r>
            <w:r w:rsidRPr="00FF2202">
              <w:t>) ja võtke ühendust oma tervishoiuteenuse osutajaga.</w:t>
            </w:r>
          </w:p>
          <w:p w14:paraId="233564AC" w14:textId="77777777" w:rsidR="007D779D" w:rsidRPr="00FF2202" w:rsidRDefault="007D779D" w:rsidP="00E15577">
            <w:pPr>
              <w:adjustRightInd w:val="0"/>
              <w:rPr>
                <w:rFonts w:eastAsia="DengXian"/>
              </w:rPr>
            </w:pPr>
          </w:p>
        </w:tc>
      </w:tr>
      <w:tr w:rsidR="007D779D" w:rsidRPr="00FF2202" w14:paraId="3AEE70C7" w14:textId="77777777" w:rsidTr="00E15577">
        <w:trPr>
          <w:cantSplit/>
        </w:trPr>
        <w:tc>
          <w:tcPr>
            <w:tcW w:w="4182" w:type="dxa"/>
            <w:tcBorders>
              <w:right w:val="nil"/>
            </w:tcBorders>
            <w:vAlign w:val="center"/>
          </w:tcPr>
          <w:p w14:paraId="5D761EC8" w14:textId="77777777" w:rsidR="007D779D" w:rsidRPr="00FF2202" w:rsidRDefault="007D779D" w:rsidP="00E15577">
            <w:pPr>
              <w:ind w:right="283"/>
              <w:jc w:val="right"/>
            </w:pPr>
            <w:r w:rsidRPr="00FF2202">
              <w:rPr>
                <w:noProof/>
                <w:lang w:eastAsia="ko-KR"/>
              </w:rPr>
              <mc:AlternateContent>
                <mc:Choice Requires="wpg">
                  <w:drawing>
                    <wp:inline distT="0" distB="0" distL="0" distR="0" wp14:anchorId="30432A8B" wp14:editId="1BC3DC68">
                      <wp:extent cx="2146935" cy="3776980"/>
                      <wp:effectExtent l="6350" t="10795" r="0" b="12700"/>
                      <wp:docPr id="214464738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6935" cy="3776980"/>
                                <a:chOff x="0" y="7"/>
                                <a:chExt cx="21469" cy="37754"/>
                              </a:xfrm>
                            </wpg:grpSpPr>
                            <pic:pic xmlns:pic="http://schemas.openxmlformats.org/drawingml/2006/picture">
                              <pic:nvPicPr>
                                <pic:cNvPr id="1674419062" name="Picture 30"/>
                                <pic:cNvPicPr>
                                  <a:picLocks noChangeAspect="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29563768" name="Text Box 2"/>
                              <wps:cNvSpPr txBox="1">
                                <a:spLocks noChangeArrowheads="1"/>
                              </wps:cNvSpPr>
                              <wps:spPr bwMode="auto">
                                <a:xfrm>
                                  <a:off x="5238" y="25429"/>
                                  <a:ext cx="16231" cy="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9065F" w14:textId="77777777" w:rsidR="00187D1C" w:rsidRPr="00FF2202" w:rsidRDefault="00187D1C" w:rsidP="00187D1C">
                                    <w:pPr>
                                      <w:pStyle w:val="Arial10"/>
                                      <w:rPr>
                                        <w:rStyle w:val="af"/>
                                        <w:noProof w:val="0"/>
                                        <w:sz w:val="18"/>
                                        <w:szCs w:val="18"/>
                                      </w:rPr>
                                    </w:pPr>
                                    <w:r w:rsidRPr="00FF2202">
                                      <w:rPr>
                                        <w:rStyle w:val="af"/>
                                        <w:noProof w:val="0"/>
                                        <w:sz w:val="18"/>
                                        <w:lang w:bidi="et-EE"/>
                                      </w:rPr>
                                      <w:t xml:space="preserve">AINULT hooldaja ja tervishoiuteenuse </w:t>
                                    </w:r>
                                  </w:p>
                                  <w:p w14:paraId="24467727" w14:textId="77777777" w:rsidR="00187D1C" w:rsidRPr="00FF2202" w:rsidRDefault="00187D1C" w:rsidP="00187D1C">
                                    <w:pPr>
                                      <w:pStyle w:val="Arial10"/>
                                      <w:rPr>
                                        <w:b/>
                                        <w:bCs/>
                                        <w:noProof w:val="0"/>
                                        <w:sz w:val="18"/>
                                        <w:szCs w:val="18"/>
                                      </w:rPr>
                                    </w:pPr>
                                    <w:r w:rsidRPr="00FF2202">
                                      <w:rPr>
                                        <w:rStyle w:val="af"/>
                                        <w:noProof w:val="0"/>
                                        <w:sz w:val="18"/>
                                        <w:lang w:bidi="et-EE"/>
                                      </w:rPr>
                                      <w:t>osutaja</w:t>
                                    </w:r>
                                  </w:p>
                                  <w:p w14:paraId="020565D1" w14:textId="2A062CF0" w:rsidR="007D779D" w:rsidRPr="00FF2202" w:rsidRDefault="007D779D" w:rsidP="007D779D">
                                    <w:pPr>
                                      <w:pStyle w:val="Arial10"/>
                                      <w:rPr>
                                        <w:b/>
                                        <w:bCs/>
                                        <w:noProof w:val="0"/>
                                        <w:sz w:val="18"/>
                                        <w:szCs w:val="18"/>
                                      </w:rPr>
                                    </w:pPr>
                                  </w:p>
                                </w:txbxContent>
                              </wps:txbx>
                              <wps:bodyPr rot="0" vert="horz" wrap="square" lIns="91440" tIns="45720" rIns="91440" bIns="45720" anchor="t" anchorCtr="0" upright="1">
                                <a:noAutofit/>
                              </wps:bodyPr>
                            </wps:wsp>
                            <wps:wsp>
                              <wps:cNvPr id="963089764" name="Text Box 2"/>
                              <wps:cNvSpPr txBox="1">
                                <a:spLocks noChangeArrowheads="1"/>
                              </wps:cNvSpPr>
                              <wps:spPr bwMode="auto">
                                <a:xfrm>
                                  <a:off x="5238" y="30008"/>
                                  <a:ext cx="16202"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E2076" w14:textId="77777777" w:rsidR="00187D1C" w:rsidRPr="00FF2202" w:rsidRDefault="00187D1C" w:rsidP="00187D1C">
                                    <w:pPr>
                                      <w:rPr>
                                        <w:sz w:val="18"/>
                                        <w:szCs w:val="18"/>
                                      </w:rPr>
                                    </w:pPr>
                                    <w:r w:rsidRPr="00FF2202">
                                      <w:rPr>
                                        <w:rFonts w:ascii="Arial" w:hAnsi="Arial"/>
                                        <w:b/>
                                        <w:sz w:val="18"/>
                                      </w:rPr>
                                      <w:t>Enda süstimine, hooldaja ja tervishoiuteenuse osutaja</w:t>
                                    </w:r>
                                  </w:p>
                                  <w:p w14:paraId="241FAD43" w14:textId="6DE4E61E" w:rsidR="007D779D" w:rsidRPr="00FF2202" w:rsidRDefault="007D779D" w:rsidP="007D779D">
                                    <w:pPr>
                                      <w:rPr>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30432A8B" id="Group 18" o:spid="_x0000_s1319" style="width:169.05pt;height:297.4pt;mso-position-horizontal-relative:char;mso-position-vertical-relative:line" coordorigin=",7" coordsize="21469,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">
                      <v:shape id="Picture 30" o:spid="_x0000_s1320"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" stroked="t">
                        <v:imagedata r:id="rId112" o:title=""/>
                        <v:path arrowok="t"/>
                      </v:shape>
                      <v:shape id="_x0000_s1321" type="#_x0000_t202" style="position:absolute;left:5238;top:25429;width:16231;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" filled="f" stroked="f">
                        <v:textbox>
                          <w:txbxContent>
                            <w:p w14:paraId="7B09065F" w14:textId="77777777" w:rsidR="00187D1C" w:rsidRPr="00FF2202" w:rsidRDefault="00187D1C" w:rsidP="00187D1C">
                              <w:pPr>
                                <w:pStyle w:val="Arial10"/>
                                <w:rPr>
                                  <w:rStyle w:val="af"/>
                                  <w:noProof w:val="0"/>
                                  <w:sz w:val="18"/>
                                  <w:szCs w:val="18"/>
                                </w:rPr>
                              </w:pPr>
                              <w:r w:rsidRPr="00FF2202">
                                <w:rPr>
                                  <w:rStyle w:val="af"/>
                                  <w:noProof w:val="0"/>
                                  <w:sz w:val="18"/>
                                  <w:lang w:bidi="et-EE"/>
                                </w:rPr>
                                <w:t xml:space="preserve">AINULT hooldaja ja tervishoiuteenuse </w:t>
                              </w:r>
                            </w:p>
                            <w:p w14:paraId="24467727" w14:textId="77777777" w:rsidR="00187D1C" w:rsidRPr="00FF2202" w:rsidRDefault="00187D1C" w:rsidP="00187D1C">
                              <w:pPr>
                                <w:pStyle w:val="Arial10"/>
                                <w:rPr>
                                  <w:b/>
                                  <w:bCs/>
                                  <w:noProof w:val="0"/>
                                  <w:sz w:val="18"/>
                                  <w:szCs w:val="18"/>
                                </w:rPr>
                              </w:pPr>
                              <w:r w:rsidRPr="00FF2202">
                                <w:rPr>
                                  <w:rStyle w:val="af"/>
                                  <w:noProof w:val="0"/>
                                  <w:sz w:val="18"/>
                                  <w:lang w:bidi="et-EE"/>
                                </w:rPr>
                                <w:t>osutaja</w:t>
                              </w:r>
                            </w:p>
                            <w:p w14:paraId="020565D1" w14:textId="2A062CF0" w:rsidR="007D779D" w:rsidRPr="00FF2202" w:rsidRDefault="007D779D" w:rsidP="007D779D">
                              <w:pPr>
                                <w:pStyle w:val="Arial10"/>
                                <w:rPr>
                                  <w:b/>
                                  <w:bCs/>
                                  <w:noProof w:val="0"/>
                                  <w:sz w:val="18"/>
                                  <w:szCs w:val="18"/>
                                </w:rPr>
                              </w:pPr>
                            </w:p>
                          </w:txbxContent>
                        </v:textbox>
                      </v:shape>
                      <v:shape id="_x0000_s1322" type="#_x0000_t202" style="position:absolute;left:5238;top:30008;width:16202;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" filled="f" stroked="f">
                        <v:textbox>
                          <w:txbxContent>
                            <w:p w14:paraId="26CE2076" w14:textId="77777777" w:rsidR="00187D1C" w:rsidRPr="00FF2202" w:rsidRDefault="00187D1C" w:rsidP="00187D1C">
                              <w:pPr>
                                <w:rPr>
                                  <w:sz w:val="18"/>
                                  <w:szCs w:val="18"/>
                                </w:rPr>
                              </w:pPr>
                              <w:r w:rsidRPr="00FF2202">
                                <w:rPr>
                                  <w:rFonts w:ascii="Arial" w:hAnsi="Arial"/>
                                  <w:b/>
                                  <w:sz w:val="18"/>
                                </w:rPr>
                                <w:t>Enda süstimine, hooldaja ja tervishoiuteenuse osutaja</w:t>
                              </w:r>
                            </w:p>
                            <w:p w14:paraId="241FAD43" w14:textId="6DE4E61E" w:rsidR="007D779D" w:rsidRPr="00FF2202" w:rsidRDefault="007D779D" w:rsidP="007D779D">
                              <w:pPr>
                                <w:rPr>
                                  <w:sz w:val="18"/>
                                  <w:szCs w:val="18"/>
                                </w:rPr>
                              </w:pPr>
                            </w:p>
                          </w:txbxContent>
                        </v:textbox>
                      </v:shape>
                      <w10:anchorlock/>
                    </v:group>
                  </w:pict>
                </mc:Fallback>
              </mc:AlternateContent>
            </w:r>
          </w:p>
          <w:p w14:paraId="1787D426" w14:textId="77777777" w:rsidR="007D779D" w:rsidRPr="00FF2202" w:rsidRDefault="007D779D" w:rsidP="00E15577">
            <w:pPr>
              <w:ind w:right="283"/>
              <w:jc w:val="right"/>
              <w:rPr>
                <w:i/>
              </w:rPr>
            </w:pPr>
            <w:r w:rsidRPr="00FF2202">
              <w:rPr>
                <w:b/>
              </w:rPr>
              <w:t>Joonis I</w:t>
            </w:r>
          </w:p>
        </w:tc>
        <w:tc>
          <w:tcPr>
            <w:tcW w:w="4981" w:type="dxa"/>
            <w:tcBorders>
              <w:left w:val="nil"/>
            </w:tcBorders>
          </w:tcPr>
          <w:p w14:paraId="50E26216" w14:textId="77777777" w:rsidR="007D779D" w:rsidRPr="00FF2202" w:rsidRDefault="007D779D" w:rsidP="00E15577">
            <w:pPr>
              <w:pStyle w:val="Bullet2"/>
              <w:ind w:left="567" w:hanging="567"/>
              <w:rPr>
                <w:rFonts w:eastAsia="DengXian"/>
                <w:b/>
                <w:bCs/>
              </w:rPr>
            </w:pPr>
            <w:r w:rsidRPr="00FF2202">
              <w:rPr>
                <w:rStyle w:val="af"/>
                <w:lang w:bidi="et-EE"/>
              </w:rPr>
              <w:t>7.</w:t>
            </w:r>
            <w:r w:rsidRPr="00FF2202">
              <w:tab/>
            </w:r>
            <w:r w:rsidRPr="00FF2202">
              <w:rPr>
                <w:rStyle w:val="af"/>
                <w:lang w:bidi="et-EE"/>
              </w:rPr>
              <w:t xml:space="preserve">Valige sobiv süstekoht (vt </w:t>
            </w:r>
            <w:r w:rsidRPr="00FF2202">
              <w:rPr>
                <w:rStyle w:val="EmphasisStrong"/>
                <w:i w:val="0"/>
                <w:lang w:bidi="et-EE"/>
              </w:rPr>
              <w:t>joonis</w:t>
            </w:r>
            <w:r w:rsidRPr="00FF2202">
              <w:rPr>
                <w:b/>
              </w:rPr>
              <w:t> I).</w:t>
            </w:r>
          </w:p>
          <w:p w14:paraId="17D9CD3F" w14:textId="77777777" w:rsidR="007D779D" w:rsidRPr="00FF2202" w:rsidRDefault="007D779D" w:rsidP="00E15577">
            <w:pPr>
              <w:adjustRightInd w:val="0"/>
              <w:rPr>
                <w:rFonts w:eastAsia="DengXian"/>
              </w:rPr>
            </w:pPr>
            <w:r w:rsidRPr="00FF2202">
              <w:t>7a. Sobiv koht on:</w:t>
            </w:r>
          </w:p>
          <w:p w14:paraId="19A3A8E7" w14:textId="6BB1955D" w:rsidR="007D779D" w:rsidRPr="00FF2202" w:rsidRDefault="007D779D" w:rsidP="00D174A7">
            <w:pPr>
              <w:pStyle w:val="Bullet2"/>
              <w:numPr>
                <w:ilvl w:val="0"/>
                <w:numId w:val="3"/>
              </w:numPr>
              <w:ind w:left="486" w:hanging="283"/>
              <w:rPr>
                <w:rFonts w:eastAsia="DengXian"/>
              </w:rPr>
            </w:pPr>
            <w:r w:rsidRPr="00FF2202">
              <w:t xml:space="preserve">Reie esiosa. Samuti võite kasutada alakõhtu, </w:t>
            </w:r>
            <w:r w:rsidRPr="00FF2202">
              <w:rPr>
                <w:lang w:bidi="et-EE"/>
              </w:rPr>
              <w:t xml:space="preserve">aga </w:t>
            </w:r>
            <w:r w:rsidRPr="00FF2202">
              <w:rPr>
                <w:b/>
                <w:lang w:bidi="et-EE"/>
              </w:rPr>
              <w:t>mitte</w:t>
            </w:r>
            <w:r w:rsidRPr="00FF2202">
              <w:t xml:space="preserve"> 5 cm </w:t>
            </w:r>
            <w:r w:rsidRPr="00FF2202">
              <w:rPr>
                <w:lang w:bidi="et-EE"/>
              </w:rPr>
              <w:t xml:space="preserve">ala </w:t>
            </w:r>
            <w:r w:rsidRPr="00FF2202">
              <w:t>ümber naba</w:t>
            </w:r>
            <w:r w:rsidRPr="00FF2202">
              <w:rPr>
                <w:lang w:bidi="et-EE"/>
              </w:rPr>
              <w:t>.</w:t>
            </w:r>
          </w:p>
          <w:p w14:paraId="3693768B" w14:textId="08CE6D73" w:rsidR="007D779D" w:rsidRPr="00FF2202" w:rsidRDefault="007D779D" w:rsidP="00D174A7">
            <w:pPr>
              <w:pStyle w:val="Bullet2"/>
              <w:numPr>
                <w:ilvl w:val="0"/>
                <w:numId w:val="3"/>
              </w:numPr>
              <w:ind w:left="486" w:hanging="283"/>
              <w:rPr>
                <w:rFonts w:eastAsia="DengXian"/>
              </w:rPr>
            </w:pPr>
            <w:r w:rsidRPr="00FF2202">
              <w:t>Õlavarre väliskülg (ainult siis, kui olete hooldaja või tervishoiuteenuse osutaja).</w:t>
            </w:r>
          </w:p>
          <w:p w14:paraId="5237770E" w14:textId="77777777" w:rsidR="007D779D" w:rsidRPr="00FF2202" w:rsidRDefault="007D779D" w:rsidP="00E15577">
            <w:pPr>
              <w:rPr>
                <w:rFonts w:eastAsia="맑은 고딕"/>
                <w:lang w:eastAsia="ko-KR"/>
              </w:rPr>
            </w:pPr>
          </w:p>
          <w:p w14:paraId="34DF35A5" w14:textId="77777777" w:rsidR="007D779D" w:rsidRPr="00FF2202" w:rsidRDefault="007D779D" w:rsidP="00E15577">
            <w:pPr>
              <w:pStyle w:val="Bullet"/>
              <w:numPr>
                <w:ilvl w:val="0"/>
                <w:numId w:val="14"/>
              </w:numPr>
              <w:ind w:left="567" w:hanging="567"/>
            </w:pPr>
            <w:r w:rsidRPr="00FF2202">
              <w:rPr>
                <w:b/>
              </w:rPr>
              <w:t xml:space="preserve">Ärge </w:t>
            </w:r>
            <w:r w:rsidRPr="00FF2202">
              <w:t>süstige ise enda õlavarde.</w:t>
            </w:r>
          </w:p>
          <w:p w14:paraId="7219C172" w14:textId="77777777" w:rsidR="007D779D" w:rsidRPr="00FF2202" w:rsidRDefault="007D779D" w:rsidP="00E15577">
            <w:pPr>
              <w:pStyle w:val="Bullet"/>
              <w:numPr>
                <w:ilvl w:val="0"/>
                <w:numId w:val="14"/>
              </w:numPr>
              <w:ind w:left="567" w:hanging="567"/>
            </w:pPr>
            <w:r w:rsidRPr="00FF2202">
              <w:rPr>
                <w:rStyle w:val="af"/>
              </w:rPr>
              <w:t>Ärge</w:t>
            </w:r>
            <w:r w:rsidRPr="00FF2202">
              <w:t xml:space="preserve"> süstige sünnimärkidesse, armidesse, verevalumitesse ega kohtadesse, kus nahk on õrn, punetav, kõva või kui nahk on vigastatud.</w:t>
            </w:r>
          </w:p>
          <w:p w14:paraId="611F2FB1" w14:textId="77777777" w:rsidR="007D779D" w:rsidRPr="00FF2202" w:rsidRDefault="007D779D" w:rsidP="00E15577">
            <w:pPr>
              <w:pStyle w:val="Bullet"/>
              <w:numPr>
                <w:ilvl w:val="0"/>
                <w:numId w:val="14"/>
              </w:numPr>
              <w:ind w:left="567" w:hanging="567"/>
              <w:rPr>
                <w:rFonts w:eastAsia="맑은 고딕"/>
              </w:rPr>
            </w:pPr>
            <w:r w:rsidRPr="00FF2202">
              <w:rPr>
                <w:rStyle w:val="af"/>
              </w:rPr>
              <w:t>Ärge</w:t>
            </w:r>
            <w:r w:rsidRPr="00FF2202">
              <w:t xml:space="preserve"> süstige läbi riiete. Süstekoht peab olema paljastatud ja nahk puhas.</w:t>
            </w:r>
          </w:p>
          <w:p w14:paraId="04758E1E" w14:textId="77777777" w:rsidR="007D779D" w:rsidRPr="00FF2202" w:rsidRDefault="007D779D" w:rsidP="00E15577">
            <w:pPr>
              <w:pStyle w:val="Bullet"/>
              <w:numPr>
                <w:ilvl w:val="0"/>
                <w:numId w:val="14"/>
              </w:numPr>
              <w:ind w:left="567" w:hanging="567"/>
              <w:rPr>
                <w:rFonts w:eastAsia="맑은 고딕"/>
              </w:rPr>
            </w:pPr>
            <w:r w:rsidRPr="00FF2202">
              <w:t>Kui teile määratud annus nõuab rohkem kui 1 süsti, veenduge, et süstekohad oleeksid üksteisest vähemalt 2 cm kaugusel.</w:t>
            </w:r>
          </w:p>
          <w:p w14:paraId="2CD9CF32" w14:textId="77777777" w:rsidR="007D779D" w:rsidRPr="00FF2202" w:rsidRDefault="007D779D" w:rsidP="00E15577">
            <w:pPr>
              <w:pStyle w:val="Bullet"/>
              <w:numPr>
                <w:ilvl w:val="0"/>
                <w:numId w:val="0"/>
              </w:numPr>
              <w:ind w:left="567"/>
              <w:rPr>
                <w:rFonts w:eastAsia="맑은 고딕"/>
                <w:lang w:eastAsia="ko-KR"/>
              </w:rPr>
            </w:pPr>
          </w:p>
        </w:tc>
      </w:tr>
      <w:tr w:rsidR="007D779D" w:rsidRPr="00FF2202" w14:paraId="69FC2B17" w14:textId="77777777" w:rsidTr="00E15577">
        <w:trPr>
          <w:cantSplit/>
        </w:trPr>
        <w:tc>
          <w:tcPr>
            <w:tcW w:w="4182" w:type="dxa"/>
            <w:tcBorders>
              <w:bottom w:val="single" w:sz="4" w:space="0" w:color="auto"/>
              <w:right w:val="nil"/>
            </w:tcBorders>
            <w:vAlign w:val="center"/>
          </w:tcPr>
          <w:p w14:paraId="6869644C" w14:textId="77777777" w:rsidR="007D779D" w:rsidRPr="00FF2202" w:rsidRDefault="007D779D" w:rsidP="00E15577">
            <w:pPr>
              <w:ind w:right="283"/>
              <w:jc w:val="right"/>
            </w:pPr>
            <w:r w:rsidRPr="00FF2202">
              <w:rPr>
                <w:i/>
                <w:noProof/>
                <w:lang w:eastAsia="ko-KR"/>
              </w:rPr>
              <w:lastRenderedPageBreak/>
              <w:drawing>
                <wp:inline distT="0" distB="0" distL="0" distR="0" wp14:anchorId="43EB4751" wp14:editId="341BB77B">
                  <wp:extent cx="2042160" cy="1950720"/>
                  <wp:effectExtent l="19050" t="19050" r="0" b="0"/>
                  <wp:docPr id="109" name="그림 4"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스케치, 라인 아트, 클립아트, 그림이(가) 표시된 사진&#10;&#10;자동 생성된 설명"/>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42160" cy="1950720"/>
                          </a:xfrm>
                          <a:prstGeom prst="rect">
                            <a:avLst/>
                          </a:prstGeom>
                          <a:noFill/>
                          <a:ln w="9525" cmpd="sng">
                            <a:solidFill>
                              <a:srgbClr val="000000"/>
                            </a:solidFill>
                            <a:miter lim="800000"/>
                            <a:headEnd/>
                            <a:tailEnd/>
                          </a:ln>
                          <a:effectLst/>
                        </pic:spPr>
                      </pic:pic>
                    </a:graphicData>
                  </a:graphic>
                </wp:inline>
              </w:drawing>
            </w:r>
          </w:p>
          <w:p w14:paraId="2E39A7EE" w14:textId="77777777" w:rsidR="007D779D" w:rsidRPr="00FF2202" w:rsidRDefault="007D779D" w:rsidP="00E15577">
            <w:pPr>
              <w:ind w:right="283"/>
              <w:jc w:val="right"/>
              <w:rPr>
                <w:i/>
              </w:rPr>
            </w:pPr>
            <w:r w:rsidRPr="00FF2202">
              <w:rPr>
                <w:b/>
              </w:rPr>
              <w:t>Joonis J</w:t>
            </w:r>
          </w:p>
        </w:tc>
        <w:tc>
          <w:tcPr>
            <w:tcW w:w="4981" w:type="dxa"/>
            <w:tcBorders>
              <w:left w:val="nil"/>
              <w:bottom w:val="single" w:sz="4" w:space="0" w:color="auto"/>
            </w:tcBorders>
          </w:tcPr>
          <w:p w14:paraId="74EC13A6" w14:textId="77777777" w:rsidR="007D779D" w:rsidRPr="00FF2202" w:rsidRDefault="007D779D" w:rsidP="00E15577">
            <w:pPr>
              <w:pStyle w:val="Bullet2"/>
              <w:ind w:left="567" w:hanging="567"/>
              <w:rPr>
                <w:b/>
              </w:rPr>
            </w:pPr>
            <w:r w:rsidRPr="00FF2202">
              <w:rPr>
                <w:b/>
              </w:rPr>
              <w:t>8.</w:t>
            </w:r>
            <w:r w:rsidRPr="00FF2202">
              <w:tab/>
            </w:r>
            <w:r w:rsidRPr="00FF2202">
              <w:rPr>
                <w:b/>
              </w:rPr>
              <w:t>Puhastage süstekoht.</w:t>
            </w:r>
          </w:p>
          <w:p w14:paraId="1FBABE5E" w14:textId="77777777" w:rsidR="007D779D" w:rsidRPr="00FF2202" w:rsidRDefault="007D779D" w:rsidP="00E15577">
            <w:pPr>
              <w:adjustRightInd w:val="0"/>
              <w:rPr>
                <w:rFonts w:eastAsia="DengXian"/>
              </w:rPr>
            </w:pPr>
            <w:r w:rsidRPr="00FF2202">
              <w:t xml:space="preserve">8a. Puhastage süstekoht ringjate liigutustega alkoholiga immutatud tampooniga ja laske õhu käes kuivada 10 sekundit (vt </w:t>
            </w:r>
            <w:r w:rsidRPr="00FF2202">
              <w:rPr>
                <w:b/>
              </w:rPr>
              <w:t>joonis J</w:t>
            </w:r>
            <w:r w:rsidRPr="00FF2202">
              <w:t>).</w:t>
            </w:r>
          </w:p>
          <w:p w14:paraId="5A25E7C0" w14:textId="77777777" w:rsidR="007D779D" w:rsidRPr="00FF2202" w:rsidRDefault="007D779D" w:rsidP="00E15577">
            <w:pPr>
              <w:rPr>
                <w:rFonts w:eastAsia="DengXian"/>
              </w:rPr>
            </w:pPr>
          </w:p>
          <w:p w14:paraId="7B389527" w14:textId="77777777" w:rsidR="007D779D" w:rsidRPr="00FF2202" w:rsidRDefault="007D779D" w:rsidP="00E15577">
            <w:pPr>
              <w:pStyle w:val="Bullet"/>
              <w:numPr>
                <w:ilvl w:val="0"/>
                <w:numId w:val="15"/>
              </w:numPr>
              <w:ind w:left="567" w:hanging="567"/>
            </w:pPr>
            <w:r w:rsidRPr="00FF2202">
              <w:rPr>
                <w:rStyle w:val="af"/>
              </w:rPr>
              <w:t>Ärge</w:t>
            </w:r>
            <w:r w:rsidRPr="00FF2202">
              <w:t xml:space="preserve"> puudutage süstekohta uuesti enne süstimist.</w:t>
            </w:r>
          </w:p>
          <w:p w14:paraId="44BEE24B" w14:textId="77777777" w:rsidR="007D779D" w:rsidRPr="00FF2202" w:rsidRDefault="007D779D" w:rsidP="00E15577">
            <w:pPr>
              <w:pStyle w:val="Bullet"/>
              <w:numPr>
                <w:ilvl w:val="0"/>
                <w:numId w:val="15"/>
              </w:numPr>
              <w:ind w:left="567" w:hanging="567"/>
              <w:rPr>
                <w:rFonts w:eastAsia="DengXian"/>
              </w:rPr>
            </w:pPr>
            <w:r w:rsidRPr="00FF2202">
              <w:rPr>
                <w:rStyle w:val="af"/>
              </w:rPr>
              <w:t>Ärge</w:t>
            </w:r>
            <w:r w:rsidRPr="00FF2202">
              <w:t xml:space="preserve"> suunake õhku ega puhuge süstekohale.</w:t>
            </w:r>
          </w:p>
        </w:tc>
      </w:tr>
      <w:tr w:rsidR="007D779D" w:rsidRPr="00FF2202" w14:paraId="547D3DE5" w14:textId="77777777" w:rsidTr="00E15577">
        <w:trPr>
          <w:cantSplit/>
        </w:trPr>
        <w:tc>
          <w:tcPr>
            <w:tcW w:w="9163" w:type="dxa"/>
            <w:gridSpan w:val="2"/>
            <w:tcBorders>
              <w:bottom w:val="nil"/>
            </w:tcBorders>
            <w:vAlign w:val="center"/>
          </w:tcPr>
          <w:p w14:paraId="0A0DF504" w14:textId="77777777" w:rsidR="007D779D" w:rsidRPr="00FF2202" w:rsidRDefault="007D779D" w:rsidP="00E15577">
            <w:pPr>
              <w:keepNext/>
              <w:ind w:right="283"/>
              <w:rPr>
                <w:b/>
                <w:bCs/>
              </w:rPr>
            </w:pPr>
            <w:r w:rsidRPr="00FF2202">
              <w:rPr>
                <w:b/>
                <w:lang w:bidi="et-EE"/>
              </w:rPr>
              <w:t>Süsti manustamine</w:t>
            </w:r>
          </w:p>
        </w:tc>
      </w:tr>
      <w:tr w:rsidR="007D779D" w:rsidRPr="00FF2202" w14:paraId="28DE00A7" w14:textId="77777777" w:rsidTr="00E15577">
        <w:trPr>
          <w:cantSplit/>
        </w:trPr>
        <w:tc>
          <w:tcPr>
            <w:tcW w:w="4182" w:type="dxa"/>
            <w:tcBorders>
              <w:top w:val="nil"/>
              <w:right w:val="nil"/>
            </w:tcBorders>
            <w:vAlign w:val="center"/>
          </w:tcPr>
          <w:p w14:paraId="63BC50CF" w14:textId="77777777" w:rsidR="007D779D" w:rsidRPr="00FF2202" w:rsidRDefault="007D779D" w:rsidP="00E15577">
            <w:pPr>
              <w:ind w:right="283"/>
              <w:jc w:val="right"/>
            </w:pPr>
            <w:r w:rsidRPr="00FF2202">
              <w:rPr>
                <w:noProof/>
                <w:lang w:eastAsia="ko-KR"/>
              </w:rPr>
              <mc:AlternateContent>
                <mc:Choice Requires="wps">
                  <w:drawing>
                    <wp:anchor distT="0" distB="0" distL="114300" distR="114300" simplePos="0" relativeHeight="251658248" behindDoc="0" locked="0" layoutInCell="1" allowOverlap="1" wp14:anchorId="265AC759" wp14:editId="039E56C3">
                      <wp:simplePos x="0" y="0"/>
                      <wp:positionH relativeFrom="column">
                        <wp:posOffset>1272540</wp:posOffset>
                      </wp:positionH>
                      <wp:positionV relativeFrom="paragraph">
                        <wp:posOffset>929005</wp:posOffset>
                      </wp:positionV>
                      <wp:extent cx="1024890" cy="420370"/>
                      <wp:effectExtent l="0" t="0" r="0" b="0"/>
                      <wp:wrapNone/>
                      <wp:docPr id="888988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005FE" w14:textId="77777777" w:rsidR="00187D1C" w:rsidRPr="007F362C" w:rsidRDefault="00187D1C" w:rsidP="00187D1C">
                                  <w:pPr>
                                    <w:wordWrap w:val="0"/>
                                    <w:rPr>
                                      <w:rFonts w:ascii="Arial" w:hAnsi="Arial"/>
                                      <w:b/>
                                      <w:color w:val="000000" w:themeColor="text1"/>
                                      <w:kern w:val="24"/>
                                      <w:sz w:val="24"/>
                                      <w:rPrChange w:id="4052" w:author="만든 이">
                                        <w:rPr>
                                          <w:rFonts w:ascii="Arial" w:hAnsi="Arial"/>
                                          <w:b/>
                                          <w:color w:val="000000" w:themeColor="text1"/>
                                          <w:kern w:val="24"/>
                                          <w:sz w:val="24"/>
                                          <w:lang w:val="es-ES"/>
                                        </w:rPr>
                                      </w:rPrChange>
                                    </w:rPr>
                                  </w:pPr>
                                  <w:r w:rsidRPr="007F362C">
                                    <w:rPr>
                                      <w:rFonts w:ascii="Arial" w:hAnsi="Arial"/>
                                      <w:b/>
                                      <w:color w:val="000000" w:themeColor="text1"/>
                                      <w:rPrChange w:id="4053" w:author="만든 이">
                                        <w:rPr>
                                          <w:rFonts w:ascii="Arial" w:hAnsi="Arial"/>
                                          <w:b/>
                                          <w:color w:val="000000" w:themeColor="text1"/>
                                          <w:kern w:val="24"/>
                                          <w:lang w:val="es-ES"/>
                                        </w:rPr>
                                      </w:rPrChange>
                                    </w:rPr>
                                    <w:t>Nõelakate</w:t>
                                  </w:r>
                                </w:p>
                                <w:p w14:paraId="6E46AEDE" w14:textId="7268236B" w:rsidR="007D779D" w:rsidRPr="00FF2202" w:rsidRDefault="007D779D" w:rsidP="007D779D">
                                  <w:pPr>
                                    <w:wordWrap w:val="0"/>
                                    <w:rPr>
                                      <w:rFonts w:ascii="Arial" w:hAnsi="Arial" w:cstheme="minorBidi"/>
                                      <w:b/>
                                      <w:bCs/>
                                      <w:color w:val="000000" w:themeColor="text1"/>
                                      <w:kern w:val="24"/>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5AC759" id="Text Box 2" o:spid="_x0000_s1323" type="#_x0000_t202" style="position:absolute;left:0;text-align:left;margin-left:100.2pt;margin-top:73.15pt;width:80.7pt;height:33.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" filled="f" stroked="f">
                      <v:textbox>
                        <w:txbxContent>
                          <w:p w14:paraId="7D5005FE" w14:textId="77777777" w:rsidR="00187D1C" w:rsidRPr="007F362C" w:rsidRDefault="00187D1C" w:rsidP="00187D1C">
                            <w:pPr>
                              <w:wordWrap w:val="0"/>
                              <w:rPr>
                                <w:rFonts w:ascii="Arial" w:hAnsi="Arial"/>
                                <w:b/>
                                <w:color w:val="000000" w:themeColor="text1"/>
                                <w:kern w:val="24"/>
                                <w:sz w:val="24"/>
                                <w:rPrChange w:id="4054" w:author="만든 이">
                                  <w:rPr>
                                    <w:rFonts w:ascii="Arial" w:hAnsi="Arial"/>
                                    <w:b/>
                                    <w:color w:val="000000" w:themeColor="text1"/>
                                    <w:kern w:val="24"/>
                                    <w:sz w:val="24"/>
                                    <w:lang w:val="es-ES"/>
                                  </w:rPr>
                                </w:rPrChange>
                              </w:rPr>
                            </w:pPr>
                            <w:r w:rsidRPr="007F362C">
                              <w:rPr>
                                <w:rFonts w:ascii="Arial" w:hAnsi="Arial"/>
                                <w:b/>
                                <w:color w:val="000000" w:themeColor="text1"/>
                                <w:rPrChange w:id="4055" w:author="만든 이">
                                  <w:rPr>
                                    <w:rFonts w:ascii="Arial" w:hAnsi="Arial"/>
                                    <w:b/>
                                    <w:color w:val="000000" w:themeColor="text1"/>
                                    <w:kern w:val="24"/>
                                    <w:lang w:val="es-ES"/>
                                  </w:rPr>
                                </w:rPrChange>
                              </w:rPr>
                              <w:t>Nõelakate</w:t>
                            </w:r>
                          </w:p>
                          <w:p w14:paraId="6E46AEDE" w14:textId="7268236B" w:rsidR="007D779D" w:rsidRPr="00FF2202" w:rsidRDefault="007D779D" w:rsidP="007D779D">
                            <w:pPr>
                              <w:wordWrap w:val="0"/>
                              <w:rPr>
                                <w:rFonts w:ascii="Arial" w:hAnsi="Arial" w:cstheme="minorBidi"/>
                                <w:b/>
                                <w:bCs/>
                                <w:color w:val="000000" w:themeColor="text1"/>
                                <w:kern w:val="24"/>
                                <w:sz w:val="24"/>
                                <w:szCs w:val="24"/>
                              </w:rPr>
                            </w:pPr>
                          </w:p>
                        </w:txbxContent>
                      </v:textbox>
                    </v:shape>
                  </w:pict>
                </mc:Fallback>
              </mc:AlternateContent>
            </w:r>
            <w:r w:rsidRPr="00FF2202">
              <w:rPr>
                <w:noProof/>
                <w:lang w:eastAsia="ko-KR"/>
              </w:rPr>
              <w:drawing>
                <wp:inline distT="0" distB="0" distL="0" distR="0" wp14:anchorId="6C731782" wp14:editId="628A3CBD">
                  <wp:extent cx="2123460" cy="2487168"/>
                  <wp:effectExtent l="0" t="0" r="0" b="8890"/>
                  <wp:docPr id="1567406430" name="그림 15" descr="스케치, 그림, 라인 아트, 클립아트이(가) 표시된 사진&#10;&#10;AI가 생성한 콘텐츠는 부정확할 수 있습니다.">
                    <a:extLst xmlns:a="http://schemas.openxmlformats.org/drawingml/2006/main">
                      <a:ext uri="{FF2B5EF4-FFF2-40B4-BE49-F238E27FC236}">
                        <a16:creationId xmlns:a16="http://schemas.microsoft.com/office/drawing/2014/main" id="{D738E265-8D09-8AD3-7630-3CA18454B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6430" name="그림 15" descr="스케치, 그림, 라인 아트, 클립아트이(가) 표시된 사진&#10;&#10;AI가 생성한 콘텐츠는 부정확할 수 있습니다.">
                            <a:extLst>
                              <a:ext uri="{FF2B5EF4-FFF2-40B4-BE49-F238E27FC236}">
                                <a16:creationId xmlns:a16="http://schemas.microsoft.com/office/drawing/2014/main" id="{D738E265-8D09-8AD3-7630-3CA18454B5AC}"/>
                              </a:ext>
                            </a:extLst>
                          </pic:cNvPr>
                          <pic:cNvPicPr>
                            <a:picLocks noChangeAspect="1"/>
                          </pic:cNvPicPr>
                        </pic:nvPicPr>
                        <pic:blipFill>
                          <a:blip r:embed="rId184"/>
                          <a:stretch>
                            <a:fillRect/>
                          </a:stretch>
                        </pic:blipFill>
                        <pic:spPr>
                          <a:xfrm>
                            <a:off x="0" y="0"/>
                            <a:ext cx="2127538" cy="2491945"/>
                          </a:xfrm>
                          <a:prstGeom prst="rect">
                            <a:avLst/>
                          </a:prstGeom>
                        </pic:spPr>
                      </pic:pic>
                    </a:graphicData>
                  </a:graphic>
                </wp:inline>
              </w:drawing>
            </w:r>
          </w:p>
          <w:p w14:paraId="4A74EE24" w14:textId="77777777" w:rsidR="007D779D" w:rsidRPr="00FF2202" w:rsidRDefault="007D779D" w:rsidP="00E15577">
            <w:pPr>
              <w:ind w:right="283"/>
              <w:jc w:val="right"/>
            </w:pPr>
            <w:r w:rsidRPr="00FF2202">
              <w:rPr>
                <w:b/>
              </w:rPr>
              <w:t>Joonis K</w:t>
            </w:r>
          </w:p>
        </w:tc>
        <w:tc>
          <w:tcPr>
            <w:tcW w:w="4981" w:type="dxa"/>
            <w:tcBorders>
              <w:top w:val="nil"/>
              <w:left w:val="nil"/>
            </w:tcBorders>
          </w:tcPr>
          <w:p w14:paraId="02E0A5DC" w14:textId="77777777" w:rsidR="007D779D" w:rsidRPr="00FF2202" w:rsidRDefault="007D779D" w:rsidP="00E15577">
            <w:pPr>
              <w:pStyle w:val="Bullet2"/>
              <w:ind w:left="567" w:hanging="567"/>
              <w:rPr>
                <w:rFonts w:eastAsia="DengXian"/>
                <w:b/>
              </w:rPr>
            </w:pPr>
            <w:r w:rsidRPr="00FF2202">
              <w:rPr>
                <w:rStyle w:val="af"/>
              </w:rPr>
              <w:t>9.</w:t>
            </w:r>
            <w:r w:rsidRPr="00FF2202">
              <w:tab/>
            </w:r>
            <w:r w:rsidRPr="00FF2202">
              <w:rPr>
                <w:rStyle w:val="af"/>
              </w:rPr>
              <w:t>Eemaldage kork</w:t>
            </w:r>
            <w:r w:rsidRPr="00FF2202">
              <w:rPr>
                <w:b/>
              </w:rPr>
              <w:t>.</w:t>
            </w:r>
          </w:p>
          <w:p w14:paraId="7F47A709" w14:textId="77777777" w:rsidR="007D779D" w:rsidRPr="00FF2202" w:rsidRDefault="007D779D" w:rsidP="00E15577">
            <w:pPr>
              <w:adjustRightInd w:val="0"/>
              <w:rPr>
                <w:rFonts w:eastAsia="맑은 고딕"/>
              </w:rPr>
            </w:pPr>
            <w:r w:rsidRPr="00FF2202">
              <w:t xml:space="preserve">9a. </w:t>
            </w:r>
            <w:r w:rsidRPr="00FF2202">
              <w:rPr>
                <w:lang w:bidi="et-EE"/>
              </w:rPr>
              <w:t>Hoidke ühes käes kindlalt pen-süstlit ja tõmmake kork teise käega otse ära (vt</w:t>
            </w:r>
            <w:r w:rsidRPr="00FF2202">
              <w:rPr>
                <w:b/>
              </w:rPr>
              <w:t xml:space="preserve"> joonis K</w:t>
            </w:r>
            <w:r w:rsidRPr="00FF2202">
              <w:t>).</w:t>
            </w:r>
          </w:p>
          <w:p w14:paraId="7ADFF45D" w14:textId="77777777" w:rsidR="007D779D" w:rsidRPr="00FF2202" w:rsidRDefault="007D779D" w:rsidP="00E15577">
            <w:pPr>
              <w:rPr>
                <w:rFonts w:eastAsia="DengXian"/>
              </w:rPr>
            </w:pPr>
          </w:p>
          <w:p w14:paraId="7CAE7A82" w14:textId="77777777" w:rsidR="007D779D" w:rsidRPr="00FF2202" w:rsidRDefault="007D779D" w:rsidP="00E15577">
            <w:pPr>
              <w:pStyle w:val="Bullet"/>
              <w:numPr>
                <w:ilvl w:val="0"/>
                <w:numId w:val="16"/>
              </w:numPr>
              <w:ind w:left="567" w:hanging="567"/>
              <w:rPr>
                <w:rFonts w:eastAsia="DengXian"/>
                <w:b/>
                <w:bCs/>
              </w:rPr>
            </w:pPr>
            <w:r w:rsidRPr="00FF2202">
              <w:rPr>
                <w:b/>
              </w:rPr>
              <w:t xml:space="preserve">Ärge </w:t>
            </w:r>
            <w:r w:rsidRPr="00FF2202">
              <w:t>väänake korki.</w:t>
            </w:r>
          </w:p>
          <w:p w14:paraId="4C9ECEA1" w14:textId="77777777" w:rsidR="007D779D" w:rsidRPr="00FF2202" w:rsidRDefault="007D779D" w:rsidP="00E15577">
            <w:pPr>
              <w:pStyle w:val="Bullet"/>
              <w:numPr>
                <w:ilvl w:val="0"/>
                <w:numId w:val="16"/>
              </w:numPr>
              <w:ind w:left="567" w:hanging="567"/>
              <w:rPr>
                <w:rFonts w:eastAsia="DengXian"/>
              </w:rPr>
            </w:pPr>
            <w:r w:rsidRPr="00FF2202">
              <w:rPr>
                <w:rStyle w:val="af"/>
              </w:rPr>
              <w:t xml:space="preserve">Ärge </w:t>
            </w:r>
            <w:r w:rsidRPr="00FF2202">
              <w:rPr>
                <w:rStyle w:val="af"/>
                <w:b w:val="0"/>
              </w:rPr>
              <w:t>sulgege</w:t>
            </w:r>
            <w:r w:rsidRPr="00FF2202">
              <w:t xml:space="preserve"> pen-süstlit uuesti korgiga.</w:t>
            </w:r>
          </w:p>
          <w:p w14:paraId="0369C4A4" w14:textId="77777777" w:rsidR="007D779D" w:rsidRPr="00FF2202" w:rsidRDefault="007D779D" w:rsidP="00E15577">
            <w:pPr>
              <w:pStyle w:val="Bullet"/>
              <w:numPr>
                <w:ilvl w:val="0"/>
                <w:numId w:val="16"/>
              </w:numPr>
              <w:ind w:left="567" w:hanging="567"/>
              <w:rPr>
                <w:rFonts w:eastAsia="DengXian"/>
                <w:b/>
                <w:bCs/>
              </w:rPr>
            </w:pPr>
            <w:r w:rsidRPr="00FF2202">
              <w:t>Nõela otsas võite näha mõnda vedelikutilka. See on normaalne</w:t>
            </w:r>
          </w:p>
          <w:p w14:paraId="0BA98C5E" w14:textId="77777777" w:rsidR="007D779D" w:rsidRPr="00FF2202" w:rsidRDefault="007D779D" w:rsidP="00E15577">
            <w:pPr>
              <w:rPr>
                <w:rFonts w:eastAsia="맑은 고딕"/>
                <w:lang w:eastAsia="ko-KR"/>
              </w:rPr>
            </w:pPr>
          </w:p>
          <w:p w14:paraId="027A9BE3" w14:textId="77777777" w:rsidR="007D779D" w:rsidRPr="00FF2202" w:rsidRDefault="007D779D" w:rsidP="00E15577">
            <w:pPr>
              <w:adjustRightInd w:val="0"/>
              <w:rPr>
                <w:rFonts w:eastAsia="DengXian"/>
              </w:rPr>
            </w:pPr>
            <w:r w:rsidRPr="00FF2202">
              <w:t xml:space="preserve">9b. </w:t>
            </w:r>
            <w:r w:rsidRPr="00FF2202">
              <w:rPr>
                <w:lang w:bidi="et-EE"/>
              </w:rPr>
              <w:t>Visake kork tavaliste olmejäätmete hulka</w:t>
            </w:r>
            <w:r w:rsidRPr="00FF2202">
              <w:t>.</w:t>
            </w:r>
          </w:p>
          <w:p w14:paraId="34BB0D9C" w14:textId="77777777" w:rsidR="007D779D" w:rsidRPr="00FF2202" w:rsidRDefault="007D779D" w:rsidP="00E15577">
            <w:pPr>
              <w:rPr>
                <w:rFonts w:eastAsia="맑은 고딕"/>
                <w:lang w:eastAsia="ko-KR"/>
              </w:rPr>
            </w:pPr>
          </w:p>
          <w:p w14:paraId="0705F1B8" w14:textId="77777777" w:rsidR="007D779D" w:rsidRPr="00FF2202" w:rsidRDefault="007D779D" w:rsidP="00E15577">
            <w:pPr>
              <w:pStyle w:val="Bullet"/>
              <w:numPr>
                <w:ilvl w:val="0"/>
                <w:numId w:val="17"/>
              </w:numPr>
              <w:ind w:left="567" w:hanging="567"/>
              <w:rPr>
                <w:rFonts w:eastAsia="DengXian"/>
              </w:rPr>
            </w:pPr>
            <w:r w:rsidRPr="00FF2202">
              <w:rPr>
                <w:b/>
              </w:rPr>
              <w:t>Ärge</w:t>
            </w:r>
            <w:r w:rsidRPr="00FF2202">
              <w:t xml:space="preserve"> puhastage ega puudutage pen-süstli otsas olevat nõelakatet.</w:t>
            </w:r>
          </w:p>
          <w:p w14:paraId="0A16D45F" w14:textId="77777777" w:rsidR="007D779D" w:rsidRPr="00FF2202" w:rsidRDefault="007D779D" w:rsidP="00E15577">
            <w:pPr>
              <w:pStyle w:val="Bullet"/>
              <w:numPr>
                <w:ilvl w:val="0"/>
                <w:numId w:val="0"/>
              </w:numPr>
              <w:ind w:left="567"/>
            </w:pPr>
          </w:p>
        </w:tc>
      </w:tr>
      <w:tr w:rsidR="007D779D" w:rsidRPr="00FF2202" w14:paraId="72C7625E" w14:textId="77777777" w:rsidTr="00E15577">
        <w:trPr>
          <w:cantSplit/>
        </w:trPr>
        <w:tc>
          <w:tcPr>
            <w:tcW w:w="4182" w:type="dxa"/>
            <w:tcBorders>
              <w:right w:val="nil"/>
            </w:tcBorders>
            <w:vAlign w:val="center"/>
          </w:tcPr>
          <w:p w14:paraId="67CBCCB9" w14:textId="77777777" w:rsidR="007D779D" w:rsidRPr="00FF2202" w:rsidRDefault="007D779D" w:rsidP="00E15577">
            <w:pPr>
              <w:ind w:right="283"/>
              <w:jc w:val="right"/>
            </w:pPr>
            <w:r w:rsidRPr="00FF2202">
              <w:rPr>
                <w:noProof/>
                <w:lang w:eastAsia="ko-KR"/>
              </w:rPr>
              <mc:AlternateContent>
                <mc:Choice Requires="wpg">
                  <w:drawing>
                    <wp:inline distT="0" distB="0" distL="0" distR="0" wp14:anchorId="0AE3C0FE" wp14:editId="52F4F9EB">
                      <wp:extent cx="2051685" cy="3784600"/>
                      <wp:effectExtent l="0" t="0" r="5715" b="6350"/>
                      <wp:docPr id="14323278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0700"/>
                                <a:chOff x="46" y="19"/>
                                <a:chExt cx="20424" cy="37807"/>
                              </a:xfrm>
                            </wpg:grpSpPr>
                            <pic:pic xmlns:pic="http://schemas.openxmlformats.org/drawingml/2006/picture">
                              <pic:nvPicPr>
                                <pic:cNvPr id="1051496066" name="Picture 27"/>
                                <pic:cNvPicPr>
                                  <a:picLocks noChangeAspect="1" noChangeArrowheads="1"/>
                                </pic:cNvPicPr>
                              </pic:nvPicPr>
                              <pic:blipFill>
                                <a:blip r:embed="rId185"/>
                                <a:srcRect/>
                                <a:stretch/>
                              </pic:blipFill>
                              <pic:spPr bwMode="auto">
                                <a:xfrm>
                                  <a:off x="46" y="19"/>
                                  <a:ext cx="20424" cy="37807"/>
                                </a:xfrm>
                                <a:prstGeom prst="rect">
                                  <a:avLst/>
                                </a:prstGeom>
                                <a:noFill/>
                                <a:extLst>
                                  <a:ext uri="{909E8E84-426E-40DD-AFC4-6F175D3DCCD1}">
                                    <a14:hiddenFill xmlns:a14="http://schemas.microsoft.com/office/drawing/2010/main">
                                      <a:solidFill>
                                        <a:srgbClr val="FFFFFF"/>
                                      </a:solidFill>
                                    </a14:hiddenFill>
                                  </a:ext>
                                </a:extLst>
                              </pic:spPr>
                            </pic:pic>
                            <wps:wsp>
                              <wps:cNvPr id="1067687908"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F6F17" w14:textId="77777777" w:rsidR="007D779D" w:rsidRPr="00FF2202" w:rsidRDefault="007D779D" w:rsidP="007D779D">
                                    <w:pPr>
                                      <w:jc w:val="right"/>
                                    </w:pPr>
                                    <w:r w:rsidRPr="00FF2202">
                                      <w:rPr>
                                        <w:rFonts w:ascii="Arial" w:hAnsi="Arial"/>
                                        <w:b/>
                                      </w:rPr>
                                      <w:t>90º</w:t>
                                    </w:r>
                                  </w:p>
                                </w:txbxContent>
                              </wps:txbx>
                              <wps:bodyPr rot="0" vert="horz" wrap="square" lIns="91440" tIns="45720" rIns="91440" bIns="45720" anchor="t" anchorCtr="0" upright="1">
                                <a:noAutofit/>
                              </wps:bodyPr>
                            </wps:wsp>
                            <wps:wsp>
                              <wps:cNvPr id="154013180"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58352" w14:textId="77777777" w:rsidR="007D779D" w:rsidRPr="00FF2202" w:rsidRDefault="007D779D" w:rsidP="007D779D">
                                    <w:pPr>
                                      <w:jc w:val="right"/>
                                    </w:pPr>
                                    <w:r w:rsidRPr="00FF2202">
                                      <w:rPr>
                                        <w:rFonts w:ascii="Arial" w:hAnsi="Arial"/>
                                        <w:b/>
                                      </w:rPr>
                                      <w:t>90º</w:t>
                                    </w:r>
                                  </w:p>
                                </w:txbxContent>
                              </wps:txbx>
                              <wps:bodyPr rot="0" vert="horz" wrap="square" lIns="91440" tIns="45720" rIns="91440" bIns="45720" anchor="t" anchorCtr="0" upright="1">
                                <a:noAutofit/>
                              </wps:bodyPr>
                            </wps:wsp>
                            <wps:wsp>
                              <wps:cNvPr id="1040784229"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7FDD0" w14:textId="77777777" w:rsidR="00187D1C" w:rsidRPr="00FF2202" w:rsidRDefault="00187D1C" w:rsidP="00187D1C">
                                    <w:pPr>
                                      <w:jc w:val="center"/>
                                      <w:rPr>
                                        <w:color w:val="FFFFFF"/>
                                      </w:rPr>
                                    </w:pPr>
                                    <w:r w:rsidRPr="00FF2202">
                                      <w:rPr>
                                        <w:rFonts w:ascii="Arial" w:hAnsi="Arial"/>
                                        <w:b/>
                                        <w:color w:val="FFFFFF"/>
                                      </w:rPr>
                                      <w:t>VÕI</w:t>
                                    </w:r>
                                  </w:p>
                                  <w:p w14:paraId="1ECBC2F3" w14:textId="7BF8A935" w:rsidR="007D779D" w:rsidRPr="00FF2202" w:rsidRDefault="007D779D" w:rsidP="007D779D">
                                    <w:pPr>
                                      <w:jc w:val="center"/>
                                      <w:rPr>
                                        <w:color w:val="FFFFFF"/>
                                      </w:rPr>
                                    </w:pPr>
                                  </w:p>
                                </w:txbxContent>
                              </wps:txbx>
                              <wps:bodyPr rot="0" vert="horz" wrap="square" lIns="91440" tIns="45720" rIns="91440" bIns="45720" anchor="t" anchorCtr="0" upright="1">
                                <a:noAutofit/>
                              </wps:bodyPr>
                            </wps:wsp>
                          </wpg:wgp>
                        </a:graphicData>
                      </a:graphic>
                    </wp:inline>
                  </w:drawing>
                </mc:Choice>
                <mc:Fallback>
                  <w:pict>
                    <v:group w14:anchorId="0AE3C0FE" id="Group 10" o:spid="_x0000_s1324" style="width:161.55pt;height:298pt;mso-position-horizontal-relative:char;mso-position-vertical-relative:line" coordorigin="46,19" coordsize="20424,37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">
                      <v:shape id="Picture 27" o:spid="_x0000_s1325" type="#_x0000_t75" style="position:absolute;left:46;top:19;width:20424;height:37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">
                        <v:imagedata r:id="rId186" o:title=""/>
                      </v:shape>
                      <v:shape id="_x0000_s1326"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" filled="f" stroked="f">
                        <v:textbox>
                          <w:txbxContent>
                            <w:p w14:paraId="28AF6F17" w14:textId="77777777" w:rsidR="007D779D" w:rsidRPr="00FF2202" w:rsidRDefault="007D779D" w:rsidP="007D779D">
                              <w:pPr>
                                <w:jc w:val="right"/>
                              </w:pPr>
                              <w:r w:rsidRPr="00FF2202">
                                <w:rPr>
                                  <w:rFonts w:ascii="Arial" w:hAnsi="Arial"/>
                                  <w:b/>
                                </w:rPr>
                                <w:t>90º</w:t>
                              </w:r>
                            </w:p>
                          </w:txbxContent>
                        </v:textbox>
                      </v:shape>
                      <v:shape id="_x0000_s1327"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" filled="f" stroked="f">
                        <v:textbox>
                          <w:txbxContent>
                            <w:p w14:paraId="6D458352" w14:textId="77777777" w:rsidR="007D779D" w:rsidRPr="00FF2202" w:rsidRDefault="007D779D" w:rsidP="007D779D">
                              <w:pPr>
                                <w:jc w:val="right"/>
                              </w:pPr>
                              <w:r w:rsidRPr="00FF2202">
                                <w:rPr>
                                  <w:rFonts w:ascii="Arial" w:hAnsi="Arial"/>
                                  <w:b/>
                                </w:rPr>
                                <w:t>90º</w:t>
                              </w:r>
                            </w:p>
                          </w:txbxContent>
                        </v:textbox>
                      </v:shape>
                      <v:shape id="_x0000_s1328"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" filled="f" stroked="f">
                        <v:textbox>
                          <w:txbxContent>
                            <w:p w14:paraId="7237FDD0" w14:textId="77777777" w:rsidR="00187D1C" w:rsidRPr="00FF2202" w:rsidRDefault="00187D1C" w:rsidP="00187D1C">
                              <w:pPr>
                                <w:jc w:val="center"/>
                                <w:rPr>
                                  <w:color w:val="FFFFFF"/>
                                </w:rPr>
                              </w:pPr>
                              <w:r w:rsidRPr="00FF2202">
                                <w:rPr>
                                  <w:rFonts w:ascii="Arial" w:hAnsi="Arial"/>
                                  <w:b/>
                                  <w:color w:val="FFFFFF"/>
                                </w:rPr>
                                <w:t>VÕI</w:t>
                              </w:r>
                            </w:p>
                            <w:p w14:paraId="1ECBC2F3" w14:textId="7BF8A935" w:rsidR="007D779D" w:rsidRPr="00FF2202" w:rsidRDefault="007D779D" w:rsidP="007D779D">
                              <w:pPr>
                                <w:jc w:val="center"/>
                                <w:rPr>
                                  <w:color w:val="FFFFFF"/>
                                </w:rPr>
                              </w:pPr>
                            </w:p>
                          </w:txbxContent>
                        </v:textbox>
                      </v:shape>
                      <w10:anchorlock/>
                    </v:group>
                  </w:pict>
                </mc:Fallback>
              </mc:AlternateContent>
            </w:r>
          </w:p>
          <w:p w14:paraId="1079CF0B" w14:textId="77777777" w:rsidR="007D779D" w:rsidRPr="00FF2202" w:rsidRDefault="007D779D" w:rsidP="00E15577">
            <w:pPr>
              <w:framePr w:hSpace="142" w:wrap="around" w:vAnchor="text" w:hAnchor="margin" w:y="67"/>
              <w:ind w:right="283" w:firstLine="2529"/>
              <w:jc w:val="right"/>
            </w:pPr>
            <w:r w:rsidRPr="00FF2202">
              <w:rPr>
                <w:b/>
              </w:rPr>
              <w:t>Joonis L</w:t>
            </w:r>
          </w:p>
        </w:tc>
        <w:tc>
          <w:tcPr>
            <w:tcW w:w="4981" w:type="dxa"/>
            <w:tcBorders>
              <w:left w:val="nil"/>
            </w:tcBorders>
          </w:tcPr>
          <w:p w14:paraId="2C0899D0" w14:textId="77777777" w:rsidR="007D779D" w:rsidRPr="00FF2202" w:rsidRDefault="007D779D" w:rsidP="00E15577">
            <w:pPr>
              <w:pStyle w:val="Bullet2"/>
              <w:ind w:left="567" w:hanging="567"/>
              <w:rPr>
                <w:rFonts w:eastAsia="DengXian"/>
                <w:b/>
                <w:bCs/>
              </w:rPr>
            </w:pPr>
            <w:r w:rsidRPr="00FF2202">
              <w:rPr>
                <w:b/>
              </w:rPr>
              <w:t>10.</w:t>
            </w:r>
            <w:r w:rsidRPr="00FF2202">
              <w:tab/>
            </w:r>
            <w:r w:rsidRPr="00FF2202">
              <w:rPr>
                <w:b/>
              </w:rPr>
              <w:t>Asetage pen-süstel kohale.</w:t>
            </w:r>
          </w:p>
          <w:p w14:paraId="6101789B" w14:textId="77777777" w:rsidR="007D779D" w:rsidRPr="00FF2202" w:rsidRDefault="007D779D" w:rsidP="00E15577">
            <w:pPr>
              <w:adjustRightInd w:val="0"/>
              <w:rPr>
                <w:rFonts w:eastAsia="DengXian"/>
              </w:rPr>
            </w:pPr>
            <w:r w:rsidRPr="00FF2202">
              <w:t>10a. Hoidke pen-süstlit mugavalt nii, et nõelakate oleks otse vastu nahka, ja asetage see nii, et näeksite vaateava.</w:t>
            </w:r>
          </w:p>
          <w:p w14:paraId="107CCD6B" w14:textId="77777777" w:rsidR="007D779D" w:rsidRPr="00FF2202" w:rsidRDefault="007D779D" w:rsidP="00E15577">
            <w:pPr>
              <w:rPr>
                <w:rFonts w:eastAsia="DengXian"/>
              </w:rPr>
            </w:pPr>
          </w:p>
          <w:p w14:paraId="1EE1460F" w14:textId="77777777" w:rsidR="007D779D" w:rsidRPr="00FF2202" w:rsidRDefault="007D779D" w:rsidP="00E15577">
            <w:pPr>
              <w:rPr>
                <w:rFonts w:eastAsia="DengXian"/>
              </w:rPr>
            </w:pPr>
            <w:r w:rsidRPr="00FF2202">
              <w:t>10b. Ilma nahka pigistamata või venitamata asetage pen-süstel vastu nahka 90</w:t>
            </w:r>
            <w:r w:rsidRPr="00FF2202">
              <w:noBreakHyphen/>
              <w:t xml:space="preserve">kraadise nurga all (vt </w:t>
            </w:r>
            <w:r w:rsidRPr="00FF2202">
              <w:rPr>
                <w:b/>
              </w:rPr>
              <w:t>joonis L</w:t>
            </w:r>
            <w:r w:rsidRPr="00FF2202">
              <w:t>).</w:t>
            </w:r>
          </w:p>
          <w:p w14:paraId="43496C2A" w14:textId="77777777" w:rsidR="007D779D" w:rsidRPr="00FF2202" w:rsidRDefault="007D779D" w:rsidP="00E15577">
            <w:pPr>
              <w:adjustRightInd w:val="0"/>
              <w:rPr>
                <w:rFonts w:eastAsia="DengXian"/>
              </w:rPr>
            </w:pPr>
          </w:p>
        </w:tc>
      </w:tr>
      <w:tr w:rsidR="007D779D" w:rsidRPr="00FF2202" w14:paraId="46BF7BC6" w14:textId="77777777" w:rsidTr="00E15577">
        <w:trPr>
          <w:cantSplit/>
        </w:trPr>
        <w:tc>
          <w:tcPr>
            <w:tcW w:w="4182" w:type="dxa"/>
            <w:tcBorders>
              <w:right w:val="nil"/>
            </w:tcBorders>
            <w:vAlign w:val="center"/>
          </w:tcPr>
          <w:p w14:paraId="6615AB8E" w14:textId="77777777" w:rsidR="007D779D" w:rsidRPr="00FF2202" w:rsidRDefault="007D779D" w:rsidP="00E15577">
            <w:pPr>
              <w:ind w:right="283"/>
              <w:jc w:val="right"/>
            </w:pPr>
            <w:r w:rsidRPr="00FF2202">
              <w:rPr>
                <w:noProof/>
                <w:lang w:eastAsia="ko-KR"/>
              </w:rPr>
              <w:lastRenderedPageBreak/>
              <mc:AlternateContent>
                <mc:Choice Requires="wpg">
                  <w:drawing>
                    <wp:inline distT="0" distB="0" distL="0" distR="0" wp14:anchorId="7993B219" wp14:editId="38D81F0B">
                      <wp:extent cx="2051685" cy="2576195"/>
                      <wp:effectExtent l="0" t="0" r="5715" b="0"/>
                      <wp:docPr id="114746312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785" cy="2507092"/>
                                <a:chOff x="21" y="346"/>
                                <a:chExt cx="20474" cy="25070"/>
                              </a:xfrm>
                            </wpg:grpSpPr>
                            <pic:pic xmlns:pic="http://schemas.openxmlformats.org/drawingml/2006/picture">
                              <pic:nvPicPr>
                                <pic:cNvPr id="569289466" name="Picture 26"/>
                                <pic:cNvPicPr>
                                  <a:picLocks noChangeAspect="1" noChangeArrowheads="1"/>
                                </pic:cNvPicPr>
                              </pic:nvPicPr>
                              <pic:blipFill>
                                <a:blip r:embed="rId187"/>
                                <a:srcRect/>
                                <a:stretch/>
                              </pic:blipFill>
                              <pic:spPr bwMode="auto">
                                <a:xfrm>
                                  <a:off x="21" y="346"/>
                                  <a:ext cx="20474" cy="25070"/>
                                </a:xfrm>
                                <a:prstGeom prst="rect">
                                  <a:avLst/>
                                </a:prstGeom>
                                <a:noFill/>
                                <a:extLst>
                                  <a:ext uri="{909E8E84-426E-40DD-AFC4-6F175D3DCCD1}">
                                    <a14:hiddenFill xmlns:a14="http://schemas.microsoft.com/office/drawing/2010/main">
                                      <a:solidFill>
                                        <a:srgbClr val="FFFFFF"/>
                                      </a:solidFill>
                                    </a14:hiddenFill>
                                  </a:ext>
                                </a:extLst>
                              </pic:spPr>
                            </pic:pic>
                            <wps:wsp>
                              <wps:cNvPr id="1596169078" name="Text Box 2"/>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F4D4A" w14:textId="77777777" w:rsidR="00187D1C" w:rsidRPr="00FF2202" w:rsidRDefault="00187D1C" w:rsidP="00187D1C">
                                    <w:pPr>
                                      <w:spacing w:line="192" w:lineRule="auto"/>
                                      <w:jc w:val="center"/>
                                      <w:rPr>
                                        <w:rFonts w:ascii="Arial" w:hAnsi="Arial" w:cs="Arial"/>
                                        <w:b/>
                                        <w:bCs/>
                                        <w:color w:val="FFFFFF"/>
                                      </w:rPr>
                                    </w:pPr>
                                    <w:r w:rsidRPr="00FF2202">
                                      <w:rPr>
                                        <w:rFonts w:ascii="Arial" w:hAnsi="Arial"/>
                                        <w:b/>
                                        <w:color w:val="FFFFFF"/>
                                      </w:rPr>
                                      <w:t>1.</w:t>
                                    </w:r>
                                  </w:p>
                                  <w:p w14:paraId="22B4D69E" w14:textId="77777777" w:rsidR="00187D1C" w:rsidRPr="00FF2202" w:rsidRDefault="00187D1C" w:rsidP="00187D1C">
                                    <w:pPr>
                                      <w:spacing w:line="192" w:lineRule="auto"/>
                                      <w:jc w:val="center"/>
                                      <w:rPr>
                                        <w:color w:val="FFFFFF"/>
                                      </w:rPr>
                                    </w:pPr>
                                    <w:r w:rsidRPr="00FF2202">
                                      <w:rPr>
                                        <w:rFonts w:ascii="Arial" w:hAnsi="Arial"/>
                                        <w:b/>
                                        <w:color w:val="FFFFFF"/>
                                      </w:rPr>
                                      <w:t>klõps</w:t>
                                    </w:r>
                                  </w:p>
                                  <w:p w14:paraId="203F9BE4" w14:textId="2FF6E182" w:rsidR="007D779D" w:rsidRPr="00FF2202" w:rsidRDefault="007D779D" w:rsidP="007D779D">
                                    <w:pPr>
                                      <w:spacing w:line="192" w:lineRule="auto"/>
                                      <w:jc w:val="center"/>
                                      <w:rPr>
                                        <w:color w:val="FFFFFF"/>
                                      </w:rPr>
                                    </w:pPr>
                                  </w:p>
                                </w:txbxContent>
                              </wps:txbx>
                              <wps:bodyPr rot="0" vert="horz" wrap="square" lIns="91440" tIns="45720" rIns="91440" bIns="45720" anchor="t" anchorCtr="0" upright="1">
                                <a:noAutofit/>
                              </wps:bodyPr>
                            </wps:wsp>
                          </wpg:wgp>
                        </a:graphicData>
                      </a:graphic>
                    </wp:inline>
                  </w:drawing>
                </mc:Choice>
                <mc:Fallback>
                  <w:pict>
                    <v:group w14:anchorId="7993B219" id="Group 7" o:spid="_x0000_s1329" style="width:161.55pt;height:202.85pt;mso-position-horizontal-relative:char;mso-position-vertical-relative:line" coordorigin="21,346" coordsize="20474,25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">
                      <v:shape id="Picture 26" o:spid="_x0000_s1330" type="#_x0000_t75" style="position:absolute;left:21;top:346;width:20474;height:2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">
                        <v:imagedata r:id="rId188" o:title=""/>
                      </v:shape>
                      <v:shape id="_x0000_s1331"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" filled="f" stroked="f">
                        <v:textbox>
                          <w:txbxContent>
                            <w:p w14:paraId="252F4D4A" w14:textId="77777777" w:rsidR="00187D1C" w:rsidRPr="00FF2202" w:rsidRDefault="00187D1C" w:rsidP="00187D1C">
                              <w:pPr>
                                <w:spacing w:line="192" w:lineRule="auto"/>
                                <w:jc w:val="center"/>
                                <w:rPr>
                                  <w:rFonts w:ascii="Arial" w:hAnsi="Arial" w:cs="Arial"/>
                                  <w:b/>
                                  <w:bCs/>
                                  <w:color w:val="FFFFFF"/>
                                </w:rPr>
                              </w:pPr>
                              <w:r w:rsidRPr="00FF2202">
                                <w:rPr>
                                  <w:rFonts w:ascii="Arial" w:hAnsi="Arial"/>
                                  <w:b/>
                                  <w:color w:val="FFFFFF"/>
                                </w:rPr>
                                <w:t>1.</w:t>
                              </w:r>
                            </w:p>
                            <w:p w14:paraId="22B4D69E" w14:textId="77777777" w:rsidR="00187D1C" w:rsidRPr="00FF2202" w:rsidRDefault="00187D1C" w:rsidP="00187D1C">
                              <w:pPr>
                                <w:spacing w:line="192" w:lineRule="auto"/>
                                <w:jc w:val="center"/>
                                <w:rPr>
                                  <w:color w:val="FFFFFF"/>
                                </w:rPr>
                              </w:pPr>
                              <w:r w:rsidRPr="00FF2202">
                                <w:rPr>
                                  <w:rFonts w:ascii="Arial" w:hAnsi="Arial"/>
                                  <w:b/>
                                  <w:color w:val="FFFFFF"/>
                                </w:rPr>
                                <w:t>klõps</w:t>
                              </w:r>
                            </w:p>
                            <w:p w14:paraId="203F9BE4" w14:textId="2FF6E182" w:rsidR="007D779D" w:rsidRPr="00FF2202" w:rsidRDefault="007D779D" w:rsidP="007D779D">
                              <w:pPr>
                                <w:spacing w:line="192" w:lineRule="auto"/>
                                <w:jc w:val="center"/>
                                <w:rPr>
                                  <w:color w:val="FFFFFF"/>
                                </w:rPr>
                              </w:pPr>
                            </w:p>
                          </w:txbxContent>
                        </v:textbox>
                      </v:shape>
                      <w10:anchorlock/>
                    </v:group>
                  </w:pict>
                </mc:Fallback>
              </mc:AlternateContent>
            </w:r>
          </w:p>
          <w:p w14:paraId="686346B7" w14:textId="77777777" w:rsidR="007D779D" w:rsidRPr="00FF2202" w:rsidRDefault="007D779D" w:rsidP="00E15577">
            <w:pPr>
              <w:ind w:right="283"/>
              <w:jc w:val="right"/>
            </w:pPr>
            <w:r w:rsidRPr="00FF2202">
              <w:rPr>
                <w:b/>
              </w:rPr>
              <w:t>Joonis M</w:t>
            </w:r>
          </w:p>
        </w:tc>
        <w:tc>
          <w:tcPr>
            <w:tcW w:w="4981" w:type="dxa"/>
            <w:tcBorders>
              <w:left w:val="nil"/>
            </w:tcBorders>
          </w:tcPr>
          <w:p w14:paraId="439CDC68" w14:textId="77777777" w:rsidR="007D779D" w:rsidRPr="00FF2202" w:rsidRDefault="007D779D" w:rsidP="00E15577">
            <w:pPr>
              <w:pStyle w:val="Bullet2"/>
              <w:ind w:left="567" w:hanging="567"/>
            </w:pPr>
            <w:r w:rsidRPr="00FF2202">
              <w:rPr>
                <w:b/>
              </w:rPr>
              <w:t>11.</w:t>
            </w:r>
            <w:r w:rsidRPr="00FF2202">
              <w:tab/>
            </w:r>
            <w:r w:rsidRPr="00FF2202">
              <w:rPr>
                <w:b/>
              </w:rPr>
              <w:t>Alustage süstimist.</w:t>
            </w:r>
          </w:p>
          <w:p w14:paraId="73C05A45" w14:textId="77777777" w:rsidR="007D779D" w:rsidRPr="00FF2202" w:rsidRDefault="007D779D" w:rsidP="00E15577">
            <w:pPr>
              <w:adjustRightInd w:val="0"/>
              <w:rPr>
                <w:rFonts w:eastAsia="DengXian"/>
              </w:rPr>
            </w:pPr>
            <w:r w:rsidRPr="00FF2202">
              <w:t xml:space="preserve">11a. Vajutage otse alla ja hoidke pen-süstlit kindlalt vastu nahka. Esimene klõps näitab, et süstimine on alanud (vt </w:t>
            </w:r>
            <w:r w:rsidRPr="00FF2202">
              <w:rPr>
                <w:b/>
              </w:rPr>
              <w:t>joonis M</w:t>
            </w:r>
            <w:r w:rsidRPr="00FF2202">
              <w:t>).</w:t>
            </w:r>
          </w:p>
          <w:p w14:paraId="3553F6C3" w14:textId="77777777" w:rsidR="007D779D" w:rsidRPr="00FF2202" w:rsidRDefault="007D779D" w:rsidP="00E15577">
            <w:pPr>
              <w:rPr>
                <w:rFonts w:eastAsia="DengXian"/>
                <w:b/>
                <w:bCs/>
              </w:rPr>
            </w:pPr>
          </w:p>
          <w:p w14:paraId="712E6DAE" w14:textId="77777777" w:rsidR="007D779D" w:rsidRPr="00FF2202" w:rsidRDefault="007D779D" w:rsidP="00E15577">
            <w:pPr>
              <w:adjustRightInd w:val="0"/>
              <w:rPr>
                <w:rFonts w:eastAsia="DengXian"/>
              </w:rPr>
            </w:pPr>
            <w:r w:rsidRPr="00FF2202">
              <w:t>11b. Hoidke pen-süstlit kindlalt paigal.</w:t>
            </w:r>
          </w:p>
          <w:p w14:paraId="1D329A0F" w14:textId="77777777" w:rsidR="007D779D" w:rsidRPr="00FF2202" w:rsidRDefault="007D779D" w:rsidP="00E15577">
            <w:pPr>
              <w:rPr>
                <w:rFonts w:eastAsia="DengXian"/>
              </w:rPr>
            </w:pPr>
          </w:p>
          <w:p w14:paraId="394CF004" w14:textId="77777777" w:rsidR="007D779D" w:rsidRPr="00FF2202" w:rsidRDefault="007D779D" w:rsidP="00E15577">
            <w:pPr>
              <w:pStyle w:val="Bullet"/>
              <w:numPr>
                <w:ilvl w:val="0"/>
                <w:numId w:val="18"/>
              </w:numPr>
              <w:ind w:left="567" w:hanging="567"/>
            </w:pPr>
            <w:r w:rsidRPr="00FF2202">
              <w:rPr>
                <w:b/>
              </w:rPr>
              <w:t>Ärge</w:t>
            </w:r>
            <w:r w:rsidRPr="00FF2202">
              <w:t xml:space="preserve"> muutke süstenurka ega eemaldage pen-süstlit enne, kui süstimine on lõpetatud.</w:t>
            </w:r>
          </w:p>
          <w:p w14:paraId="57A096A1" w14:textId="77777777" w:rsidR="007D779D" w:rsidRPr="00FF2202" w:rsidRDefault="007D779D" w:rsidP="00E15577">
            <w:pPr>
              <w:pStyle w:val="Bullet"/>
              <w:numPr>
                <w:ilvl w:val="0"/>
                <w:numId w:val="0"/>
              </w:numPr>
              <w:ind w:left="567"/>
            </w:pPr>
          </w:p>
        </w:tc>
      </w:tr>
      <w:tr w:rsidR="007D779D" w:rsidRPr="00FF2202" w14:paraId="62A32376" w14:textId="77777777" w:rsidTr="00E15577">
        <w:trPr>
          <w:cantSplit/>
        </w:trPr>
        <w:tc>
          <w:tcPr>
            <w:tcW w:w="4182" w:type="dxa"/>
            <w:tcBorders>
              <w:right w:val="nil"/>
            </w:tcBorders>
            <w:vAlign w:val="center"/>
          </w:tcPr>
          <w:p w14:paraId="3AFC3A3D" w14:textId="77777777" w:rsidR="007D779D" w:rsidRPr="00FF2202" w:rsidRDefault="007D779D" w:rsidP="00E15577">
            <w:pPr>
              <w:ind w:right="283"/>
              <w:jc w:val="right"/>
            </w:pPr>
            <w:r w:rsidRPr="00FF2202">
              <w:rPr>
                <w:noProof/>
                <w:lang w:eastAsia="ko-KR"/>
              </w:rPr>
              <w:drawing>
                <wp:inline distT="0" distB="0" distL="0" distR="0" wp14:anchorId="36D16AC2" wp14:editId="1AF95C43">
                  <wp:extent cx="2042160" cy="2499360"/>
                  <wp:effectExtent l="0" t="0" r="0" b="0"/>
                  <wp:docPr id="113" name="그림 3"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스케치, 클립아트, 라인 아트, 디자인이(가) 표시된 사진&#10;&#10;자동 생성된 설명"/>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042160" cy="2499360"/>
                          </a:xfrm>
                          <a:prstGeom prst="rect">
                            <a:avLst/>
                          </a:prstGeom>
                          <a:noFill/>
                          <a:ln>
                            <a:noFill/>
                          </a:ln>
                        </pic:spPr>
                      </pic:pic>
                    </a:graphicData>
                  </a:graphic>
                </wp:inline>
              </w:drawing>
            </w:r>
          </w:p>
          <w:p w14:paraId="795311CB" w14:textId="77777777" w:rsidR="007D779D" w:rsidRPr="00FF2202" w:rsidRDefault="007D779D" w:rsidP="00E15577">
            <w:pPr>
              <w:ind w:right="283"/>
              <w:jc w:val="right"/>
              <w:rPr>
                <w:b/>
                <w:bCs/>
              </w:rPr>
            </w:pPr>
            <w:r w:rsidRPr="00FF2202">
              <w:rPr>
                <w:b/>
              </w:rPr>
              <w:t>Joonis N</w:t>
            </w:r>
          </w:p>
        </w:tc>
        <w:tc>
          <w:tcPr>
            <w:tcW w:w="4981" w:type="dxa"/>
            <w:tcBorders>
              <w:left w:val="nil"/>
            </w:tcBorders>
          </w:tcPr>
          <w:p w14:paraId="02DE9E92" w14:textId="77777777" w:rsidR="007D779D" w:rsidRPr="00FF2202" w:rsidRDefault="007D779D" w:rsidP="00E15577">
            <w:pPr>
              <w:pStyle w:val="Bullet2"/>
              <w:ind w:left="567" w:hanging="567"/>
              <w:rPr>
                <w:rFonts w:eastAsia="DengXian"/>
                <w:b/>
                <w:bCs/>
              </w:rPr>
            </w:pPr>
            <w:r w:rsidRPr="00FF2202">
              <w:rPr>
                <w:b/>
              </w:rPr>
              <w:t>12.</w:t>
            </w:r>
            <w:r w:rsidRPr="00FF2202">
              <w:tab/>
            </w:r>
            <w:r w:rsidRPr="00FF2202">
              <w:rPr>
                <w:b/>
              </w:rPr>
              <w:t>Jälgige süstimist sinise indikaatori abil.</w:t>
            </w:r>
          </w:p>
          <w:p w14:paraId="31760A67" w14:textId="77777777" w:rsidR="007D779D" w:rsidRPr="00FF2202" w:rsidRDefault="007D779D" w:rsidP="00E15577">
            <w:pPr>
              <w:pStyle w:val="a4"/>
              <w:suppressAutoHyphens/>
              <w:adjustRightInd w:val="0"/>
              <w:ind w:left="567" w:firstLine="0"/>
              <w:rPr>
                <w:rFonts w:eastAsia="DengXian"/>
                <w:b/>
                <w:bCs/>
              </w:rPr>
            </w:pPr>
          </w:p>
          <w:p w14:paraId="1879D037" w14:textId="77777777" w:rsidR="007D779D" w:rsidRPr="00FF2202" w:rsidRDefault="007D779D" w:rsidP="00E15577">
            <w:pPr>
              <w:rPr>
                <w:rFonts w:eastAsia="DengXian"/>
              </w:rPr>
            </w:pPr>
            <w:r w:rsidRPr="00FF2202">
              <w:t xml:space="preserve">12a. Hoidke pen-süstlit jätkuvalt vastu nahka. Sinine indikaator liigub vaateavas (vt </w:t>
            </w:r>
            <w:r w:rsidRPr="00FF2202">
              <w:rPr>
                <w:b/>
              </w:rPr>
              <w:t>joonis N</w:t>
            </w:r>
            <w:r w:rsidRPr="00FF2202">
              <w:t>).</w:t>
            </w:r>
          </w:p>
          <w:p w14:paraId="14357A57" w14:textId="77777777" w:rsidR="007D779D" w:rsidRPr="00FF2202" w:rsidRDefault="007D779D" w:rsidP="00E15577">
            <w:pPr>
              <w:adjustRightInd w:val="0"/>
              <w:rPr>
                <w:rFonts w:eastAsia="DengXian"/>
              </w:rPr>
            </w:pPr>
          </w:p>
        </w:tc>
      </w:tr>
      <w:tr w:rsidR="007D779D" w:rsidRPr="00FF2202" w14:paraId="3A284B53" w14:textId="77777777" w:rsidTr="00E15577">
        <w:trPr>
          <w:cantSplit/>
        </w:trPr>
        <w:tc>
          <w:tcPr>
            <w:tcW w:w="4182" w:type="dxa"/>
            <w:tcBorders>
              <w:right w:val="nil"/>
            </w:tcBorders>
            <w:vAlign w:val="center"/>
          </w:tcPr>
          <w:p w14:paraId="27944720" w14:textId="77777777" w:rsidR="007D779D" w:rsidRPr="00FF2202" w:rsidRDefault="007D779D" w:rsidP="00E15577">
            <w:pPr>
              <w:ind w:right="283"/>
              <w:jc w:val="right"/>
            </w:pPr>
            <w:r w:rsidRPr="00FF2202">
              <w:rPr>
                <w:noProof/>
                <w:lang w:eastAsia="ko-KR"/>
              </w:rPr>
              <mc:AlternateContent>
                <mc:Choice Requires="wpg">
                  <w:drawing>
                    <wp:inline distT="0" distB="0" distL="0" distR="0" wp14:anchorId="6B552A43" wp14:editId="7C16E78B">
                      <wp:extent cx="2100580" cy="2555875"/>
                      <wp:effectExtent l="635" t="0" r="3810" b="0"/>
                      <wp:docPr id="97086013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680" cy="2555775"/>
                                <a:chOff x="64" y="0"/>
                                <a:chExt cx="21004" cy="25559"/>
                              </a:xfrm>
                            </wpg:grpSpPr>
                            <pic:pic xmlns:pic="http://schemas.openxmlformats.org/drawingml/2006/picture">
                              <pic:nvPicPr>
                                <pic:cNvPr id="550583120" name="Picture 2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64" y="0"/>
                                  <a:ext cx="21004" cy="25559"/>
                                </a:xfrm>
                                <a:prstGeom prst="rect">
                                  <a:avLst/>
                                </a:prstGeom>
                                <a:noFill/>
                                <a:extLst>
                                  <a:ext uri="{909E8E84-426E-40DD-AFC4-6F175D3DCCD1}">
                                    <a14:hiddenFill xmlns:a14="http://schemas.microsoft.com/office/drawing/2010/main">
                                      <a:solidFill>
                                        <a:srgbClr val="FFFFFF"/>
                                      </a:solidFill>
                                    </a14:hiddenFill>
                                  </a:ext>
                                </a:extLst>
                              </pic:spPr>
                            </pic:pic>
                            <wps:wsp>
                              <wps:cNvPr id="1624387352" name="Text Box 2"/>
                              <wps:cNvSpPr txBox="1">
                                <a:spLocks noChangeArrowheads="1"/>
                              </wps:cNvSpPr>
                              <wps:spPr bwMode="auto">
                                <a:xfrm>
                                  <a:off x="556" y="7633"/>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DE4B1" w14:textId="77777777" w:rsidR="00187D1C" w:rsidRPr="00FF2202" w:rsidRDefault="00187D1C" w:rsidP="00187D1C">
                                    <w:pPr>
                                      <w:spacing w:line="192" w:lineRule="auto"/>
                                      <w:jc w:val="center"/>
                                      <w:rPr>
                                        <w:rFonts w:ascii="Arial" w:eastAsia="맑은 고딕" w:hAnsi="Arial" w:cs="Arial"/>
                                        <w:b/>
                                        <w:bCs/>
                                        <w:color w:val="FFFFFF"/>
                                      </w:rPr>
                                    </w:pPr>
                                    <w:r w:rsidRPr="00FF2202">
                                      <w:rPr>
                                        <w:rFonts w:ascii="Arial" w:hAnsi="Arial"/>
                                        <w:b/>
                                        <w:color w:val="FFFFFF"/>
                                      </w:rPr>
                                      <w:t>2</w:t>
                                    </w:r>
                                  </w:p>
                                  <w:p w14:paraId="3FEB1917" w14:textId="77777777" w:rsidR="00187D1C" w:rsidRPr="00FF2202" w:rsidRDefault="00187D1C" w:rsidP="00187D1C">
                                    <w:pPr>
                                      <w:spacing w:line="192" w:lineRule="auto"/>
                                      <w:jc w:val="center"/>
                                      <w:rPr>
                                        <w:color w:val="FFFFFF"/>
                                      </w:rPr>
                                    </w:pPr>
                                    <w:r w:rsidRPr="00FF2202">
                                      <w:rPr>
                                        <w:rFonts w:ascii="Arial" w:hAnsi="Arial"/>
                                        <w:b/>
                                        <w:color w:val="FFFFFF"/>
                                      </w:rPr>
                                      <w:t>klõps</w:t>
                                    </w:r>
                                  </w:p>
                                  <w:p w14:paraId="5FB47580" w14:textId="77E563E8" w:rsidR="007D779D" w:rsidRPr="00FF2202" w:rsidRDefault="007D779D" w:rsidP="00187D1C">
                                    <w:pPr>
                                      <w:spacing w:line="192" w:lineRule="auto"/>
                                      <w:jc w:val="center"/>
                                      <w:rPr>
                                        <w:color w:val="FFFFFF"/>
                                      </w:rPr>
                                    </w:pPr>
                                  </w:p>
                                </w:txbxContent>
                              </wps:txbx>
                              <wps:bodyPr rot="0" vert="horz" wrap="square" lIns="91440" tIns="45720" rIns="91440" bIns="45720" anchor="t" anchorCtr="0" upright="1">
                                <a:noAutofit/>
                              </wps:bodyPr>
                            </wps:wsp>
                            <wps:wsp>
                              <wps:cNvPr id="1744955472" name="Text Box 2"/>
                              <wps:cNvSpPr txBox="1">
                                <a:spLocks noChangeArrowheads="1"/>
                              </wps:cNvSpPr>
                              <wps:spPr bwMode="auto">
                                <a:xfrm>
                                  <a:off x="1749" y="19798"/>
                                  <a:ext cx="16535" cy="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BE8ED" w14:textId="1A46AAC0" w:rsidR="007D779D" w:rsidRPr="00FF2202" w:rsidRDefault="00187D1C" w:rsidP="00FF4952">
                                    <w:pPr>
                                      <w:jc w:val="center"/>
                                      <w:rPr>
                                        <w:rFonts w:eastAsia="맑은 고딕"/>
                                        <w:color w:val="FFFFFF"/>
                                      </w:rPr>
                                    </w:pPr>
                                    <w:r w:rsidRPr="00FF2202">
                                      <w:rPr>
                                        <w:rFonts w:ascii="Arial" w:hAnsi="Arial"/>
                                        <w:b/>
                                        <w:color w:val="FFFFFF"/>
                                      </w:rPr>
                                      <w:t>Seejärel lugege aeglaselt viieni</w:t>
                                    </w:r>
                                  </w:p>
                                </w:txbxContent>
                              </wps:txbx>
                              <wps:bodyPr rot="0" vert="horz" wrap="square" lIns="91440" tIns="45720" rIns="91440" bIns="45720" anchor="t" anchorCtr="0" upright="1">
                                <a:noAutofit/>
                              </wps:bodyPr>
                            </wps:wsp>
                          </wpg:wgp>
                        </a:graphicData>
                      </a:graphic>
                    </wp:inline>
                  </w:drawing>
                </mc:Choice>
                <mc:Fallback>
                  <w:pict>
                    <v:group w14:anchorId="6B552A43" id="Group 151" o:spid="_x0000_s1332" style="width:165.4pt;height:201.25pt;mso-position-horizontal-relative:char;mso-position-vertical-relative:line" coordorigin="64" coordsize="21004,25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">
                      <v:shape id="Picture 24" o:spid="_x0000_s1333" type="#_x0000_t75" style="position:absolute;left:64;width:21004;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">
                        <v:imagedata r:id="rId191" o:title=""/>
                      </v:shape>
                      <v:shape id="_x0000_s1334" type="#_x0000_t202" style="position:absolute;left:556;top:7633;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" filled="f" stroked="f">
                        <v:textbox>
                          <w:txbxContent>
                            <w:p w14:paraId="116DE4B1" w14:textId="77777777" w:rsidR="00187D1C" w:rsidRPr="00FF2202" w:rsidRDefault="00187D1C" w:rsidP="00187D1C">
                              <w:pPr>
                                <w:spacing w:line="192" w:lineRule="auto"/>
                                <w:jc w:val="center"/>
                                <w:rPr>
                                  <w:rFonts w:ascii="Arial" w:eastAsia="맑은 고딕" w:hAnsi="Arial" w:cs="Arial"/>
                                  <w:b/>
                                  <w:bCs/>
                                  <w:color w:val="FFFFFF"/>
                                </w:rPr>
                              </w:pPr>
                              <w:r w:rsidRPr="00FF2202">
                                <w:rPr>
                                  <w:rFonts w:ascii="Arial" w:hAnsi="Arial"/>
                                  <w:b/>
                                  <w:color w:val="FFFFFF"/>
                                </w:rPr>
                                <w:t>2</w:t>
                              </w:r>
                            </w:p>
                            <w:p w14:paraId="3FEB1917" w14:textId="77777777" w:rsidR="00187D1C" w:rsidRPr="00FF2202" w:rsidRDefault="00187D1C" w:rsidP="00187D1C">
                              <w:pPr>
                                <w:spacing w:line="192" w:lineRule="auto"/>
                                <w:jc w:val="center"/>
                                <w:rPr>
                                  <w:color w:val="FFFFFF"/>
                                </w:rPr>
                              </w:pPr>
                              <w:r w:rsidRPr="00FF2202">
                                <w:rPr>
                                  <w:rFonts w:ascii="Arial" w:hAnsi="Arial"/>
                                  <w:b/>
                                  <w:color w:val="FFFFFF"/>
                                </w:rPr>
                                <w:t>klõps</w:t>
                              </w:r>
                            </w:p>
                            <w:p w14:paraId="5FB47580" w14:textId="77E563E8" w:rsidR="007D779D" w:rsidRPr="00FF2202" w:rsidRDefault="007D779D" w:rsidP="00187D1C">
                              <w:pPr>
                                <w:spacing w:line="192" w:lineRule="auto"/>
                                <w:jc w:val="center"/>
                                <w:rPr>
                                  <w:color w:val="FFFFFF"/>
                                </w:rPr>
                              </w:pPr>
                            </w:p>
                          </w:txbxContent>
                        </v:textbox>
                      </v:shape>
                      <v:shape id="_x0000_s1335" type="#_x0000_t202" style="position:absolute;left:1749;top:19798;width:16535;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" filled="f" stroked="f">
                        <v:textbox>
                          <w:txbxContent>
                            <w:p w14:paraId="65CBE8ED" w14:textId="1A46AAC0" w:rsidR="007D779D" w:rsidRPr="00FF2202" w:rsidRDefault="00187D1C" w:rsidP="00FF4952">
                              <w:pPr>
                                <w:jc w:val="center"/>
                                <w:rPr>
                                  <w:rFonts w:eastAsia="맑은 고딕"/>
                                  <w:color w:val="FFFFFF"/>
                                </w:rPr>
                              </w:pPr>
                              <w:r w:rsidRPr="00FF2202">
                                <w:rPr>
                                  <w:rFonts w:ascii="Arial" w:hAnsi="Arial"/>
                                  <w:b/>
                                  <w:color w:val="FFFFFF"/>
                                </w:rPr>
                                <w:t>Seejärel lugege aeglaselt viieni</w:t>
                              </w:r>
                            </w:p>
                          </w:txbxContent>
                        </v:textbox>
                      </v:shape>
                      <w10:anchorlock/>
                    </v:group>
                  </w:pict>
                </mc:Fallback>
              </mc:AlternateContent>
            </w:r>
          </w:p>
          <w:p w14:paraId="7E79679E" w14:textId="77777777" w:rsidR="007D779D" w:rsidRPr="00FF2202" w:rsidRDefault="007D779D" w:rsidP="00E15577">
            <w:pPr>
              <w:ind w:right="283"/>
              <w:jc w:val="right"/>
              <w:rPr>
                <w:b/>
                <w:bCs/>
              </w:rPr>
            </w:pPr>
            <w:r w:rsidRPr="00FF2202">
              <w:rPr>
                <w:b/>
              </w:rPr>
              <w:t>Joonis O</w:t>
            </w:r>
          </w:p>
        </w:tc>
        <w:tc>
          <w:tcPr>
            <w:tcW w:w="4981" w:type="dxa"/>
            <w:tcBorders>
              <w:left w:val="nil"/>
            </w:tcBorders>
          </w:tcPr>
          <w:p w14:paraId="1289262A" w14:textId="77777777" w:rsidR="007D779D" w:rsidRPr="00FF2202" w:rsidRDefault="007D779D" w:rsidP="00E15577">
            <w:pPr>
              <w:pStyle w:val="Bullet2"/>
              <w:ind w:left="567" w:hanging="567"/>
              <w:rPr>
                <w:rFonts w:eastAsia="DengXian"/>
                <w:b/>
                <w:bCs/>
              </w:rPr>
            </w:pPr>
            <w:r w:rsidRPr="00FF2202">
              <w:rPr>
                <w:b/>
              </w:rPr>
              <w:t>13.</w:t>
            </w:r>
            <w:r w:rsidRPr="00FF2202">
              <w:tab/>
            </w:r>
            <w:r w:rsidRPr="00FF2202">
              <w:rPr>
                <w:b/>
              </w:rPr>
              <w:t>Lõpetage süstimine.</w:t>
            </w:r>
          </w:p>
          <w:p w14:paraId="3289E636" w14:textId="77777777" w:rsidR="007D779D" w:rsidRPr="00FF2202" w:rsidRDefault="007D779D" w:rsidP="00E15577">
            <w:pPr>
              <w:adjustRightInd w:val="0"/>
              <w:rPr>
                <w:rFonts w:eastAsia="DengXian"/>
              </w:rPr>
            </w:pPr>
            <w:r w:rsidRPr="00FF2202">
              <w:t xml:space="preserve">13a. Kuulake teist klõpsu. See näitab, et süstimine on peaaegu lõppenud (vt </w:t>
            </w:r>
            <w:r w:rsidRPr="00FF2202">
              <w:rPr>
                <w:b/>
              </w:rPr>
              <w:t>joonis O</w:t>
            </w:r>
            <w:r w:rsidRPr="00FF2202">
              <w:t>).</w:t>
            </w:r>
          </w:p>
          <w:p w14:paraId="6F516DFF" w14:textId="77777777" w:rsidR="007D779D" w:rsidRPr="00FF2202" w:rsidRDefault="007D779D" w:rsidP="00E15577">
            <w:pPr>
              <w:rPr>
                <w:rFonts w:eastAsia="DengXian"/>
              </w:rPr>
            </w:pPr>
          </w:p>
          <w:p w14:paraId="21F5BB50" w14:textId="77777777" w:rsidR="007D779D" w:rsidRPr="00FF2202" w:rsidRDefault="007D779D" w:rsidP="00E15577">
            <w:pPr>
              <w:adjustRightInd w:val="0"/>
              <w:rPr>
                <w:rFonts w:eastAsia="DengXian"/>
              </w:rPr>
            </w:pPr>
            <w:r w:rsidRPr="00FF2202">
              <w:t xml:space="preserve">13b. Pärast 2. klõpsatuse kuulmist hoidke pen-süstlit kindlalt vastu nahka ja </w:t>
            </w:r>
            <w:r w:rsidRPr="00FF2202">
              <w:rPr>
                <w:b/>
              </w:rPr>
              <w:t>lugege aeglaselt viieni</w:t>
            </w:r>
            <w:r w:rsidRPr="00FF2202">
              <w:t xml:space="preserve">, et veenduda, et süstiksite kogu annuse (vt </w:t>
            </w:r>
            <w:r w:rsidRPr="00FF2202">
              <w:rPr>
                <w:b/>
              </w:rPr>
              <w:t>joonis O</w:t>
            </w:r>
            <w:r w:rsidRPr="00FF2202">
              <w:t>).</w:t>
            </w:r>
          </w:p>
          <w:p w14:paraId="6B1FA049" w14:textId="77777777" w:rsidR="007D779D" w:rsidRPr="00FF2202" w:rsidRDefault="007D779D" w:rsidP="00E15577">
            <w:pPr>
              <w:rPr>
                <w:rFonts w:eastAsia="DengXian"/>
              </w:rPr>
            </w:pPr>
          </w:p>
          <w:p w14:paraId="37550183" w14:textId="77777777" w:rsidR="007D779D" w:rsidRPr="00FF2202" w:rsidRDefault="007D779D" w:rsidP="00E15577">
            <w:pPr>
              <w:rPr>
                <w:rFonts w:eastAsia="DengXian"/>
              </w:rPr>
            </w:pPr>
            <w:r w:rsidRPr="00FF2202">
              <w:t>13c. Hoidke pen-süstlit paigal, kuni sinine indikaator on peatunud ja täidab vaateava täielikult, veendumaks, et süstimine on lõpetatud.</w:t>
            </w:r>
          </w:p>
          <w:p w14:paraId="5327D522" w14:textId="77777777" w:rsidR="007D779D" w:rsidRPr="00FF2202" w:rsidRDefault="007D779D" w:rsidP="00E15577">
            <w:pPr>
              <w:adjustRightInd w:val="0"/>
              <w:rPr>
                <w:rFonts w:eastAsia="DengXian"/>
              </w:rPr>
            </w:pPr>
          </w:p>
        </w:tc>
      </w:tr>
      <w:tr w:rsidR="007D779D" w:rsidRPr="00FF2202" w14:paraId="158A0649" w14:textId="77777777" w:rsidTr="00E15577">
        <w:trPr>
          <w:cantSplit/>
        </w:trPr>
        <w:tc>
          <w:tcPr>
            <w:tcW w:w="4182" w:type="dxa"/>
            <w:tcBorders>
              <w:right w:val="nil"/>
            </w:tcBorders>
            <w:vAlign w:val="center"/>
          </w:tcPr>
          <w:p w14:paraId="36DE7E0D" w14:textId="77777777" w:rsidR="007D779D" w:rsidRPr="00FF2202" w:rsidRDefault="007D779D" w:rsidP="00E15577">
            <w:pPr>
              <w:ind w:right="283"/>
              <w:jc w:val="right"/>
            </w:pPr>
            <w:r w:rsidRPr="00FF2202">
              <w:rPr>
                <w:noProof/>
                <w:lang w:eastAsia="ko-KR"/>
              </w:rPr>
              <w:lastRenderedPageBreak/>
              <w:drawing>
                <wp:inline distT="0" distB="0" distL="0" distR="0" wp14:anchorId="59272A50" wp14:editId="4E8F35E6">
                  <wp:extent cx="2049780" cy="2484120"/>
                  <wp:effectExtent l="0" t="0" r="0" b="0"/>
                  <wp:docPr id="115" name="그림 2"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스케치, 클립아트, 일러스트레이션, 디자인이(가) 표시된 사진&#10;&#10;자동 생성된 설명"/>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049780" cy="2484120"/>
                          </a:xfrm>
                          <a:prstGeom prst="rect">
                            <a:avLst/>
                          </a:prstGeom>
                          <a:noFill/>
                          <a:ln>
                            <a:noFill/>
                          </a:ln>
                        </pic:spPr>
                      </pic:pic>
                    </a:graphicData>
                  </a:graphic>
                </wp:inline>
              </w:drawing>
            </w:r>
          </w:p>
          <w:p w14:paraId="10969CD4" w14:textId="77777777" w:rsidR="007D779D" w:rsidRPr="00FF2202" w:rsidRDefault="007D779D" w:rsidP="00E15577">
            <w:pPr>
              <w:ind w:right="283"/>
              <w:jc w:val="right"/>
            </w:pPr>
            <w:r w:rsidRPr="00FF2202">
              <w:rPr>
                <w:b/>
              </w:rPr>
              <w:t>Joonis P</w:t>
            </w:r>
          </w:p>
        </w:tc>
        <w:tc>
          <w:tcPr>
            <w:tcW w:w="4981" w:type="dxa"/>
            <w:tcBorders>
              <w:left w:val="nil"/>
            </w:tcBorders>
          </w:tcPr>
          <w:p w14:paraId="7D0B3E43" w14:textId="77777777" w:rsidR="007D779D" w:rsidRPr="00FF2202" w:rsidRDefault="007D779D" w:rsidP="00E15577">
            <w:pPr>
              <w:pStyle w:val="Bullet2"/>
              <w:ind w:left="567" w:hanging="567"/>
              <w:rPr>
                <w:rFonts w:eastAsia="DengXian"/>
              </w:rPr>
            </w:pPr>
            <w:r w:rsidRPr="00FF2202">
              <w:rPr>
                <w:b/>
              </w:rPr>
              <w:t>14.</w:t>
            </w:r>
            <w:r w:rsidRPr="00FF2202">
              <w:tab/>
            </w:r>
            <w:r w:rsidRPr="00FF2202">
              <w:rPr>
                <w:b/>
              </w:rPr>
              <w:t>Eemaldage pen-süstel nahalt ja kontrollige sinist indikaatorit (vt joonis P).</w:t>
            </w:r>
          </w:p>
          <w:p w14:paraId="33609AF5" w14:textId="77777777" w:rsidR="007D779D" w:rsidRPr="00FF2202" w:rsidRDefault="007D779D" w:rsidP="00E15577">
            <w:pPr>
              <w:adjustRightInd w:val="0"/>
              <w:rPr>
                <w:rFonts w:eastAsia="DengXian"/>
              </w:rPr>
            </w:pPr>
            <w:r w:rsidRPr="00FF2202">
              <w:t>14a. Kui sinine indikaator on lakanud liikumast ja on täielikult vaateava täitnud, tõstke pen-süstel otse nahalt üles. Nõelakate liigub automaatselt ja lukustub nõela kohale.</w:t>
            </w:r>
          </w:p>
          <w:p w14:paraId="1C258458" w14:textId="77777777" w:rsidR="007D779D" w:rsidRPr="00FF2202" w:rsidRDefault="007D779D" w:rsidP="00E15577">
            <w:pPr>
              <w:rPr>
                <w:rFonts w:eastAsia="DengXian"/>
              </w:rPr>
            </w:pPr>
          </w:p>
          <w:p w14:paraId="6652E78D" w14:textId="77777777" w:rsidR="007D779D" w:rsidRPr="00FF2202" w:rsidRDefault="007D779D" w:rsidP="00E15577">
            <w:pPr>
              <w:pStyle w:val="Bullet"/>
              <w:numPr>
                <w:ilvl w:val="0"/>
                <w:numId w:val="19"/>
              </w:numPr>
              <w:ind w:left="567" w:hanging="567"/>
            </w:pPr>
            <w:r w:rsidRPr="00FF2202">
              <w:t>Kui sinine indikaator ei ole vaateava täielikult täitnud, võtke ühendust oma tervishoiuteenuse osutaja või apteekriga.</w:t>
            </w:r>
          </w:p>
        </w:tc>
      </w:tr>
      <w:tr w:rsidR="007D779D" w:rsidRPr="00FF2202" w14:paraId="73E23475" w14:textId="77777777" w:rsidTr="00E15577">
        <w:trPr>
          <w:cantSplit/>
        </w:trPr>
        <w:tc>
          <w:tcPr>
            <w:tcW w:w="9163" w:type="dxa"/>
            <w:gridSpan w:val="2"/>
            <w:vAlign w:val="center"/>
          </w:tcPr>
          <w:p w14:paraId="6B1FCDDF" w14:textId="77777777" w:rsidR="007D779D" w:rsidRPr="00FF2202" w:rsidRDefault="007D779D" w:rsidP="00E15577">
            <w:pPr>
              <w:pStyle w:val="Bullet2"/>
              <w:ind w:left="567" w:hanging="567"/>
            </w:pPr>
            <w:r w:rsidRPr="00FF2202">
              <w:rPr>
                <w:b/>
              </w:rPr>
              <w:t>15.</w:t>
            </w:r>
            <w:r w:rsidRPr="00FF2202">
              <w:tab/>
            </w:r>
            <w:r w:rsidRPr="00FF2202">
              <w:rPr>
                <w:b/>
              </w:rPr>
              <w:t>Süstekoha eest hoolitsemine.</w:t>
            </w:r>
          </w:p>
          <w:p w14:paraId="3E29DC6C" w14:textId="77777777" w:rsidR="007D779D" w:rsidRPr="00FF2202" w:rsidRDefault="007D779D" w:rsidP="00E15577">
            <w:pPr>
              <w:rPr>
                <w:rFonts w:eastAsia="DengXian"/>
              </w:rPr>
            </w:pPr>
            <w:r w:rsidRPr="00FF2202">
              <w:t xml:space="preserve">15a. Kui süstekohas </w:t>
            </w:r>
            <w:r w:rsidRPr="00FF2202">
              <w:rPr>
                <w:lang w:bidi="et-EE"/>
              </w:rPr>
              <w:t>tekib veritsus või esineb vedelikutilk, vajutage vati või marliga õrnalt süstekohale, seda hõõrumata, ja vajadusel asetage plaaster</w:t>
            </w:r>
            <w:r w:rsidRPr="00FF2202">
              <w:t>.</w:t>
            </w:r>
          </w:p>
          <w:p w14:paraId="66F9F12D" w14:textId="77777777" w:rsidR="007D779D" w:rsidRPr="00FF2202" w:rsidRDefault="007D779D" w:rsidP="00E15577">
            <w:pPr>
              <w:rPr>
                <w:rFonts w:eastAsia="DengXian"/>
              </w:rPr>
            </w:pPr>
          </w:p>
          <w:p w14:paraId="1DA6324D" w14:textId="77777777" w:rsidR="007D779D" w:rsidRPr="00FF2202" w:rsidRDefault="007D779D" w:rsidP="00E15577">
            <w:pPr>
              <w:pStyle w:val="Bullet"/>
              <w:numPr>
                <w:ilvl w:val="0"/>
                <w:numId w:val="20"/>
              </w:numPr>
              <w:ind w:left="567" w:hanging="567"/>
              <w:rPr>
                <w:b/>
                <w:bCs/>
              </w:rPr>
            </w:pPr>
            <w:r w:rsidRPr="00FF2202">
              <w:rPr>
                <w:b/>
              </w:rPr>
              <w:t>Ärge hõõruge süstekohta.</w:t>
            </w:r>
          </w:p>
          <w:p w14:paraId="0BE47D7B" w14:textId="77777777" w:rsidR="007D779D" w:rsidRPr="00FF2202" w:rsidRDefault="007D779D" w:rsidP="00E15577">
            <w:pPr>
              <w:rPr>
                <w:rFonts w:eastAsia="DengXian"/>
                <w:b/>
                <w:bCs/>
              </w:rPr>
            </w:pPr>
          </w:p>
          <w:p w14:paraId="57AE926D" w14:textId="77777777" w:rsidR="007D779D" w:rsidRPr="00FF2202" w:rsidRDefault="007D779D" w:rsidP="00E15577">
            <w:pPr>
              <w:rPr>
                <w:rFonts w:eastAsia="DengXian"/>
              </w:rPr>
            </w:pPr>
            <w:r w:rsidRPr="00FF2202">
              <w:t xml:space="preserve">15b. </w:t>
            </w:r>
            <w:r w:rsidRPr="00FF2202">
              <w:rPr>
                <w:lang w:bidi="et-EE"/>
              </w:rPr>
              <w:t>Kui nahk puutub kokku ravimiga, peske ravimiga kokkupuutunud piirkonda veega</w:t>
            </w:r>
            <w:r w:rsidRPr="00FF2202">
              <w:t>.</w:t>
            </w:r>
          </w:p>
          <w:p w14:paraId="5F344905" w14:textId="77777777" w:rsidR="007D779D" w:rsidRPr="00FF2202" w:rsidRDefault="007D779D" w:rsidP="00E15577">
            <w:pPr>
              <w:rPr>
                <w:rFonts w:eastAsia="DengXian"/>
              </w:rPr>
            </w:pPr>
          </w:p>
        </w:tc>
      </w:tr>
      <w:tr w:rsidR="007D779D" w:rsidRPr="00FF2202" w14:paraId="27B0AE86" w14:textId="77777777" w:rsidTr="00E15577">
        <w:trPr>
          <w:cantSplit/>
        </w:trPr>
        <w:tc>
          <w:tcPr>
            <w:tcW w:w="9163" w:type="dxa"/>
            <w:gridSpan w:val="2"/>
            <w:tcBorders>
              <w:bottom w:val="single" w:sz="4" w:space="0" w:color="auto"/>
            </w:tcBorders>
            <w:vAlign w:val="center"/>
          </w:tcPr>
          <w:p w14:paraId="48035F12" w14:textId="77777777" w:rsidR="007D779D" w:rsidRPr="00FF2202" w:rsidRDefault="007D779D" w:rsidP="00E15577">
            <w:pPr>
              <w:pStyle w:val="Bullet2"/>
              <w:ind w:left="567" w:hanging="567"/>
              <w:rPr>
                <w:rFonts w:eastAsia="DengXian"/>
                <w:b/>
                <w:bCs/>
              </w:rPr>
            </w:pPr>
            <w:r w:rsidRPr="00FF2202">
              <w:rPr>
                <w:b/>
              </w:rPr>
              <w:t>16.</w:t>
            </w:r>
            <w:r w:rsidRPr="00FF2202">
              <w:tab/>
            </w:r>
            <w:r w:rsidRPr="00FF2202">
              <w:rPr>
                <w:b/>
              </w:rPr>
              <w:t>Kui teile määratud annuseks on vaja teha rohkem kui 1 süst:</w:t>
            </w:r>
          </w:p>
          <w:p w14:paraId="4463050A" w14:textId="77777777" w:rsidR="007D779D" w:rsidRPr="00FF2202" w:rsidRDefault="007D779D" w:rsidP="00E15577">
            <w:pPr>
              <w:rPr>
                <w:rFonts w:eastAsia="DengXian"/>
              </w:rPr>
            </w:pPr>
            <w:r w:rsidRPr="00FF2202">
              <w:t xml:space="preserve">16a. Visake kasutatud pen-süstel ära, nagu on kirjeldatud </w:t>
            </w:r>
            <w:r w:rsidRPr="00FF2202">
              <w:rPr>
                <w:b/>
              </w:rPr>
              <w:t>sammus 17</w:t>
            </w:r>
            <w:r w:rsidRPr="00FF2202">
              <w:t xml:space="preserve"> ja </w:t>
            </w:r>
            <w:r w:rsidRPr="00FF2202">
              <w:rPr>
                <w:b/>
              </w:rPr>
              <w:t>joonisel Q</w:t>
            </w:r>
            <w:r w:rsidRPr="00FF2202">
              <w:t>.</w:t>
            </w:r>
          </w:p>
          <w:p w14:paraId="25C51FC2" w14:textId="77777777" w:rsidR="007D779D" w:rsidRPr="00FF2202" w:rsidRDefault="007D779D" w:rsidP="00E15577">
            <w:pPr>
              <w:rPr>
                <w:rFonts w:eastAsia="DengXian"/>
              </w:rPr>
            </w:pPr>
          </w:p>
          <w:p w14:paraId="16602820" w14:textId="77777777" w:rsidR="007D779D" w:rsidRPr="00FF2202" w:rsidRDefault="007D779D" w:rsidP="00E15577">
            <w:pPr>
              <w:rPr>
                <w:rFonts w:eastAsia="DengXian"/>
              </w:rPr>
            </w:pPr>
            <w:r w:rsidRPr="00FF2202">
              <w:t xml:space="preserve">16b. Korrake </w:t>
            </w:r>
            <w:r w:rsidRPr="00FF2202">
              <w:rPr>
                <w:b/>
              </w:rPr>
              <w:t>samme 2 kuni 15</w:t>
            </w:r>
            <w:r w:rsidRPr="00FF2202">
              <w:t xml:space="preserve"> järgmises süstiks, kasutades uut pen-süstlit.</w:t>
            </w:r>
          </w:p>
          <w:p w14:paraId="01F01484" w14:textId="77777777" w:rsidR="007D779D" w:rsidRPr="00FF2202" w:rsidRDefault="007D779D" w:rsidP="00E15577">
            <w:pPr>
              <w:rPr>
                <w:rFonts w:eastAsia="DengXian"/>
              </w:rPr>
            </w:pPr>
          </w:p>
          <w:p w14:paraId="724FCAF7" w14:textId="77777777" w:rsidR="007D779D" w:rsidRPr="00FF2202" w:rsidRDefault="007D779D" w:rsidP="00E15577">
            <w:pPr>
              <w:rPr>
                <w:rFonts w:eastAsia="DengXian"/>
              </w:rPr>
            </w:pPr>
            <w:r w:rsidRPr="00FF2202">
              <w:t xml:space="preserve">16c. Valige igaks uueks süstiks erinev süstekoht, mis asub teistest süstekohtadest </w:t>
            </w:r>
            <w:r w:rsidRPr="00FF2202">
              <w:rPr>
                <w:b/>
              </w:rPr>
              <w:t>vähemalt 2 cm kaugusel</w:t>
            </w:r>
            <w:r w:rsidRPr="00FF2202">
              <w:t>.</w:t>
            </w:r>
          </w:p>
          <w:p w14:paraId="7A2A5CB7" w14:textId="77777777" w:rsidR="007D779D" w:rsidRPr="00FF2202" w:rsidRDefault="007D779D" w:rsidP="00E15577">
            <w:pPr>
              <w:rPr>
                <w:rFonts w:eastAsia="DengXian"/>
              </w:rPr>
            </w:pPr>
          </w:p>
          <w:p w14:paraId="4633DA7B" w14:textId="77777777" w:rsidR="007D779D" w:rsidRPr="00FF2202" w:rsidRDefault="007D779D" w:rsidP="00E15577">
            <w:pPr>
              <w:rPr>
                <w:rFonts w:eastAsia="DengXian"/>
              </w:rPr>
            </w:pPr>
            <w:r w:rsidRPr="00FF2202">
              <w:t>16d. Tehke kõik ettenähtud annuseks vajalikud süstid kohe üksteise järel. Kui teil on küsimusi, võtke ühendust oma tervishoiuteenuse osutajaga.</w:t>
            </w:r>
          </w:p>
          <w:p w14:paraId="4E518037" w14:textId="77777777" w:rsidR="007D779D" w:rsidRPr="00FF2202" w:rsidRDefault="007D779D" w:rsidP="00E15577">
            <w:pPr>
              <w:rPr>
                <w:rFonts w:eastAsia="DengXian"/>
              </w:rPr>
            </w:pPr>
          </w:p>
        </w:tc>
      </w:tr>
      <w:tr w:rsidR="007D779D" w:rsidRPr="00FF2202" w14:paraId="44971FA1" w14:textId="77777777" w:rsidTr="00E15577">
        <w:trPr>
          <w:cantSplit/>
        </w:trPr>
        <w:tc>
          <w:tcPr>
            <w:tcW w:w="9163" w:type="dxa"/>
            <w:gridSpan w:val="2"/>
            <w:tcBorders>
              <w:bottom w:val="nil"/>
            </w:tcBorders>
            <w:vAlign w:val="center"/>
          </w:tcPr>
          <w:p w14:paraId="40241DC7" w14:textId="77777777" w:rsidR="007D779D" w:rsidRPr="00FF2202" w:rsidRDefault="007D779D" w:rsidP="00E15577">
            <w:pPr>
              <w:keepNext/>
              <w:rPr>
                <w:rFonts w:eastAsia="DengXian"/>
                <w:b/>
                <w:bCs/>
              </w:rPr>
            </w:pPr>
            <w:r w:rsidRPr="00FF2202">
              <w:rPr>
                <w:b/>
                <w:lang w:bidi="et-EE"/>
              </w:rPr>
              <w:lastRenderedPageBreak/>
              <w:t>Pärast süstimist</w:t>
            </w:r>
          </w:p>
        </w:tc>
      </w:tr>
      <w:tr w:rsidR="007D779D" w:rsidRPr="00FF2202" w14:paraId="73A95FB5" w14:textId="77777777" w:rsidTr="00E15577">
        <w:trPr>
          <w:cantSplit/>
        </w:trPr>
        <w:tc>
          <w:tcPr>
            <w:tcW w:w="4182" w:type="dxa"/>
            <w:tcBorders>
              <w:top w:val="nil"/>
              <w:right w:val="nil"/>
            </w:tcBorders>
            <w:vAlign w:val="center"/>
          </w:tcPr>
          <w:p w14:paraId="74A53023" w14:textId="77777777" w:rsidR="007D779D" w:rsidRPr="00FF2202" w:rsidRDefault="007D779D" w:rsidP="00E15577">
            <w:pPr>
              <w:ind w:right="283"/>
              <w:jc w:val="right"/>
              <w:rPr>
                <w:b/>
                <w:bCs/>
              </w:rPr>
            </w:pPr>
            <w:r w:rsidRPr="00FF2202">
              <w:rPr>
                <w:b/>
                <w:noProof/>
                <w:lang w:eastAsia="ko-KR"/>
              </w:rPr>
              <w:drawing>
                <wp:inline distT="0" distB="0" distL="0" distR="0" wp14:anchorId="6713958A" wp14:editId="755CB8EE">
                  <wp:extent cx="2049780" cy="2430780"/>
                  <wp:effectExtent l="0" t="0" r="0" b="0"/>
                  <wp:docPr id="116" name="그림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스케치, 그림, 사무용품, 아동 미술이(가) 표시된 사진&#10;&#10;자동 생성된 설명"/>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49780" cy="2430780"/>
                          </a:xfrm>
                          <a:prstGeom prst="rect">
                            <a:avLst/>
                          </a:prstGeom>
                          <a:noFill/>
                          <a:ln>
                            <a:noFill/>
                          </a:ln>
                        </pic:spPr>
                      </pic:pic>
                    </a:graphicData>
                  </a:graphic>
                </wp:inline>
              </w:drawing>
            </w:r>
          </w:p>
          <w:p w14:paraId="0034A7F4" w14:textId="77777777" w:rsidR="007D779D" w:rsidRPr="00FF2202" w:rsidRDefault="007D779D" w:rsidP="00E15577">
            <w:pPr>
              <w:ind w:right="283"/>
              <w:jc w:val="right"/>
              <w:rPr>
                <w:b/>
                <w:bCs/>
              </w:rPr>
            </w:pPr>
            <w:r w:rsidRPr="00FF2202">
              <w:rPr>
                <w:b/>
              </w:rPr>
              <w:t>Joonis Q</w:t>
            </w:r>
          </w:p>
        </w:tc>
        <w:tc>
          <w:tcPr>
            <w:tcW w:w="4981" w:type="dxa"/>
            <w:tcBorders>
              <w:top w:val="nil"/>
              <w:left w:val="nil"/>
            </w:tcBorders>
            <w:vAlign w:val="center"/>
          </w:tcPr>
          <w:p w14:paraId="7F1BEB37" w14:textId="77777777" w:rsidR="007D779D" w:rsidRPr="00FF2202" w:rsidRDefault="007D779D" w:rsidP="00E15577">
            <w:pPr>
              <w:pStyle w:val="Bullet2"/>
              <w:numPr>
                <w:ilvl w:val="0"/>
                <w:numId w:val="60"/>
              </w:numPr>
              <w:ind w:left="567" w:hanging="567"/>
              <w:rPr>
                <w:rFonts w:eastAsia="DengXian"/>
                <w:b/>
                <w:bCs/>
              </w:rPr>
            </w:pPr>
            <w:r w:rsidRPr="00FF2202">
              <w:rPr>
                <w:b/>
              </w:rPr>
              <w:t>Visake pen-süstel ära</w:t>
            </w:r>
          </w:p>
          <w:p w14:paraId="6D1BAA4B" w14:textId="77777777" w:rsidR="007D779D" w:rsidRPr="00FF2202" w:rsidRDefault="007D779D" w:rsidP="00E15577">
            <w:pPr>
              <w:rPr>
                <w:rFonts w:eastAsia="DengXian"/>
              </w:rPr>
            </w:pPr>
            <w:r w:rsidRPr="00FF2202">
              <w:t xml:space="preserve">17a. </w:t>
            </w:r>
            <w:r w:rsidRPr="00FF2202">
              <w:rPr>
                <w:lang w:bidi="et-EE"/>
              </w:rPr>
              <w:t xml:space="preserve">Pange kasutatud pen-süstel ja muud tarvikud kohe pärast kasutamist teravate esemete konteinerisse (vt </w:t>
            </w:r>
            <w:r w:rsidRPr="00FF2202">
              <w:rPr>
                <w:rStyle w:val="af1"/>
                <w:b/>
                <w:i w:val="0"/>
                <w:lang w:bidi="et-EE"/>
              </w:rPr>
              <w:t>joonis Q</w:t>
            </w:r>
            <w:r w:rsidRPr="00FF2202">
              <w:t>).</w:t>
            </w:r>
          </w:p>
          <w:p w14:paraId="5960FD80" w14:textId="77777777" w:rsidR="007D779D" w:rsidRPr="00FF2202" w:rsidRDefault="007D779D" w:rsidP="00E15577">
            <w:pPr>
              <w:rPr>
                <w:rFonts w:eastAsia="DengXian"/>
              </w:rPr>
            </w:pPr>
          </w:p>
          <w:p w14:paraId="78E9F3E2" w14:textId="77777777" w:rsidR="007D779D" w:rsidRPr="00FF2202" w:rsidRDefault="007D779D" w:rsidP="00E15577">
            <w:pPr>
              <w:pStyle w:val="Bullet2"/>
              <w:numPr>
                <w:ilvl w:val="0"/>
                <w:numId w:val="33"/>
              </w:numPr>
              <w:ind w:left="567" w:hanging="567"/>
            </w:pPr>
            <w:r w:rsidRPr="00FF2202">
              <w:rPr>
                <w:b/>
              </w:rPr>
              <w:t>Ärge</w:t>
            </w:r>
            <w:r w:rsidRPr="00FF2202">
              <w:t xml:space="preserve"> kasutage pen-süstlit uuesti.</w:t>
            </w:r>
          </w:p>
          <w:p w14:paraId="423E23E1" w14:textId="77777777" w:rsidR="007D779D" w:rsidRPr="00FF2202" w:rsidRDefault="007D779D" w:rsidP="00E15577">
            <w:pPr>
              <w:pStyle w:val="Bullet2"/>
              <w:numPr>
                <w:ilvl w:val="0"/>
                <w:numId w:val="33"/>
              </w:numPr>
              <w:ind w:left="567" w:hanging="567"/>
            </w:pPr>
            <w:r w:rsidRPr="00FF2202">
              <w:rPr>
                <w:b/>
              </w:rPr>
              <w:t>Ärge</w:t>
            </w:r>
            <w:r w:rsidRPr="00FF2202">
              <w:t xml:space="preserve"> pange pen-süstlile korki uuesti peale.</w:t>
            </w:r>
          </w:p>
          <w:p w14:paraId="64F35577" w14:textId="77777777" w:rsidR="007D779D" w:rsidRPr="00FF2202" w:rsidRDefault="007D779D" w:rsidP="00E15577">
            <w:pPr>
              <w:pStyle w:val="Bullet2"/>
              <w:numPr>
                <w:ilvl w:val="0"/>
                <w:numId w:val="33"/>
              </w:numPr>
              <w:ind w:left="567" w:hanging="567"/>
            </w:pPr>
            <w:r w:rsidRPr="00FF2202">
              <w:rPr>
                <w:b/>
              </w:rPr>
              <w:t>Ärge</w:t>
            </w:r>
            <w:r w:rsidRPr="00FF2202">
              <w:t xml:space="preserve"> visake kasutatud teravate esemete konteinerit majapidamisprügi hulka, välja arvatud juhul, kui teie kogukonna juhised seda lubavad.</w:t>
            </w:r>
          </w:p>
          <w:p w14:paraId="66229131" w14:textId="77777777" w:rsidR="007D779D" w:rsidRPr="00FF2202" w:rsidRDefault="007D779D" w:rsidP="00E15577">
            <w:pPr>
              <w:pStyle w:val="Bullet2"/>
              <w:numPr>
                <w:ilvl w:val="0"/>
                <w:numId w:val="33"/>
              </w:numPr>
              <w:ind w:left="567" w:hanging="567"/>
              <w:rPr>
                <w:rFonts w:eastAsia="DengXian"/>
              </w:rPr>
            </w:pPr>
            <w:r w:rsidRPr="00FF2202">
              <w:rPr>
                <w:b/>
              </w:rPr>
              <w:t>Ärge</w:t>
            </w:r>
            <w:r w:rsidRPr="00FF2202">
              <w:t xml:space="preserve"> viige kasutatud teravate esemete konteinerit ringlussevõttu.</w:t>
            </w:r>
          </w:p>
          <w:p w14:paraId="5728F245" w14:textId="77777777" w:rsidR="007D779D" w:rsidRPr="00FF2202" w:rsidRDefault="007D779D" w:rsidP="00E15577">
            <w:pPr>
              <w:widowControl/>
              <w:suppressAutoHyphens/>
              <w:autoSpaceDE/>
              <w:autoSpaceDN/>
              <w:ind w:left="567" w:hanging="567"/>
              <w:rPr>
                <w:rFonts w:eastAsia="DengXian"/>
              </w:rPr>
            </w:pPr>
          </w:p>
          <w:p w14:paraId="58E3295E" w14:textId="77777777" w:rsidR="007D779D" w:rsidRPr="00FF2202" w:rsidRDefault="007D779D" w:rsidP="00E15577">
            <w:pPr>
              <w:rPr>
                <w:rFonts w:eastAsia="DengXian"/>
              </w:rPr>
            </w:pPr>
            <w:r w:rsidRPr="00FF2202">
              <w:t>Kui teil ei ole teravate esemete konteinerit, võite kasutada majapidamiskonteinerit, mis on:</w:t>
            </w:r>
          </w:p>
          <w:p w14:paraId="1DB6CEFF" w14:textId="77777777" w:rsidR="007D779D" w:rsidRPr="00FF2202" w:rsidRDefault="007D779D" w:rsidP="00E15577">
            <w:pPr>
              <w:pStyle w:val="a4"/>
              <w:widowControl/>
              <w:numPr>
                <w:ilvl w:val="2"/>
                <w:numId w:val="23"/>
              </w:numPr>
              <w:suppressAutoHyphens/>
              <w:autoSpaceDE/>
              <w:autoSpaceDN/>
              <w:ind w:left="567"/>
              <w:rPr>
                <w:rFonts w:eastAsia="DengXian"/>
              </w:rPr>
            </w:pPr>
            <w:r w:rsidRPr="00FF2202">
              <w:t>valmistatud tugevast plastist;</w:t>
            </w:r>
          </w:p>
          <w:p w14:paraId="092FC9EF" w14:textId="77777777" w:rsidR="007D779D" w:rsidRPr="00FF2202" w:rsidRDefault="007D779D" w:rsidP="00E15577">
            <w:pPr>
              <w:pStyle w:val="a4"/>
              <w:widowControl/>
              <w:numPr>
                <w:ilvl w:val="2"/>
                <w:numId w:val="23"/>
              </w:numPr>
              <w:suppressAutoHyphens/>
              <w:autoSpaceDE/>
              <w:autoSpaceDN/>
              <w:ind w:left="567"/>
              <w:rPr>
                <w:rFonts w:eastAsia="DengXian"/>
              </w:rPr>
            </w:pPr>
            <w:r w:rsidRPr="00FF2202">
              <w:t>suletav tihedalt sulguva torkekindla kaanega, et teravad esemed välja ei tuleks;</w:t>
            </w:r>
          </w:p>
          <w:p w14:paraId="09627945" w14:textId="77777777" w:rsidR="007D779D" w:rsidRPr="00FF2202" w:rsidRDefault="007D779D" w:rsidP="00E15577">
            <w:pPr>
              <w:pStyle w:val="a4"/>
              <w:widowControl/>
              <w:numPr>
                <w:ilvl w:val="2"/>
                <w:numId w:val="23"/>
              </w:numPr>
              <w:suppressAutoHyphens/>
              <w:autoSpaceDE/>
              <w:autoSpaceDN/>
              <w:ind w:left="567"/>
              <w:rPr>
                <w:rFonts w:eastAsia="DengXian"/>
              </w:rPr>
            </w:pPr>
            <w:r w:rsidRPr="00FF2202">
              <w:t>kasutamise ajal stabiilselt püsti püsiv;</w:t>
            </w:r>
          </w:p>
          <w:p w14:paraId="21D2FC53" w14:textId="77777777" w:rsidR="007D779D" w:rsidRPr="00FF2202" w:rsidRDefault="007D779D" w:rsidP="00E15577">
            <w:pPr>
              <w:pStyle w:val="a4"/>
              <w:widowControl/>
              <w:numPr>
                <w:ilvl w:val="2"/>
                <w:numId w:val="23"/>
              </w:numPr>
              <w:suppressAutoHyphens/>
              <w:autoSpaceDE/>
              <w:autoSpaceDN/>
              <w:ind w:left="567"/>
              <w:rPr>
                <w:rFonts w:eastAsia="DengXian"/>
              </w:rPr>
            </w:pPr>
            <w:r w:rsidRPr="00FF2202">
              <w:t>lekkekindel ja</w:t>
            </w:r>
          </w:p>
          <w:p w14:paraId="3626AEBB" w14:textId="77777777" w:rsidR="007D779D" w:rsidRPr="00FF2202" w:rsidRDefault="007D779D" w:rsidP="00E15577">
            <w:pPr>
              <w:pStyle w:val="a4"/>
              <w:widowControl/>
              <w:numPr>
                <w:ilvl w:val="2"/>
                <w:numId w:val="23"/>
              </w:numPr>
              <w:suppressAutoHyphens/>
              <w:autoSpaceDE/>
              <w:autoSpaceDN/>
              <w:ind w:left="567"/>
              <w:rPr>
                <w:rFonts w:eastAsia="DengXian"/>
              </w:rPr>
            </w:pPr>
            <w:r w:rsidRPr="00FF2202">
              <w:t>nõuetekohaselt märgistatud, et hoiatada konteineris olevate ohtlike jäätmete eest.</w:t>
            </w:r>
          </w:p>
          <w:p w14:paraId="050A06B7" w14:textId="77777777" w:rsidR="007D779D" w:rsidRPr="00FF2202" w:rsidRDefault="007D779D" w:rsidP="00E15577">
            <w:pPr>
              <w:rPr>
                <w:rFonts w:eastAsia="DengXian"/>
              </w:rPr>
            </w:pPr>
          </w:p>
          <w:p w14:paraId="6CB05898" w14:textId="77777777" w:rsidR="007D779D" w:rsidRPr="00FF2202" w:rsidRDefault="007D779D" w:rsidP="00E15577">
            <w:pPr>
              <w:rPr>
                <w:rFonts w:eastAsia="DengXian"/>
              </w:rPr>
            </w:pPr>
            <w:r w:rsidRPr="00FF2202">
              <w:t>Pidage nõu oma arsti või apteekriga teravate esemete konteineri õige hävitamise kohta. Kasutuselt kõrvaldamise suhtes võivad kehtida kohalikud eeskirjad.</w:t>
            </w:r>
          </w:p>
          <w:p w14:paraId="4443AF50" w14:textId="77777777" w:rsidR="007D779D" w:rsidRPr="00FF2202" w:rsidRDefault="007D779D" w:rsidP="00E15577">
            <w:pPr>
              <w:rPr>
                <w:rFonts w:eastAsia="DengXian"/>
              </w:rPr>
            </w:pPr>
          </w:p>
        </w:tc>
      </w:tr>
    </w:tbl>
    <w:p w14:paraId="43C9A62E" w14:textId="77777777" w:rsidR="007D779D" w:rsidRPr="00FF2202" w:rsidRDefault="007D779D" w:rsidP="007D779D">
      <w:pPr>
        <w:spacing w:after="160" w:line="259" w:lineRule="auto"/>
        <w:jc w:val="both"/>
        <w:rPr>
          <w:rFonts w:eastAsia="맑은 고딕"/>
          <w:lang w:eastAsia="ko-KR"/>
        </w:rPr>
      </w:pPr>
    </w:p>
    <w:p w14:paraId="39413FB8" w14:textId="78C95A3E" w:rsidR="009D0DFB" w:rsidRPr="008C5D04" w:rsidRDefault="009D0DFB" w:rsidP="007D779D">
      <w:pPr>
        <w:widowControl/>
        <w:autoSpaceDE/>
        <w:autoSpaceDN/>
        <w:jc w:val="center"/>
        <w:rPr>
          <w:rFonts w:eastAsia="맑은 고딕"/>
          <w:lang w:eastAsia="ko-KR"/>
        </w:rPr>
      </w:pPr>
    </w:p>
    <w:sectPr w:rsidR="009D0DFB" w:rsidRPr="008C5D04" w:rsidSect="004F543C">
      <w:footerReference w:type="default" r:id="rId194"/>
      <w:pgSz w:w="11907" w:h="16840" w:code="9"/>
      <w:pgMar w:top="1134" w:right="1418" w:bottom="1134" w:left="1418" w:header="737" w:footer="737" w:gutter="0"/>
      <w:paperSrc w:first="15" w:other="15"/>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6DF70" w14:textId="77777777" w:rsidR="00AE031E" w:rsidRPr="00FF2202" w:rsidRDefault="00AE031E">
      <w:r w:rsidRPr="00FF2202">
        <w:separator/>
      </w:r>
    </w:p>
  </w:endnote>
  <w:endnote w:type="continuationSeparator" w:id="0">
    <w:p w14:paraId="1A6415A0" w14:textId="77777777" w:rsidR="00AE031E" w:rsidRPr="00FF2202" w:rsidRDefault="00AE031E">
      <w:r w:rsidRPr="00FF2202">
        <w:continuationSeparator/>
      </w:r>
    </w:p>
  </w:endnote>
  <w:endnote w:type="continuationNotice" w:id="1">
    <w:p w14:paraId="342E0E18" w14:textId="77777777" w:rsidR="00AE031E" w:rsidRPr="00FF2202" w:rsidRDefault="00AE0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Vrinda">
    <w:panose1 w:val="00000400000000000000"/>
    <w:charset w:val="00"/>
    <w:family w:val="swiss"/>
    <w:pitch w:val="variable"/>
    <w:sig w:usb0="0001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9AE6" w14:textId="68814586" w:rsidR="002B2D0E" w:rsidRPr="00FF2202" w:rsidRDefault="002B2D0E" w:rsidP="00B64D7F">
    <w:pPr>
      <w:pStyle w:val="a6"/>
      <w:jc w:val="center"/>
      <w:rPr>
        <w:rFonts w:ascii="Arial" w:hAnsi="Arial" w:cs="Arial"/>
        <w:sz w:val="16"/>
        <w:szCs w:val="16"/>
      </w:rPr>
    </w:pPr>
    <w:r w:rsidRPr="00FF2202">
      <w:rPr>
        <w:rFonts w:ascii="Arial" w:hAnsi="Arial" w:cs="Arial"/>
        <w:sz w:val="16"/>
      </w:rPr>
      <w:fldChar w:fldCharType="begin"/>
    </w:r>
    <w:r w:rsidRPr="00FF2202">
      <w:rPr>
        <w:rFonts w:ascii="Arial" w:hAnsi="Arial" w:cs="Arial"/>
        <w:sz w:val="16"/>
      </w:rPr>
      <w:instrText>PAGE   \* MERGEFORMAT</w:instrText>
    </w:r>
    <w:r w:rsidRPr="00FF2202">
      <w:rPr>
        <w:rFonts w:ascii="Arial" w:hAnsi="Arial" w:cs="Arial"/>
        <w:sz w:val="16"/>
      </w:rPr>
      <w:fldChar w:fldCharType="separate"/>
    </w:r>
    <w:r w:rsidR="00383E45" w:rsidRPr="007F362C">
      <w:rPr>
        <w:rFonts w:ascii="Arial" w:hAnsi="Arial"/>
        <w:sz w:val="16"/>
        <w:rPrChange w:id="4056" w:author="만든 이">
          <w:rPr>
            <w:rFonts w:ascii="Arial" w:hAnsi="Arial"/>
            <w:sz w:val="16"/>
            <w:lang w:val="ru-RU"/>
          </w:rPr>
        </w:rPrChange>
      </w:rPr>
      <w:t>1</w:t>
    </w:r>
    <w:r w:rsidRPr="00FF2202">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A68F" w14:textId="77777777" w:rsidR="00AE031E" w:rsidRPr="00FF2202" w:rsidRDefault="00AE031E">
      <w:r w:rsidRPr="00FF2202">
        <w:separator/>
      </w:r>
    </w:p>
  </w:footnote>
  <w:footnote w:type="continuationSeparator" w:id="0">
    <w:p w14:paraId="051B362D" w14:textId="77777777" w:rsidR="00AE031E" w:rsidRPr="00FF2202" w:rsidRDefault="00AE031E">
      <w:r w:rsidRPr="00FF2202">
        <w:continuationSeparator/>
      </w:r>
    </w:p>
  </w:footnote>
  <w:footnote w:type="continuationNotice" w:id="1">
    <w:p w14:paraId="3549B9D4" w14:textId="77777777" w:rsidR="00AE031E" w:rsidRPr="00FF2202" w:rsidRDefault="00AE03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7"/>
    <w:multiLevelType w:val="multilevel"/>
    <w:tmpl w:val="FFFFFFFF"/>
    <w:lvl w:ilvl="0">
      <w:numFmt w:val="bullet"/>
      <w:lvlText w:val="*"/>
      <w:lvlJc w:val="left"/>
      <w:pPr>
        <w:ind w:left="166" w:hanging="166"/>
      </w:pPr>
      <w:rPr>
        <w:rFonts w:ascii="Times New Roman" w:hAnsi="Times New Roman"/>
        <w:b w:val="0"/>
        <w:sz w:val="22"/>
      </w:rPr>
    </w:lvl>
    <w:lvl w:ilvl="1">
      <w:numFmt w:val="bullet"/>
      <w:lvlText w:val="•"/>
      <w:lvlJc w:val="left"/>
      <w:pPr>
        <w:ind w:left="1037" w:hanging="166"/>
      </w:pPr>
    </w:lvl>
    <w:lvl w:ilvl="2">
      <w:numFmt w:val="bullet"/>
      <w:lvlText w:val="•"/>
      <w:lvlJc w:val="left"/>
      <w:pPr>
        <w:ind w:left="1956" w:hanging="166"/>
      </w:pPr>
    </w:lvl>
    <w:lvl w:ilvl="3">
      <w:numFmt w:val="bullet"/>
      <w:lvlText w:val="•"/>
      <w:lvlJc w:val="left"/>
      <w:pPr>
        <w:ind w:left="2875" w:hanging="166"/>
      </w:pPr>
    </w:lvl>
    <w:lvl w:ilvl="4">
      <w:numFmt w:val="bullet"/>
      <w:lvlText w:val="•"/>
      <w:lvlJc w:val="left"/>
      <w:pPr>
        <w:ind w:left="3793" w:hanging="166"/>
      </w:pPr>
    </w:lvl>
    <w:lvl w:ilvl="5">
      <w:numFmt w:val="bullet"/>
      <w:lvlText w:val="•"/>
      <w:lvlJc w:val="left"/>
      <w:pPr>
        <w:ind w:left="4712" w:hanging="166"/>
      </w:pPr>
    </w:lvl>
    <w:lvl w:ilvl="6">
      <w:numFmt w:val="bullet"/>
      <w:lvlText w:val="•"/>
      <w:lvlJc w:val="left"/>
      <w:pPr>
        <w:ind w:left="5631" w:hanging="166"/>
      </w:pPr>
    </w:lvl>
    <w:lvl w:ilvl="7">
      <w:numFmt w:val="bullet"/>
      <w:lvlText w:val="•"/>
      <w:lvlJc w:val="left"/>
      <w:pPr>
        <w:ind w:left="6550" w:hanging="166"/>
      </w:pPr>
    </w:lvl>
    <w:lvl w:ilvl="8">
      <w:numFmt w:val="bullet"/>
      <w:lvlText w:val="•"/>
      <w:lvlJc w:val="left"/>
      <w:pPr>
        <w:ind w:left="7468" w:hanging="166"/>
      </w:pPr>
    </w:lvl>
  </w:abstractNum>
  <w:abstractNum w:abstractNumId="1"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549B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 w15:restartNumberingAfterBreak="0">
    <w:nsid w:val="04E745F7"/>
    <w:multiLevelType w:val="hybridMultilevel"/>
    <w:tmpl w:val="BCDE08C8"/>
    <w:lvl w:ilvl="0" w:tplc="629C983E">
      <w:start w:val="1"/>
      <w:numFmt w:val="bullet"/>
      <w:lvlText w:val="•"/>
      <w:lvlJc w:val="left"/>
      <w:pPr>
        <w:ind w:left="666" w:hanging="360"/>
      </w:pPr>
      <w:rPr>
        <w:rFonts w:ascii="Times New Roman" w:hAnsi="Times New Roman" w:cs="Times New Roman"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 w15:restartNumberingAfterBreak="0">
    <w:nsid w:val="05E609E5"/>
    <w:multiLevelType w:val="hybridMultilevel"/>
    <w:tmpl w:val="B34257E8"/>
    <w:lvl w:ilvl="0" w:tplc="C0A2AE78">
      <w:start w:val="1"/>
      <w:numFmt w:val="bullet"/>
      <w:lvlText w:val=""/>
      <w:lvlJc w:val="left"/>
      <w:pPr>
        <w:tabs>
          <w:tab w:val="num" w:pos="720"/>
        </w:tabs>
        <w:ind w:left="720" w:hanging="360"/>
      </w:pPr>
      <w:rPr>
        <w:rFonts w:ascii="Symbol" w:hAnsi="Symbol" w:hint="default"/>
      </w:rPr>
    </w:lvl>
    <w:lvl w:ilvl="1" w:tplc="B082E570" w:tentative="1">
      <w:start w:val="1"/>
      <w:numFmt w:val="bullet"/>
      <w:lvlText w:val=""/>
      <w:lvlJc w:val="left"/>
      <w:pPr>
        <w:tabs>
          <w:tab w:val="num" w:pos="1440"/>
        </w:tabs>
        <w:ind w:left="1440" w:hanging="360"/>
      </w:pPr>
      <w:rPr>
        <w:rFonts w:ascii="Symbol" w:hAnsi="Symbol" w:hint="default"/>
      </w:rPr>
    </w:lvl>
    <w:lvl w:ilvl="2" w:tplc="A7061A04" w:tentative="1">
      <w:start w:val="1"/>
      <w:numFmt w:val="bullet"/>
      <w:lvlText w:val=""/>
      <w:lvlJc w:val="left"/>
      <w:pPr>
        <w:tabs>
          <w:tab w:val="num" w:pos="2160"/>
        </w:tabs>
        <w:ind w:left="2160" w:hanging="360"/>
      </w:pPr>
      <w:rPr>
        <w:rFonts w:ascii="Symbol" w:hAnsi="Symbol" w:hint="default"/>
      </w:rPr>
    </w:lvl>
    <w:lvl w:ilvl="3" w:tplc="4A1A543E" w:tentative="1">
      <w:start w:val="1"/>
      <w:numFmt w:val="bullet"/>
      <w:lvlText w:val=""/>
      <w:lvlJc w:val="left"/>
      <w:pPr>
        <w:tabs>
          <w:tab w:val="num" w:pos="2880"/>
        </w:tabs>
        <w:ind w:left="2880" w:hanging="360"/>
      </w:pPr>
      <w:rPr>
        <w:rFonts w:ascii="Symbol" w:hAnsi="Symbol" w:hint="default"/>
      </w:rPr>
    </w:lvl>
    <w:lvl w:ilvl="4" w:tplc="55122468" w:tentative="1">
      <w:start w:val="1"/>
      <w:numFmt w:val="bullet"/>
      <w:lvlText w:val=""/>
      <w:lvlJc w:val="left"/>
      <w:pPr>
        <w:tabs>
          <w:tab w:val="num" w:pos="3600"/>
        </w:tabs>
        <w:ind w:left="3600" w:hanging="360"/>
      </w:pPr>
      <w:rPr>
        <w:rFonts w:ascii="Symbol" w:hAnsi="Symbol" w:hint="default"/>
      </w:rPr>
    </w:lvl>
    <w:lvl w:ilvl="5" w:tplc="FC6ECC84" w:tentative="1">
      <w:start w:val="1"/>
      <w:numFmt w:val="bullet"/>
      <w:lvlText w:val=""/>
      <w:lvlJc w:val="left"/>
      <w:pPr>
        <w:tabs>
          <w:tab w:val="num" w:pos="4320"/>
        </w:tabs>
        <w:ind w:left="4320" w:hanging="360"/>
      </w:pPr>
      <w:rPr>
        <w:rFonts w:ascii="Symbol" w:hAnsi="Symbol" w:hint="default"/>
      </w:rPr>
    </w:lvl>
    <w:lvl w:ilvl="6" w:tplc="A0068CE4" w:tentative="1">
      <w:start w:val="1"/>
      <w:numFmt w:val="bullet"/>
      <w:lvlText w:val=""/>
      <w:lvlJc w:val="left"/>
      <w:pPr>
        <w:tabs>
          <w:tab w:val="num" w:pos="5040"/>
        </w:tabs>
        <w:ind w:left="5040" w:hanging="360"/>
      </w:pPr>
      <w:rPr>
        <w:rFonts w:ascii="Symbol" w:hAnsi="Symbol" w:hint="default"/>
      </w:rPr>
    </w:lvl>
    <w:lvl w:ilvl="7" w:tplc="9796E22E" w:tentative="1">
      <w:start w:val="1"/>
      <w:numFmt w:val="bullet"/>
      <w:lvlText w:val=""/>
      <w:lvlJc w:val="left"/>
      <w:pPr>
        <w:tabs>
          <w:tab w:val="num" w:pos="5760"/>
        </w:tabs>
        <w:ind w:left="5760" w:hanging="360"/>
      </w:pPr>
      <w:rPr>
        <w:rFonts w:ascii="Symbol" w:hAnsi="Symbol" w:hint="default"/>
      </w:rPr>
    </w:lvl>
    <w:lvl w:ilvl="8" w:tplc="B866CFB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624503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 w15:restartNumberingAfterBreak="0">
    <w:nsid w:val="064401A0"/>
    <w:multiLevelType w:val="hybridMultilevel"/>
    <w:tmpl w:val="2534B3DC"/>
    <w:lvl w:ilvl="0" w:tplc="74E63FF6">
      <w:start w:val="17"/>
      <w:numFmt w:val="decimal"/>
      <w:lvlText w:val="%1."/>
      <w:lvlJc w:val="left"/>
      <w:pPr>
        <w:ind w:left="1026" w:hanging="360"/>
      </w:pPr>
      <w:rPr>
        <w:rFonts w:hint="default"/>
      </w:rPr>
    </w:lvl>
    <w:lvl w:ilvl="1" w:tplc="04250019" w:tentative="1">
      <w:start w:val="1"/>
      <w:numFmt w:val="lowerLetter"/>
      <w:lvlText w:val="%2."/>
      <w:lvlJc w:val="left"/>
      <w:pPr>
        <w:ind w:left="1746" w:hanging="360"/>
      </w:pPr>
    </w:lvl>
    <w:lvl w:ilvl="2" w:tplc="0425001B" w:tentative="1">
      <w:start w:val="1"/>
      <w:numFmt w:val="lowerRoman"/>
      <w:lvlText w:val="%3."/>
      <w:lvlJc w:val="right"/>
      <w:pPr>
        <w:ind w:left="2466" w:hanging="180"/>
      </w:pPr>
    </w:lvl>
    <w:lvl w:ilvl="3" w:tplc="0425000F" w:tentative="1">
      <w:start w:val="1"/>
      <w:numFmt w:val="decimal"/>
      <w:lvlText w:val="%4."/>
      <w:lvlJc w:val="left"/>
      <w:pPr>
        <w:ind w:left="3186" w:hanging="360"/>
      </w:pPr>
    </w:lvl>
    <w:lvl w:ilvl="4" w:tplc="04250019" w:tentative="1">
      <w:start w:val="1"/>
      <w:numFmt w:val="lowerLetter"/>
      <w:lvlText w:val="%5."/>
      <w:lvlJc w:val="left"/>
      <w:pPr>
        <w:ind w:left="3906" w:hanging="360"/>
      </w:pPr>
    </w:lvl>
    <w:lvl w:ilvl="5" w:tplc="0425001B" w:tentative="1">
      <w:start w:val="1"/>
      <w:numFmt w:val="lowerRoman"/>
      <w:lvlText w:val="%6."/>
      <w:lvlJc w:val="right"/>
      <w:pPr>
        <w:ind w:left="4626" w:hanging="180"/>
      </w:pPr>
    </w:lvl>
    <w:lvl w:ilvl="6" w:tplc="0425000F" w:tentative="1">
      <w:start w:val="1"/>
      <w:numFmt w:val="decimal"/>
      <w:lvlText w:val="%7."/>
      <w:lvlJc w:val="left"/>
      <w:pPr>
        <w:ind w:left="5346" w:hanging="360"/>
      </w:pPr>
    </w:lvl>
    <w:lvl w:ilvl="7" w:tplc="04250019" w:tentative="1">
      <w:start w:val="1"/>
      <w:numFmt w:val="lowerLetter"/>
      <w:lvlText w:val="%8."/>
      <w:lvlJc w:val="left"/>
      <w:pPr>
        <w:ind w:left="6066" w:hanging="360"/>
      </w:pPr>
    </w:lvl>
    <w:lvl w:ilvl="8" w:tplc="0425001B" w:tentative="1">
      <w:start w:val="1"/>
      <w:numFmt w:val="lowerRoman"/>
      <w:lvlText w:val="%9."/>
      <w:lvlJc w:val="right"/>
      <w:pPr>
        <w:ind w:left="6786" w:hanging="180"/>
      </w:pPr>
    </w:lvl>
  </w:abstractNum>
  <w:abstractNum w:abstractNumId="7" w15:restartNumberingAfterBreak="0">
    <w:nsid w:val="064D77A5"/>
    <w:multiLevelType w:val="hybridMultilevel"/>
    <w:tmpl w:val="4D4CEFBE"/>
    <w:lvl w:ilvl="0" w:tplc="629C983E">
      <w:start w:val="1"/>
      <w:numFmt w:val="bullet"/>
      <w:lvlText w:val="•"/>
      <w:lvlJc w:val="left"/>
      <w:pPr>
        <w:ind w:left="666" w:hanging="360"/>
      </w:pPr>
      <w:rPr>
        <w:rFonts w:ascii="Times New Roman" w:hAnsi="Times New Roman" w:cs="Times New Roman"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8" w15:restartNumberingAfterBreak="0">
    <w:nsid w:val="0747505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 w15:restartNumberingAfterBreak="0">
    <w:nsid w:val="078F192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 w15:restartNumberingAfterBreak="0">
    <w:nsid w:val="09DB3782"/>
    <w:multiLevelType w:val="hybridMultilevel"/>
    <w:tmpl w:val="3DE015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0A3B212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2" w15:restartNumberingAfterBreak="0">
    <w:nsid w:val="0AB14F9C"/>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3" w15:restartNumberingAfterBreak="0">
    <w:nsid w:val="0B027E85"/>
    <w:multiLevelType w:val="hybridMultilevel"/>
    <w:tmpl w:val="19CCE718"/>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4" w15:restartNumberingAfterBreak="0">
    <w:nsid w:val="0B0E3B78"/>
    <w:multiLevelType w:val="hybridMultilevel"/>
    <w:tmpl w:val="598CCD40"/>
    <w:lvl w:ilvl="0" w:tplc="B6AA07B4">
      <w:start w:val="1"/>
      <w:numFmt w:val="bullet"/>
      <w:lvlText w:val=""/>
      <w:lvlJc w:val="left"/>
      <w:pPr>
        <w:tabs>
          <w:tab w:val="num" w:pos="720"/>
        </w:tabs>
        <w:ind w:left="720" w:hanging="360"/>
      </w:pPr>
      <w:rPr>
        <w:rFonts w:ascii="Symbol" w:hAnsi="Symbol" w:hint="default"/>
      </w:rPr>
    </w:lvl>
    <w:lvl w:ilvl="1" w:tplc="FFC0316A" w:tentative="1">
      <w:start w:val="1"/>
      <w:numFmt w:val="bullet"/>
      <w:lvlText w:val=""/>
      <w:lvlJc w:val="left"/>
      <w:pPr>
        <w:tabs>
          <w:tab w:val="num" w:pos="1440"/>
        </w:tabs>
        <w:ind w:left="1440" w:hanging="360"/>
      </w:pPr>
      <w:rPr>
        <w:rFonts w:ascii="Symbol" w:hAnsi="Symbol" w:hint="default"/>
      </w:rPr>
    </w:lvl>
    <w:lvl w:ilvl="2" w:tplc="14F8DDC0" w:tentative="1">
      <w:start w:val="1"/>
      <w:numFmt w:val="bullet"/>
      <w:lvlText w:val=""/>
      <w:lvlJc w:val="left"/>
      <w:pPr>
        <w:tabs>
          <w:tab w:val="num" w:pos="2160"/>
        </w:tabs>
        <w:ind w:left="2160" w:hanging="360"/>
      </w:pPr>
      <w:rPr>
        <w:rFonts w:ascii="Symbol" w:hAnsi="Symbol" w:hint="default"/>
      </w:rPr>
    </w:lvl>
    <w:lvl w:ilvl="3" w:tplc="AB382EA0" w:tentative="1">
      <w:start w:val="1"/>
      <w:numFmt w:val="bullet"/>
      <w:lvlText w:val=""/>
      <w:lvlJc w:val="left"/>
      <w:pPr>
        <w:tabs>
          <w:tab w:val="num" w:pos="2880"/>
        </w:tabs>
        <w:ind w:left="2880" w:hanging="360"/>
      </w:pPr>
      <w:rPr>
        <w:rFonts w:ascii="Symbol" w:hAnsi="Symbol" w:hint="default"/>
      </w:rPr>
    </w:lvl>
    <w:lvl w:ilvl="4" w:tplc="33BE7C58" w:tentative="1">
      <w:start w:val="1"/>
      <w:numFmt w:val="bullet"/>
      <w:lvlText w:val=""/>
      <w:lvlJc w:val="left"/>
      <w:pPr>
        <w:tabs>
          <w:tab w:val="num" w:pos="3600"/>
        </w:tabs>
        <w:ind w:left="3600" w:hanging="360"/>
      </w:pPr>
      <w:rPr>
        <w:rFonts w:ascii="Symbol" w:hAnsi="Symbol" w:hint="default"/>
      </w:rPr>
    </w:lvl>
    <w:lvl w:ilvl="5" w:tplc="9EC463C0" w:tentative="1">
      <w:start w:val="1"/>
      <w:numFmt w:val="bullet"/>
      <w:lvlText w:val=""/>
      <w:lvlJc w:val="left"/>
      <w:pPr>
        <w:tabs>
          <w:tab w:val="num" w:pos="4320"/>
        </w:tabs>
        <w:ind w:left="4320" w:hanging="360"/>
      </w:pPr>
      <w:rPr>
        <w:rFonts w:ascii="Symbol" w:hAnsi="Symbol" w:hint="default"/>
      </w:rPr>
    </w:lvl>
    <w:lvl w:ilvl="6" w:tplc="16D67D3A" w:tentative="1">
      <w:start w:val="1"/>
      <w:numFmt w:val="bullet"/>
      <w:lvlText w:val=""/>
      <w:lvlJc w:val="left"/>
      <w:pPr>
        <w:tabs>
          <w:tab w:val="num" w:pos="5040"/>
        </w:tabs>
        <w:ind w:left="5040" w:hanging="360"/>
      </w:pPr>
      <w:rPr>
        <w:rFonts w:ascii="Symbol" w:hAnsi="Symbol" w:hint="default"/>
      </w:rPr>
    </w:lvl>
    <w:lvl w:ilvl="7" w:tplc="8E1EA256" w:tentative="1">
      <w:start w:val="1"/>
      <w:numFmt w:val="bullet"/>
      <w:lvlText w:val=""/>
      <w:lvlJc w:val="left"/>
      <w:pPr>
        <w:tabs>
          <w:tab w:val="num" w:pos="5760"/>
        </w:tabs>
        <w:ind w:left="5760" w:hanging="360"/>
      </w:pPr>
      <w:rPr>
        <w:rFonts w:ascii="Symbol" w:hAnsi="Symbol" w:hint="default"/>
      </w:rPr>
    </w:lvl>
    <w:lvl w:ilvl="8" w:tplc="5B6471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257D16"/>
    <w:multiLevelType w:val="hybridMultilevel"/>
    <w:tmpl w:val="2D3CAD46"/>
    <w:lvl w:ilvl="0" w:tplc="058C0ADC">
      <w:start w:val="1"/>
      <w:numFmt w:val="bullet"/>
      <w:lvlText w:val=""/>
      <w:lvlJc w:val="left"/>
      <w:pPr>
        <w:tabs>
          <w:tab w:val="num" w:pos="720"/>
        </w:tabs>
        <w:ind w:left="720" w:hanging="360"/>
      </w:pPr>
      <w:rPr>
        <w:rFonts w:ascii="Symbol" w:hAnsi="Symbol" w:hint="default"/>
      </w:rPr>
    </w:lvl>
    <w:lvl w:ilvl="1" w:tplc="D93EA216" w:tentative="1">
      <w:start w:val="1"/>
      <w:numFmt w:val="bullet"/>
      <w:lvlText w:val=""/>
      <w:lvlJc w:val="left"/>
      <w:pPr>
        <w:tabs>
          <w:tab w:val="num" w:pos="1440"/>
        </w:tabs>
        <w:ind w:left="1440" w:hanging="360"/>
      </w:pPr>
      <w:rPr>
        <w:rFonts w:ascii="Symbol" w:hAnsi="Symbol" w:hint="default"/>
      </w:rPr>
    </w:lvl>
    <w:lvl w:ilvl="2" w:tplc="CA0831C8" w:tentative="1">
      <w:start w:val="1"/>
      <w:numFmt w:val="bullet"/>
      <w:lvlText w:val=""/>
      <w:lvlJc w:val="left"/>
      <w:pPr>
        <w:tabs>
          <w:tab w:val="num" w:pos="2160"/>
        </w:tabs>
        <w:ind w:left="2160" w:hanging="360"/>
      </w:pPr>
      <w:rPr>
        <w:rFonts w:ascii="Symbol" w:hAnsi="Symbol" w:hint="default"/>
      </w:rPr>
    </w:lvl>
    <w:lvl w:ilvl="3" w:tplc="16366C46" w:tentative="1">
      <w:start w:val="1"/>
      <w:numFmt w:val="bullet"/>
      <w:lvlText w:val=""/>
      <w:lvlJc w:val="left"/>
      <w:pPr>
        <w:tabs>
          <w:tab w:val="num" w:pos="2880"/>
        </w:tabs>
        <w:ind w:left="2880" w:hanging="360"/>
      </w:pPr>
      <w:rPr>
        <w:rFonts w:ascii="Symbol" w:hAnsi="Symbol" w:hint="default"/>
      </w:rPr>
    </w:lvl>
    <w:lvl w:ilvl="4" w:tplc="223004BA" w:tentative="1">
      <w:start w:val="1"/>
      <w:numFmt w:val="bullet"/>
      <w:lvlText w:val=""/>
      <w:lvlJc w:val="left"/>
      <w:pPr>
        <w:tabs>
          <w:tab w:val="num" w:pos="3600"/>
        </w:tabs>
        <w:ind w:left="3600" w:hanging="360"/>
      </w:pPr>
      <w:rPr>
        <w:rFonts w:ascii="Symbol" w:hAnsi="Symbol" w:hint="default"/>
      </w:rPr>
    </w:lvl>
    <w:lvl w:ilvl="5" w:tplc="AFDAECAC" w:tentative="1">
      <w:start w:val="1"/>
      <w:numFmt w:val="bullet"/>
      <w:lvlText w:val=""/>
      <w:lvlJc w:val="left"/>
      <w:pPr>
        <w:tabs>
          <w:tab w:val="num" w:pos="4320"/>
        </w:tabs>
        <w:ind w:left="4320" w:hanging="360"/>
      </w:pPr>
      <w:rPr>
        <w:rFonts w:ascii="Symbol" w:hAnsi="Symbol" w:hint="default"/>
      </w:rPr>
    </w:lvl>
    <w:lvl w:ilvl="6" w:tplc="290AA72C" w:tentative="1">
      <w:start w:val="1"/>
      <w:numFmt w:val="bullet"/>
      <w:lvlText w:val=""/>
      <w:lvlJc w:val="left"/>
      <w:pPr>
        <w:tabs>
          <w:tab w:val="num" w:pos="5040"/>
        </w:tabs>
        <w:ind w:left="5040" w:hanging="360"/>
      </w:pPr>
      <w:rPr>
        <w:rFonts w:ascii="Symbol" w:hAnsi="Symbol" w:hint="default"/>
      </w:rPr>
    </w:lvl>
    <w:lvl w:ilvl="7" w:tplc="D78CCEA0" w:tentative="1">
      <w:start w:val="1"/>
      <w:numFmt w:val="bullet"/>
      <w:lvlText w:val=""/>
      <w:lvlJc w:val="left"/>
      <w:pPr>
        <w:tabs>
          <w:tab w:val="num" w:pos="5760"/>
        </w:tabs>
        <w:ind w:left="5760" w:hanging="360"/>
      </w:pPr>
      <w:rPr>
        <w:rFonts w:ascii="Symbol" w:hAnsi="Symbol" w:hint="default"/>
      </w:rPr>
    </w:lvl>
    <w:lvl w:ilvl="8" w:tplc="691E1C8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0D8E21C5"/>
    <w:multiLevelType w:val="hybridMultilevel"/>
    <w:tmpl w:val="B4CEBF80"/>
    <w:lvl w:ilvl="0" w:tplc="2410C0A6">
      <w:start w:val="10"/>
      <w:numFmt w:val="decimal"/>
      <w:lvlText w:val="%1."/>
      <w:lvlJc w:val="left"/>
      <w:pPr>
        <w:ind w:left="360" w:hanging="360"/>
      </w:pPr>
      <w:rPr>
        <w:rFonts w:eastAsia="맑은 고딕" w:hint="default"/>
        <w:b/>
        <w:bCs w:val="0"/>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0E15632C"/>
    <w:multiLevelType w:val="hybridMultilevel"/>
    <w:tmpl w:val="1908BBE2"/>
    <w:lvl w:ilvl="0" w:tplc="FFFFFFFF">
      <w:start w:val="1"/>
      <w:numFmt w:val="decimal"/>
      <w:lvlText w:val="%1."/>
      <w:lvlJc w:val="left"/>
      <w:pPr>
        <w:ind w:left="666" w:hanging="360"/>
      </w:pPr>
      <w:rPr>
        <w:rFonts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9" w15:restartNumberingAfterBreak="0">
    <w:nsid w:val="0FEA435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0" w15:restartNumberingAfterBreak="0">
    <w:nsid w:val="12A857CB"/>
    <w:multiLevelType w:val="hybridMultilevel"/>
    <w:tmpl w:val="8398D620"/>
    <w:lvl w:ilvl="0" w:tplc="04250001">
      <w:start w:val="1"/>
      <w:numFmt w:val="bullet"/>
      <w:lvlText w:val=""/>
      <w:lvlJc w:val="left"/>
      <w:pPr>
        <w:ind w:left="1340" w:hanging="360"/>
      </w:pPr>
      <w:rPr>
        <w:rFonts w:ascii="Symbol" w:hAnsi="Symbol" w:hint="default"/>
      </w:rPr>
    </w:lvl>
    <w:lvl w:ilvl="1" w:tplc="04250003" w:tentative="1">
      <w:start w:val="1"/>
      <w:numFmt w:val="bullet"/>
      <w:lvlText w:val="o"/>
      <w:lvlJc w:val="left"/>
      <w:pPr>
        <w:ind w:left="2060" w:hanging="360"/>
      </w:pPr>
      <w:rPr>
        <w:rFonts w:ascii="Courier New" w:hAnsi="Courier New" w:cs="Courier New" w:hint="default"/>
      </w:rPr>
    </w:lvl>
    <w:lvl w:ilvl="2" w:tplc="04250005" w:tentative="1">
      <w:start w:val="1"/>
      <w:numFmt w:val="bullet"/>
      <w:lvlText w:val=""/>
      <w:lvlJc w:val="left"/>
      <w:pPr>
        <w:ind w:left="2780" w:hanging="360"/>
      </w:pPr>
      <w:rPr>
        <w:rFonts w:ascii="Wingdings" w:hAnsi="Wingdings" w:hint="default"/>
      </w:rPr>
    </w:lvl>
    <w:lvl w:ilvl="3" w:tplc="04250001" w:tentative="1">
      <w:start w:val="1"/>
      <w:numFmt w:val="bullet"/>
      <w:lvlText w:val=""/>
      <w:lvlJc w:val="left"/>
      <w:pPr>
        <w:ind w:left="3500" w:hanging="360"/>
      </w:pPr>
      <w:rPr>
        <w:rFonts w:ascii="Symbol" w:hAnsi="Symbol" w:hint="default"/>
      </w:rPr>
    </w:lvl>
    <w:lvl w:ilvl="4" w:tplc="04250003" w:tentative="1">
      <w:start w:val="1"/>
      <w:numFmt w:val="bullet"/>
      <w:lvlText w:val="o"/>
      <w:lvlJc w:val="left"/>
      <w:pPr>
        <w:ind w:left="4220" w:hanging="360"/>
      </w:pPr>
      <w:rPr>
        <w:rFonts w:ascii="Courier New" w:hAnsi="Courier New" w:cs="Courier New" w:hint="default"/>
      </w:rPr>
    </w:lvl>
    <w:lvl w:ilvl="5" w:tplc="04250005" w:tentative="1">
      <w:start w:val="1"/>
      <w:numFmt w:val="bullet"/>
      <w:lvlText w:val=""/>
      <w:lvlJc w:val="left"/>
      <w:pPr>
        <w:ind w:left="4940" w:hanging="360"/>
      </w:pPr>
      <w:rPr>
        <w:rFonts w:ascii="Wingdings" w:hAnsi="Wingdings" w:hint="default"/>
      </w:rPr>
    </w:lvl>
    <w:lvl w:ilvl="6" w:tplc="04250001" w:tentative="1">
      <w:start w:val="1"/>
      <w:numFmt w:val="bullet"/>
      <w:lvlText w:val=""/>
      <w:lvlJc w:val="left"/>
      <w:pPr>
        <w:ind w:left="5660" w:hanging="360"/>
      </w:pPr>
      <w:rPr>
        <w:rFonts w:ascii="Symbol" w:hAnsi="Symbol" w:hint="default"/>
      </w:rPr>
    </w:lvl>
    <w:lvl w:ilvl="7" w:tplc="04250003" w:tentative="1">
      <w:start w:val="1"/>
      <w:numFmt w:val="bullet"/>
      <w:lvlText w:val="o"/>
      <w:lvlJc w:val="left"/>
      <w:pPr>
        <w:ind w:left="6380" w:hanging="360"/>
      </w:pPr>
      <w:rPr>
        <w:rFonts w:ascii="Courier New" w:hAnsi="Courier New" w:cs="Courier New" w:hint="default"/>
      </w:rPr>
    </w:lvl>
    <w:lvl w:ilvl="8" w:tplc="04250005" w:tentative="1">
      <w:start w:val="1"/>
      <w:numFmt w:val="bullet"/>
      <w:lvlText w:val=""/>
      <w:lvlJc w:val="left"/>
      <w:pPr>
        <w:ind w:left="7100" w:hanging="360"/>
      </w:pPr>
      <w:rPr>
        <w:rFonts w:ascii="Wingdings" w:hAnsi="Wingdings" w:hint="default"/>
      </w:rPr>
    </w:lvl>
  </w:abstractNum>
  <w:abstractNum w:abstractNumId="21" w15:restartNumberingAfterBreak="0">
    <w:nsid w:val="14A93EB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2" w15:restartNumberingAfterBreak="0">
    <w:nsid w:val="159A6D38"/>
    <w:multiLevelType w:val="hybridMultilevel"/>
    <w:tmpl w:val="620A7EF6"/>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23" w15:restartNumberingAfterBreak="0">
    <w:nsid w:val="16266885"/>
    <w:multiLevelType w:val="hybridMultilevel"/>
    <w:tmpl w:val="ED743966"/>
    <w:lvl w:ilvl="0" w:tplc="629C983E">
      <w:start w:val="1"/>
      <w:numFmt w:val="bullet"/>
      <w:lvlText w:val="•"/>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66139AF"/>
    <w:multiLevelType w:val="hybridMultilevel"/>
    <w:tmpl w:val="070CB8B8"/>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25" w15:restartNumberingAfterBreak="0">
    <w:nsid w:val="17321E38"/>
    <w:multiLevelType w:val="hybridMultilevel"/>
    <w:tmpl w:val="7184642C"/>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26" w15:restartNumberingAfterBreak="0">
    <w:nsid w:val="199058DE"/>
    <w:multiLevelType w:val="hybridMultilevel"/>
    <w:tmpl w:val="2C0409B4"/>
    <w:lvl w:ilvl="0" w:tplc="04090019">
      <w:start w:val="1"/>
      <w:numFmt w:val="lowerLetter"/>
      <w:lvlText w:val="%1."/>
      <w:lvlJc w:val="left"/>
      <w:pPr>
        <w:ind w:left="660" w:hanging="440"/>
      </w:pPr>
      <w:rPr>
        <w:rFonts w:hint="default"/>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27" w15:restartNumberingAfterBreak="0">
    <w:nsid w:val="1AD344A8"/>
    <w:multiLevelType w:val="hybridMultilevel"/>
    <w:tmpl w:val="599068EE"/>
    <w:lvl w:ilvl="0" w:tplc="629C983E">
      <w:start w:val="1"/>
      <w:numFmt w:val="bullet"/>
      <w:lvlText w:val="•"/>
      <w:lvlJc w:val="left"/>
      <w:pPr>
        <w:ind w:left="666" w:hanging="360"/>
      </w:pPr>
      <w:rPr>
        <w:rFonts w:ascii="Times New Roman" w:hAnsi="Times New Roman" w:cs="Times New Roman"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28" w15:restartNumberingAfterBreak="0">
    <w:nsid w:val="1B001651"/>
    <w:multiLevelType w:val="hybridMultilevel"/>
    <w:tmpl w:val="066CAC8A"/>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29" w15:restartNumberingAfterBreak="0">
    <w:nsid w:val="1BE66CD7"/>
    <w:multiLevelType w:val="hybridMultilevel"/>
    <w:tmpl w:val="A306BFD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0"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31"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2"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3"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4" w15:restartNumberingAfterBreak="0">
    <w:nsid w:val="24835F9F"/>
    <w:multiLevelType w:val="hybridMultilevel"/>
    <w:tmpl w:val="D318CAB6"/>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5" w15:restartNumberingAfterBreak="0">
    <w:nsid w:val="257B0F65"/>
    <w:multiLevelType w:val="hybridMultilevel"/>
    <w:tmpl w:val="8DA809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26361879"/>
    <w:multiLevelType w:val="hybridMultilevel"/>
    <w:tmpl w:val="B4CEBF80"/>
    <w:lvl w:ilvl="0" w:tplc="FFFFFFFF">
      <w:start w:val="10"/>
      <w:numFmt w:val="decimal"/>
      <w:lvlText w:val="%1."/>
      <w:lvlJc w:val="left"/>
      <w:pPr>
        <w:ind w:left="360" w:hanging="360"/>
      </w:pPr>
      <w:rPr>
        <w:rFonts w:eastAsia="맑은 고딕" w:hint="default"/>
        <w:b/>
        <w:bCs w:val="0"/>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37" w15:restartNumberingAfterBreak="0">
    <w:nsid w:val="272916C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8" w15:restartNumberingAfterBreak="0">
    <w:nsid w:val="27982ABA"/>
    <w:multiLevelType w:val="hybridMultilevel"/>
    <w:tmpl w:val="DB68DCBE"/>
    <w:lvl w:ilvl="0" w:tplc="FFFFFFFF">
      <w:start w:val="1"/>
      <w:numFmt w:val="decimal"/>
      <w:lvlText w:val="%1."/>
      <w:lvlJc w:val="left"/>
      <w:pPr>
        <w:ind w:left="666" w:hanging="360"/>
      </w:pPr>
      <w:rPr>
        <w:rFonts w:hint="default"/>
      </w:rPr>
    </w:lvl>
    <w:lvl w:ilvl="1" w:tplc="629C983E">
      <w:start w:val="1"/>
      <w:numFmt w:val="bullet"/>
      <w:lvlText w:val="•"/>
      <w:lvlJc w:val="left"/>
      <w:pPr>
        <w:ind w:left="1134" w:hanging="567"/>
      </w:pPr>
      <w:rPr>
        <w:rFonts w:ascii="Times New Roman" w:hAnsi="Times New Roman" w:cs="Times New Roman" w:hint="default"/>
      </w:r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39" w15:restartNumberingAfterBreak="0">
    <w:nsid w:val="28AC123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0"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1"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2B1A3920"/>
    <w:multiLevelType w:val="hybridMultilevel"/>
    <w:tmpl w:val="0CD0E2B8"/>
    <w:lvl w:ilvl="0" w:tplc="629C983E">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BAC275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4" w15:restartNumberingAfterBreak="0">
    <w:nsid w:val="2C68433E"/>
    <w:multiLevelType w:val="hybridMultilevel"/>
    <w:tmpl w:val="1E32E288"/>
    <w:lvl w:ilvl="0" w:tplc="04250001">
      <w:start w:val="1"/>
      <w:numFmt w:val="bullet"/>
      <w:lvlText w:val=""/>
      <w:lvlJc w:val="left"/>
      <w:pPr>
        <w:tabs>
          <w:tab w:val="num" w:pos="720"/>
        </w:tabs>
        <w:ind w:left="720" w:hanging="360"/>
      </w:pPr>
      <w:rPr>
        <w:rFonts w:ascii="Symbol" w:hAnsi="Symbol" w:hint="default"/>
      </w:rPr>
    </w:lvl>
    <w:lvl w:ilvl="1" w:tplc="CFE04AFA" w:tentative="1">
      <w:start w:val="1"/>
      <w:numFmt w:val="bullet"/>
      <w:lvlText w:val=""/>
      <w:lvlJc w:val="left"/>
      <w:pPr>
        <w:tabs>
          <w:tab w:val="num" w:pos="1440"/>
        </w:tabs>
        <w:ind w:left="1440" w:hanging="360"/>
      </w:pPr>
      <w:rPr>
        <w:rFonts w:ascii="Symbol" w:hAnsi="Symbol" w:hint="default"/>
      </w:rPr>
    </w:lvl>
    <w:lvl w:ilvl="2" w:tplc="B6A2EC8E" w:tentative="1">
      <w:start w:val="1"/>
      <w:numFmt w:val="bullet"/>
      <w:lvlText w:val=""/>
      <w:lvlJc w:val="left"/>
      <w:pPr>
        <w:tabs>
          <w:tab w:val="num" w:pos="2160"/>
        </w:tabs>
        <w:ind w:left="2160" w:hanging="360"/>
      </w:pPr>
      <w:rPr>
        <w:rFonts w:ascii="Symbol" w:hAnsi="Symbol" w:hint="default"/>
      </w:rPr>
    </w:lvl>
    <w:lvl w:ilvl="3" w:tplc="9348CD00" w:tentative="1">
      <w:start w:val="1"/>
      <w:numFmt w:val="bullet"/>
      <w:lvlText w:val=""/>
      <w:lvlJc w:val="left"/>
      <w:pPr>
        <w:tabs>
          <w:tab w:val="num" w:pos="2880"/>
        </w:tabs>
        <w:ind w:left="2880" w:hanging="360"/>
      </w:pPr>
      <w:rPr>
        <w:rFonts w:ascii="Symbol" w:hAnsi="Symbol" w:hint="default"/>
      </w:rPr>
    </w:lvl>
    <w:lvl w:ilvl="4" w:tplc="FAA423F6" w:tentative="1">
      <w:start w:val="1"/>
      <w:numFmt w:val="bullet"/>
      <w:lvlText w:val=""/>
      <w:lvlJc w:val="left"/>
      <w:pPr>
        <w:tabs>
          <w:tab w:val="num" w:pos="3600"/>
        </w:tabs>
        <w:ind w:left="3600" w:hanging="360"/>
      </w:pPr>
      <w:rPr>
        <w:rFonts w:ascii="Symbol" w:hAnsi="Symbol" w:hint="default"/>
      </w:rPr>
    </w:lvl>
    <w:lvl w:ilvl="5" w:tplc="18FAA4F4" w:tentative="1">
      <w:start w:val="1"/>
      <w:numFmt w:val="bullet"/>
      <w:lvlText w:val=""/>
      <w:lvlJc w:val="left"/>
      <w:pPr>
        <w:tabs>
          <w:tab w:val="num" w:pos="4320"/>
        </w:tabs>
        <w:ind w:left="4320" w:hanging="360"/>
      </w:pPr>
      <w:rPr>
        <w:rFonts w:ascii="Symbol" w:hAnsi="Symbol" w:hint="default"/>
      </w:rPr>
    </w:lvl>
    <w:lvl w:ilvl="6" w:tplc="C5CA71E8" w:tentative="1">
      <w:start w:val="1"/>
      <w:numFmt w:val="bullet"/>
      <w:lvlText w:val=""/>
      <w:lvlJc w:val="left"/>
      <w:pPr>
        <w:tabs>
          <w:tab w:val="num" w:pos="5040"/>
        </w:tabs>
        <w:ind w:left="5040" w:hanging="360"/>
      </w:pPr>
      <w:rPr>
        <w:rFonts w:ascii="Symbol" w:hAnsi="Symbol" w:hint="default"/>
      </w:rPr>
    </w:lvl>
    <w:lvl w:ilvl="7" w:tplc="66C62754" w:tentative="1">
      <w:start w:val="1"/>
      <w:numFmt w:val="bullet"/>
      <w:lvlText w:val=""/>
      <w:lvlJc w:val="left"/>
      <w:pPr>
        <w:tabs>
          <w:tab w:val="num" w:pos="5760"/>
        </w:tabs>
        <w:ind w:left="5760" w:hanging="360"/>
      </w:pPr>
      <w:rPr>
        <w:rFonts w:ascii="Symbol" w:hAnsi="Symbol" w:hint="default"/>
      </w:rPr>
    </w:lvl>
    <w:lvl w:ilvl="8" w:tplc="0832C428" w:tentative="1">
      <w:start w:val="1"/>
      <w:numFmt w:val="bullet"/>
      <w:lvlText w:val=""/>
      <w:lvlJc w:val="left"/>
      <w:pPr>
        <w:tabs>
          <w:tab w:val="num" w:pos="6480"/>
        </w:tabs>
        <w:ind w:left="6480" w:hanging="360"/>
      </w:pPr>
      <w:rPr>
        <w:rFonts w:ascii="Symbol" w:hAnsi="Symbol" w:hint="default"/>
      </w:rPr>
    </w:lvl>
  </w:abstractNum>
  <w:abstractNum w:abstractNumId="45" w15:restartNumberingAfterBreak="0">
    <w:nsid w:val="2DAE31B4"/>
    <w:multiLevelType w:val="hybridMultilevel"/>
    <w:tmpl w:val="C1AC67B6"/>
    <w:lvl w:ilvl="0" w:tplc="629C983E">
      <w:start w:val="1"/>
      <w:numFmt w:val="bullet"/>
      <w:lvlText w:val="•"/>
      <w:lvlJc w:val="left"/>
      <w:pPr>
        <w:ind w:left="666" w:hanging="360"/>
      </w:pPr>
      <w:rPr>
        <w:rFonts w:ascii="Times New Roman" w:hAnsi="Times New Roman" w:cs="Times New Roman"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6" w15:restartNumberingAfterBreak="0">
    <w:nsid w:val="308818E7"/>
    <w:multiLevelType w:val="hybridMultilevel"/>
    <w:tmpl w:val="8458C58C"/>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7" w15:restartNumberingAfterBreak="0">
    <w:nsid w:val="31553C92"/>
    <w:multiLevelType w:val="hybridMultilevel"/>
    <w:tmpl w:val="FC82B652"/>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8" w15:restartNumberingAfterBreak="0">
    <w:nsid w:val="331201EC"/>
    <w:multiLevelType w:val="hybridMultilevel"/>
    <w:tmpl w:val="C06EAD08"/>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49" w15:restartNumberingAfterBreak="0">
    <w:nsid w:val="336C766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0" w15:restartNumberingAfterBreak="0">
    <w:nsid w:val="3442185B"/>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1" w15:restartNumberingAfterBreak="0">
    <w:nsid w:val="34665A77"/>
    <w:multiLevelType w:val="hybridMultilevel"/>
    <w:tmpl w:val="B4CEBF80"/>
    <w:lvl w:ilvl="0" w:tplc="FFFFFFFF">
      <w:start w:val="10"/>
      <w:numFmt w:val="decimal"/>
      <w:lvlText w:val="%1."/>
      <w:lvlJc w:val="left"/>
      <w:pPr>
        <w:ind w:left="360" w:hanging="360"/>
      </w:pPr>
      <w:rPr>
        <w:rFonts w:eastAsia="맑은 고딕" w:hint="default"/>
        <w:b/>
        <w:bCs w:val="0"/>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52" w15:restartNumberingAfterBreak="0">
    <w:nsid w:val="347472D7"/>
    <w:multiLevelType w:val="hybridMultilevel"/>
    <w:tmpl w:val="FF5E4B24"/>
    <w:lvl w:ilvl="0" w:tplc="04250001">
      <w:start w:val="1"/>
      <w:numFmt w:val="bullet"/>
      <w:lvlText w:val=""/>
      <w:lvlJc w:val="left"/>
      <w:pPr>
        <w:ind w:left="1287" w:hanging="360"/>
      </w:pPr>
      <w:rPr>
        <w:rFonts w:ascii="Symbol" w:hAnsi="Symbol" w:hint="default"/>
      </w:rPr>
    </w:lvl>
    <w:lvl w:ilvl="1" w:tplc="04250003" w:tentative="1">
      <w:start w:val="1"/>
      <w:numFmt w:val="bullet"/>
      <w:lvlText w:val="o"/>
      <w:lvlJc w:val="left"/>
      <w:pPr>
        <w:ind w:left="2007" w:hanging="360"/>
      </w:pPr>
      <w:rPr>
        <w:rFonts w:ascii="Courier New" w:hAnsi="Courier New" w:cs="Courier New" w:hint="default"/>
      </w:rPr>
    </w:lvl>
    <w:lvl w:ilvl="2" w:tplc="04250005" w:tentative="1">
      <w:start w:val="1"/>
      <w:numFmt w:val="bullet"/>
      <w:lvlText w:val=""/>
      <w:lvlJc w:val="left"/>
      <w:pPr>
        <w:ind w:left="2727" w:hanging="360"/>
      </w:pPr>
      <w:rPr>
        <w:rFonts w:ascii="Wingdings" w:hAnsi="Wingdings" w:hint="default"/>
      </w:rPr>
    </w:lvl>
    <w:lvl w:ilvl="3" w:tplc="04250001" w:tentative="1">
      <w:start w:val="1"/>
      <w:numFmt w:val="bullet"/>
      <w:lvlText w:val=""/>
      <w:lvlJc w:val="left"/>
      <w:pPr>
        <w:ind w:left="3447" w:hanging="360"/>
      </w:pPr>
      <w:rPr>
        <w:rFonts w:ascii="Symbol" w:hAnsi="Symbol" w:hint="default"/>
      </w:rPr>
    </w:lvl>
    <w:lvl w:ilvl="4" w:tplc="04250003" w:tentative="1">
      <w:start w:val="1"/>
      <w:numFmt w:val="bullet"/>
      <w:lvlText w:val="o"/>
      <w:lvlJc w:val="left"/>
      <w:pPr>
        <w:ind w:left="4167" w:hanging="360"/>
      </w:pPr>
      <w:rPr>
        <w:rFonts w:ascii="Courier New" w:hAnsi="Courier New" w:cs="Courier New" w:hint="default"/>
      </w:rPr>
    </w:lvl>
    <w:lvl w:ilvl="5" w:tplc="04250005" w:tentative="1">
      <w:start w:val="1"/>
      <w:numFmt w:val="bullet"/>
      <w:lvlText w:val=""/>
      <w:lvlJc w:val="left"/>
      <w:pPr>
        <w:ind w:left="4887" w:hanging="360"/>
      </w:pPr>
      <w:rPr>
        <w:rFonts w:ascii="Wingdings" w:hAnsi="Wingdings" w:hint="default"/>
      </w:rPr>
    </w:lvl>
    <w:lvl w:ilvl="6" w:tplc="04250001" w:tentative="1">
      <w:start w:val="1"/>
      <w:numFmt w:val="bullet"/>
      <w:lvlText w:val=""/>
      <w:lvlJc w:val="left"/>
      <w:pPr>
        <w:ind w:left="5607" w:hanging="360"/>
      </w:pPr>
      <w:rPr>
        <w:rFonts w:ascii="Symbol" w:hAnsi="Symbol" w:hint="default"/>
      </w:rPr>
    </w:lvl>
    <w:lvl w:ilvl="7" w:tplc="04250003" w:tentative="1">
      <w:start w:val="1"/>
      <w:numFmt w:val="bullet"/>
      <w:lvlText w:val="o"/>
      <w:lvlJc w:val="left"/>
      <w:pPr>
        <w:ind w:left="6327" w:hanging="360"/>
      </w:pPr>
      <w:rPr>
        <w:rFonts w:ascii="Courier New" w:hAnsi="Courier New" w:cs="Courier New" w:hint="default"/>
      </w:rPr>
    </w:lvl>
    <w:lvl w:ilvl="8" w:tplc="04250005" w:tentative="1">
      <w:start w:val="1"/>
      <w:numFmt w:val="bullet"/>
      <w:lvlText w:val=""/>
      <w:lvlJc w:val="left"/>
      <w:pPr>
        <w:ind w:left="7047" w:hanging="360"/>
      </w:pPr>
      <w:rPr>
        <w:rFonts w:ascii="Wingdings" w:hAnsi="Wingdings" w:hint="default"/>
      </w:rPr>
    </w:lvl>
  </w:abstractNum>
  <w:abstractNum w:abstractNumId="53" w15:restartNumberingAfterBreak="0">
    <w:nsid w:val="34FD0A5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4" w15:restartNumberingAfterBreak="0">
    <w:nsid w:val="35DD2C2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5" w15:restartNumberingAfterBreak="0">
    <w:nsid w:val="38CC310C"/>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6" w15:restartNumberingAfterBreak="0">
    <w:nsid w:val="3B724B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7" w15:restartNumberingAfterBreak="0">
    <w:nsid w:val="3D2751BB"/>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8" w15:restartNumberingAfterBreak="0">
    <w:nsid w:val="3FA72BE8"/>
    <w:multiLevelType w:val="hybridMultilevel"/>
    <w:tmpl w:val="9E7099C8"/>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59" w15:restartNumberingAfterBreak="0">
    <w:nsid w:val="40801E63"/>
    <w:multiLevelType w:val="multilevel"/>
    <w:tmpl w:val="EB04B946"/>
    <w:lvl w:ilvl="0">
      <w:start w:val="1"/>
      <w:numFmt w:val="decimal"/>
      <w:pStyle w:val="QRD1HEADINGS"/>
      <w:lvlText w:val="%1."/>
      <w:lvlJc w:val="left"/>
      <w:pPr>
        <w:ind w:left="360" w:hanging="360"/>
      </w:pPr>
    </w:lvl>
    <w:lvl w:ilvl="1">
      <w:start w:val="1"/>
      <w:numFmt w:val="decimal"/>
      <w:pStyle w:val="QRD11HEADINGS"/>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8448E4"/>
    <w:multiLevelType w:val="hybridMultilevel"/>
    <w:tmpl w:val="28C6C02E"/>
    <w:lvl w:ilvl="0" w:tplc="B72A68FA">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0886681"/>
    <w:multiLevelType w:val="hybridMultilevel"/>
    <w:tmpl w:val="5C0216A2"/>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62" w15:restartNumberingAfterBreak="0">
    <w:nsid w:val="41BE5FCC"/>
    <w:multiLevelType w:val="hybridMultilevel"/>
    <w:tmpl w:val="E3584944"/>
    <w:lvl w:ilvl="0" w:tplc="3966689C">
      <w:start w:val="1"/>
      <w:numFmt w:val="bullet"/>
      <w:lvlText w:val=""/>
      <w:lvlJc w:val="left"/>
      <w:pPr>
        <w:tabs>
          <w:tab w:val="num" w:pos="720"/>
        </w:tabs>
        <w:ind w:left="720" w:hanging="360"/>
      </w:pPr>
      <w:rPr>
        <w:rFonts w:ascii="Symbol" w:hAnsi="Symbol" w:hint="default"/>
      </w:rPr>
    </w:lvl>
    <w:lvl w:ilvl="1" w:tplc="9FC613BC" w:tentative="1">
      <w:start w:val="1"/>
      <w:numFmt w:val="bullet"/>
      <w:lvlText w:val=""/>
      <w:lvlJc w:val="left"/>
      <w:pPr>
        <w:tabs>
          <w:tab w:val="num" w:pos="1440"/>
        </w:tabs>
        <w:ind w:left="1440" w:hanging="360"/>
      </w:pPr>
      <w:rPr>
        <w:rFonts w:ascii="Symbol" w:hAnsi="Symbol" w:hint="default"/>
      </w:rPr>
    </w:lvl>
    <w:lvl w:ilvl="2" w:tplc="76C6EF16" w:tentative="1">
      <w:start w:val="1"/>
      <w:numFmt w:val="bullet"/>
      <w:lvlText w:val=""/>
      <w:lvlJc w:val="left"/>
      <w:pPr>
        <w:tabs>
          <w:tab w:val="num" w:pos="2160"/>
        </w:tabs>
        <w:ind w:left="2160" w:hanging="360"/>
      </w:pPr>
      <w:rPr>
        <w:rFonts w:ascii="Symbol" w:hAnsi="Symbol" w:hint="default"/>
      </w:rPr>
    </w:lvl>
    <w:lvl w:ilvl="3" w:tplc="C62064BE" w:tentative="1">
      <w:start w:val="1"/>
      <w:numFmt w:val="bullet"/>
      <w:lvlText w:val=""/>
      <w:lvlJc w:val="left"/>
      <w:pPr>
        <w:tabs>
          <w:tab w:val="num" w:pos="2880"/>
        </w:tabs>
        <w:ind w:left="2880" w:hanging="360"/>
      </w:pPr>
      <w:rPr>
        <w:rFonts w:ascii="Symbol" w:hAnsi="Symbol" w:hint="default"/>
      </w:rPr>
    </w:lvl>
    <w:lvl w:ilvl="4" w:tplc="2BD4BFA6" w:tentative="1">
      <w:start w:val="1"/>
      <w:numFmt w:val="bullet"/>
      <w:lvlText w:val=""/>
      <w:lvlJc w:val="left"/>
      <w:pPr>
        <w:tabs>
          <w:tab w:val="num" w:pos="3600"/>
        </w:tabs>
        <w:ind w:left="3600" w:hanging="360"/>
      </w:pPr>
      <w:rPr>
        <w:rFonts w:ascii="Symbol" w:hAnsi="Symbol" w:hint="default"/>
      </w:rPr>
    </w:lvl>
    <w:lvl w:ilvl="5" w:tplc="FC6C632E" w:tentative="1">
      <w:start w:val="1"/>
      <w:numFmt w:val="bullet"/>
      <w:lvlText w:val=""/>
      <w:lvlJc w:val="left"/>
      <w:pPr>
        <w:tabs>
          <w:tab w:val="num" w:pos="4320"/>
        </w:tabs>
        <w:ind w:left="4320" w:hanging="360"/>
      </w:pPr>
      <w:rPr>
        <w:rFonts w:ascii="Symbol" w:hAnsi="Symbol" w:hint="default"/>
      </w:rPr>
    </w:lvl>
    <w:lvl w:ilvl="6" w:tplc="7096890C" w:tentative="1">
      <w:start w:val="1"/>
      <w:numFmt w:val="bullet"/>
      <w:lvlText w:val=""/>
      <w:lvlJc w:val="left"/>
      <w:pPr>
        <w:tabs>
          <w:tab w:val="num" w:pos="5040"/>
        </w:tabs>
        <w:ind w:left="5040" w:hanging="360"/>
      </w:pPr>
      <w:rPr>
        <w:rFonts w:ascii="Symbol" w:hAnsi="Symbol" w:hint="default"/>
      </w:rPr>
    </w:lvl>
    <w:lvl w:ilvl="7" w:tplc="33243DEE" w:tentative="1">
      <w:start w:val="1"/>
      <w:numFmt w:val="bullet"/>
      <w:lvlText w:val=""/>
      <w:lvlJc w:val="left"/>
      <w:pPr>
        <w:tabs>
          <w:tab w:val="num" w:pos="5760"/>
        </w:tabs>
        <w:ind w:left="5760" w:hanging="360"/>
      </w:pPr>
      <w:rPr>
        <w:rFonts w:ascii="Symbol" w:hAnsi="Symbol" w:hint="default"/>
      </w:rPr>
    </w:lvl>
    <w:lvl w:ilvl="8" w:tplc="5D923580" w:tentative="1">
      <w:start w:val="1"/>
      <w:numFmt w:val="bullet"/>
      <w:lvlText w:val=""/>
      <w:lvlJc w:val="left"/>
      <w:pPr>
        <w:tabs>
          <w:tab w:val="num" w:pos="6480"/>
        </w:tabs>
        <w:ind w:left="6480" w:hanging="360"/>
      </w:pPr>
      <w:rPr>
        <w:rFonts w:ascii="Symbol" w:hAnsi="Symbol" w:hint="default"/>
      </w:rPr>
    </w:lvl>
  </w:abstractNum>
  <w:abstractNum w:abstractNumId="63" w15:restartNumberingAfterBreak="0">
    <w:nsid w:val="446768F2"/>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6AF689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5" w15:restartNumberingAfterBreak="0">
    <w:nsid w:val="4729435C"/>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6" w15:restartNumberingAfterBreak="0">
    <w:nsid w:val="47694E0B"/>
    <w:multiLevelType w:val="hybridMultilevel"/>
    <w:tmpl w:val="4F66691A"/>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67" w15:restartNumberingAfterBreak="0">
    <w:nsid w:val="49895826"/>
    <w:multiLevelType w:val="hybridMultilevel"/>
    <w:tmpl w:val="5A6E92A2"/>
    <w:lvl w:ilvl="0" w:tplc="629C983E">
      <w:start w:val="1"/>
      <w:numFmt w:val="bullet"/>
      <w:lvlText w:val="•"/>
      <w:lvlJc w:val="left"/>
      <w:pPr>
        <w:ind w:left="720" w:hanging="360"/>
      </w:pPr>
      <w:rPr>
        <w:rFonts w:ascii="Times New Roman" w:hAnsi="Times New Roman" w:cs="Times New Roman"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8" w15:restartNumberingAfterBreak="0">
    <w:nsid w:val="4CEF2A45"/>
    <w:multiLevelType w:val="hybridMultilevel"/>
    <w:tmpl w:val="E54C404E"/>
    <w:lvl w:ilvl="0" w:tplc="629C983E">
      <w:start w:val="1"/>
      <w:numFmt w:val="bullet"/>
      <w:lvlText w:val="•"/>
      <w:lvlJc w:val="left"/>
      <w:pPr>
        <w:ind w:left="666" w:hanging="360"/>
      </w:pPr>
      <w:rPr>
        <w:rFonts w:ascii="Times New Roman" w:hAnsi="Times New Roman" w:cs="Times New Roman"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69" w15:restartNumberingAfterBreak="0">
    <w:nsid w:val="4FDD094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0" w15:restartNumberingAfterBreak="0">
    <w:nsid w:val="50E06DA4"/>
    <w:multiLevelType w:val="hybridMultilevel"/>
    <w:tmpl w:val="EE82898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1" w15:restartNumberingAfterBreak="0">
    <w:nsid w:val="526245A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2" w15:restartNumberingAfterBreak="0">
    <w:nsid w:val="52927FBA"/>
    <w:multiLevelType w:val="hybridMultilevel"/>
    <w:tmpl w:val="0284FB98"/>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73" w15:restartNumberingAfterBreak="0">
    <w:nsid w:val="529977C2"/>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74" w15:restartNumberingAfterBreak="0">
    <w:nsid w:val="52D16A30"/>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5"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6" w15:restartNumberingAfterBreak="0">
    <w:nsid w:val="559152D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7" w15:restartNumberingAfterBreak="0">
    <w:nsid w:val="561E741F"/>
    <w:multiLevelType w:val="hybridMultilevel"/>
    <w:tmpl w:val="9A00959A"/>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78" w15:restartNumberingAfterBreak="0">
    <w:nsid w:val="579A6BF6"/>
    <w:multiLevelType w:val="hybridMultilevel"/>
    <w:tmpl w:val="A19A3010"/>
    <w:lvl w:ilvl="0" w:tplc="D9180B98">
      <w:start w:val="4"/>
      <w:numFmt w:val="decimal"/>
      <w:lvlText w:val="%1."/>
      <w:lvlJc w:val="left"/>
      <w:pPr>
        <w:ind w:left="666"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9" w15:restartNumberingAfterBreak="0">
    <w:nsid w:val="5801637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0" w15:restartNumberingAfterBreak="0">
    <w:nsid w:val="588A67A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1" w15:restartNumberingAfterBreak="0">
    <w:nsid w:val="589924E3"/>
    <w:multiLevelType w:val="hybridMultilevel"/>
    <w:tmpl w:val="B456F0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2"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3" w15:restartNumberingAfterBreak="0">
    <w:nsid w:val="5B906B0D"/>
    <w:multiLevelType w:val="hybridMultilevel"/>
    <w:tmpl w:val="6E308A3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4" w15:restartNumberingAfterBreak="0">
    <w:nsid w:val="5CF0270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5" w15:restartNumberingAfterBreak="0">
    <w:nsid w:val="5EF6599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6" w15:restartNumberingAfterBreak="0">
    <w:nsid w:val="602C3A13"/>
    <w:multiLevelType w:val="hybridMultilevel"/>
    <w:tmpl w:val="65968800"/>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87" w15:restartNumberingAfterBreak="0">
    <w:nsid w:val="630D313E"/>
    <w:multiLevelType w:val="hybridMultilevel"/>
    <w:tmpl w:val="C4CE8F94"/>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88" w15:restartNumberingAfterBreak="0">
    <w:nsid w:val="631605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9" w15:restartNumberingAfterBreak="0">
    <w:nsid w:val="63B13F8F"/>
    <w:multiLevelType w:val="hybridMultilevel"/>
    <w:tmpl w:val="0B60D2D2"/>
    <w:lvl w:ilvl="0" w:tplc="376C777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64310362"/>
    <w:multiLevelType w:val="hybridMultilevel"/>
    <w:tmpl w:val="57DAA4DC"/>
    <w:lvl w:ilvl="0" w:tplc="629C983E">
      <w:start w:val="1"/>
      <w:numFmt w:val="bullet"/>
      <w:lvlText w:val="•"/>
      <w:lvlJc w:val="left"/>
      <w:pPr>
        <w:ind w:left="666" w:hanging="360"/>
      </w:pPr>
      <w:rPr>
        <w:rFonts w:ascii="Times New Roman" w:hAnsi="Times New Roman" w:cs="Times New Roman" w:hint="default"/>
      </w:rPr>
    </w:lvl>
    <w:lvl w:ilvl="1" w:tplc="FFFFFFFF">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91" w15:restartNumberingAfterBreak="0">
    <w:nsid w:val="66D41A97"/>
    <w:multiLevelType w:val="hybridMultilevel"/>
    <w:tmpl w:val="F292621A"/>
    <w:lvl w:ilvl="0" w:tplc="04090001">
      <w:start w:val="1"/>
      <w:numFmt w:val="bullet"/>
      <w:lvlText w:val=""/>
      <w:lvlJc w:val="left"/>
      <w:pPr>
        <w:ind w:left="666" w:hanging="360"/>
      </w:pPr>
      <w:rPr>
        <w:rFonts w:ascii="Symbol" w:hAnsi="Symbol" w:hint="default"/>
        <w:b/>
        <w:bCs/>
      </w:rPr>
    </w:lvl>
    <w:lvl w:ilvl="1" w:tplc="FFFFFFFF">
      <w:start w:val="1"/>
      <w:numFmt w:val="lowerLetter"/>
      <w:lvlText w:val="%2."/>
      <w:lvlJc w:val="left"/>
      <w:pPr>
        <w:ind w:left="1386" w:hanging="360"/>
      </w:pPr>
    </w:lvl>
    <w:lvl w:ilvl="2" w:tplc="25D84ECE">
      <w:start w:val="1"/>
      <w:numFmt w:val="decimal"/>
      <w:lvlText w:val="%3."/>
      <w:lvlJc w:val="left"/>
      <w:pPr>
        <w:ind w:left="2286" w:hanging="360"/>
      </w:pPr>
      <w:rPr>
        <w:rFonts w:hint="default"/>
        <w:b/>
        <w:bCs/>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92"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3" w15:restartNumberingAfterBreak="0">
    <w:nsid w:val="69E844E6"/>
    <w:multiLevelType w:val="hybridMultilevel"/>
    <w:tmpl w:val="9B161024"/>
    <w:lvl w:ilvl="0" w:tplc="937A19A8">
      <w:start w:val="1"/>
      <w:numFmt w:val="decimal"/>
      <w:lvlText w:val="%1."/>
      <w:lvlJc w:val="left"/>
      <w:pPr>
        <w:ind w:left="800" w:hanging="360"/>
      </w:pPr>
      <w:rPr>
        <w:rFonts w:eastAsia="Times New Roman"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94" w15:restartNumberingAfterBreak="0">
    <w:nsid w:val="6B957541"/>
    <w:multiLevelType w:val="hybridMultilevel"/>
    <w:tmpl w:val="7084FECE"/>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95" w15:restartNumberingAfterBreak="0">
    <w:nsid w:val="6BC10B5E"/>
    <w:multiLevelType w:val="hybridMultilevel"/>
    <w:tmpl w:val="EA16F3A8"/>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96" w15:restartNumberingAfterBreak="0">
    <w:nsid w:val="6BFF5869"/>
    <w:multiLevelType w:val="hybridMultilevel"/>
    <w:tmpl w:val="9CC60042"/>
    <w:lvl w:ilvl="0" w:tplc="04250003">
      <w:start w:val="1"/>
      <w:numFmt w:val="bullet"/>
      <w:lvlText w:val="o"/>
      <w:lvlJc w:val="left"/>
      <w:pPr>
        <w:ind w:left="666" w:hanging="360"/>
      </w:pPr>
      <w:rPr>
        <w:rFonts w:ascii="Courier New" w:hAnsi="Courier New" w:cs="Courier New"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97"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8" w15:restartNumberingAfterBreak="0">
    <w:nsid w:val="6DB92BB8"/>
    <w:multiLevelType w:val="hybridMultilevel"/>
    <w:tmpl w:val="DC183DB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9"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0" w15:restartNumberingAfterBreak="0">
    <w:nsid w:val="6F1B275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1" w15:restartNumberingAfterBreak="0">
    <w:nsid w:val="6FC06E87"/>
    <w:multiLevelType w:val="hybridMultilevel"/>
    <w:tmpl w:val="04D4B67C"/>
    <w:lvl w:ilvl="0" w:tplc="27D09EC4">
      <w:start w:val="1"/>
      <w:numFmt w:val="bullet"/>
      <w:lvlText w:val=""/>
      <w:lvlJc w:val="left"/>
      <w:pPr>
        <w:tabs>
          <w:tab w:val="num" w:pos="540"/>
        </w:tabs>
        <w:ind w:left="540" w:hanging="360"/>
      </w:pPr>
      <w:rPr>
        <w:rFonts w:ascii="Symbol" w:hAnsi="Symbol" w:hint="default"/>
      </w:rPr>
    </w:lvl>
    <w:lvl w:ilvl="1" w:tplc="31EEDDBA" w:tentative="1">
      <w:start w:val="1"/>
      <w:numFmt w:val="bullet"/>
      <w:lvlText w:val=""/>
      <w:lvlJc w:val="left"/>
      <w:pPr>
        <w:tabs>
          <w:tab w:val="num" w:pos="1260"/>
        </w:tabs>
        <w:ind w:left="1260" w:hanging="360"/>
      </w:pPr>
      <w:rPr>
        <w:rFonts w:ascii="Symbol" w:hAnsi="Symbol" w:hint="default"/>
      </w:rPr>
    </w:lvl>
    <w:lvl w:ilvl="2" w:tplc="A16A06CA" w:tentative="1">
      <w:start w:val="1"/>
      <w:numFmt w:val="bullet"/>
      <w:lvlText w:val=""/>
      <w:lvlJc w:val="left"/>
      <w:pPr>
        <w:tabs>
          <w:tab w:val="num" w:pos="1980"/>
        </w:tabs>
        <w:ind w:left="1980" w:hanging="360"/>
      </w:pPr>
      <w:rPr>
        <w:rFonts w:ascii="Symbol" w:hAnsi="Symbol" w:hint="default"/>
      </w:rPr>
    </w:lvl>
    <w:lvl w:ilvl="3" w:tplc="B426C8DA" w:tentative="1">
      <w:start w:val="1"/>
      <w:numFmt w:val="bullet"/>
      <w:lvlText w:val=""/>
      <w:lvlJc w:val="left"/>
      <w:pPr>
        <w:tabs>
          <w:tab w:val="num" w:pos="2700"/>
        </w:tabs>
        <w:ind w:left="2700" w:hanging="360"/>
      </w:pPr>
      <w:rPr>
        <w:rFonts w:ascii="Symbol" w:hAnsi="Symbol" w:hint="default"/>
      </w:rPr>
    </w:lvl>
    <w:lvl w:ilvl="4" w:tplc="E4DA1222" w:tentative="1">
      <w:start w:val="1"/>
      <w:numFmt w:val="bullet"/>
      <w:lvlText w:val=""/>
      <w:lvlJc w:val="left"/>
      <w:pPr>
        <w:tabs>
          <w:tab w:val="num" w:pos="3420"/>
        </w:tabs>
        <w:ind w:left="3420" w:hanging="360"/>
      </w:pPr>
      <w:rPr>
        <w:rFonts w:ascii="Symbol" w:hAnsi="Symbol" w:hint="default"/>
      </w:rPr>
    </w:lvl>
    <w:lvl w:ilvl="5" w:tplc="0EF2C0B8" w:tentative="1">
      <w:start w:val="1"/>
      <w:numFmt w:val="bullet"/>
      <w:lvlText w:val=""/>
      <w:lvlJc w:val="left"/>
      <w:pPr>
        <w:tabs>
          <w:tab w:val="num" w:pos="4140"/>
        </w:tabs>
        <w:ind w:left="4140" w:hanging="360"/>
      </w:pPr>
      <w:rPr>
        <w:rFonts w:ascii="Symbol" w:hAnsi="Symbol" w:hint="default"/>
      </w:rPr>
    </w:lvl>
    <w:lvl w:ilvl="6" w:tplc="F82A167C" w:tentative="1">
      <w:start w:val="1"/>
      <w:numFmt w:val="bullet"/>
      <w:lvlText w:val=""/>
      <w:lvlJc w:val="left"/>
      <w:pPr>
        <w:tabs>
          <w:tab w:val="num" w:pos="4860"/>
        </w:tabs>
        <w:ind w:left="4860" w:hanging="360"/>
      </w:pPr>
      <w:rPr>
        <w:rFonts w:ascii="Symbol" w:hAnsi="Symbol" w:hint="default"/>
      </w:rPr>
    </w:lvl>
    <w:lvl w:ilvl="7" w:tplc="1812C104" w:tentative="1">
      <w:start w:val="1"/>
      <w:numFmt w:val="bullet"/>
      <w:lvlText w:val=""/>
      <w:lvlJc w:val="left"/>
      <w:pPr>
        <w:tabs>
          <w:tab w:val="num" w:pos="5580"/>
        </w:tabs>
        <w:ind w:left="5580" w:hanging="360"/>
      </w:pPr>
      <w:rPr>
        <w:rFonts w:ascii="Symbol" w:hAnsi="Symbol" w:hint="default"/>
      </w:rPr>
    </w:lvl>
    <w:lvl w:ilvl="8" w:tplc="300ECE20" w:tentative="1">
      <w:start w:val="1"/>
      <w:numFmt w:val="bullet"/>
      <w:lvlText w:val=""/>
      <w:lvlJc w:val="left"/>
      <w:pPr>
        <w:tabs>
          <w:tab w:val="num" w:pos="6300"/>
        </w:tabs>
        <w:ind w:left="6300" w:hanging="360"/>
      </w:pPr>
      <w:rPr>
        <w:rFonts w:ascii="Symbol" w:hAnsi="Symbol" w:hint="default"/>
      </w:rPr>
    </w:lvl>
  </w:abstractNum>
  <w:abstractNum w:abstractNumId="102" w15:restartNumberingAfterBreak="0">
    <w:nsid w:val="6FEC7BCE"/>
    <w:multiLevelType w:val="hybridMultilevel"/>
    <w:tmpl w:val="C2CEDE5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3"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104" w15:restartNumberingAfterBreak="0">
    <w:nsid w:val="70AC39D6"/>
    <w:multiLevelType w:val="hybridMultilevel"/>
    <w:tmpl w:val="23668B9E"/>
    <w:lvl w:ilvl="0" w:tplc="14F8DDC0">
      <w:start w:val="1"/>
      <w:numFmt w:val="bullet"/>
      <w:lvlText w:val=""/>
      <w:lvlJc w:val="left"/>
      <w:pPr>
        <w:tabs>
          <w:tab w:val="num" w:pos="2160"/>
        </w:tabs>
        <w:ind w:left="216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5" w15:restartNumberingAfterBreak="0">
    <w:nsid w:val="73927C10"/>
    <w:multiLevelType w:val="hybridMultilevel"/>
    <w:tmpl w:val="DA8A5F7C"/>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06" w15:restartNumberingAfterBreak="0">
    <w:nsid w:val="74B80B4C"/>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7" w15:restartNumberingAfterBreak="0">
    <w:nsid w:val="763A4DD3"/>
    <w:multiLevelType w:val="hybridMultilevel"/>
    <w:tmpl w:val="1458C3B0"/>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08" w15:restartNumberingAfterBreak="0">
    <w:nsid w:val="7773568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9"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0"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1" w15:restartNumberingAfterBreak="0">
    <w:nsid w:val="780E0362"/>
    <w:multiLevelType w:val="hybridMultilevel"/>
    <w:tmpl w:val="3410C792"/>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12" w15:restartNumberingAfterBreak="0">
    <w:nsid w:val="78CD1722"/>
    <w:multiLevelType w:val="hybridMultilevel"/>
    <w:tmpl w:val="AEBE54D8"/>
    <w:lvl w:ilvl="0" w:tplc="3B8CCD72">
      <w:start w:val="1"/>
      <w:numFmt w:val="decimal"/>
      <w:lvlText w:val="%1."/>
      <w:lvlJc w:val="left"/>
      <w:pPr>
        <w:ind w:left="666" w:hanging="360"/>
      </w:pPr>
      <w:rPr>
        <w:rFonts w:hint="default"/>
        <w:b/>
        <w:bCs/>
      </w:rPr>
    </w:lvl>
    <w:lvl w:ilvl="1" w:tplc="04250019">
      <w:start w:val="1"/>
      <w:numFmt w:val="lowerLetter"/>
      <w:lvlText w:val="%2."/>
      <w:lvlJc w:val="left"/>
      <w:pPr>
        <w:ind w:left="1386" w:hanging="360"/>
      </w:pPr>
    </w:lvl>
    <w:lvl w:ilvl="2" w:tplc="0425001B" w:tentative="1">
      <w:start w:val="1"/>
      <w:numFmt w:val="lowerRoman"/>
      <w:lvlText w:val="%3."/>
      <w:lvlJc w:val="right"/>
      <w:pPr>
        <w:ind w:left="2106" w:hanging="180"/>
      </w:pPr>
    </w:lvl>
    <w:lvl w:ilvl="3" w:tplc="0425000F" w:tentative="1">
      <w:start w:val="1"/>
      <w:numFmt w:val="decimal"/>
      <w:lvlText w:val="%4."/>
      <w:lvlJc w:val="left"/>
      <w:pPr>
        <w:ind w:left="2826" w:hanging="360"/>
      </w:pPr>
    </w:lvl>
    <w:lvl w:ilvl="4" w:tplc="04250019" w:tentative="1">
      <w:start w:val="1"/>
      <w:numFmt w:val="lowerLetter"/>
      <w:lvlText w:val="%5."/>
      <w:lvlJc w:val="left"/>
      <w:pPr>
        <w:ind w:left="3546" w:hanging="360"/>
      </w:pPr>
    </w:lvl>
    <w:lvl w:ilvl="5" w:tplc="0425001B" w:tentative="1">
      <w:start w:val="1"/>
      <w:numFmt w:val="lowerRoman"/>
      <w:lvlText w:val="%6."/>
      <w:lvlJc w:val="right"/>
      <w:pPr>
        <w:ind w:left="4266" w:hanging="180"/>
      </w:pPr>
    </w:lvl>
    <w:lvl w:ilvl="6" w:tplc="0425000F" w:tentative="1">
      <w:start w:val="1"/>
      <w:numFmt w:val="decimal"/>
      <w:lvlText w:val="%7."/>
      <w:lvlJc w:val="left"/>
      <w:pPr>
        <w:ind w:left="4986" w:hanging="360"/>
      </w:pPr>
    </w:lvl>
    <w:lvl w:ilvl="7" w:tplc="04250019" w:tentative="1">
      <w:start w:val="1"/>
      <w:numFmt w:val="lowerLetter"/>
      <w:lvlText w:val="%8."/>
      <w:lvlJc w:val="left"/>
      <w:pPr>
        <w:ind w:left="5706" w:hanging="360"/>
      </w:pPr>
    </w:lvl>
    <w:lvl w:ilvl="8" w:tplc="0425001B" w:tentative="1">
      <w:start w:val="1"/>
      <w:numFmt w:val="lowerRoman"/>
      <w:lvlText w:val="%9."/>
      <w:lvlJc w:val="right"/>
      <w:pPr>
        <w:ind w:left="6426" w:hanging="180"/>
      </w:pPr>
    </w:lvl>
  </w:abstractNum>
  <w:abstractNum w:abstractNumId="113" w15:restartNumberingAfterBreak="0">
    <w:nsid w:val="790F111F"/>
    <w:multiLevelType w:val="hybridMultilevel"/>
    <w:tmpl w:val="9EB292BA"/>
    <w:lvl w:ilvl="0" w:tplc="04250001">
      <w:start w:val="1"/>
      <w:numFmt w:val="bullet"/>
      <w:lvlText w:val=""/>
      <w:lvlJc w:val="left"/>
      <w:pPr>
        <w:ind w:left="666" w:hanging="360"/>
      </w:pPr>
      <w:rPr>
        <w:rFonts w:ascii="Symbol" w:hAnsi="Symbol" w:hint="default"/>
      </w:rPr>
    </w:lvl>
    <w:lvl w:ilvl="1" w:tplc="FFFFFFFF">
      <w:start w:val="1"/>
      <w:numFmt w:val="lowerLetter"/>
      <w:lvlText w:val="%2."/>
      <w:lvlJc w:val="left"/>
      <w:pPr>
        <w:ind w:left="1386" w:hanging="360"/>
      </w:pPr>
    </w:lvl>
    <w:lvl w:ilvl="2" w:tplc="FFFFFFFF">
      <w:start w:val="1"/>
      <w:numFmt w:val="decimal"/>
      <w:lvlText w:val="%3."/>
      <w:lvlJc w:val="left"/>
      <w:pPr>
        <w:ind w:left="2286" w:hanging="360"/>
      </w:pPr>
      <w:rPr>
        <w:rFonts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14" w15:restartNumberingAfterBreak="0">
    <w:nsid w:val="791326A9"/>
    <w:multiLevelType w:val="hybridMultilevel"/>
    <w:tmpl w:val="987A1E56"/>
    <w:lvl w:ilvl="0" w:tplc="2B8CE56A">
      <w:start w:val="1"/>
      <w:numFmt w:val="bullet"/>
      <w:lvlText w:val=""/>
      <w:lvlJc w:val="left"/>
      <w:pPr>
        <w:tabs>
          <w:tab w:val="num" w:pos="450"/>
        </w:tabs>
        <w:ind w:left="450" w:hanging="360"/>
      </w:pPr>
      <w:rPr>
        <w:rFonts w:ascii="Symbol" w:hAnsi="Symbol" w:hint="default"/>
      </w:rPr>
    </w:lvl>
    <w:lvl w:ilvl="1" w:tplc="CBEC9D7E" w:tentative="1">
      <w:start w:val="1"/>
      <w:numFmt w:val="bullet"/>
      <w:lvlText w:val=""/>
      <w:lvlJc w:val="left"/>
      <w:pPr>
        <w:tabs>
          <w:tab w:val="num" w:pos="1170"/>
        </w:tabs>
        <w:ind w:left="1170" w:hanging="360"/>
      </w:pPr>
      <w:rPr>
        <w:rFonts w:ascii="Symbol" w:hAnsi="Symbol" w:hint="default"/>
      </w:rPr>
    </w:lvl>
    <w:lvl w:ilvl="2" w:tplc="870A1D0C" w:tentative="1">
      <w:start w:val="1"/>
      <w:numFmt w:val="bullet"/>
      <w:lvlText w:val=""/>
      <w:lvlJc w:val="left"/>
      <w:pPr>
        <w:tabs>
          <w:tab w:val="num" w:pos="1890"/>
        </w:tabs>
        <w:ind w:left="1890" w:hanging="360"/>
      </w:pPr>
      <w:rPr>
        <w:rFonts w:ascii="Symbol" w:hAnsi="Symbol" w:hint="default"/>
      </w:rPr>
    </w:lvl>
    <w:lvl w:ilvl="3" w:tplc="CA66347E" w:tentative="1">
      <w:start w:val="1"/>
      <w:numFmt w:val="bullet"/>
      <w:lvlText w:val=""/>
      <w:lvlJc w:val="left"/>
      <w:pPr>
        <w:tabs>
          <w:tab w:val="num" w:pos="2610"/>
        </w:tabs>
        <w:ind w:left="2610" w:hanging="360"/>
      </w:pPr>
      <w:rPr>
        <w:rFonts w:ascii="Symbol" w:hAnsi="Symbol" w:hint="default"/>
      </w:rPr>
    </w:lvl>
    <w:lvl w:ilvl="4" w:tplc="48321244" w:tentative="1">
      <w:start w:val="1"/>
      <w:numFmt w:val="bullet"/>
      <w:lvlText w:val=""/>
      <w:lvlJc w:val="left"/>
      <w:pPr>
        <w:tabs>
          <w:tab w:val="num" w:pos="3330"/>
        </w:tabs>
        <w:ind w:left="3330" w:hanging="360"/>
      </w:pPr>
      <w:rPr>
        <w:rFonts w:ascii="Symbol" w:hAnsi="Symbol" w:hint="default"/>
      </w:rPr>
    </w:lvl>
    <w:lvl w:ilvl="5" w:tplc="2C3EC534" w:tentative="1">
      <w:start w:val="1"/>
      <w:numFmt w:val="bullet"/>
      <w:lvlText w:val=""/>
      <w:lvlJc w:val="left"/>
      <w:pPr>
        <w:tabs>
          <w:tab w:val="num" w:pos="4050"/>
        </w:tabs>
        <w:ind w:left="4050" w:hanging="360"/>
      </w:pPr>
      <w:rPr>
        <w:rFonts w:ascii="Symbol" w:hAnsi="Symbol" w:hint="default"/>
      </w:rPr>
    </w:lvl>
    <w:lvl w:ilvl="6" w:tplc="DD62754E" w:tentative="1">
      <w:start w:val="1"/>
      <w:numFmt w:val="bullet"/>
      <w:lvlText w:val=""/>
      <w:lvlJc w:val="left"/>
      <w:pPr>
        <w:tabs>
          <w:tab w:val="num" w:pos="4770"/>
        </w:tabs>
        <w:ind w:left="4770" w:hanging="360"/>
      </w:pPr>
      <w:rPr>
        <w:rFonts w:ascii="Symbol" w:hAnsi="Symbol" w:hint="default"/>
      </w:rPr>
    </w:lvl>
    <w:lvl w:ilvl="7" w:tplc="CAC4355E" w:tentative="1">
      <w:start w:val="1"/>
      <w:numFmt w:val="bullet"/>
      <w:lvlText w:val=""/>
      <w:lvlJc w:val="left"/>
      <w:pPr>
        <w:tabs>
          <w:tab w:val="num" w:pos="5490"/>
        </w:tabs>
        <w:ind w:left="5490" w:hanging="360"/>
      </w:pPr>
      <w:rPr>
        <w:rFonts w:ascii="Symbol" w:hAnsi="Symbol" w:hint="default"/>
      </w:rPr>
    </w:lvl>
    <w:lvl w:ilvl="8" w:tplc="C00C3878" w:tentative="1">
      <w:start w:val="1"/>
      <w:numFmt w:val="bullet"/>
      <w:lvlText w:val=""/>
      <w:lvlJc w:val="left"/>
      <w:pPr>
        <w:tabs>
          <w:tab w:val="num" w:pos="6210"/>
        </w:tabs>
        <w:ind w:left="6210" w:hanging="360"/>
      </w:pPr>
      <w:rPr>
        <w:rFonts w:ascii="Symbol" w:hAnsi="Symbol" w:hint="default"/>
      </w:rPr>
    </w:lvl>
  </w:abstractNum>
  <w:abstractNum w:abstractNumId="115"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6" w15:restartNumberingAfterBreak="0">
    <w:nsid w:val="7B99692F"/>
    <w:multiLevelType w:val="hybridMultilevel"/>
    <w:tmpl w:val="75A2601A"/>
    <w:lvl w:ilvl="0" w:tplc="FFFFFFFF">
      <w:start w:val="1"/>
      <w:numFmt w:val="bullet"/>
      <w:lvlText w:val="•"/>
      <w:lvlJc w:val="left"/>
      <w:pPr>
        <w:ind w:left="666" w:hanging="360"/>
      </w:pPr>
      <w:rPr>
        <w:rFonts w:ascii="Times New Roman" w:hAnsi="Times New Roman" w:cs="Times New Roman" w:hint="default"/>
      </w:rPr>
    </w:lvl>
    <w:lvl w:ilvl="1" w:tplc="FFFFFFFF">
      <w:start w:val="1"/>
      <w:numFmt w:val="lowerLetter"/>
      <w:lvlText w:val="%2."/>
      <w:lvlJc w:val="left"/>
      <w:pPr>
        <w:ind w:left="1386" w:hanging="360"/>
      </w:pPr>
    </w:lvl>
    <w:lvl w:ilvl="2" w:tplc="629C983E">
      <w:start w:val="1"/>
      <w:numFmt w:val="bullet"/>
      <w:lvlText w:val="•"/>
      <w:lvlJc w:val="left"/>
      <w:pPr>
        <w:ind w:left="2493" w:hanging="567"/>
      </w:pPr>
      <w:rPr>
        <w:rFonts w:ascii="Times New Roman" w:hAnsi="Times New Roman" w:cs="Times New Roman" w:hint="default"/>
      </w:r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17" w15:restartNumberingAfterBreak="0">
    <w:nsid w:val="7EFA1DF2"/>
    <w:multiLevelType w:val="hybridMultilevel"/>
    <w:tmpl w:val="11740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96135729">
    <w:abstractNumId w:val="59"/>
  </w:num>
  <w:num w:numId="2" w16cid:durableId="92283487">
    <w:abstractNumId w:val="117"/>
  </w:num>
  <w:num w:numId="3" w16cid:durableId="1059789370">
    <w:abstractNumId w:val="89"/>
  </w:num>
  <w:num w:numId="4" w16cid:durableId="519241981">
    <w:abstractNumId w:val="60"/>
  </w:num>
  <w:num w:numId="5" w16cid:durableId="1915817953">
    <w:abstractNumId w:val="42"/>
  </w:num>
  <w:num w:numId="6" w16cid:durableId="1657418854">
    <w:abstractNumId w:val="15"/>
  </w:num>
  <w:num w:numId="7" w16cid:durableId="456603408">
    <w:abstractNumId w:val="0"/>
  </w:num>
  <w:num w:numId="8" w16cid:durableId="932281221">
    <w:abstractNumId w:val="73"/>
  </w:num>
  <w:num w:numId="9" w16cid:durableId="575936622">
    <w:abstractNumId w:val="29"/>
  </w:num>
  <w:num w:numId="10" w16cid:durableId="1320889056">
    <w:abstractNumId w:val="67"/>
  </w:num>
  <w:num w:numId="11" w16cid:durableId="867376106">
    <w:abstractNumId w:val="23"/>
  </w:num>
  <w:num w:numId="12" w16cid:durableId="2098557215">
    <w:abstractNumId w:val="112"/>
  </w:num>
  <w:num w:numId="13" w16cid:durableId="290356947">
    <w:abstractNumId w:val="38"/>
  </w:num>
  <w:num w:numId="14" w16cid:durableId="1947273392">
    <w:abstractNumId w:val="90"/>
  </w:num>
  <w:num w:numId="15" w16cid:durableId="103771916">
    <w:abstractNumId w:val="90"/>
    <w:lvlOverride w:ilvl="0">
      <w:startOverride w:val="1"/>
    </w:lvlOverride>
  </w:num>
  <w:num w:numId="16" w16cid:durableId="1536229648">
    <w:abstractNumId w:val="45"/>
  </w:num>
  <w:num w:numId="17" w16cid:durableId="1230535140">
    <w:abstractNumId w:val="68"/>
  </w:num>
  <w:num w:numId="18" w16cid:durableId="756562949">
    <w:abstractNumId w:val="3"/>
  </w:num>
  <w:num w:numId="19" w16cid:durableId="2048213290">
    <w:abstractNumId w:val="27"/>
  </w:num>
  <w:num w:numId="20" w16cid:durableId="1638148247">
    <w:abstractNumId w:val="7"/>
  </w:num>
  <w:num w:numId="21" w16cid:durableId="1459299054">
    <w:abstractNumId w:val="18"/>
  </w:num>
  <w:num w:numId="22" w16cid:durableId="870536727">
    <w:abstractNumId w:val="91"/>
  </w:num>
  <w:num w:numId="23" w16cid:durableId="351683436">
    <w:abstractNumId w:val="116"/>
  </w:num>
  <w:num w:numId="24" w16cid:durableId="1934236777">
    <w:abstractNumId w:val="14"/>
  </w:num>
  <w:num w:numId="25" w16cid:durableId="1928927851">
    <w:abstractNumId w:val="104"/>
  </w:num>
  <w:num w:numId="26" w16cid:durableId="1192766409">
    <w:abstractNumId w:val="91"/>
  </w:num>
  <w:num w:numId="27" w16cid:durableId="21178369">
    <w:abstractNumId w:val="95"/>
  </w:num>
  <w:num w:numId="28" w16cid:durableId="1047293688">
    <w:abstractNumId w:val="46"/>
  </w:num>
  <w:num w:numId="29" w16cid:durableId="723410773">
    <w:abstractNumId w:val="113"/>
  </w:num>
  <w:num w:numId="30" w16cid:durableId="494077760">
    <w:abstractNumId w:val="13"/>
  </w:num>
  <w:num w:numId="31" w16cid:durableId="731730425">
    <w:abstractNumId w:val="24"/>
  </w:num>
  <w:num w:numId="32" w16cid:durableId="807404430">
    <w:abstractNumId w:val="61"/>
  </w:num>
  <w:num w:numId="33" w16cid:durableId="305665835">
    <w:abstractNumId w:val="105"/>
  </w:num>
  <w:num w:numId="34" w16cid:durableId="1644851214">
    <w:abstractNumId w:val="62"/>
  </w:num>
  <w:num w:numId="35" w16cid:durableId="314838773">
    <w:abstractNumId w:val="107"/>
  </w:num>
  <w:num w:numId="36" w16cid:durableId="1752114476">
    <w:abstractNumId w:val="72"/>
  </w:num>
  <w:num w:numId="37" w16cid:durableId="1526941261">
    <w:abstractNumId w:val="66"/>
  </w:num>
  <w:num w:numId="38" w16cid:durableId="1403722488">
    <w:abstractNumId w:val="86"/>
  </w:num>
  <w:num w:numId="39" w16cid:durableId="2043050749">
    <w:abstractNumId w:val="48"/>
  </w:num>
  <w:num w:numId="40" w16cid:durableId="670257782">
    <w:abstractNumId w:val="22"/>
  </w:num>
  <w:num w:numId="41" w16cid:durableId="58679680">
    <w:abstractNumId w:val="25"/>
  </w:num>
  <w:num w:numId="42" w16cid:durableId="373508894">
    <w:abstractNumId w:val="94"/>
  </w:num>
  <w:num w:numId="43" w16cid:durableId="1452287495">
    <w:abstractNumId w:val="77"/>
  </w:num>
  <w:num w:numId="44" w16cid:durableId="1253929565">
    <w:abstractNumId w:val="111"/>
  </w:num>
  <w:num w:numId="45" w16cid:durableId="1065489488">
    <w:abstractNumId w:val="87"/>
  </w:num>
  <w:num w:numId="46" w16cid:durableId="351683509">
    <w:abstractNumId w:val="58"/>
  </w:num>
  <w:num w:numId="47" w16cid:durableId="1324358101">
    <w:abstractNumId w:val="28"/>
  </w:num>
  <w:num w:numId="48" w16cid:durableId="1714184713">
    <w:abstractNumId w:val="34"/>
  </w:num>
  <w:num w:numId="49" w16cid:durableId="1642804630">
    <w:abstractNumId w:val="20"/>
  </w:num>
  <w:num w:numId="50" w16cid:durableId="1052775636">
    <w:abstractNumId w:val="44"/>
  </w:num>
  <w:num w:numId="51" w16cid:durableId="1432046264">
    <w:abstractNumId w:val="98"/>
  </w:num>
  <w:num w:numId="52" w16cid:durableId="107088140">
    <w:abstractNumId w:val="83"/>
  </w:num>
  <w:num w:numId="53" w16cid:durableId="923339173">
    <w:abstractNumId w:val="81"/>
  </w:num>
  <w:num w:numId="54" w16cid:durableId="326786532">
    <w:abstractNumId w:val="102"/>
  </w:num>
  <w:num w:numId="55" w16cid:durableId="521557117">
    <w:abstractNumId w:val="10"/>
  </w:num>
  <w:num w:numId="56" w16cid:durableId="134302580">
    <w:abstractNumId w:val="70"/>
  </w:num>
  <w:num w:numId="57" w16cid:durableId="1537499818">
    <w:abstractNumId w:val="35"/>
  </w:num>
  <w:num w:numId="58" w16cid:durableId="782269641">
    <w:abstractNumId w:val="52"/>
  </w:num>
  <w:num w:numId="59" w16cid:durableId="767315244">
    <w:abstractNumId w:val="96"/>
  </w:num>
  <w:num w:numId="60" w16cid:durableId="1655140660">
    <w:abstractNumId w:val="6"/>
  </w:num>
  <w:num w:numId="61" w16cid:durableId="536893507">
    <w:abstractNumId w:val="101"/>
  </w:num>
  <w:num w:numId="62" w16cid:durableId="1206405976">
    <w:abstractNumId w:val="16"/>
  </w:num>
  <w:num w:numId="63" w16cid:durableId="145516178">
    <w:abstractNumId w:val="47"/>
  </w:num>
  <w:num w:numId="64" w16cid:durableId="1919092871">
    <w:abstractNumId w:val="114"/>
  </w:num>
  <w:num w:numId="65" w16cid:durableId="281113967">
    <w:abstractNumId w:val="78"/>
  </w:num>
  <w:num w:numId="66" w16cid:durableId="368772072">
    <w:abstractNumId w:val="4"/>
  </w:num>
  <w:num w:numId="67" w16cid:durableId="210650114">
    <w:abstractNumId w:val="103"/>
  </w:num>
  <w:num w:numId="68" w16cid:durableId="494104473">
    <w:abstractNumId w:val="1"/>
  </w:num>
  <w:num w:numId="69" w16cid:durableId="217404965">
    <w:abstractNumId w:val="41"/>
  </w:num>
  <w:num w:numId="70" w16cid:durableId="807013466">
    <w:abstractNumId w:val="30"/>
  </w:num>
  <w:num w:numId="71" w16cid:durableId="871915139">
    <w:abstractNumId w:val="26"/>
  </w:num>
  <w:num w:numId="72" w16cid:durableId="1912033069">
    <w:abstractNumId w:val="97"/>
  </w:num>
  <w:num w:numId="73" w16cid:durableId="802044480">
    <w:abstractNumId w:val="88"/>
  </w:num>
  <w:num w:numId="74" w16cid:durableId="2059817172">
    <w:abstractNumId w:val="40"/>
  </w:num>
  <w:num w:numId="75" w16cid:durableId="1244948986">
    <w:abstractNumId w:val="99"/>
  </w:num>
  <w:num w:numId="76" w16cid:durableId="776604266">
    <w:abstractNumId w:val="17"/>
  </w:num>
  <w:num w:numId="77" w16cid:durableId="1279721472">
    <w:abstractNumId w:val="75"/>
  </w:num>
  <w:num w:numId="78" w16cid:durableId="2083329897">
    <w:abstractNumId w:val="110"/>
  </w:num>
  <w:num w:numId="79" w16cid:durableId="66922775">
    <w:abstractNumId w:val="115"/>
  </w:num>
  <w:num w:numId="80" w16cid:durableId="621182797">
    <w:abstractNumId w:val="109"/>
  </w:num>
  <w:num w:numId="81" w16cid:durableId="356854316">
    <w:abstractNumId w:val="32"/>
  </w:num>
  <w:num w:numId="82" w16cid:durableId="577129188">
    <w:abstractNumId w:val="82"/>
  </w:num>
  <w:num w:numId="83" w16cid:durableId="382412376">
    <w:abstractNumId w:val="56"/>
  </w:num>
  <w:num w:numId="84" w16cid:durableId="1408502159">
    <w:abstractNumId w:val="31"/>
  </w:num>
  <w:num w:numId="85" w16cid:durableId="1502889371">
    <w:abstractNumId w:val="92"/>
  </w:num>
  <w:num w:numId="86" w16cid:durableId="827478933">
    <w:abstractNumId w:val="33"/>
  </w:num>
  <w:num w:numId="87" w16cid:durableId="968897198">
    <w:abstractNumId w:val="12"/>
  </w:num>
  <w:num w:numId="88" w16cid:durableId="849833073">
    <w:abstractNumId w:val="50"/>
  </w:num>
  <w:num w:numId="89" w16cid:durableId="1521435991">
    <w:abstractNumId w:val="64"/>
  </w:num>
  <w:num w:numId="90" w16cid:durableId="1844587704">
    <w:abstractNumId w:val="5"/>
  </w:num>
  <w:num w:numId="91" w16cid:durableId="72046558">
    <w:abstractNumId w:val="79"/>
  </w:num>
  <w:num w:numId="92" w16cid:durableId="28383182">
    <w:abstractNumId w:val="55"/>
  </w:num>
  <w:num w:numId="93" w16cid:durableId="2123726089">
    <w:abstractNumId w:val="76"/>
  </w:num>
  <w:num w:numId="94" w16cid:durableId="1927155055">
    <w:abstractNumId w:val="2"/>
  </w:num>
  <w:num w:numId="95" w16cid:durableId="2088570164">
    <w:abstractNumId w:val="39"/>
  </w:num>
  <w:num w:numId="96" w16cid:durableId="2136751002">
    <w:abstractNumId w:val="36"/>
  </w:num>
  <w:num w:numId="97" w16cid:durableId="269902370">
    <w:abstractNumId w:val="8"/>
  </w:num>
  <w:num w:numId="98" w16cid:durableId="43407443">
    <w:abstractNumId w:val="9"/>
  </w:num>
  <w:num w:numId="99" w16cid:durableId="1720085934">
    <w:abstractNumId w:val="100"/>
  </w:num>
  <w:num w:numId="100" w16cid:durableId="1206141181">
    <w:abstractNumId w:val="63"/>
  </w:num>
  <w:num w:numId="101" w16cid:durableId="704525570">
    <w:abstractNumId w:val="71"/>
  </w:num>
  <w:num w:numId="102" w16cid:durableId="1168399663">
    <w:abstractNumId w:val="93"/>
  </w:num>
  <w:num w:numId="103" w16cid:durableId="850804178">
    <w:abstractNumId w:val="69"/>
  </w:num>
  <w:num w:numId="104" w16cid:durableId="1129788293">
    <w:abstractNumId w:val="43"/>
  </w:num>
  <w:num w:numId="105" w16cid:durableId="1660963963">
    <w:abstractNumId w:val="108"/>
  </w:num>
  <w:num w:numId="106" w16cid:durableId="345405355">
    <w:abstractNumId w:val="74"/>
  </w:num>
  <w:num w:numId="107" w16cid:durableId="1190686009">
    <w:abstractNumId w:val="57"/>
  </w:num>
  <w:num w:numId="108" w16cid:durableId="1647005545">
    <w:abstractNumId w:val="85"/>
  </w:num>
  <w:num w:numId="109" w16cid:durableId="581333600">
    <w:abstractNumId w:val="80"/>
  </w:num>
  <w:num w:numId="110" w16cid:durableId="2032292080">
    <w:abstractNumId w:val="19"/>
  </w:num>
  <w:num w:numId="111" w16cid:durableId="720249766">
    <w:abstractNumId w:val="37"/>
  </w:num>
  <w:num w:numId="112" w16cid:durableId="224536153">
    <w:abstractNumId w:val="106"/>
  </w:num>
  <w:num w:numId="113" w16cid:durableId="111872036">
    <w:abstractNumId w:val="11"/>
  </w:num>
  <w:num w:numId="114" w16cid:durableId="94833673">
    <w:abstractNumId w:val="49"/>
  </w:num>
  <w:num w:numId="115" w16cid:durableId="1086220728">
    <w:abstractNumId w:val="51"/>
  </w:num>
  <w:num w:numId="116" w16cid:durableId="512571926">
    <w:abstractNumId w:val="21"/>
  </w:num>
  <w:num w:numId="117" w16cid:durableId="1859346289">
    <w:abstractNumId w:val="54"/>
  </w:num>
  <w:num w:numId="118" w16cid:durableId="1481653008">
    <w:abstractNumId w:val="84"/>
  </w:num>
  <w:num w:numId="119" w16cid:durableId="1695958214">
    <w:abstractNumId w:val="65"/>
  </w:num>
  <w:num w:numId="120" w16cid:durableId="1966085621">
    <w:abstractNumId w:val="5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trackRevisions/>
  <w:defaultTabStop w:val="576"/>
  <w:hyphenationZone w:val="425"/>
  <w:drawingGridHorizontalSpacing w:val="110"/>
  <w:displayHorizontalDrawingGridEvery w:val="2"/>
  <w:characterSpacingControl w:val="doNotCompress"/>
  <w:hdrShapeDefaults>
    <o:shapedefaults v:ext="edit" spidmax="2050" fill="f" fillcolor="white" stroke="f">
      <v:fill color="white" on="f"/>
      <v:stroke on="f"/>
      <v:textbox inset=".5mm,.3mm,.5mm,.3mm"/>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F09"/>
    <w:rsid w:val="00002E07"/>
    <w:rsid w:val="00003104"/>
    <w:rsid w:val="00010367"/>
    <w:rsid w:val="00011C3F"/>
    <w:rsid w:val="00011E98"/>
    <w:rsid w:val="00013915"/>
    <w:rsid w:val="00016953"/>
    <w:rsid w:val="00021C56"/>
    <w:rsid w:val="00024811"/>
    <w:rsid w:val="00024B2F"/>
    <w:rsid w:val="00030FC3"/>
    <w:rsid w:val="00034489"/>
    <w:rsid w:val="0003696D"/>
    <w:rsid w:val="000376C8"/>
    <w:rsid w:val="000379A4"/>
    <w:rsid w:val="000419F8"/>
    <w:rsid w:val="00042B47"/>
    <w:rsid w:val="00043F2A"/>
    <w:rsid w:val="000479D1"/>
    <w:rsid w:val="000508DB"/>
    <w:rsid w:val="00052793"/>
    <w:rsid w:val="00053AFA"/>
    <w:rsid w:val="00057154"/>
    <w:rsid w:val="00063937"/>
    <w:rsid w:val="00064B43"/>
    <w:rsid w:val="0008041D"/>
    <w:rsid w:val="00082A84"/>
    <w:rsid w:val="00096028"/>
    <w:rsid w:val="00097458"/>
    <w:rsid w:val="000A1CE2"/>
    <w:rsid w:val="000A2912"/>
    <w:rsid w:val="000A313D"/>
    <w:rsid w:val="000A5ED0"/>
    <w:rsid w:val="000A6086"/>
    <w:rsid w:val="000B12A0"/>
    <w:rsid w:val="000B2D6B"/>
    <w:rsid w:val="000B33AA"/>
    <w:rsid w:val="000B4CC7"/>
    <w:rsid w:val="000B7836"/>
    <w:rsid w:val="000B7A45"/>
    <w:rsid w:val="000B7FD5"/>
    <w:rsid w:val="000C2171"/>
    <w:rsid w:val="000C3618"/>
    <w:rsid w:val="000C4B3D"/>
    <w:rsid w:val="000D00A7"/>
    <w:rsid w:val="000D0D06"/>
    <w:rsid w:val="000D6C4B"/>
    <w:rsid w:val="000E1B99"/>
    <w:rsid w:val="000E1CB2"/>
    <w:rsid w:val="000E22D1"/>
    <w:rsid w:val="000E28BA"/>
    <w:rsid w:val="000E46DA"/>
    <w:rsid w:val="000E4950"/>
    <w:rsid w:val="000E5C6B"/>
    <w:rsid w:val="000E62A6"/>
    <w:rsid w:val="000E70C2"/>
    <w:rsid w:val="000F06EB"/>
    <w:rsid w:val="000F1615"/>
    <w:rsid w:val="001011FD"/>
    <w:rsid w:val="00104470"/>
    <w:rsid w:val="00104F05"/>
    <w:rsid w:val="00107786"/>
    <w:rsid w:val="00107DA3"/>
    <w:rsid w:val="001108D6"/>
    <w:rsid w:val="001113F0"/>
    <w:rsid w:val="00111BDE"/>
    <w:rsid w:val="001154D9"/>
    <w:rsid w:val="00116190"/>
    <w:rsid w:val="001211CF"/>
    <w:rsid w:val="00121AAF"/>
    <w:rsid w:val="00126C28"/>
    <w:rsid w:val="00135E3B"/>
    <w:rsid w:val="00137A37"/>
    <w:rsid w:val="0014022C"/>
    <w:rsid w:val="00141CD0"/>
    <w:rsid w:val="0014541E"/>
    <w:rsid w:val="00147069"/>
    <w:rsid w:val="001532F2"/>
    <w:rsid w:val="00155B39"/>
    <w:rsid w:val="00156049"/>
    <w:rsid w:val="0015669B"/>
    <w:rsid w:val="001614C2"/>
    <w:rsid w:val="00162B23"/>
    <w:rsid w:val="00163E04"/>
    <w:rsid w:val="00164A65"/>
    <w:rsid w:val="001705C7"/>
    <w:rsid w:val="00170D90"/>
    <w:rsid w:val="00171DD3"/>
    <w:rsid w:val="00177023"/>
    <w:rsid w:val="001825F9"/>
    <w:rsid w:val="00184B19"/>
    <w:rsid w:val="00187D1C"/>
    <w:rsid w:val="0019172A"/>
    <w:rsid w:val="00197FE3"/>
    <w:rsid w:val="001A0A73"/>
    <w:rsid w:val="001A1713"/>
    <w:rsid w:val="001A1996"/>
    <w:rsid w:val="001A34D7"/>
    <w:rsid w:val="001A40B9"/>
    <w:rsid w:val="001A6E6B"/>
    <w:rsid w:val="001B06D7"/>
    <w:rsid w:val="001B34B9"/>
    <w:rsid w:val="001B76EC"/>
    <w:rsid w:val="001C1275"/>
    <w:rsid w:val="001C3A78"/>
    <w:rsid w:val="001C3E4D"/>
    <w:rsid w:val="001C4CA3"/>
    <w:rsid w:val="001D0139"/>
    <w:rsid w:val="001D03F4"/>
    <w:rsid w:val="001D1160"/>
    <w:rsid w:val="001D3333"/>
    <w:rsid w:val="001D3673"/>
    <w:rsid w:val="001D4AE0"/>
    <w:rsid w:val="001D6B42"/>
    <w:rsid w:val="001E0E90"/>
    <w:rsid w:val="001E244F"/>
    <w:rsid w:val="001E4483"/>
    <w:rsid w:val="001E53D9"/>
    <w:rsid w:val="001E6C0B"/>
    <w:rsid w:val="001E7710"/>
    <w:rsid w:val="001F24F7"/>
    <w:rsid w:val="001F282F"/>
    <w:rsid w:val="001F3395"/>
    <w:rsid w:val="001F4932"/>
    <w:rsid w:val="001F49DE"/>
    <w:rsid w:val="001F569B"/>
    <w:rsid w:val="001F67EB"/>
    <w:rsid w:val="001F7B10"/>
    <w:rsid w:val="00201202"/>
    <w:rsid w:val="00202F37"/>
    <w:rsid w:val="00205514"/>
    <w:rsid w:val="002055D4"/>
    <w:rsid w:val="00206EDB"/>
    <w:rsid w:val="00207511"/>
    <w:rsid w:val="00211111"/>
    <w:rsid w:val="00211632"/>
    <w:rsid w:val="00211DDB"/>
    <w:rsid w:val="002129B6"/>
    <w:rsid w:val="00216875"/>
    <w:rsid w:val="00220B31"/>
    <w:rsid w:val="00221FB0"/>
    <w:rsid w:val="00222FC0"/>
    <w:rsid w:val="00224AEA"/>
    <w:rsid w:val="002302B3"/>
    <w:rsid w:val="002308A0"/>
    <w:rsid w:val="00231581"/>
    <w:rsid w:val="00236185"/>
    <w:rsid w:val="0023777A"/>
    <w:rsid w:val="00240AB7"/>
    <w:rsid w:val="00241D0C"/>
    <w:rsid w:val="00243FB6"/>
    <w:rsid w:val="002513E1"/>
    <w:rsid w:val="0025174B"/>
    <w:rsid w:val="002575A5"/>
    <w:rsid w:val="00264512"/>
    <w:rsid w:val="00275C0B"/>
    <w:rsid w:val="0027601D"/>
    <w:rsid w:val="0027717C"/>
    <w:rsid w:val="00280808"/>
    <w:rsid w:val="002814D8"/>
    <w:rsid w:val="002830F0"/>
    <w:rsid w:val="00290E4D"/>
    <w:rsid w:val="0029156F"/>
    <w:rsid w:val="002954B6"/>
    <w:rsid w:val="002A5798"/>
    <w:rsid w:val="002A73A4"/>
    <w:rsid w:val="002A7E8C"/>
    <w:rsid w:val="002B2D0E"/>
    <w:rsid w:val="002B7B77"/>
    <w:rsid w:val="002C05F9"/>
    <w:rsid w:val="002C237D"/>
    <w:rsid w:val="002C6AC5"/>
    <w:rsid w:val="002C6F7E"/>
    <w:rsid w:val="002C708D"/>
    <w:rsid w:val="002D647C"/>
    <w:rsid w:val="002E3A02"/>
    <w:rsid w:val="002E594E"/>
    <w:rsid w:val="002E7AE9"/>
    <w:rsid w:val="002F4A01"/>
    <w:rsid w:val="002F5931"/>
    <w:rsid w:val="002F607F"/>
    <w:rsid w:val="002F6490"/>
    <w:rsid w:val="002F7E6A"/>
    <w:rsid w:val="0030189F"/>
    <w:rsid w:val="003025A7"/>
    <w:rsid w:val="00302F98"/>
    <w:rsid w:val="003039F4"/>
    <w:rsid w:val="00303F20"/>
    <w:rsid w:val="00304DCA"/>
    <w:rsid w:val="0030675D"/>
    <w:rsid w:val="00312970"/>
    <w:rsid w:val="00314103"/>
    <w:rsid w:val="00314943"/>
    <w:rsid w:val="00321AF4"/>
    <w:rsid w:val="0032226F"/>
    <w:rsid w:val="00323EBE"/>
    <w:rsid w:val="0033035A"/>
    <w:rsid w:val="00330B26"/>
    <w:rsid w:val="0033228C"/>
    <w:rsid w:val="00332994"/>
    <w:rsid w:val="003347CD"/>
    <w:rsid w:val="00334A29"/>
    <w:rsid w:val="003373BF"/>
    <w:rsid w:val="003432B5"/>
    <w:rsid w:val="0034745D"/>
    <w:rsid w:val="00353544"/>
    <w:rsid w:val="00354F86"/>
    <w:rsid w:val="00356393"/>
    <w:rsid w:val="00361FB1"/>
    <w:rsid w:val="0036313C"/>
    <w:rsid w:val="00363A28"/>
    <w:rsid w:val="00364B84"/>
    <w:rsid w:val="00366847"/>
    <w:rsid w:val="00367153"/>
    <w:rsid w:val="003671F1"/>
    <w:rsid w:val="00370079"/>
    <w:rsid w:val="0037534A"/>
    <w:rsid w:val="00375FDE"/>
    <w:rsid w:val="0037609B"/>
    <w:rsid w:val="003835B0"/>
    <w:rsid w:val="00383B34"/>
    <w:rsid w:val="00383E45"/>
    <w:rsid w:val="00383F57"/>
    <w:rsid w:val="003849FF"/>
    <w:rsid w:val="003871A2"/>
    <w:rsid w:val="00387396"/>
    <w:rsid w:val="00387D2D"/>
    <w:rsid w:val="00391CDD"/>
    <w:rsid w:val="00394001"/>
    <w:rsid w:val="0039404E"/>
    <w:rsid w:val="003A0DBA"/>
    <w:rsid w:val="003A1009"/>
    <w:rsid w:val="003A18F0"/>
    <w:rsid w:val="003A1C30"/>
    <w:rsid w:val="003A53AA"/>
    <w:rsid w:val="003A62E7"/>
    <w:rsid w:val="003A67FB"/>
    <w:rsid w:val="003B19CF"/>
    <w:rsid w:val="003B2685"/>
    <w:rsid w:val="003B361F"/>
    <w:rsid w:val="003B59CF"/>
    <w:rsid w:val="003B65C7"/>
    <w:rsid w:val="003B6F72"/>
    <w:rsid w:val="003C1C99"/>
    <w:rsid w:val="003C1F3E"/>
    <w:rsid w:val="003C3713"/>
    <w:rsid w:val="003C3789"/>
    <w:rsid w:val="003C41EE"/>
    <w:rsid w:val="003C63BA"/>
    <w:rsid w:val="003C7427"/>
    <w:rsid w:val="003D2D61"/>
    <w:rsid w:val="003D5E7F"/>
    <w:rsid w:val="003E32C6"/>
    <w:rsid w:val="003E4614"/>
    <w:rsid w:val="003F0038"/>
    <w:rsid w:val="003F53FD"/>
    <w:rsid w:val="003F6036"/>
    <w:rsid w:val="00400475"/>
    <w:rsid w:val="00403C07"/>
    <w:rsid w:val="00404F0A"/>
    <w:rsid w:val="004063A6"/>
    <w:rsid w:val="00407245"/>
    <w:rsid w:val="004072F1"/>
    <w:rsid w:val="004102C2"/>
    <w:rsid w:val="004106C0"/>
    <w:rsid w:val="00412CB9"/>
    <w:rsid w:val="0041385A"/>
    <w:rsid w:val="0042019C"/>
    <w:rsid w:val="004201EC"/>
    <w:rsid w:val="00423E2E"/>
    <w:rsid w:val="00426EDE"/>
    <w:rsid w:val="00427361"/>
    <w:rsid w:val="00433620"/>
    <w:rsid w:val="004343EF"/>
    <w:rsid w:val="004356C4"/>
    <w:rsid w:val="00435B82"/>
    <w:rsid w:val="004416D6"/>
    <w:rsid w:val="00444520"/>
    <w:rsid w:val="0044526C"/>
    <w:rsid w:val="00445484"/>
    <w:rsid w:val="00447F0B"/>
    <w:rsid w:val="00450C19"/>
    <w:rsid w:val="004518D6"/>
    <w:rsid w:val="00452784"/>
    <w:rsid w:val="00452C9A"/>
    <w:rsid w:val="00454761"/>
    <w:rsid w:val="00454837"/>
    <w:rsid w:val="00455E21"/>
    <w:rsid w:val="0046034D"/>
    <w:rsid w:val="00462122"/>
    <w:rsid w:val="0046620E"/>
    <w:rsid w:val="004703A1"/>
    <w:rsid w:val="00474158"/>
    <w:rsid w:val="00477AE6"/>
    <w:rsid w:val="00480926"/>
    <w:rsid w:val="004814CF"/>
    <w:rsid w:val="00481650"/>
    <w:rsid w:val="004816E8"/>
    <w:rsid w:val="004831AA"/>
    <w:rsid w:val="004831F8"/>
    <w:rsid w:val="00484B7C"/>
    <w:rsid w:val="00485B59"/>
    <w:rsid w:val="00486988"/>
    <w:rsid w:val="00490AD2"/>
    <w:rsid w:val="00491A6A"/>
    <w:rsid w:val="004926F5"/>
    <w:rsid w:val="00495D61"/>
    <w:rsid w:val="004965A7"/>
    <w:rsid w:val="00497A55"/>
    <w:rsid w:val="004A24BE"/>
    <w:rsid w:val="004A2D6D"/>
    <w:rsid w:val="004A3689"/>
    <w:rsid w:val="004B0F46"/>
    <w:rsid w:val="004B280C"/>
    <w:rsid w:val="004B3827"/>
    <w:rsid w:val="004B3D31"/>
    <w:rsid w:val="004B7852"/>
    <w:rsid w:val="004B7FA6"/>
    <w:rsid w:val="004C165B"/>
    <w:rsid w:val="004C1975"/>
    <w:rsid w:val="004C321B"/>
    <w:rsid w:val="004D0244"/>
    <w:rsid w:val="004D4B92"/>
    <w:rsid w:val="004D6A5E"/>
    <w:rsid w:val="004D795E"/>
    <w:rsid w:val="004E06CE"/>
    <w:rsid w:val="004E0736"/>
    <w:rsid w:val="004E1C35"/>
    <w:rsid w:val="004E6205"/>
    <w:rsid w:val="004F005E"/>
    <w:rsid w:val="004F0287"/>
    <w:rsid w:val="004F0B56"/>
    <w:rsid w:val="004F4769"/>
    <w:rsid w:val="004F4CCA"/>
    <w:rsid w:val="004F4FB4"/>
    <w:rsid w:val="004F543C"/>
    <w:rsid w:val="004F5C89"/>
    <w:rsid w:val="005010DD"/>
    <w:rsid w:val="00501B43"/>
    <w:rsid w:val="005026F5"/>
    <w:rsid w:val="005036EB"/>
    <w:rsid w:val="00504672"/>
    <w:rsid w:val="005047AF"/>
    <w:rsid w:val="00507B50"/>
    <w:rsid w:val="00510174"/>
    <w:rsid w:val="00510524"/>
    <w:rsid w:val="00512DB7"/>
    <w:rsid w:val="00512FEB"/>
    <w:rsid w:val="00513C51"/>
    <w:rsid w:val="00513D1B"/>
    <w:rsid w:val="00514FD6"/>
    <w:rsid w:val="00514FE3"/>
    <w:rsid w:val="00520812"/>
    <w:rsid w:val="0052144D"/>
    <w:rsid w:val="00521703"/>
    <w:rsid w:val="005217FF"/>
    <w:rsid w:val="00523BDB"/>
    <w:rsid w:val="00526050"/>
    <w:rsid w:val="00530923"/>
    <w:rsid w:val="0053098D"/>
    <w:rsid w:val="00532236"/>
    <w:rsid w:val="00532A17"/>
    <w:rsid w:val="0053467C"/>
    <w:rsid w:val="0053495E"/>
    <w:rsid w:val="00537768"/>
    <w:rsid w:val="00537F7C"/>
    <w:rsid w:val="00544692"/>
    <w:rsid w:val="005448AF"/>
    <w:rsid w:val="005451E2"/>
    <w:rsid w:val="00550661"/>
    <w:rsid w:val="00550CD6"/>
    <w:rsid w:val="00551A31"/>
    <w:rsid w:val="00552751"/>
    <w:rsid w:val="005560B7"/>
    <w:rsid w:val="00557BB0"/>
    <w:rsid w:val="005600DA"/>
    <w:rsid w:val="00563422"/>
    <w:rsid w:val="00564038"/>
    <w:rsid w:val="005647C1"/>
    <w:rsid w:val="005662A4"/>
    <w:rsid w:val="00567E61"/>
    <w:rsid w:val="00572B7F"/>
    <w:rsid w:val="0057327C"/>
    <w:rsid w:val="00576CAF"/>
    <w:rsid w:val="00580B7E"/>
    <w:rsid w:val="005812E3"/>
    <w:rsid w:val="00582FF1"/>
    <w:rsid w:val="00584F28"/>
    <w:rsid w:val="00590CB7"/>
    <w:rsid w:val="005949AF"/>
    <w:rsid w:val="00594BA7"/>
    <w:rsid w:val="0059608C"/>
    <w:rsid w:val="0059677D"/>
    <w:rsid w:val="00597FFD"/>
    <w:rsid w:val="005A06E5"/>
    <w:rsid w:val="005A078F"/>
    <w:rsid w:val="005A0E34"/>
    <w:rsid w:val="005A1F74"/>
    <w:rsid w:val="005A5D65"/>
    <w:rsid w:val="005A6167"/>
    <w:rsid w:val="005B14E8"/>
    <w:rsid w:val="005B2219"/>
    <w:rsid w:val="005B4DC4"/>
    <w:rsid w:val="005C036E"/>
    <w:rsid w:val="005C2048"/>
    <w:rsid w:val="005C496E"/>
    <w:rsid w:val="005C664B"/>
    <w:rsid w:val="005C774A"/>
    <w:rsid w:val="005D0334"/>
    <w:rsid w:val="005D69B0"/>
    <w:rsid w:val="005D6D07"/>
    <w:rsid w:val="005D738B"/>
    <w:rsid w:val="005E0A6E"/>
    <w:rsid w:val="005E267D"/>
    <w:rsid w:val="005E39D3"/>
    <w:rsid w:val="005E3DED"/>
    <w:rsid w:val="005E548D"/>
    <w:rsid w:val="005F241D"/>
    <w:rsid w:val="005F4D00"/>
    <w:rsid w:val="005F5D72"/>
    <w:rsid w:val="0060058C"/>
    <w:rsid w:val="0060134B"/>
    <w:rsid w:val="00607615"/>
    <w:rsid w:val="00610FC1"/>
    <w:rsid w:val="00611141"/>
    <w:rsid w:val="006120F7"/>
    <w:rsid w:val="0061373C"/>
    <w:rsid w:val="00614F37"/>
    <w:rsid w:val="0061722E"/>
    <w:rsid w:val="00617E1E"/>
    <w:rsid w:val="00617E93"/>
    <w:rsid w:val="00620420"/>
    <w:rsid w:val="00624E95"/>
    <w:rsid w:val="00625C3E"/>
    <w:rsid w:val="006275DB"/>
    <w:rsid w:val="00627BD0"/>
    <w:rsid w:val="00631C7A"/>
    <w:rsid w:val="006340E0"/>
    <w:rsid w:val="00636EBD"/>
    <w:rsid w:val="0064124B"/>
    <w:rsid w:val="00641E45"/>
    <w:rsid w:val="00641FF5"/>
    <w:rsid w:val="00646C63"/>
    <w:rsid w:val="00656E63"/>
    <w:rsid w:val="00657A4D"/>
    <w:rsid w:val="00661CFE"/>
    <w:rsid w:val="00661D80"/>
    <w:rsid w:val="006626A5"/>
    <w:rsid w:val="00663C46"/>
    <w:rsid w:val="00664D28"/>
    <w:rsid w:val="0067624B"/>
    <w:rsid w:val="00680C69"/>
    <w:rsid w:val="00681728"/>
    <w:rsid w:val="006826A1"/>
    <w:rsid w:val="00682AD9"/>
    <w:rsid w:val="00683D20"/>
    <w:rsid w:val="0068477F"/>
    <w:rsid w:val="006850FE"/>
    <w:rsid w:val="006902C5"/>
    <w:rsid w:val="0069088A"/>
    <w:rsid w:val="00690AC0"/>
    <w:rsid w:val="00690D0E"/>
    <w:rsid w:val="0069406F"/>
    <w:rsid w:val="006A10BB"/>
    <w:rsid w:val="006A155A"/>
    <w:rsid w:val="006A1770"/>
    <w:rsid w:val="006A286C"/>
    <w:rsid w:val="006A619F"/>
    <w:rsid w:val="006B1FC3"/>
    <w:rsid w:val="006B22DB"/>
    <w:rsid w:val="006B2B02"/>
    <w:rsid w:val="006B30EE"/>
    <w:rsid w:val="006B5DEF"/>
    <w:rsid w:val="006B67E4"/>
    <w:rsid w:val="006C302E"/>
    <w:rsid w:val="006C3198"/>
    <w:rsid w:val="006C31DD"/>
    <w:rsid w:val="006C7595"/>
    <w:rsid w:val="006C7CD3"/>
    <w:rsid w:val="006D5AF9"/>
    <w:rsid w:val="006E5B77"/>
    <w:rsid w:val="006E61AA"/>
    <w:rsid w:val="006F05BD"/>
    <w:rsid w:val="006F3515"/>
    <w:rsid w:val="006F5121"/>
    <w:rsid w:val="006F5996"/>
    <w:rsid w:val="00702A33"/>
    <w:rsid w:val="00706F07"/>
    <w:rsid w:val="007114A7"/>
    <w:rsid w:val="007142B1"/>
    <w:rsid w:val="00715F79"/>
    <w:rsid w:val="00716F23"/>
    <w:rsid w:val="0071789F"/>
    <w:rsid w:val="00725A38"/>
    <w:rsid w:val="00727575"/>
    <w:rsid w:val="0073192C"/>
    <w:rsid w:val="007319C8"/>
    <w:rsid w:val="00731F35"/>
    <w:rsid w:val="007442FD"/>
    <w:rsid w:val="00744B8E"/>
    <w:rsid w:val="00750A3E"/>
    <w:rsid w:val="0075155F"/>
    <w:rsid w:val="0076088E"/>
    <w:rsid w:val="00761068"/>
    <w:rsid w:val="00761544"/>
    <w:rsid w:val="0076493D"/>
    <w:rsid w:val="00765042"/>
    <w:rsid w:val="00766C3E"/>
    <w:rsid w:val="00767774"/>
    <w:rsid w:val="007702A4"/>
    <w:rsid w:val="007717B6"/>
    <w:rsid w:val="00772D1D"/>
    <w:rsid w:val="007765CF"/>
    <w:rsid w:val="007851EB"/>
    <w:rsid w:val="007923C5"/>
    <w:rsid w:val="00792B1A"/>
    <w:rsid w:val="00795550"/>
    <w:rsid w:val="007963BD"/>
    <w:rsid w:val="00796930"/>
    <w:rsid w:val="007A172E"/>
    <w:rsid w:val="007A5BB4"/>
    <w:rsid w:val="007B39E8"/>
    <w:rsid w:val="007B420A"/>
    <w:rsid w:val="007C05AB"/>
    <w:rsid w:val="007C06AA"/>
    <w:rsid w:val="007C0F9E"/>
    <w:rsid w:val="007C1512"/>
    <w:rsid w:val="007C2531"/>
    <w:rsid w:val="007C4470"/>
    <w:rsid w:val="007D1FF4"/>
    <w:rsid w:val="007D5686"/>
    <w:rsid w:val="007D779D"/>
    <w:rsid w:val="007E0489"/>
    <w:rsid w:val="007E1CF7"/>
    <w:rsid w:val="007E6A1A"/>
    <w:rsid w:val="007F1D5E"/>
    <w:rsid w:val="007F362C"/>
    <w:rsid w:val="007F4226"/>
    <w:rsid w:val="007F56BF"/>
    <w:rsid w:val="007F7249"/>
    <w:rsid w:val="00800200"/>
    <w:rsid w:val="008008FF"/>
    <w:rsid w:val="00801F74"/>
    <w:rsid w:val="00803416"/>
    <w:rsid w:val="008043BE"/>
    <w:rsid w:val="0080666A"/>
    <w:rsid w:val="00807CF8"/>
    <w:rsid w:val="00807EB0"/>
    <w:rsid w:val="0081092D"/>
    <w:rsid w:val="00814907"/>
    <w:rsid w:val="008151F9"/>
    <w:rsid w:val="008215FD"/>
    <w:rsid w:val="00821AA1"/>
    <w:rsid w:val="00831709"/>
    <w:rsid w:val="00834F50"/>
    <w:rsid w:val="00835C7A"/>
    <w:rsid w:val="0083708E"/>
    <w:rsid w:val="00840F84"/>
    <w:rsid w:val="00841476"/>
    <w:rsid w:val="008435C3"/>
    <w:rsid w:val="0084608D"/>
    <w:rsid w:val="008462A9"/>
    <w:rsid w:val="008529E7"/>
    <w:rsid w:val="00852E33"/>
    <w:rsid w:val="008562F4"/>
    <w:rsid w:val="008633F3"/>
    <w:rsid w:val="008646D3"/>
    <w:rsid w:val="008659EC"/>
    <w:rsid w:val="00867589"/>
    <w:rsid w:val="008706C5"/>
    <w:rsid w:val="00870F4E"/>
    <w:rsid w:val="00873925"/>
    <w:rsid w:val="00875F45"/>
    <w:rsid w:val="008801D6"/>
    <w:rsid w:val="00881CCF"/>
    <w:rsid w:val="00881D16"/>
    <w:rsid w:val="00882BC4"/>
    <w:rsid w:val="0088342E"/>
    <w:rsid w:val="008842C3"/>
    <w:rsid w:val="0089003E"/>
    <w:rsid w:val="008920D1"/>
    <w:rsid w:val="00892FF5"/>
    <w:rsid w:val="00894338"/>
    <w:rsid w:val="008968C8"/>
    <w:rsid w:val="00897410"/>
    <w:rsid w:val="00897980"/>
    <w:rsid w:val="008A11DD"/>
    <w:rsid w:val="008A2972"/>
    <w:rsid w:val="008A2ECB"/>
    <w:rsid w:val="008A38D2"/>
    <w:rsid w:val="008A4291"/>
    <w:rsid w:val="008A6E1E"/>
    <w:rsid w:val="008A7A8E"/>
    <w:rsid w:val="008B3168"/>
    <w:rsid w:val="008B4127"/>
    <w:rsid w:val="008B54A6"/>
    <w:rsid w:val="008B7CB4"/>
    <w:rsid w:val="008C0432"/>
    <w:rsid w:val="008C0725"/>
    <w:rsid w:val="008C1C8E"/>
    <w:rsid w:val="008C3690"/>
    <w:rsid w:val="008C4743"/>
    <w:rsid w:val="008C541A"/>
    <w:rsid w:val="008C5D04"/>
    <w:rsid w:val="008C6237"/>
    <w:rsid w:val="008C7379"/>
    <w:rsid w:val="008D5A07"/>
    <w:rsid w:val="008D7675"/>
    <w:rsid w:val="008D78BF"/>
    <w:rsid w:val="008E1255"/>
    <w:rsid w:val="008E1522"/>
    <w:rsid w:val="008E1AB9"/>
    <w:rsid w:val="008E28F9"/>
    <w:rsid w:val="008E41C6"/>
    <w:rsid w:val="008F3BCC"/>
    <w:rsid w:val="008F5CFC"/>
    <w:rsid w:val="008F7084"/>
    <w:rsid w:val="008F76B8"/>
    <w:rsid w:val="009009BC"/>
    <w:rsid w:val="00900C3D"/>
    <w:rsid w:val="009010AF"/>
    <w:rsid w:val="00904C13"/>
    <w:rsid w:val="00905B25"/>
    <w:rsid w:val="009104A8"/>
    <w:rsid w:val="00911C58"/>
    <w:rsid w:val="00913180"/>
    <w:rsid w:val="00915DC4"/>
    <w:rsid w:val="009228EE"/>
    <w:rsid w:val="00923249"/>
    <w:rsid w:val="00927C3B"/>
    <w:rsid w:val="00930824"/>
    <w:rsid w:val="0093190F"/>
    <w:rsid w:val="009319A7"/>
    <w:rsid w:val="009325E5"/>
    <w:rsid w:val="00941931"/>
    <w:rsid w:val="00942276"/>
    <w:rsid w:val="00942331"/>
    <w:rsid w:val="00943E5C"/>
    <w:rsid w:val="00946BFD"/>
    <w:rsid w:val="0094790A"/>
    <w:rsid w:val="00952100"/>
    <w:rsid w:val="009549C7"/>
    <w:rsid w:val="00956D10"/>
    <w:rsid w:val="00957968"/>
    <w:rsid w:val="00960A9B"/>
    <w:rsid w:val="009611D3"/>
    <w:rsid w:val="009613F2"/>
    <w:rsid w:val="009614CD"/>
    <w:rsid w:val="00962A2A"/>
    <w:rsid w:val="00962AD5"/>
    <w:rsid w:val="00967371"/>
    <w:rsid w:val="0097175F"/>
    <w:rsid w:val="00971FA5"/>
    <w:rsid w:val="0097273D"/>
    <w:rsid w:val="009734D4"/>
    <w:rsid w:val="009738BC"/>
    <w:rsid w:val="00973CBC"/>
    <w:rsid w:val="00974CF8"/>
    <w:rsid w:val="00975079"/>
    <w:rsid w:val="00975263"/>
    <w:rsid w:val="00976B5B"/>
    <w:rsid w:val="00976D6C"/>
    <w:rsid w:val="009774AD"/>
    <w:rsid w:val="009830EE"/>
    <w:rsid w:val="00984A9A"/>
    <w:rsid w:val="00985AEF"/>
    <w:rsid w:val="00987BD0"/>
    <w:rsid w:val="00990E21"/>
    <w:rsid w:val="00991EBE"/>
    <w:rsid w:val="009923AE"/>
    <w:rsid w:val="00992A22"/>
    <w:rsid w:val="0099622A"/>
    <w:rsid w:val="0099773C"/>
    <w:rsid w:val="00997F47"/>
    <w:rsid w:val="009A34FB"/>
    <w:rsid w:val="009A477C"/>
    <w:rsid w:val="009A4BC6"/>
    <w:rsid w:val="009A5444"/>
    <w:rsid w:val="009A663E"/>
    <w:rsid w:val="009A6E6A"/>
    <w:rsid w:val="009B3784"/>
    <w:rsid w:val="009B797F"/>
    <w:rsid w:val="009B7DE4"/>
    <w:rsid w:val="009C4357"/>
    <w:rsid w:val="009C53B3"/>
    <w:rsid w:val="009C5CA3"/>
    <w:rsid w:val="009D0DFB"/>
    <w:rsid w:val="009D1EEF"/>
    <w:rsid w:val="009D5961"/>
    <w:rsid w:val="009D61EF"/>
    <w:rsid w:val="009E1C4C"/>
    <w:rsid w:val="009E26FC"/>
    <w:rsid w:val="009E2AD1"/>
    <w:rsid w:val="009E4076"/>
    <w:rsid w:val="009E5071"/>
    <w:rsid w:val="009F026A"/>
    <w:rsid w:val="009F07AE"/>
    <w:rsid w:val="009F1CA2"/>
    <w:rsid w:val="009F2311"/>
    <w:rsid w:val="009F7A98"/>
    <w:rsid w:val="00A01D4B"/>
    <w:rsid w:val="00A046D9"/>
    <w:rsid w:val="00A052E9"/>
    <w:rsid w:val="00A0655A"/>
    <w:rsid w:val="00A1038F"/>
    <w:rsid w:val="00A10783"/>
    <w:rsid w:val="00A11112"/>
    <w:rsid w:val="00A11ED3"/>
    <w:rsid w:val="00A12B5E"/>
    <w:rsid w:val="00A13EAD"/>
    <w:rsid w:val="00A31EDF"/>
    <w:rsid w:val="00A32DD6"/>
    <w:rsid w:val="00A33D81"/>
    <w:rsid w:val="00A34D0A"/>
    <w:rsid w:val="00A36B46"/>
    <w:rsid w:val="00A36E0D"/>
    <w:rsid w:val="00A37D5A"/>
    <w:rsid w:val="00A400DA"/>
    <w:rsid w:val="00A40B87"/>
    <w:rsid w:val="00A40E59"/>
    <w:rsid w:val="00A421F5"/>
    <w:rsid w:val="00A42EB9"/>
    <w:rsid w:val="00A4444F"/>
    <w:rsid w:val="00A44943"/>
    <w:rsid w:val="00A4744D"/>
    <w:rsid w:val="00A504F8"/>
    <w:rsid w:val="00A51C7D"/>
    <w:rsid w:val="00A534F4"/>
    <w:rsid w:val="00A53C85"/>
    <w:rsid w:val="00A55BF1"/>
    <w:rsid w:val="00A626EA"/>
    <w:rsid w:val="00A6428F"/>
    <w:rsid w:val="00A64FA1"/>
    <w:rsid w:val="00A655AB"/>
    <w:rsid w:val="00A656F7"/>
    <w:rsid w:val="00A66FF8"/>
    <w:rsid w:val="00A71621"/>
    <w:rsid w:val="00A72077"/>
    <w:rsid w:val="00A7339D"/>
    <w:rsid w:val="00A74789"/>
    <w:rsid w:val="00A779C6"/>
    <w:rsid w:val="00A77F71"/>
    <w:rsid w:val="00A80BFE"/>
    <w:rsid w:val="00A80D1A"/>
    <w:rsid w:val="00A819E5"/>
    <w:rsid w:val="00A81DC8"/>
    <w:rsid w:val="00A8284E"/>
    <w:rsid w:val="00A8661B"/>
    <w:rsid w:val="00A92CE9"/>
    <w:rsid w:val="00A92FFB"/>
    <w:rsid w:val="00AA1BAC"/>
    <w:rsid w:val="00AA1E39"/>
    <w:rsid w:val="00AA304F"/>
    <w:rsid w:val="00AA74D7"/>
    <w:rsid w:val="00AB1155"/>
    <w:rsid w:val="00AB702F"/>
    <w:rsid w:val="00AC04B1"/>
    <w:rsid w:val="00AC118A"/>
    <w:rsid w:val="00AC3AC2"/>
    <w:rsid w:val="00AC55E2"/>
    <w:rsid w:val="00AD27DC"/>
    <w:rsid w:val="00AD2C1E"/>
    <w:rsid w:val="00AD30FC"/>
    <w:rsid w:val="00AD5811"/>
    <w:rsid w:val="00AD789E"/>
    <w:rsid w:val="00AE031E"/>
    <w:rsid w:val="00AE4786"/>
    <w:rsid w:val="00AE556F"/>
    <w:rsid w:val="00AE5870"/>
    <w:rsid w:val="00AE774D"/>
    <w:rsid w:val="00AF18D2"/>
    <w:rsid w:val="00AF1D4C"/>
    <w:rsid w:val="00AF2A36"/>
    <w:rsid w:val="00AF2FDE"/>
    <w:rsid w:val="00AF3244"/>
    <w:rsid w:val="00AF5AF4"/>
    <w:rsid w:val="00AF7F8E"/>
    <w:rsid w:val="00B00AA4"/>
    <w:rsid w:val="00B01085"/>
    <w:rsid w:val="00B01DDC"/>
    <w:rsid w:val="00B074E9"/>
    <w:rsid w:val="00B10FC6"/>
    <w:rsid w:val="00B1585D"/>
    <w:rsid w:val="00B16082"/>
    <w:rsid w:val="00B20973"/>
    <w:rsid w:val="00B22092"/>
    <w:rsid w:val="00B22BF2"/>
    <w:rsid w:val="00B23CEA"/>
    <w:rsid w:val="00B2484F"/>
    <w:rsid w:val="00B2790A"/>
    <w:rsid w:val="00B3102B"/>
    <w:rsid w:val="00B31B33"/>
    <w:rsid w:val="00B32426"/>
    <w:rsid w:val="00B32A86"/>
    <w:rsid w:val="00B34A94"/>
    <w:rsid w:val="00B35FDD"/>
    <w:rsid w:val="00B40C0C"/>
    <w:rsid w:val="00B45B2D"/>
    <w:rsid w:val="00B46BDD"/>
    <w:rsid w:val="00B47A5A"/>
    <w:rsid w:val="00B51166"/>
    <w:rsid w:val="00B52C8E"/>
    <w:rsid w:val="00B53B0C"/>
    <w:rsid w:val="00B54DA0"/>
    <w:rsid w:val="00B561FC"/>
    <w:rsid w:val="00B57827"/>
    <w:rsid w:val="00B57C07"/>
    <w:rsid w:val="00B60BDF"/>
    <w:rsid w:val="00B621A5"/>
    <w:rsid w:val="00B63366"/>
    <w:rsid w:val="00B64D7F"/>
    <w:rsid w:val="00B664BC"/>
    <w:rsid w:val="00B74BCF"/>
    <w:rsid w:val="00B7568F"/>
    <w:rsid w:val="00B75A67"/>
    <w:rsid w:val="00B760EB"/>
    <w:rsid w:val="00B7641C"/>
    <w:rsid w:val="00B80B92"/>
    <w:rsid w:val="00B85441"/>
    <w:rsid w:val="00B85F3F"/>
    <w:rsid w:val="00B91725"/>
    <w:rsid w:val="00B920BC"/>
    <w:rsid w:val="00B92543"/>
    <w:rsid w:val="00B9399A"/>
    <w:rsid w:val="00B93FFB"/>
    <w:rsid w:val="00B96180"/>
    <w:rsid w:val="00BA09C5"/>
    <w:rsid w:val="00BA2023"/>
    <w:rsid w:val="00BA20E0"/>
    <w:rsid w:val="00BA2EEA"/>
    <w:rsid w:val="00BA3783"/>
    <w:rsid w:val="00BA50C2"/>
    <w:rsid w:val="00BA657D"/>
    <w:rsid w:val="00BB06EE"/>
    <w:rsid w:val="00BB0A6D"/>
    <w:rsid w:val="00BB3043"/>
    <w:rsid w:val="00BB35CF"/>
    <w:rsid w:val="00BB567F"/>
    <w:rsid w:val="00BB6850"/>
    <w:rsid w:val="00BC0C73"/>
    <w:rsid w:val="00BC3FF0"/>
    <w:rsid w:val="00BC5A2A"/>
    <w:rsid w:val="00BC6D73"/>
    <w:rsid w:val="00BD3E19"/>
    <w:rsid w:val="00BD4866"/>
    <w:rsid w:val="00BD5EDE"/>
    <w:rsid w:val="00BD7AD2"/>
    <w:rsid w:val="00BE21BD"/>
    <w:rsid w:val="00BE27D8"/>
    <w:rsid w:val="00BE3224"/>
    <w:rsid w:val="00BE3844"/>
    <w:rsid w:val="00BE611B"/>
    <w:rsid w:val="00BE68E1"/>
    <w:rsid w:val="00BE7668"/>
    <w:rsid w:val="00BF14F3"/>
    <w:rsid w:val="00BF27DD"/>
    <w:rsid w:val="00BF37A7"/>
    <w:rsid w:val="00BF5951"/>
    <w:rsid w:val="00BF7A1D"/>
    <w:rsid w:val="00C003CE"/>
    <w:rsid w:val="00C04A1A"/>
    <w:rsid w:val="00C06376"/>
    <w:rsid w:val="00C07970"/>
    <w:rsid w:val="00C10A62"/>
    <w:rsid w:val="00C13055"/>
    <w:rsid w:val="00C139D6"/>
    <w:rsid w:val="00C1542F"/>
    <w:rsid w:val="00C17198"/>
    <w:rsid w:val="00C20B6D"/>
    <w:rsid w:val="00C24204"/>
    <w:rsid w:val="00C24D15"/>
    <w:rsid w:val="00C25083"/>
    <w:rsid w:val="00C310E4"/>
    <w:rsid w:val="00C31BB6"/>
    <w:rsid w:val="00C348B2"/>
    <w:rsid w:val="00C34ECE"/>
    <w:rsid w:val="00C35725"/>
    <w:rsid w:val="00C36B19"/>
    <w:rsid w:val="00C374A1"/>
    <w:rsid w:val="00C44D5A"/>
    <w:rsid w:val="00C50B2E"/>
    <w:rsid w:val="00C5231B"/>
    <w:rsid w:val="00C52B1D"/>
    <w:rsid w:val="00C53FA6"/>
    <w:rsid w:val="00C60D2C"/>
    <w:rsid w:val="00C61616"/>
    <w:rsid w:val="00C66C8D"/>
    <w:rsid w:val="00C6711A"/>
    <w:rsid w:val="00C6744A"/>
    <w:rsid w:val="00C67DF7"/>
    <w:rsid w:val="00C7202E"/>
    <w:rsid w:val="00C72A85"/>
    <w:rsid w:val="00C762CE"/>
    <w:rsid w:val="00C77BE0"/>
    <w:rsid w:val="00C81087"/>
    <w:rsid w:val="00C81804"/>
    <w:rsid w:val="00C82B2A"/>
    <w:rsid w:val="00C83505"/>
    <w:rsid w:val="00C8686E"/>
    <w:rsid w:val="00C87426"/>
    <w:rsid w:val="00C87BAE"/>
    <w:rsid w:val="00C92FCC"/>
    <w:rsid w:val="00C93711"/>
    <w:rsid w:val="00C95A01"/>
    <w:rsid w:val="00C9706E"/>
    <w:rsid w:val="00CA13B7"/>
    <w:rsid w:val="00CA20E8"/>
    <w:rsid w:val="00CA3E7F"/>
    <w:rsid w:val="00CA464F"/>
    <w:rsid w:val="00CA54AA"/>
    <w:rsid w:val="00CA56FE"/>
    <w:rsid w:val="00CA582C"/>
    <w:rsid w:val="00CA58EA"/>
    <w:rsid w:val="00CA75A6"/>
    <w:rsid w:val="00CA7B50"/>
    <w:rsid w:val="00CB052B"/>
    <w:rsid w:val="00CB1798"/>
    <w:rsid w:val="00CB213F"/>
    <w:rsid w:val="00CB3F73"/>
    <w:rsid w:val="00CB6DE6"/>
    <w:rsid w:val="00CC3014"/>
    <w:rsid w:val="00CC4086"/>
    <w:rsid w:val="00CC4351"/>
    <w:rsid w:val="00CC4D46"/>
    <w:rsid w:val="00CC7BD7"/>
    <w:rsid w:val="00CD0886"/>
    <w:rsid w:val="00CD1D6B"/>
    <w:rsid w:val="00CD3225"/>
    <w:rsid w:val="00CD60F3"/>
    <w:rsid w:val="00CD71C6"/>
    <w:rsid w:val="00CE18C8"/>
    <w:rsid w:val="00CE1C58"/>
    <w:rsid w:val="00CE2547"/>
    <w:rsid w:val="00CE413F"/>
    <w:rsid w:val="00CE4A89"/>
    <w:rsid w:val="00CF0679"/>
    <w:rsid w:val="00CF4ACA"/>
    <w:rsid w:val="00CF7026"/>
    <w:rsid w:val="00CF7144"/>
    <w:rsid w:val="00D00035"/>
    <w:rsid w:val="00D00056"/>
    <w:rsid w:val="00D02EF9"/>
    <w:rsid w:val="00D04F4E"/>
    <w:rsid w:val="00D07215"/>
    <w:rsid w:val="00D1093C"/>
    <w:rsid w:val="00D1146E"/>
    <w:rsid w:val="00D13F90"/>
    <w:rsid w:val="00D174A7"/>
    <w:rsid w:val="00D1778A"/>
    <w:rsid w:val="00D20216"/>
    <w:rsid w:val="00D2121B"/>
    <w:rsid w:val="00D21EB9"/>
    <w:rsid w:val="00D24922"/>
    <w:rsid w:val="00D24D7C"/>
    <w:rsid w:val="00D26770"/>
    <w:rsid w:val="00D30058"/>
    <w:rsid w:val="00D314AC"/>
    <w:rsid w:val="00D32007"/>
    <w:rsid w:val="00D324E0"/>
    <w:rsid w:val="00D32921"/>
    <w:rsid w:val="00D33468"/>
    <w:rsid w:val="00D33FD8"/>
    <w:rsid w:val="00D3559B"/>
    <w:rsid w:val="00D35F5B"/>
    <w:rsid w:val="00D36433"/>
    <w:rsid w:val="00D36BD3"/>
    <w:rsid w:val="00D4106A"/>
    <w:rsid w:val="00D45296"/>
    <w:rsid w:val="00D46F27"/>
    <w:rsid w:val="00D47AF5"/>
    <w:rsid w:val="00D47B14"/>
    <w:rsid w:val="00D520F7"/>
    <w:rsid w:val="00D52AC1"/>
    <w:rsid w:val="00D56F98"/>
    <w:rsid w:val="00D62086"/>
    <w:rsid w:val="00D656FD"/>
    <w:rsid w:val="00D672BF"/>
    <w:rsid w:val="00D67F8A"/>
    <w:rsid w:val="00D71835"/>
    <w:rsid w:val="00D722C4"/>
    <w:rsid w:val="00D7293B"/>
    <w:rsid w:val="00D729DB"/>
    <w:rsid w:val="00D74ABD"/>
    <w:rsid w:val="00D7571C"/>
    <w:rsid w:val="00D767A0"/>
    <w:rsid w:val="00D805CD"/>
    <w:rsid w:val="00D82AFD"/>
    <w:rsid w:val="00D87DA1"/>
    <w:rsid w:val="00D90AA1"/>
    <w:rsid w:val="00D945DA"/>
    <w:rsid w:val="00D975D6"/>
    <w:rsid w:val="00DA0C78"/>
    <w:rsid w:val="00DA21C2"/>
    <w:rsid w:val="00DA3AA6"/>
    <w:rsid w:val="00DA4012"/>
    <w:rsid w:val="00DA40AA"/>
    <w:rsid w:val="00DA532F"/>
    <w:rsid w:val="00DA54F4"/>
    <w:rsid w:val="00DA6385"/>
    <w:rsid w:val="00DA67CF"/>
    <w:rsid w:val="00DB0F63"/>
    <w:rsid w:val="00DB15CE"/>
    <w:rsid w:val="00DB40CA"/>
    <w:rsid w:val="00DB4321"/>
    <w:rsid w:val="00DB544D"/>
    <w:rsid w:val="00DB7B66"/>
    <w:rsid w:val="00DC2F03"/>
    <w:rsid w:val="00DC4E69"/>
    <w:rsid w:val="00DC6341"/>
    <w:rsid w:val="00DC7641"/>
    <w:rsid w:val="00DC773E"/>
    <w:rsid w:val="00DD4A32"/>
    <w:rsid w:val="00DE0CB0"/>
    <w:rsid w:val="00DE31DB"/>
    <w:rsid w:val="00DE456A"/>
    <w:rsid w:val="00DE5F50"/>
    <w:rsid w:val="00DE5FED"/>
    <w:rsid w:val="00DF180E"/>
    <w:rsid w:val="00DF1C70"/>
    <w:rsid w:val="00DF32F4"/>
    <w:rsid w:val="00DF4FEC"/>
    <w:rsid w:val="00E05502"/>
    <w:rsid w:val="00E05556"/>
    <w:rsid w:val="00E05AA0"/>
    <w:rsid w:val="00E10DEA"/>
    <w:rsid w:val="00E10E2F"/>
    <w:rsid w:val="00E10EBA"/>
    <w:rsid w:val="00E11DFF"/>
    <w:rsid w:val="00E1321C"/>
    <w:rsid w:val="00E16383"/>
    <w:rsid w:val="00E16D00"/>
    <w:rsid w:val="00E20502"/>
    <w:rsid w:val="00E22111"/>
    <w:rsid w:val="00E23B04"/>
    <w:rsid w:val="00E24EF2"/>
    <w:rsid w:val="00E2509A"/>
    <w:rsid w:val="00E25F09"/>
    <w:rsid w:val="00E271A5"/>
    <w:rsid w:val="00E31A2B"/>
    <w:rsid w:val="00E31C48"/>
    <w:rsid w:val="00E331BD"/>
    <w:rsid w:val="00E33BF7"/>
    <w:rsid w:val="00E34E87"/>
    <w:rsid w:val="00E35178"/>
    <w:rsid w:val="00E35CFD"/>
    <w:rsid w:val="00E40793"/>
    <w:rsid w:val="00E433ED"/>
    <w:rsid w:val="00E43A2E"/>
    <w:rsid w:val="00E4471D"/>
    <w:rsid w:val="00E452A4"/>
    <w:rsid w:val="00E456B3"/>
    <w:rsid w:val="00E46EA4"/>
    <w:rsid w:val="00E5350E"/>
    <w:rsid w:val="00E53B58"/>
    <w:rsid w:val="00E5436F"/>
    <w:rsid w:val="00E543A6"/>
    <w:rsid w:val="00E5517A"/>
    <w:rsid w:val="00E5719E"/>
    <w:rsid w:val="00E600F9"/>
    <w:rsid w:val="00E623EB"/>
    <w:rsid w:val="00E66D2D"/>
    <w:rsid w:val="00E71CA3"/>
    <w:rsid w:val="00E72310"/>
    <w:rsid w:val="00E7252A"/>
    <w:rsid w:val="00E725FB"/>
    <w:rsid w:val="00E73886"/>
    <w:rsid w:val="00E75393"/>
    <w:rsid w:val="00E771D9"/>
    <w:rsid w:val="00E80627"/>
    <w:rsid w:val="00E8085B"/>
    <w:rsid w:val="00E810F0"/>
    <w:rsid w:val="00E81DF9"/>
    <w:rsid w:val="00E8350A"/>
    <w:rsid w:val="00E83CC8"/>
    <w:rsid w:val="00E86D48"/>
    <w:rsid w:val="00E9044B"/>
    <w:rsid w:val="00E915E8"/>
    <w:rsid w:val="00E9316E"/>
    <w:rsid w:val="00E9460E"/>
    <w:rsid w:val="00E96040"/>
    <w:rsid w:val="00EA1156"/>
    <w:rsid w:val="00EA5C13"/>
    <w:rsid w:val="00EA5E31"/>
    <w:rsid w:val="00EB3EEA"/>
    <w:rsid w:val="00EB477E"/>
    <w:rsid w:val="00EC0E14"/>
    <w:rsid w:val="00EC372B"/>
    <w:rsid w:val="00EC3AF8"/>
    <w:rsid w:val="00EC407C"/>
    <w:rsid w:val="00EC4082"/>
    <w:rsid w:val="00ED2056"/>
    <w:rsid w:val="00ED2B75"/>
    <w:rsid w:val="00ED7040"/>
    <w:rsid w:val="00ED7E60"/>
    <w:rsid w:val="00EF08ED"/>
    <w:rsid w:val="00EF0AD5"/>
    <w:rsid w:val="00EF638C"/>
    <w:rsid w:val="00EF7C93"/>
    <w:rsid w:val="00F01B17"/>
    <w:rsid w:val="00F06262"/>
    <w:rsid w:val="00F10880"/>
    <w:rsid w:val="00F117E1"/>
    <w:rsid w:val="00F12481"/>
    <w:rsid w:val="00F20A92"/>
    <w:rsid w:val="00F2413C"/>
    <w:rsid w:val="00F2610D"/>
    <w:rsid w:val="00F26B86"/>
    <w:rsid w:val="00F314C1"/>
    <w:rsid w:val="00F3182C"/>
    <w:rsid w:val="00F32472"/>
    <w:rsid w:val="00F32F48"/>
    <w:rsid w:val="00F336E4"/>
    <w:rsid w:val="00F34D99"/>
    <w:rsid w:val="00F364A0"/>
    <w:rsid w:val="00F41379"/>
    <w:rsid w:val="00F42AE0"/>
    <w:rsid w:val="00F42C94"/>
    <w:rsid w:val="00F43B1E"/>
    <w:rsid w:val="00F52FEE"/>
    <w:rsid w:val="00F5302F"/>
    <w:rsid w:val="00F53377"/>
    <w:rsid w:val="00F53713"/>
    <w:rsid w:val="00F53F5C"/>
    <w:rsid w:val="00F57DF9"/>
    <w:rsid w:val="00F621FA"/>
    <w:rsid w:val="00F64A89"/>
    <w:rsid w:val="00F64F52"/>
    <w:rsid w:val="00F65125"/>
    <w:rsid w:val="00F701F2"/>
    <w:rsid w:val="00F722DB"/>
    <w:rsid w:val="00F728FC"/>
    <w:rsid w:val="00F7318E"/>
    <w:rsid w:val="00F764FC"/>
    <w:rsid w:val="00F765C7"/>
    <w:rsid w:val="00F77B7B"/>
    <w:rsid w:val="00F81446"/>
    <w:rsid w:val="00F82151"/>
    <w:rsid w:val="00F86685"/>
    <w:rsid w:val="00F87D11"/>
    <w:rsid w:val="00F87F25"/>
    <w:rsid w:val="00F903F3"/>
    <w:rsid w:val="00F908DD"/>
    <w:rsid w:val="00F93593"/>
    <w:rsid w:val="00F94188"/>
    <w:rsid w:val="00F94B55"/>
    <w:rsid w:val="00F96714"/>
    <w:rsid w:val="00F9737D"/>
    <w:rsid w:val="00FA0D46"/>
    <w:rsid w:val="00FA0DBC"/>
    <w:rsid w:val="00FA1C9F"/>
    <w:rsid w:val="00FA2177"/>
    <w:rsid w:val="00FA2534"/>
    <w:rsid w:val="00FA3193"/>
    <w:rsid w:val="00FA4FBB"/>
    <w:rsid w:val="00FA6B63"/>
    <w:rsid w:val="00FA7BCE"/>
    <w:rsid w:val="00FB0524"/>
    <w:rsid w:val="00FB0826"/>
    <w:rsid w:val="00FB1906"/>
    <w:rsid w:val="00FB3767"/>
    <w:rsid w:val="00FB5E14"/>
    <w:rsid w:val="00FB6D56"/>
    <w:rsid w:val="00FB7168"/>
    <w:rsid w:val="00FC1B80"/>
    <w:rsid w:val="00FC2169"/>
    <w:rsid w:val="00FC24A1"/>
    <w:rsid w:val="00FC30B6"/>
    <w:rsid w:val="00FC328B"/>
    <w:rsid w:val="00FC3597"/>
    <w:rsid w:val="00FD0E11"/>
    <w:rsid w:val="00FD58E4"/>
    <w:rsid w:val="00FD67A2"/>
    <w:rsid w:val="00FE07F7"/>
    <w:rsid w:val="00FE169F"/>
    <w:rsid w:val="00FE3945"/>
    <w:rsid w:val="00FE57F4"/>
    <w:rsid w:val="00FE741C"/>
    <w:rsid w:val="00FF0836"/>
    <w:rsid w:val="00FF0D54"/>
    <w:rsid w:val="00FF2202"/>
    <w:rsid w:val="00FF3126"/>
    <w:rsid w:val="00FF363E"/>
    <w:rsid w:val="00FF4952"/>
    <w:rsid w:val="00FF4C6D"/>
    <w:rsid w:val="00FF5458"/>
    <w:rsid w:val="00FF5A6F"/>
  </w:rsids>
  <m:mathPr>
    <m:mathFont m:val="Cambria Math"/>
    <m:brkBin m:val="before"/>
    <m:brkBinSub m:val="--"/>
    <m:smallFrac m:val="0"/>
    <m:dispDef/>
    <m:lMargin m:val="0"/>
    <m:rMargin m:val="0"/>
    <m:defJc m:val="centerGroup"/>
    <m:wrapIndent m:val="1440"/>
    <m:intLim m:val="subSup"/>
    <m:naryLim m:val="undOvr"/>
  </m:mathPr>
  <w:themeFontLang w:val="ru-RU" w:eastAsia="zh-CN"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v:textbox inset=".5mm,.3mm,.5mm,.3mm"/>
    </o:shapedefaults>
    <o:shapelayout v:ext="edit">
      <o:idmap v:ext="edit" data="2"/>
    </o:shapelayout>
  </w:shapeDefaults>
  <w:decimalSymbol w:val="."/>
  <w:listSeparator w:val=","/>
  <w14:docId w14:val="24755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Vrinda"/>
        <w:lang w:val="et-EE"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Regular"/>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pPr>
      <w:spacing w:before="20"/>
      <w:ind w:left="107"/>
      <w:outlineLvl w:val="0"/>
    </w:pPr>
    <w:rPr>
      <w:b/>
      <w:bCs/>
    </w:rPr>
  </w:style>
  <w:style w:type="paragraph" w:styleId="2">
    <w:name w:val="heading 2"/>
    <w:basedOn w:val="a"/>
    <w:uiPriority w:val="9"/>
    <w:unhideWhenUsed/>
    <w:qFormat/>
    <w:pPr>
      <w:ind w:left="293"/>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Body Text"/>
    <w:basedOn w:val="a"/>
    <w:link w:val="Char"/>
    <w:uiPriority w:val="1"/>
    <w:qFormat/>
  </w:style>
  <w:style w:type="paragraph" w:styleId="a4">
    <w:name w:val="List Paragraph"/>
    <w:basedOn w:val="a"/>
    <w:uiPriority w:val="34"/>
    <w:qFormat/>
    <w:pPr>
      <w:ind w:left="785" w:hanging="568"/>
    </w:pPr>
  </w:style>
  <w:style w:type="paragraph" w:customStyle="1" w:styleId="TableParagraph">
    <w:name w:val="Table Paragraph"/>
    <w:basedOn w:val="a"/>
    <w:uiPriority w:val="1"/>
    <w:qFormat/>
  </w:style>
  <w:style w:type="paragraph" w:styleId="a5">
    <w:name w:val="header"/>
    <w:basedOn w:val="a"/>
    <w:link w:val="Char0"/>
    <w:uiPriority w:val="99"/>
    <w:unhideWhenUsed/>
    <w:rsid w:val="00E24EF2"/>
    <w:pPr>
      <w:tabs>
        <w:tab w:val="center" w:pos="4677"/>
        <w:tab w:val="right" w:pos="9355"/>
      </w:tabs>
    </w:pPr>
  </w:style>
  <w:style w:type="character" w:customStyle="1" w:styleId="Char0">
    <w:name w:val="머리글 Char"/>
    <w:link w:val="a5"/>
    <w:uiPriority w:val="99"/>
    <w:rsid w:val="00E24EF2"/>
    <w:rPr>
      <w:rFonts w:ascii="Times New Roman" w:eastAsia="Times New Roman" w:hAnsi="Times New Roman" w:cs="Times New Roman"/>
      <w:lang w:val="et-EE"/>
    </w:rPr>
  </w:style>
  <w:style w:type="paragraph" w:styleId="a6">
    <w:name w:val="footer"/>
    <w:basedOn w:val="a"/>
    <w:link w:val="Char1"/>
    <w:uiPriority w:val="99"/>
    <w:unhideWhenUsed/>
    <w:rsid w:val="00E24EF2"/>
    <w:pPr>
      <w:tabs>
        <w:tab w:val="center" w:pos="4677"/>
        <w:tab w:val="right" w:pos="9355"/>
      </w:tabs>
    </w:pPr>
  </w:style>
  <w:style w:type="character" w:customStyle="1" w:styleId="Char1">
    <w:name w:val="바닥글 Char"/>
    <w:link w:val="a6"/>
    <w:uiPriority w:val="99"/>
    <w:rsid w:val="00E24EF2"/>
    <w:rPr>
      <w:rFonts w:ascii="Times New Roman" w:eastAsia="Times New Roman" w:hAnsi="Times New Roman" w:cs="Times New Roman"/>
      <w:lang w:val="et-EE"/>
    </w:rPr>
  </w:style>
  <w:style w:type="character" w:styleId="a7">
    <w:name w:val="Hyperlink"/>
    <w:uiPriority w:val="99"/>
    <w:unhideWhenUsed/>
    <w:rsid w:val="00B64D7F"/>
    <w:rPr>
      <w:color w:val="0000FF"/>
      <w:u w:val="single"/>
    </w:rPr>
  </w:style>
  <w:style w:type="paragraph" w:customStyle="1" w:styleId="RegularQRD">
    <w:name w:val="Regular_QRD"/>
    <w:basedOn w:val="a"/>
    <w:qFormat/>
    <w:rsid w:val="00B64D7F"/>
  </w:style>
  <w:style w:type="paragraph" w:customStyle="1" w:styleId="TITLEQRD">
    <w:name w:val="TITLE_QRD"/>
    <w:basedOn w:val="RegularQRD"/>
    <w:qFormat/>
    <w:rsid w:val="005C774A"/>
    <w:pPr>
      <w:jc w:val="center"/>
    </w:pPr>
    <w:rPr>
      <w:b/>
      <w:bCs/>
      <w:color w:val="000000"/>
    </w:rPr>
  </w:style>
  <w:style w:type="paragraph" w:customStyle="1" w:styleId="QRD1HEADINGS">
    <w:name w:val="QRD_1_HEADINGS"/>
    <w:basedOn w:val="RegularQRD"/>
    <w:qFormat/>
    <w:rsid w:val="00AB1155"/>
    <w:pPr>
      <w:numPr>
        <w:numId w:val="1"/>
      </w:numPr>
    </w:pPr>
    <w:rPr>
      <w:b/>
      <w:bCs/>
      <w:color w:val="000000"/>
    </w:rPr>
  </w:style>
  <w:style w:type="paragraph" w:customStyle="1" w:styleId="QRD11HEADINGS">
    <w:name w:val="QRD_1.1_HEADINGS"/>
    <w:basedOn w:val="RegularQRD"/>
    <w:qFormat/>
    <w:rsid w:val="00AB1155"/>
    <w:pPr>
      <w:numPr>
        <w:ilvl w:val="1"/>
        <w:numId w:val="1"/>
      </w:numPr>
    </w:pPr>
    <w:rPr>
      <w:b/>
      <w:bCs/>
      <w:color w:val="000000"/>
    </w:rPr>
  </w:style>
  <w:style w:type="paragraph" w:customStyle="1" w:styleId="QRDADDSUBHEADINGS">
    <w:name w:val="QRD_ADD.SUBHEADINGS"/>
    <w:basedOn w:val="RegularQRD"/>
    <w:qFormat/>
    <w:rsid w:val="00AB1155"/>
    <w:rPr>
      <w:color w:val="000000"/>
      <w:u w:val="single"/>
    </w:rPr>
  </w:style>
  <w:style w:type="paragraph" w:customStyle="1" w:styleId="QRDSUBHEADINGS">
    <w:name w:val="QRD_SUBHEADINGS"/>
    <w:basedOn w:val="RegularQRD"/>
    <w:qFormat/>
    <w:rsid w:val="00C83505"/>
    <w:rPr>
      <w:b/>
      <w:bCs/>
      <w:color w:val="000000"/>
    </w:rPr>
  </w:style>
  <w:style w:type="character" w:styleId="a8">
    <w:name w:val="FollowedHyperlink"/>
    <w:uiPriority w:val="99"/>
    <w:semiHidden/>
    <w:unhideWhenUsed/>
    <w:rsid w:val="001A34D7"/>
    <w:rPr>
      <w:color w:val="800080"/>
      <w:u w:val="single"/>
    </w:rPr>
  </w:style>
  <w:style w:type="paragraph" w:customStyle="1" w:styleId="QRDBOXEDHEADINGS">
    <w:name w:val="QRD_BOXED HEADINGS"/>
    <w:basedOn w:val="RegularQRD"/>
    <w:qFormat/>
    <w:rsid w:val="00F908DD"/>
    <w:pPr>
      <w:pBdr>
        <w:top w:val="single" w:sz="4" w:space="1" w:color="auto"/>
        <w:left w:val="single" w:sz="4" w:space="4" w:color="auto"/>
        <w:bottom w:val="single" w:sz="4" w:space="1" w:color="auto"/>
        <w:right w:val="single" w:sz="4" w:space="4" w:color="auto"/>
      </w:pBdr>
    </w:pPr>
    <w:rPr>
      <w:b/>
      <w:bCs/>
      <w:color w:val="000000"/>
    </w:rPr>
  </w:style>
  <w:style w:type="character" w:styleId="a9">
    <w:name w:val="annotation reference"/>
    <w:uiPriority w:val="99"/>
    <w:unhideWhenUsed/>
    <w:rsid w:val="00F41379"/>
    <w:rPr>
      <w:sz w:val="16"/>
      <w:szCs w:val="16"/>
    </w:rPr>
  </w:style>
  <w:style w:type="paragraph" w:styleId="aa">
    <w:name w:val="annotation text"/>
    <w:basedOn w:val="a"/>
    <w:link w:val="Char2"/>
    <w:uiPriority w:val="99"/>
    <w:unhideWhenUsed/>
    <w:rsid w:val="002513E1"/>
    <w:rPr>
      <w:sz w:val="20"/>
      <w:szCs w:val="20"/>
    </w:rPr>
  </w:style>
  <w:style w:type="character" w:customStyle="1" w:styleId="Char2">
    <w:name w:val="메모 텍스트 Char"/>
    <w:link w:val="aa"/>
    <w:uiPriority w:val="99"/>
    <w:rsid w:val="002513E1"/>
    <w:rPr>
      <w:rFonts w:ascii="Times New Roman" w:eastAsia="Times New Roman" w:hAnsi="Times New Roman" w:cs="Times New Roman"/>
      <w:sz w:val="20"/>
      <w:szCs w:val="20"/>
      <w:lang w:val="et-EE"/>
    </w:rPr>
  </w:style>
  <w:style w:type="paragraph" w:styleId="ab">
    <w:name w:val="annotation subject"/>
    <w:basedOn w:val="aa"/>
    <w:next w:val="aa"/>
    <w:link w:val="Char3"/>
    <w:uiPriority w:val="99"/>
    <w:semiHidden/>
    <w:unhideWhenUsed/>
    <w:rsid w:val="002513E1"/>
    <w:rPr>
      <w:b/>
      <w:bCs/>
    </w:rPr>
  </w:style>
  <w:style w:type="character" w:customStyle="1" w:styleId="Char3">
    <w:name w:val="메모 주제 Char"/>
    <w:link w:val="ab"/>
    <w:uiPriority w:val="99"/>
    <w:semiHidden/>
    <w:rsid w:val="002513E1"/>
    <w:rPr>
      <w:rFonts w:ascii="Times New Roman" w:eastAsia="Times New Roman" w:hAnsi="Times New Roman" w:cs="Times New Roman"/>
      <w:b/>
      <w:bCs/>
      <w:sz w:val="20"/>
      <w:szCs w:val="20"/>
      <w:lang w:val="et-EE"/>
    </w:rPr>
  </w:style>
  <w:style w:type="paragraph" w:styleId="ac">
    <w:name w:val="Revision"/>
    <w:hidden/>
    <w:uiPriority w:val="99"/>
    <w:semiHidden/>
    <w:rsid w:val="00E46EA4"/>
    <w:rPr>
      <w:rFonts w:ascii="Times New Roman" w:eastAsia="Times New Roman" w:hAnsi="Times New Roman" w:cs="Times New Roman"/>
      <w:sz w:val="22"/>
      <w:szCs w:val="22"/>
      <w:lang w:eastAsia="en-US"/>
    </w:rPr>
  </w:style>
  <w:style w:type="table" w:styleId="ad">
    <w:name w:val="Table Grid"/>
    <w:basedOn w:val="a1"/>
    <w:rsid w:val="00491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Keep">
    <w:name w:val="Normal Keep"/>
    <w:basedOn w:val="a"/>
    <w:link w:val="NormalKeepChar"/>
    <w:qFormat/>
    <w:rsid w:val="00AF18D2"/>
    <w:pPr>
      <w:keepNext/>
      <w:widowControl/>
      <w:suppressAutoHyphens/>
      <w:autoSpaceDE/>
      <w:autoSpaceDN/>
    </w:pPr>
    <w:rPr>
      <w:lang w:eastAsia="zh-CN"/>
    </w:rPr>
  </w:style>
  <w:style w:type="character" w:customStyle="1" w:styleId="NormalKeepChar">
    <w:name w:val="Normal Keep Char"/>
    <w:link w:val="NormalKeep"/>
    <w:locked/>
    <w:rsid w:val="00AF18D2"/>
    <w:rPr>
      <w:rFonts w:ascii="Times New Roman" w:eastAsia="Times New Roman" w:hAnsi="Times New Roman" w:cs="Times New Roman"/>
      <w:lang w:val="et-EE" w:eastAsia="zh-CN"/>
    </w:rPr>
  </w:style>
  <w:style w:type="paragraph" w:styleId="ae">
    <w:name w:val="Title"/>
    <w:basedOn w:val="1"/>
    <w:next w:val="NormalKeep"/>
    <w:link w:val="Char4"/>
    <w:uiPriority w:val="10"/>
    <w:qFormat/>
    <w:rsid w:val="008043BE"/>
    <w:pPr>
      <w:keepNext/>
      <w:keepLines/>
      <w:widowControl/>
      <w:suppressAutoHyphens/>
      <w:autoSpaceDE/>
      <w:autoSpaceDN/>
      <w:spacing w:before="0"/>
      <w:ind w:left="0"/>
      <w:jc w:val="center"/>
    </w:pPr>
    <w:rPr>
      <w:lang w:eastAsia="zh-CN"/>
    </w:rPr>
  </w:style>
  <w:style w:type="character" w:customStyle="1" w:styleId="Char4">
    <w:name w:val="제목 Char"/>
    <w:link w:val="ae"/>
    <w:uiPriority w:val="10"/>
    <w:rsid w:val="008043BE"/>
    <w:rPr>
      <w:rFonts w:ascii="Times New Roman" w:eastAsia="Times New Roman" w:hAnsi="Times New Roman" w:cs="Times New Roman"/>
      <w:b/>
      <w:bCs/>
      <w:lang w:val="et-EE" w:eastAsia="zh-CN"/>
    </w:rPr>
  </w:style>
  <w:style w:type="character" w:styleId="af">
    <w:name w:val="Strong"/>
    <w:uiPriority w:val="22"/>
    <w:qFormat/>
    <w:rsid w:val="001154D9"/>
    <w:rPr>
      <w:b/>
      <w:bCs/>
    </w:rPr>
  </w:style>
  <w:style w:type="paragraph" w:customStyle="1" w:styleId="Bullet">
    <w:name w:val="Bullet •"/>
    <w:basedOn w:val="a"/>
    <w:qFormat/>
    <w:rsid w:val="00A421F5"/>
    <w:pPr>
      <w:widowControl/>
      <w:numPr>
        <w:numId w:val="4"/>
      </w:numPr>
      <w:suppressAutoHyphens/>
      <w:autoSpaceDE/>
      <w:autoSpaceDN/>
    </w:pPr>
    <w:rPr>
      <w:lang w:eastAsia="zh-CN"/>
    </w:rPr>
  </w:style>
  <w:style w:type="paragraph" w:customStyle="1" w:styleId="Bullet2">
    <w:name w:val="Bullet • 2"/>
    <w:basedOn w:val="a"/>
    <w:qFormat/>
    <w:rsid w:val="00A421F5"/>
    <w:pPr>
      <w:widowControl/>
      <w:suppressAutoHyphens/>
      <w:autoSpaceDE/>
      <w:autoSpaceDN/>
    </w:pPr>
    <w:rPr>
      <w:lang w:eastAsia="zh-CN"/>
    </w:rPr>
  </w:style>
  <w:style w:type="paragraph" w:customStyle="1" w:styleId="Bullet-2">
    <w:name w:val="Bullet - 2"/>
    <w:basedOn w:val="a"/>
    <w:qFormat/>
    <w:rsid w:val="00A421F5"/>
    <w:pPr>
      <w:widowControl/>
      <w:numPr>
        <w:numId w:val="6"/>
      </w:numPr>
      <w:suppressAutoHyphens/>
      <w:autoSpaceDE/>
      <w:autoSpaceDN/>
    </w:pPr>
    <w:rPr>
      <w:lang w:eastAsia="zh-CN"/>
    </w:rPr>
  </w:style>
  <w:style w:type="paragraph" w:styleId="af0">
    <w:name w:val="Normal Indent"/>
    <w:basedOn w:val="a"/>
    <w:uiPriority w:val="99"/>
    <w:unhideWhenUsed/>
    <w:rsid w:val="00A421F5"/>
    <w:pPr>
      <w:keepNext/>
      <w:widowControl/>
      <w:suppressAutoHyphens/>
      <w:autoSpaceDE/>
      <w:autoSpaceDN/>
      <w:ind w:left="562"/>
    </w:pPr>
    <w:rPr>
      <w:lang w:eastAsia="zh-CN"/>
    </w:rPr>
  </w:style>
  <w:style w:type="character" w:styleId="af1">
    <w:name w:val="Emphasis"/>
    <w:uiPriority w:val="20"/>
    <w:qFormat/>
    <w:rsid w:val="00A421F5"/>
    <w:rPr>
      <w:i/>
      <w:iCs/>
    </w:rPr>
  </w:style>
  <w:style w:type="paragraph" w:customStyle="1" w:styleId="HeadingStrong">
    <w:name w:val="Heading Strong"/>
    <w:basedOn w:val="NormalKeep"/>
    <w:next w:val="NormalKeep"/>
    <w:link w:val="HeadingStrongChar"/>
    <w:qFormat/>
    <w:rsid w:val="00A421F5"/>
    <w:pPr>
      <w:keepLines/>
    </w:pPr>
    <w:rPr>
      <w:b/>
      <w:bCs/>
    </w:rPr>
  </w:style>
  <w:style w:type="character" w:customStyle="1" w:styleId="HeadingStrongChar">
    <w:name w:val="Heading Strong Char"/>
    <w:link w:val="HeadingStrong"/>
    <w:locked/>
    <w:rsid w:val="00A421F5"/>
    <w:rPr>
      <w:rFonts w:ascii="Times New Roman" w:eastAsia="Times New Roman" w:hAnsi="Times New Roman" w:cs="Times New Roman"/>
      <w:b/>
      <w:bCs/>
      <w:lang w:val="et-EE" w:eastAsia="zh-CN"/>
    </w:rPr>
  </w:style>
  <w:style w:type="paragraph" w:customStyle="1" w:styleId="NormalCentred">
    <w:name w:val="Normal Centred"/>
    <w:basedOn w:val="a"/>
    <w:qFormat/>
    <w:rsid w:val="00A421F5"/>
    <w:pPr>
      <w:widowControl/>
      <w:suppressAutoHyphens/>
      <w:autoSpaceDE/>
      <w:autoSpaceDN/>
      <w:jc w:val="center"/>
    </w:pPr>
    <w:rPr>
      <w:lang w:eastAsia="zh-CN"/>
    </w:rPr>
  </w:style>
  <w:style w:type="paragraph" w:customStyle="1" w:styleId="NormalHanging">
    <w:name w:val="Normal Hanging"/>
    <w:basedOn w:val="a"/>
    <w:qFormat/>
    <w:rsid w:val="00A421F5"/>
    <w:pPr>
      <w:widowControl/>
      <w:suppressAutoHyphens/>
      <w:autoSpaceDE/>
      <w:autoSpaceDN/>
      <w:ind w:left="567" w:hanging="567"/>
    </w:pPr>
    <w:rPr>
      <w:lang w:eastAsia="zh-CN"/>
    </w:rPr>
  </w:style>
  <w:style w:type="table" w:customStyle="1" w:styleId="Blank">
    <w:name w:val="Blank"/>
    <w:basedOn w:val="a1"/>
    <w:uiPriority w:val="99"/>
    <w:rsid w:val="00A421F5"/>
    <w:rPr>
      <w:rFonts w:ascii="Times New Roman" w:eastAsia="Times New Roman" w:hAnsi="Times New Roman" w:cs="Times New Roman"/>
    </w:rPr>
    <w:tblPr>
      <w:tblCellMar>
        <w:left w:w="0" w:type="dxa"/>
        <w:right w:w="0" w:type="dxa"/>
      </w:tblCellMar>
    </w:tblPr>
    <w:trPr>
      <w:cantSplit/>
    </w:trPr>
  </w:style>
  <w:style w:type="table" w:customStyle="1" w:styleId="Standard">
    <w:name w:val="Standard"/>
    <w:basedOn w:val="a1"/>
    <w:uiPriority w:val="99"/>
    <w:rsid w:val="00A421F5"/>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paragraph" w:styleId="af2">
    <w:name w:val="Normal (Web)"/>
    <w:basedOn w:val="a"/>
    <w:uiPriority w:val="99"/>
    <w:semiHidden/>
    <w:unhideWhenUsed/>
    <w:rsid w:val="00A421F5"/>
    <w:pPr>
      <w:widowControl/>
      <w:suppressAutoHyphens/>
      <w:autoSpaceDE/>
      <w:autoSpaceDN/>
    </w:pPr>
    <w:rPr>
      <w:sz w:val="24"/>
      <w:szCs w:val="24"/>
      <w:lang w:eastAsia="zh-CN"/>
    </w:rPr>
  </w:style>
  <w:style w:type="paragraph" w:customStyle="1" w:styleId="NormalRight">
    <w:name w:val="Normal Right"/>
    <w:basedOn w:val="a"/>
    <w:qFormat/>
    <w:rsid w:val="00A421F5"/>
    <w:pPr>
      <w:widowControl/>
      <w:suppressAutoHyphens/>
      <w:autoSpaceDE/>
      <w:autoSpaceDN/>
      <w:jc w:val="right"/>
    </w:pPr>
    <w:rPr>
      <w:lang w:eastAsia="zh-CN"/>
    </w:rPr>
  </w:style>
  <w:style w:type="character" w:customStyle="1" w:styleId="EmphasisStrong">
    <w:name w:val="Emphasis Strong"/>
    <w:uiPriority w:val="1"/>
    <w:qFormat/>
    <w:rsid w:val="00A421F5"/>
    <w:rPr>
      <w:b/>
      <w:bCs/>
      <w:i/>
      <w:iCs/>
      <w:u w:val="none"/>
    </w:rPr>
  </w:style>
  <w:style w:type="paragraph" w:customStyle="1" w:styleId="Arial13">
    <w:name w:val="Arial 13"/>
    <w:basedOn w:val="a"/>
    <w:qFormat/>
    <w:rsid w:val="00A421F5"/>
    <w:pPr>
      <w:widowControl/>
      <w:suppressAutoHyphens/>
      <w:autoSpaceDE/>
      <w:autoSpaceDN/>
    </w:pPr>
    <w:rPr>
      <w:rFonts w:ascii="Arial" w:eastAsia="SimHei" w:hAnsi="Arial" w:cs="Arial"/>
      <w:sz w:val="26"/>
      <w:szCs w:val="26"/>
      <w:lang w:eastAsia="zh-CN"/>
    </w:rPr>
  </w:style>
  <w:style w:type="paragraph" w:customStyle="1" w:styleId="Arial11">
    <w:name w:val="Arial 11"/>
    <w:basedOn w:val="Arial13"/>
    <w:qFormat/>
    <w:rsid w:val="00A421F5"/>
    <w:rPr>
      <w:sz w:val="22"/>
      <w:szCs w:val="22"/>
    </w:rPr>
  </w:style>
  <w:style w:type="paragraph" w:customStyle="1" w:styleId="Arial13C">
    <w:name w:val="Arial 13 C"/>
    <w:basedOn w:val="Arial13"/>
    <w:qFormat/>
    <w:rsid w:val="00A421F5"/>
    <w:pPr>
      <w:jc w:val="center"/>
    </w:pPr>
  </w:style>
  <w:style w:type="paragraph" w:customStyle="1" w:styleId="Arial11C">
    <w:name w:val="Arial 11C"/>
    <w:basedOn w:val="Arial11"/>
    <w:qFormat/>
    <w:rsid w:val="00A421F5"/>
    <w:pPr>
      <w:jc w:val="center"/>
    </w:pPr>
  </w:style>
  <w:style w:type="paragraph" w:customStyle="1" w:styleId="Arial10C">
    <w:name w:val="Arial 10C"/>
    <w:basedOn w:val="Arial11C"/>
    <w:qFormat/>
    <w:rsid w:val="00A421F5"/>
    <w:rPr>
      <w:sz w:val="20"/>
      <w:szCs w:val="20"/>
    </w:rPr>
  </w:style>
  <w:style w:type="paragraph" w:customStyle="1" w:styleId="Arial10">
    <w:name w:val="Arial 10"/>
    <w:basedOn w:val="Arial10C"/>
    <w:qFormat/>
    <w:rsid w:val="00A421F5"/>
    <w:pPr>
      <w:jc w:val="left"/>
    </w:pPr>
    <w:rPr>
      <w:noProof/>
    </w:rPr>
  </w:style>
  <w:style w:type="paragraph" w:customStyle="1" w:styleId="Arial6C">
    <w:name w:val="Arial 6C"/>
    <w:basedOn w:val="Arial10"/>
    <w:qFormat/>
    <w:rsid w:val="00A421F5"/>
    <w:pPr>
      <w:jc w:val="center"/>
    </w:pPr>
    <w:rPr>
      <w:sz w:val="12"/>
      <w:szCs w:val="12"/>
    </w:rPr>
  </w:style>
  <w:style w:type="character" w:customStyle="1" w:styleId="StrongWhite">
    <w:name w:val="Strong White"/>
    <w:uiPriority w:val="1"/>
    <w:qFormat/>
    <w:rsid w:val="00A421F5"/>
    <w:rPr>
      <w:b/>
      <w:bCs/>
      <w:color w:val="FFFFFF"/>
    </w:rPr>
  </w:style>
  <w:style w:type="character" w:customStyle="1" w:styleId="UnresolvedMention1">
    <w:name w:val="Unresolved Mention1"/>
    <w:uiPriority w:val="99"/>
    <w:semiHidden/>
    <w:unhideWhenUsed/>
    <w:rsid w:val="00B52C8E"/>
    <w:rPr>
      <w:color w:val="605E5C"/>
      <w:shd w:val="clear" w:color="auto" w:fill="E1DFDD"/>
    </w:rPr>
  </w:style>
  <w:style w:type="paragraph" w:styleId="af3">
    <w:name w:val="Balloon Text"/>
    <w:basedOn w:val="a"/>
    <w:link w:val="Char5"/>
    <w:uiPriority w:val="99"/>
    <w:semiHidden/>
    <w:unhideWhenUsed/>
    <w:rsid w:val="0075155F"/>
    <w:pPr>
      <w:widowControl/>
      <w:suppressAutoHyphens/>
      <w:autoSpaceDE/>
      <w:autoSpaceDN/>
    </w:pPr>
    <w:rPr>
      <w:rFonts w:ascii="Segoe UI" w:eastAsia="SimSun" w:hAnsi="Segoe UI" w:cs="Segoe UI"/>
      <w:sz w:val="18"/>
      <w:szCs w:val="18"/>
      <w:lang w:eastAsia="zh-CN"/>
    </w:rPr>
  </w:style>
  <w:style w:type="character" w:customStyle="1" w:styleId="Char5">
    <w:name w:val="풍선 도움말 텍스트 Char"/>
    <w:link w:val="af3"/>
    <w:uiPriority w:val="99"/>
    <w:semiHidden/>
    <w:rsid w:val="0075155F"/>
    <w:rPr>
      <w:rFonts w:ascii="Segoe UI" w:eastAsia="SimSun" w:hAnsi="Segoe UI" w:cs="Segoe UI"/>
      <w:sz w:val="18"/>
      <w:szCs w:val="18"/>
      <w:lang w:val="et-EE"/>
    </w:rPr>
  </w:style>
  <w:style w:type="character" w:customStyle="1" w:styleId="Char">
    <w:name w:val="본문 Char"/>
    <w:link w:val="a3"/>
    <w:uiPriority w:val="99"/>
    <w:rsid w:val="00D46F27"/>
    <w:rPr>
      <w:rFonts w:ascii="Times New Roman" w:eastAsia="Times New Roman" w:hAnsi="Times New Roman" w:cs="Times New Roman"/>
      <w:sz w:val="22"/>
      <w:szCs w:val="22"/>
      <w:lang w:eastAsia="en-US"/>
    </w:rPr>
  </w:style>
  <w:style w:type="paragraph" w:styleId="HTML">
    <w:name w:val="HTML Preformatted"/>
    <w:basedOn w:val="a"/>
    <w:link w:val="HTMLChar"/>
    <w:uiPriority w:val="99"/>
    <w:semiHidden/>
    <w:unhideWhenUsed/>
    <w:rsid w:val="00E5436F"/>
    <w:rPr>
      <w:rFonts w:ascii="Consolas" w:hAnsi="Consolas"/>
      <w:sz w:val="20"/>
      <w:szCs w:val="20"/>
    </w:rPr>
  </w:style>
  <w:style w:type="character" w:customStyle="1" w:styleId="HTMLChar">
    <w:name w:val="미리 서식이 지정된 HTML Char"/>
    <w:link w:val="HTML"/>
    <w:uiPriority w:val="99"/>
    <w:semiHidden/>
    <w:rsid w:val="00E5436F"/>
    <w:rPr>
      <w:rFonts w:ascii="Consolas" w:eastAsia="Times New Roman" w:hAnsi="Consolas" w:cs="Times New Roman"/>
      <w:lang w:val="et-EE" w:eastAsia="en-US"/>
    </w:rPr>
  </w:style>
  <w:style w:type="character" w:customStyle="1" w:styleId="y2iqfc">
    <w:name w:val="y2iqfc"/>
    <w:basedOn w:val="a0"/>
    <w:rsid w:val="00F65125"/>
  </w:style>
  <w:style w:type="table" w:customStyle="1" w:styleId="10">
    <w:name w:val="网格型1"/>
    <w:basedOn w:val="a1"/>
    <w:next w:val="ad"/>
    <w:uiPriority w:val="59"/>
    <w:rsid w:val="00683D20"/>
    <w:rPr>
      <w:rFonts w:eastAsia="SimSu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2">
    <w:name w:val="Standard2"/>
    <w:basedOn w:val="a1"/>
    <w:uiPriority w:val="99"/>
    <w:rsid w:val="00683D20"/>
    <w:rPr>
      <w:rFonts w:ascii="Times New Roman" w:eastAsia="SimSun" w:hAnsi="Times New Roma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7806">
      <w:bodyDiv w:val="1"/>
      <w:marLeft w:val="0"/>
      <w:marRight w:val="0"/>
      <w:marTop w:val="0"/>
      <w:marBottom w:val="0"/>
      <w:divBdr>
        <w:top w:val="none" w:sz="0" w:space="0" w:color="auto"/>
        <w:left w:val="none" w:sz="0" w:space="0" w:color="auto"/>
        <w:bottom w:val="none" w:sz="0" w:space="0" w:color="auto"/>
        <w:right w:val="none" w:sz="0" w:space="0" w:color="auto"/>
      </w:divBdr>
    </w:div>
    <w:div w:id="11421327">
      <w:bodyDiv w:val="1"/>
      <w:marLeft w:val="0"/>
      <w:marRight w:val="0"/>
      <w:marTop w:val="0"/>
      <w:marBottom w:val="0"/>
      <w:divBdr>
        <w:top w:val="none" w:sz="0" w:space="0" w:color="auto"/>
        <w:left w:val="none" w:sz="0" w:space="0" w:color="auto"/>
        <w:bottom w:val="none" w:sz="0" w:space="0" w:color="auto"/>
        <w:right w:val="none" w:sz="0" w:space="0" w:color="auto"/>
      </w:divBdr>
    </w:div>
    <w:div w:id="55664101">
      <w:bodyDiv w:val="1"/>
      <w:marLeft w:val="0"/>
      <w:marRight w:val="0"/>
      <w:marTop w:val="0"/>
      <w:marBottom w:val="0"/>
      <w:divBdr>
        <w:top w:val="none" w:sz="0" w:space="0" w:color="auto"/>
        <w:left w:val="none" w:sz="0" w:space="0" w:color="auto"/>
        <w:bottom w:val="none" w:sz="0" w:space="0" w:color="auto"/>
        <w:right w:val="none" w:sz="0" w:space="0" w:color="auto"/>
      </w:divBdr>
    </w:div>
    <w:div w:id="65303068">
      <w:bodyDiv w:val="1"/>
      <w:marLeft w:val="0"/>
      <w:marRight w:val="0"/>
      <w:marTop w:val="0"/>
      <w:marBottom w:val="0"/>
      <w:divBdr>
        <w:top w:val="none" w:sz="0" w:space="0" w:color="auto"/>
        <w:left w:val="none" w:sz="0" w:space="0" w:color="auto"/>
        <w:bottom w:val="none" w:sz="0" w:space="0" w:color="auto"/>
        <w:right w:val="none" w:sz="0" w:space="0" w:color="auto"/>
      </w:divBdr>
    </w:div>
    <w:div w:id="91630541">
      <w:bodyDiv w:val="1"/>
      <w:marLeft w:val="0"/>
      <w:marRight w:val="0"/>
      <w:marTop w:val="0"/>
      <w:marBottom w:val="0"/>
      <w:divBdr>
        <w:top w:val="none" w:sz="0" w:space="0" w:color="auto"/>
        <w:left w:val="none" w:sz="0" w:space="0" w:color="auto"/>
        <w:bottom w:val="none" w:sz="0" w:space="0" w:color="auto"/>
        <w:right w:val="none" w:sz="0" w:space="0" w:color="auto"/>
      </w:divBdr>
    </w:div>
    <w:div w:id="105583474">
      <w:bodyDiv w:val="1"/>
      <w:marLeft w:val="0"/>
      <w:marRight w:val="0"/>
      <w:marTop w:val="0"/>
      <w:marBottom w:val="0"/>
      <w:divBdr>
        <w:top w:val="none" w:sz="0" w:space="0" w:color="auto"/>
        <w:left w:val="none" w:sz="0" w:space="0" w:color="auto"/>
        <w:bottom w:val="none" w:sz="0" w:space="0" w:color="auto"/>
        <w:right w:val="none" w:sz="0" w:space="0" w:color="auto"/>
      </w:divBdr>
    </w:div>
    <w:div w:id="116460724">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6">
          <w:marLeft w:val="0"/>
          <w:marRight w:val="0"/>
          <w:marTop w:val="0"/>
          <w:marBottom w:val="0"/>
          <w:divBdr>
            <w:top w:val="none" w:sz="0" w:space="0" w:color="auto"/>
            <w:left w:val="none" w:sz="0" w:space="0" w:color="auto"/>
            <w:bottom w:val="none" w:sz="0" w:space="0" w:color="auto"/>
            <w:right w:val="none" w:sz="0" w:space="0" w:color="auto"/>
          </w:divBdr>
          <w:divsChild>
            <w:div w:id="1288196213">
              <w:marLeft w:val="0"/>
              <w:marRight w:val="0"/>
              <w:marTop w:val="0"/>
              <w:marBottom w:val="0"/>
              <w:divBdr>
                <w:top w:val="none" w:sz="0" w:space="0" w:color="auto"/>
                <w:left w:val="none" w:sz="0" w:space="0" w:color="auto"/>
                <w:bottom w:val="none" w:sz="0" w:space="0" w:color="auto"/>
                <w:right w:val="none" w:sz="0" w:space="0" w:color="auto"/>
              </w:divBdr>
              <w:divsChild>
                <w:div w:id="1318416127">
                  <w:marLeft w:val="0"/>
                  <w:marRight w:val="0"/>
                  <w:marTop w:val="0"/>
                  <w:marBottom w:val="0"/>
                  <w:divBdr>
                    <w:top w:val="none" w:sz="0" w:space="0" w:color="auto"/>
                    <w:left w:val="none" w:sz="0" w:space="0" w:color="auto"/>
                    <w:bottom w:val="none" w:sz="0" w:space="0" w:color="auto"/>
                    <w:right w:val="none" w:sz="0" w:space="0" w:color="auto"/>
                  </w:divBdr>
                  <w:divsChild>
                    <w:div w:id="97186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61655">
      <w:bodyDiv w:val="1"/>
      <w:marLeft w:val="0"/>
      <w:marRight w:val="0"/>
      <w:marTop w:val="0"/>
      <w:marBottom w:val="0"/>
      <w:divBdr>
        <w:top w:val="none" w:sz="0" w:space="0" w:color="auto"/>
        <w:left w:val="none" w:sz="0" w:space="0" w:color="auto"/>
        <w:bottom w:val="none" w:sz="0" w:space="0" w:color="auto"/>
        <w:right w:val="none" w:sz="0" w:space="0" w:color="auto"/>
      </w:divBdr>
    </w:div>
    <w:div w:id="133834697">
      <w:bodyDiv w:val="1"/>
      <w:marLeft w:val="0"/>
      <w:marRight w:val="0"/>
      <w:marTop w:val="0"/>
      <w:marBottom w:val="0"/>
      <w:divBdr>
        <w:top w:val="none" w:sz="0" w:space="0" w:color="auto"/>
        <w:left w:val="none" w:sz="0" w:space="0" w:color="auto"/>
        <w:bottom w:val="none" w:sz="0" w:space="0" w:color="auto"/>
        <w:right w:val="none" w:sz="0" w:space="0" w:color="auto"/>
      </w:divBdr>
    </w:div>
    <w:div w:id="168494770">
      <w:bodyDiv w:val="1"/>
      <w:marLeft w:val="0"/>
      <w:marRight w:val="0"/>
      <w:marTop w:val="0"/>
      <w:marBottom w:val="0"/>
      <w:divBdr>
        <w:top w:val="none" w:sz="0" w:space="0" w:color="auto"/>
        <w:left w:val="none" w:sz="0" w:space="0" w:color="auto"/>
        <w:bottom w:val="none" w:sz="0" w:space="0" w:color="auto"/>
        <w:right w:val="none" w:sz="0" w:space="0" w:color="auto"/>
      </w:divBdr>
    </w:div>
    <w:div w:id="200869248">
      <w:bodyDiv w:val="1"/>
      <w:marLeft w:val="0"/>
      <w:marRight w:val="0"/>
      <w:marTop w:val="0"/>
      <w:marBottom w:val="0"/>
      <w:divBdr>
        <w:top w:val="none" w:sz="0" w:space="0" w:color="auto"/>
        <w:left w:val="none" w:sz="0" w:space="0" w:color="auto"/>
        <w:bottom w:val="none" w:sz="0" w:space="0" w:color="auto"/>
        <w:right w:val="none" w:sz="0" w:space="0" w:color="auto"/>
      </w:divBdr>
    </w:div>
    <w:div w:id="203642803">
      <w:bodyDiv w:val="1"/>
      <w:marLeft w:val="0"/>
      <w:marRight w:val="0"/>
      <w:marTop w:val="0"/>
      <w:marBottom w:val="0"/>
      <w:divBdr>
        <w:top w:val="none" w:sz="0" w:space="0" w:color="auto"/>
        <w:left w:val="none" w:sz="0" w:space="0" w:color="auto"/>
        <w:bottom w:val="none" w:sz="0" w:space="0" w:color="auto"/>
        <w:right w:val="none" w:sz="0" w:space="0" w:color="auto"/>
      </w:divBdr>
    </w:div>
    <w:div w:id="237248523">
      <w:bodyDiv w:val="1"/>
      <w:marLeft w:val="0"/>
      <w:marRight w:val="0"/>
      <w:marTop w:val="0"/>
      <w:marBottom w:val="0"/>
      <w:divBdr>
        <w:top w:val="none" w:sz="0" w:space="0" w:color="auto"/>
        <w:left w:val="none" w:sz="0" w:space="0" w:color="auto"/>
        <w:bottom w:val="none" w:sz="0" w:space="0" w:color="auto"/>
        <w:right w:val="none" w:sz="0" w:space="0" w:color="auto"/>
      </w:divBdr>
    </w:div>
    <w:div w:id="267389726">
      <w:bodyDiv w:val="1"/>
      <w:marLeft w:val="0"/>
      <w:marRight w:val="0"/>
      <w:marTop w:val="0"/>
      <w:marBottom w:val="0"/>
      <w:divBdr>
        <w:top w:val="none" w:sz="0" w:space="0" w:color="auto"/>
        <w:left w:val="none" w:sz="0" w:space="0" w:color="auto"/>
        <w:bottom w:val="none" w:sz="0" w:space="0" w:color="auto"/>
        <w:right w:val="none" w:sz="0" w:space="0" w:color="auto"/>
      </w:divBdr>
    </w:div>
    <w:div w:id="279994338">
      <w:bodyDiv w:val="1"/>
      <w:marLeft w:val="0"/>
      <w:marRight w:val="0"/>
      <w:marTop w:val="0"/>
      <w:marBottom w:val="0"/>
      <w:divBdr>
        <w:top w:val="none" w:sz="0" w:space="0" w:color="auto"/>
        <w:left w:val="none" w:sz="0" w:space="0" w:color="auto"/>
        <w:bottom w:val="none" w:sz="0" w:space="0" w:color="auto"/>
        <w:right w:val="none" w:sz="0" w:space="0" w:color="auto"/>
      </w:divBdr>
    </w:div>
    <w:div w:id="283000586">
      <w:bodyDiv w:val="1"/>
      <w:marLeft w:val="0"/>
      <w:marRight w:val="0"/>
      <w:marTop w:val="0"/>
      <w:marBottom w:val="0"/>
      <w:divBdr>
        <w:top w:val="none" w:sz="0" w:space="0" w:color="auto"/>
        <w:left w:val="none" w:sz="0" w:space="0" w:color="auto"/>
        <w:bottom w:val="none" w:sz="0" w:space="0" w:color="auto"/>
        <w:right w:val="none" w:sz="0" w:space="0" w:color="auto"/>
      </w:divBdr>
    </w:div>
    <w:div w:id="331565203">
      <w:bodyDiv w:val="1"/>
      <w:marLeft w:val="0"/>
      <w:marRight w:val="0"/>
      <w:marTop w:val="0"/>
      <w:marBottom w:val="0"/>
      <w:divBdr>
        <w:top w:val="none" w:sz="0" w:space="0" w:color="auto"/>
        <w:left w:val="none" w:sz="0" w:space="0" w:color="auto"/>
        <w:bottom w:val="none" w:sz="0" w:space="0" w:color="auto"/>
        <w:right w:val="none" w:sz="0" w:space="0" w:color="auto"/>
      </w:divBdr>
      <w:divsChild>
        <w:div w:id="1020468443">
          <w:marLeft w:val="0"/>
          <w:marRight w:val="0"/>
          <w:marTop w:val="0"/>
          <w:marBottom w:val="0"/>
          <w:divBdr>
            <w:top w:val="none" w:sz="0" w:space="0" w:color="auto"/>
            <w:left w:val="none" w:sz="0" w:space="0" w:color="auto"/>
            <w:bottom w:val="none" w:sz="0" w:space="0" w:color="auto"/>
            <w:right w:val="none" w:sz="0" w:space="0" w:color="auto"/>
          </w:divBdr>
          <w:divsChild>
            <w:div w:id="1389262447">
              <w:marLeft w:val="0"/>
              <w:marRight w:val="0"/>
              <w:marTop w:val="0"/>
              <w:marBottom w:val="0"/>
              <w:divBdr>
                <w:top w:val="none" w:sz="0" w:space="0" w:color="auto"/>
                <w:left w:val="none" w:sz="0" w:space="0" w:color="auto"/>
                <w:bottom w:val="none" w:sz="0" w:space="0" w:color="auto"/>
                <w:right w:val="none" w:sz="0" w:space="0" w:color="auto"/>
              </w:divBdr>
              <w:divsChild>
                <w:div w:id="90780180">
                  <w:marLeft w:val="0"/>
                  <w:marRight w:val="0"/>
                  <w:marTop w:val="0"/>
                  <w:marBottom w:val="0"/>
                  <w:divBdr>
                    <w:top w:val="none" w:sz="0" w:space="0" w:color="auto"/>
                    <w:left w:val="none" w:sz="0" w:space="0" w:color="auto"/>
                    <w:bottom w:val="none" w:sz="0" w:space="0" w:color="auto"/>
                    <w:right w:val="none" w:sz="0" w:space="0" w:color="auto"/>
                  </w:divBdr>
                  <w:divsChild>
                    <w:div w:id="10683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926113">
      <w:bodyDiv w:val="1"/>
      <w:marLeft w:val="0"/>
      <w:marRight w:val="0"/>
      <w:marTop w:val="0"/>
      <w:marBottom w:val="0"/>
      <w:divBdr>
        <w:top w:val="none" w:sz="0" w:space="0" w:color="auto"/>
        <w:left w:val="none" w:sz="0" w:space="0" w:color="auto"/>
        <w:bottom w:val="none" w:sz="0" w:space="0" w:color="auto"/>
        <w:right w:val="none" w:sz="0" w:space="0" w:color="auto"/>
      </w:divBdr>
    </w:div>
    <w:div w:id="368576310">
      <w:bodyDiv w:val="1"/>
      <w:marLeft w:val="0"/>
      <w:marRight w:val="0"/>
      <w:marTop w:val="0"/>
      <w:marBottom w:val="0"/>
      <w:divBdr>
        <w:top w:val="none" w:sz="0" w:space="0" w:color="auto"/>
        <w:left w:val="none" w:sz="0" w:space="0" w:color="auto"/>
        <w:bottom w:val="none" w:sz="0" w:space="0" w:color="auto"/>
        <w:right w:val="none" w:sz="0" w:space="0" w:color="auto"/>
      </w:divBdr>
      <w:divsChild>
        <w:div w:id="3671037">
          <w:marLeft w:val="0"/>
          <w:marRight w:val="0"/>
          <w:marTop w:val="0"/>
          <w:marBottom w:val="0"/>
          <w:divBdr>
            <w:top w:val="none" w:sz="0" w:space="0" w:color="auto"/>
            <w:left w:val="none" w:sz="0" w:space="0" w:color="auto"/>
            <w:bottom w:val="none" w:sz="0" w:space="0" w:color="auto"/>
            <w:right w:val="none" w:sz="0" w:space="0" w:color="auto"/>
          </w:divBdr>
          <w:divsChild>
            <w:div w:id="1643001042">
              <w:marLeft w:val="0"/>
              <w:marRight w:val="0"/>
              <w:marTop w:val="0"/>
              <w:marBottom w:val="0"/>
              <w:divBdr>
                <w:top w:val="none" w:sz="0" w:space="0" w:color="auto"/>
                <w:left w:val="none" w:sz="0" w:space="0" w:color="auto"/>
                <w:bottom w:val="none" w:sz="0" w:space="0" w:color="auto"/>
                <w:right w:val="none" w:sz="0" w:space="0" w:color="auto"/>
              </w:divBdr>
              <w:divsChild>
                <w:div w:id="1771465061">
                  <w:marLeft w:val="0"/>
                  <w:marRight w:val="0"/>
                  <w:marTop w:val="0"/>
                  <w:marBottom w:val="0"/>
                  <w:divBdr>
                    <w:top w:val="none" w:sz="0" w:space="0" w:color="auto"/>
                    <w:left w:val="none" w:sz="0" w:space="0" w:color="auto"/>
                    <w:bottom w:val="none" w:sz="0" w:space="0" w:color="auto"/>
                    <w:right w:val="none" w:sz="0" w:space="0" w:color="auto"/>
                  </w:divBdr>
                  <w:divsChild>
                    <w:div w:id="611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852304">
      <w:bodyDiv w:val="1"/>
      <w:marLeft w:val="0"/>
      <w:marRight w:val="0"/>
      <w:marTop w:val="0"/>
      <w:marBottom w:val="0"/>
      <w:divBdr>
        <w:top w:val="none" w:sz="0" w:space="0" w:color="auto"/>
        <w:left w:val="none" w:sz="0" w:space="0" w:color="auto"/>
        <w:bottom w:val="none" w:sz="0" w:space="0" w:color="auto"/>
        <w:right w:val="none" w:sz="0" w:space="0" w:color="auto"/>
      </w:divBdr>
    </w:div>
    <w:div w:id="412777946">
      <w:bodyDiv w:val="1"/>
      <w:marLeft w:val="0"/>
      <w:marRight w:val="0"/>
      <w:marTop w:val="0"/>
      <w:marBottom w:val="0"/>
      <w:divBdr>
        <w:top w:val="none" w:sz="0" w:space="0" w:color="auto"/>
        <w:left w:val="none" w:sz="0" w:space="0" w:color="auto"/>
        <w:bottom w:val="none" w:sz="0" w:space="0" w:color="auto"/>
        <w:right w:val="none" w:sz="0" w:space="0" w:color="auto"/>
      </w:divBdr>
    </w:div>
    <w:div w:id="451359642">
      <w:bodyDiv w:val="1"/>
      <w:marLeft w:val="0"/>
      <w:marRight w:val="0"/>
      <w:marTop w:val="0"/>
      <w:marBottom w:val="0"/>
      <w:divBdr>
        <w:top w:val="none" w:sz="0" w:space="0" w:color="auto"/>
        <w:left w:val="none" w:sz="0" w:space="0" w:color="auto"/>
        <w:bottom w:val="none" w:sz="0" w:space="0" w:color="auto"/>
        <w:right w:val="none" w:sz="0" w:space="0" w:color="auto"/>
      </w:divBdr>
    </w:div>
    <w:div w:id="513149197">
      <w:bodyDiv w:val="1"/>
      <w:marLeft w:val="0"/>
      <w:marRight w:val="0"/>
      <w:marTop w:val="0"/>
      <w:marBottom w:val="0"/>
      <w:divBdr>
        <w:top w:val="none" w:sz="0" w:space="0" w:color="auto"/>
        <w:left w:val="none" w:sz="0" w:space="0" w:color="auto"/>
        <w:bottom w:val="none" w:sz="0" w:space="0" w:color="auto"/>
        <w:right w:val="none" w:sz="0" w:space="0" w:color="auto"/>
      </w:divBdr>
    </w:div>
    <w:div w:id="564143906">
      <w:bodyDiv w:val="1"/>
      <w:marLeft w:val="0"/>
      <w:marRight w:val="0"/>
      <w:marTop w:val="0"/>
      <w:marBottom w:val="0"/>
      <w:divBdr>
        <w:top w:val="none" w:sz="0" w:space="0" w:color="auto"/>
        <w:left w:val="none" w:sz="0" w:space="0" w:color="auto"/>
        <w:bottom w:val="none" w:sz="0" w:space="0" w:color="auto"/>
        <w:right w:val="none" w:sz="0" w:space="0" w:color="auto"/>
      </w:divBdr>
    </w:div>
    <w:div w:id="594827427">
      <w:bodyDiv w:val="1"/>
      <w:marLeft w:val="0"/>
      <w:marRight w:val="0"/>
      <w:marTop w:val="0"/>
      <w:marBottom w:val="0"/>
      <w:divBdr>
        <w:top w:val="none" w:sz="0" w:space="0" w:color="auto"/>
        <w:left w:val="none" w:sz="0" w:space="0" w:color="auto"/>
        <w:bottom w:val="none" w:sz="0" w:space="0" w:color="auto"/>
        <w:right w:val="none" w:sz="0" w:space="0" w:color="auto"/>
      </w:divBdr>
    </w:div>
    <w:div w:id="609246114">
      <w:bodyDiv w:val="1"/>
      <w:marLeft w:val="0"/>
      <w:marRight w:val="0"/>
      <w:marTop w:val="0"/>
      <w:marBottom w:val="0"/>
      <w:divBdr>
        <w:top w:val="none" w:sz="0" w:space="0" w:color="auto"/>
        <w:left w:val="none" w:sz="0" w:space="0" w:color="auto"/>
        <w:bottom w:val="none" w:sz="0" w:space="0" w:color="auto"/>
        <w:right w:val="none" w:sz="0" w:space="0" w:color="auto"/>
      </w:divBdr>
    </w:div>
    <w:div w:id="624695486">
      <w:bodyDiv w:val="1"/>
      <w:marLeft w:val="0"/>
      <w:marRight w:val="0"/>
      <w:marTop w:val="0"/>
      <w:marBottom w:val="0"/>
      <w:divBdr>
        <w:top w:val="none" w:sz="0" w:space="0" w:color="auto"/>
        <w:left w:val="none" w:sz="0" w:space="0" w:color="auto"/>
        <w:bottom w:val="none" w:sz="0" w:space="0" w:color="auto"/>
        <w:right w:val="none" w:sz="0" w:space="0" w:color="auto"/>
      </w:divBdr>
    </w:div>
    <w:div w:id="680812317">
      <w:bodyDiv w:val="1"/>
      <w:marLeft w:val="0"/>
      <w:marRight w:val="0"/>
      <w:marTop w:val="0"/>
      <w:marBottom w:val="0"/>
      <w:divBdr>
        <w:top w:val="none" w:sz="0" w:space="0" w:color="auto"/>
        <w:left w:val="none" w:sz="0" w:space="0" w:color="auto"/>
        <w:bottom w:val="none" w:sz="0" w:space="0" w:color="auto"/>
        <w:right w:val="none" w:sz="0" w:space="0" w:color="auto"/>
      </w:divBdr>
    </w:div>
    <w:div w:id="699941547">
      <w:bodyDiv w:val="1"/>
      <w:marLeft w:val="0"/>
      <w:marRight w:val="0"/>
      <w:marTop w:val="0"/>
      <w:marBottom w:val="0"/>
      <w:divBdr>
        <w:top w:val="none" w:sz="0" w:space="0" w:color="auto"/>
        <w:left w:val="none" w:sz="0" w:space="0" w:color="auto"/>
        <w:bottom w:val="none" w:sz="0" w:space="0" w:color="auto"/>
        <w:right w:val="none" w:sz="0" w:space="0" w:color="auto"/>
      </w:divBdr>
    </w:div>
    <w:div w:id="701901642">
      <w:bodyDiv w:val="1"/>
      <w:marLeft w:val="0"/>
      <w:marRight w:val="0"/>
      <w:marTop w:val="0"/>
      <w:marBottom w:val="0"/>
      <w:divBdr>
        <w:top w:val="none" w:sz="0" w:space="0" w:color="auto"/>
        <w:left w:val="none" w:sz="0" w:space="0" w:color="auto"/>
        <w:bottom w:val="none" w:sz="0" w:space="0" w:color="auto"/>
        <w:right w:val="none" w:sz="0" w:space="0" w:color="auto"/>
      </w:divBdr>
    </w:div>
    <w:div w:id="747071935">
      <w:bodyDiv w:val="1"/>
      <w:marLeft w:val="0"/>
      <w:marRight w:val="0"/>
      <w:marTop w:val="0"/>
      <w:marBottom w:val="0"/>
      <w:divBdr>
        <w:top w:val="none" w:sz="0" w:space="0" w:color="auto"/>
        <w:left w:val="none" w:sz="0" w:space="0" w:color="auto"/>
        <w:bottom w:val="none" w:sz="0" w:space="0" w:color="auto"/>
        <w:right w:val="none" w:sz="0" w:space="0" w:color="auto"/>
      </w:divBdr>
    </w:div>
    <w:div w:id="766729148">
      <w:bodyDiv w:val="1"/>
      <w:marLeft w:val="0"/>
      <w:marRight w:val="0"/>
      <w:marTop w:val="0"/>
      <w:marBottom w:val="0"/>
      <w:divBdr>
        <w:top w:val="none" w:sz="0" w:space="0" w:color="auto"/>
        <w:left w:val="none" w:sz="0" w:space="0" w:color="auto"/>
        <w:bottom w:val="none" w:sz="0" w:space="0" w:color="auto"/>
        <w:right w:val="none" w:sz="0" w:space="0" w:color="auto"/>
      </w:divBdr>
    </w:div>
    <w:div w:id="775634027">
      <w:bodyDiv w:val="1"/>
      <w:marLeft w:val="0"/>
      <w:marRight w:val="0"/>
      <w:marTop w:val="0"/>
      <w:marBottom w:val="0"/>
      <w:divBdr>
        <w:top w:val="none" w:sz="0" w:space="0" w:color="auto"/>
        <w:left w:val="none" w:sz="0" w:space="0" w:color="auto"/>
        <w:bottom w:val="none" w:sz="0" w:space="0" w:color="auto"/>
        <w:right w:val="none" w:sz="0" w:space="0" w:color="auto"/>
      </w:divBdr>
    </w:div>
    <w:div w:id="781269892">
      <w:bodyDiv w:val="1"/>
      <w:marLeft w:val="0"/>
      <w:marRight w:val="0"/>
      <w:marTop w:val="0"/>
      <w:marBottom w:val="0"/>
      <w:divBdr>
        <w:top w:val="none" w:sz="0" w:space="0" w:color="auto"/>
        <w:left w:val="none" w:sz="0" w:space="0" w:color="auto"/>
        <w:bottom w:val="none" w:sz="0" w:space="0" w:color="auto"/>
        <w:right w:val="none" w:sz="0" w:space="0" w:color="auto"/>
      </w:divBdr>
    </w:div>
    <w:div w:id="785923904">
      <w:bodyDiv w:val="1"/>
      <w:marLeft w:val="0"/>
      <w:marRight w:val="0"/>
      <w:marTop w:val="0"/>
      <w:marBottom w:val="0"/>
      <w:divBdr>
        <w:top w:val="none" w:sz="0" w:space="0" w:color="auto"/>
        <w:left w:val="none" w:sz="0" w:space="0" w:color="auto"/>
        <w:bottom w:val="none" w:sz="0" w:space="0" w:color="auto"/>
        <w:right w:val="none" w:sz="0" w:space="0" w:color="auto"/>
      </w:divBdr>
    </w:div>
    <w:div w:id="914389893">
      <w:bodyDiv w:val="1"/>
      <w:marLeft w:val="0"/>
      <w:marRight w:val="0"/>
      <w:marTop w:val="0"/>
      <w:marBottom w:val="0"/>
      <w:divBdr>
        <w:top w:val="none" w:sz="0" w:space="0" w:color="auto"/>
        <w:left w:val="none" w:sz="0" w:space="0" w:color="auto"/>
        <w:bottom w:val="none" w:sz="0" w:space="0" w:color="auto"/>
        <w:right w:val="none" w:sz="0" w:space="0" w:color="auto"/>
      </w:divBdr>
    </w:div>
    <w:div w:id="951084601">
      <w:bodyDiv w:val="1"/>
      <w:marLeft w:val="0"/>
      <w:marRight w:val="0"/>
      <w:marTop w:val="0"/>
      <w:marBottom w:val="0"/>
      <w:divBdr>
        <w:top w:val="none" w:sz="0" w:space="0" w:color="auto"/>
        <w:left w:val="none" w:sz="0" w:space="0" w:color="auto"/>
        <w:bottom w:val="none" w:sz="0" w:space="0" w:color="auto"/>
        <w:right w:val="none" w:sz="0" w:space="0" w:color="auto"/>
      </w:divBdr>
    </w:div>
    <w:div w:id="992950530">
      <w:bodyDiv w:val="1"/>
      <w:marLeft w:val="0"/>
      <w:marRight w:val="0"/>
      <w:marTop w:val="0"/>
      <w:marBottom w:val="0"/>
      <w:divBdr>
        <w:top w:val="none" w:sz="0" w:space="0" w:color="auto"/>
        <w:left w:val="none" w:sz="0" w:space="0" w:color="auto"/>
        <w:bottom w:val="none" w:sz="0" w:space="0" w:color="auto"/>
        <w:right w:val="none" w:sz="0" w:space="0" w:color="auto"/>
      </w:divBdr>
    </w:div>
    <w:div w:id="994727283">
      <w:bodyDiv w:val="1"/>
      <w:marLeft w:val="0"/>
      <w:marRight w:val="0"/>
      <w:marTop w:val="0"/>
      <w:marBottom w:val="0"/>
      <w:divBdr>
        <w:top w:val="none" w:sz="0" w:space="0" w:color="auto"/>
        <w:left w:val="none" w:sz="0" w:space="0" w:color="auto"/>
        <w:bottom w:val="none" w:sz="0" w:space="0" w:color="auto"/>
        <w:right w:val="none" w:sz="0" w:space="0" w:color="auto"/>
      </w:divBdr>
    </w:div>
    <w:div w:id="1016007342">
      <w:bodyDiv w:val="1"/>
      <w:marLeft w:val="0"/>
      <w:marRight w:val="0"/>
      <w:marTop w:val="0"/>
      <w:marBottom w:val="0"/>
      <w:divBdr>
        <w:top w:val="none" w:sz="0" w:space="0" w:color="auto"/>
        <w:left w:val="none" w:sz="0" w:space="0" w:color="auto"/>
        <w:bottom w:val="none" w:sz="0" w:space="0" w:color="auto"/>
        <w:right w:val="none" w:sz="0" w:space="0" w:color="auto"/>
      </w:divBdr>
    </w:div>
    <w:div w:id="1029793323">
      <w:bodyDiv w:val="1"/>
      <w:marLeft w:val="0"/>
      <w:marRight w:val="0"/>
      <w:marTop w:val="0"/>
      <w:marBottom w:val="0"/>
      <w:divBdr>
        <w:top w:val="none" w:sz="0" w:space="0" w:color="auto"/>
        <w:left w:val="none" w:sz="0" w:space="0" w:color="auto"/>
        <w:bottom w:val="none" w:sz="0" w:space="0" w:color="auto"/>
        <w:right w:val="none" w:sz="0" w:space="0" w:color="auto"/>
      </w:divBdr>
    </w:div>
    <w:div w:id="1052463688">
      <w:bodyDiv w:val="1"/>
      <w:marLeft w:val="0"/>
      <w:marRight w:val="0"/>
      <w:marTop w:val="0"/>
      <w:marBottom w:val="0"/>
      <w:divBdr>
        <w:top w:val="none" w:sz="0" w:space="0" w:color="auto"/>
        <w:left w:val="none" w:sz="0" w:space="0" w:color="auto"/>
        <w:bottom w:val="none" w:sz="0" w:space="0" w:color="auto"/>
        <w:right w:val="none" w:sz="0" w:space="0" w:color="auto"/>
      </w:divBdr>
      <w:divsChild>
        <w:div w:id="810441689">
          <w:marLeft w:val="0"/>
          <w:marRight w:val="0"/>
          <w:marTop w:val="0"/>
          <w:marBottom w:val="0"/>
          <w:divBdr>
            <w:top w:val="none" w:sz="0" w:space="0" w:color="auto"/>
            <w:left w:val="none" w:sz="0" w:space="0" w:color="auto"/>
            <w:bottom w:val="none" w:sz="0" w:space="0" w:color="auto"/>
            <w:right w:val="none" w:sz="0" w:space="0" w:color="auto"/>
          </w:divBdr>
          <w:divsChild>
            <w:div w:id="164326315">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sChild>
                    <w:div w:id="4843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300745">
      <w:bodyDiv w:val="1"/>
      <w:marLeft w:val="0"/>
      <w:marRight w:val="0"/>
      <w:marTop w:val="0"/>
      <w:marBottom w:val="0"/>
      <w:divBdr>
        <w:top w:val="none" w:sz="0" w:space="0" w:color="auto"/>
        <w:left w:val="none" w:sz="0" w:space="0" w:color="auto"/>
        <w:bottom w:val="none" w:sz="0" w:space="0" w:color="auto"/>
        <w:right w:val="none" w:sz="0" w:space="0" w:color="auto"/>
      </w:divBdr>
    </w:div>
    <w:div w:id="1089618478">
      <w:bodyDiv w:val="1"/>
      <w:marLeft w:val="0"/>
      <w:marRight w:val="0"/>
      <w:marTop w:val="0"/>
      <w:marBottom w:val="0"/>
      <w:divBdr>
        <w:top w:val="none" w:sz="0" w:space="0" w:color="auto"/>
        <w:left w:val="none" w:sz="0" w:space="0" w:color="auto"/>
        <w:bottom w:val="none" w:sz="0" w:space="0" w:color="auto"/>
        <w:right w:val="none" w:sz="0" w:space="0" w:color="auto"/>
      </w:divBdr>
    </w:div>
    <w:div w:id="1098333648">
      <w:bodyDiv w:val="1"/>
      <w:marLeft w:val="0"/>
      <w:marRight w:val="0"/>
      <w:marTop w:val="0"/>
      <w:marBottom w:val="0"/>
      <w:divBdr>
        <w:top w:val="none" w:sz="0" w:space="0" w:color="auto"/>
        <w:left w:val="none" w:sz="0" w:space="0" w:color="auto"/>
        <w:bottom w:val="none" w:sz="0" w:space="0" w:color="auto"/>
        <w:right w:val="none" w:sz="0" w:space="0" w:color="auto"/>
      </w:divBdr>
    </w:div>
    <w:div w:id="1101341156">
      <w:bodyDiv w:val="1"/>
      <w:marLeft w:val="0"/>
      <w:marRight w:val="0"/>
      <w:marTop w:val="0"/>
      <w:marBottom w:val="0"/>
      <w:divBdr>
        <w:top w:val="none" w:sz="0" w:space="0" w:color="auto"/>
        <w:left w:val="none" w:sz="0" w:space="0" w:color="auto"/>
        <w:bottom w:val="none" w:sz="0" w:space="0" w:color="auto"/>
        <w:right w:val="none" w:sz="0" w:space="0" w:color="auto"/>
      </w:divBdr>
    </w:div>
    <w:div w:id="1132671437">
      <w:bodyDiv w:val="1"/>
      <w:marLeft w:val="0"/>
      <w:marRight w:val="0"/>
      <w:marTop w:val="0"/>
      <w:marBottom w:val="0"/>
      <w:divBdr>
        <w:top w:val="none" w:sz="0" w:space="0" w:color="auto"/>
        <w:left w:val="none" w:sz="0" w:space="0" w:color="auto"/>
        <w:bottom w:val="none" w:sz="0" w:space="0" w:color="auto"/>
        <w:right w:val="none" w:sz="0" w:space="0" w:color="auto"/>
      </w:divBdr>
    </w:div>
    <w:div w:id="1145397131">
      <w:bodyDiv w:val="1"/>
      <w:marLeft w:val="0"/>
      <w:marRight w:val="0"/>
      <w:marTop w:val="0"/>
      <w:marBottom w:val="0"/>
      <w:divBdr>
        <w:top w:val="none" w:sz="0" w:space="0" w:color="auto"/>
        <w:left w:val="none" w:sz="0" w:space="0" w:color="auto"/>
        <w:bottom w:val="none" w:sz="0" w:space="0" w:color="auto"/>
        <w:right w:val="none" w:sz="0" w:space="0" w:color="auto"/>
      </w:divBdr>
    </w:div>
    <w:div w:id="1178347467">
      <w:bodyDiv w:val="1"/>
      <w:marLeft w:val="0"/>
      <w:marRight w:val="0"/>
      <w:marTop w:val="0"/>
      <w:marBottom w:val="0"/>
      <w:divBdr>
        <w:top w:val="none" w:sz="0" w:space="0" w:color="auto"/>
        <w:left w:val="none" w:sz="0" w:space="0" w:color="auto"/>
        <w:bottom w:val="none" w:sz="0" w:space="0" w:color="auto"/>
        <w:right w:val="none" w:sz="0" w:space="0" w:color="auto"/>
      </w:divBdr>
    </w:div>
    <w:div w:id="1189445021">
      <w:bodyDiv w:val="1"/>
      <w:marLeft w:val="0"/>
      <w:marRight w:val="0"/>
      <w:marTop w:val="0"/>
      <w:marBottom w:val="0"/>
      <w:divBdr>
        <w:top w:val="none" w:sz="0" w:space="0" w:color="auto"/>
        <w:left w:val="none" w:sz="0" w:space="0" w:color="auto"/>
        <w:bottom w:val="none" w:sz="0" w:space="0" w:color="auto"/>
        <w:right w:val="none" w:sz="0" w:space="0" w:color="auto"/>
      </w:divBdr>
    </w:div>
    <w:div w:id="1189760050">
      <w:bodyDiv w:val="1"/>
      <w:marLeft w:val="0"/>
      <w:marRight w:val="0"/>
      <w:marTop w:val="0"/>
      <w:marBottom w:val="0"/>
      <w:divBdr>
        <w:top w:val="none" w:sz="0" w:space="0" w:color="auto"/>
        <w:left w:val="none" w:sz="0" w:space="0" w:color="auto"/>
        <w:bottom w:val="none" w:sz="0" w:space="0" w:color="auto"/>
        <w:right w:val="none" w:sz="0" w:space="0" w:color="auto"/>
      </w:divBdr>
    </w:div>
    <w:div w:id="1191332882">
      <w:bodyDiv w:val="1"/>
      <w:marLeft w:val="0"/>
      <w:marRight w:val="0"/>
      <w:marTop w:val="0"/>
      <w:marBottom w:val="0"/>
      <w:divBdr>
        <w:top w:val="none" w:sz="0" w:space="0" w:color="auto"/>
        <w:left w:val="none" w:sz="0" w:space="0" w:color="auto"/>
        <w:bottom w:val="none" w:sz="0" w:space="0" w:color="auto"/>
        <w:right w:val="none" w:sz="0" w:space="0" w:color="auto"/>
      </w:divBdr>
    </w:div>
    <w:div w:id="1220046936">
      <w:bodyDiv w:val="1"/>
      <w:marLeft w:val="0"/>
      <w:marRight w:val="0"/>
      <w:marTop w:val="0"/>
      <w:marBottom w:val="0"/>
      <w:divBdr>
        <w:top w:val="none" w:sz="0" w:space="0" w:color="auto"/>
        <w:left w:val="none" w:sz="0" w:space="0" w:color="auto"/>
        <w:bottom w:val="none" w:sz="0" w:space="0" w:color="auto"/>
        <w:right w:val="none" w:sz="0" w:space="0" w:color="auto"/>
      </w:divBdr>
    </w:div>
    <w:div w:id="1251353859">
      <w:bodyDiv w:val="1"/>
      <w:marLeft w:val="0"/>
      <w:marRight w:val="0"/>
      <w:marTop w:val="0"/>
      <w:marBottom w:val="0"/>
      <w:divBdr>
        <w:top w:val="none" w:sz="0" w:space="0" w:color="auto"/>
        <w:left w:val="none" w:sz="0" w:space="0" w:color="auto"/>
        <w:bottom w:val="none" w:sz="0" w:space="0" w:color="auto"/>
        <w:right w:val="none" w:sz="0" w:space="0" w:color="auto"/>
      </w:divBdr>
    </w:div>
    <w:div w:id="1255356129">
      <w:bodyDiv w:val="1"/>
      <w:marLeft w:val="0"/>
      <w:marRight w:val="0"/>
      <w:marTop w:val="0"/>
      <w:marBottom w:val="0"/>
      <w:divBdr>
        <w:top w:val="none" w:sz="0" w:space="0" w:color="auto"/>
        <w:left w:val="none" w:sz="0" w:space="0" w:color="auto"/>
        <w:bottom w:val="none" w:sz="0" w:space="0" w:color="auto"/>
        <w:right w:val="none" w:sz="0" w:space="0" w:color="auto"/>
      </w:divBdr>
    </w:div>
    <w:div w:id="1257399849">
      <w:bodyDiv w:val="1"/>
      <w:marLeft w:val="0"/>
      <w:marRight w:val="0"/>
      <w:marTop w:val="0"/>
      <w:marBottom w:val="0"/>
      <w:divBdr>
        <w:top w:val="none" w:sz="0" w:space="0" w:color="auto"/>
        <w:left w:val="none" w:sz="0" w:space="0" w:color="auto"/>
        <w:bottom w:val="none" w:sz="0" w:space="0" w:color="auto"/>
        <w:right w:val="none" w:sz="0" w:space="0" w:color="auto"/>
      </w:divBdr>
    </w:div>
    <w:div w:id="1262646368">
      <w:bodyDiv w:val="1"/>
      <w:marLeft w:val="0"/>
      <w:marRight w:val="0"/>
      <w:marTop w:val="0"/>
      <w:marBottom w:val="0"/>
      <w:divBdr>
        <w:top w:val="none" w:sz="0" w:space="0" w:color="auto"/>
        <w:left w:val="none" w:sz="0" w:space="0" w:color="auto"/>
        <w:bottom w:val="none" w:sz="0" w:space="0" w:color="auto"/>
        <w:right w:val="none" w:sz="0" w:space="0" w:color="auto"/>
      </w:divBdr>
    </w:div>
    <w:div w:id="1412310693">
      <w:bodyDiv w:val="1"/>
      <w:marLeft w:val="0"/>
      <w:marRight w:val="0"/>
      <w:marTop w:val="0"/>
      <w:marBottom w:val="0"/>
      <w:divBdr>
        <w:top w:val="none" w:sz="0" w:space="0" w:color="auto"/>
        <w:left w:val="none" w:sz="0" w:space="0" w:color="auto"/>
        <w:bottom w:val="none" w:sz="0" w:space="0" w:color="auto"/>
        <w:right w:val="none" w:sz="0" w:space="0" w:color="auto"/>
      </w:divBdr>
    </w:div>
    <w:div w:id="1422289183">
      <w:bodyDiv w:val="1"/>
      <w:marLeft w:val="0"/>
      <w:marRight w:val="0"/>
      <w:marTop w:val="0"/>
      <w:marBottom w:val="0"/>
      <w:divBdr>
        <w:top w:val="none" w:sz="0" w:space="0" w:color="auto"/>
        <w:left w:val="none" w:sz="0" w:space="0" w:color="auto"/>
        <w:bottom w:val="none" w:sz="0" w:space="0" w:color="auto"/>
        <w:right w:val="none" w:sz="0" w:space="0" w:color="auto"/>
      </w:divBdr>
    </w:div>
    <w:div w:id="1442725750">
      <w:bodyDiv w:val="1"/>
      <w:marLeft w:val="0"/>
      <w:marRight w:val="0"/>
      <w:marTop w:val="0"/>
      <w:marBottom w:val="0"/>
      <w:divBdr>
        <w:top w:val="none" w:sz="0" w:space="0" w:color="auto"/>
        <w:left w:val="none" w:sz="0" w:space="0" w:color="auto"/>
        <w:bottom w:val="none" w:sz="0" w:space="0" w:color="auto"/>
        <w:right w:val="none" w:sz="0" w:space="0" w:color="auto"/>
      </w:divBdr>
    </w:div>
    <w:div w:id="1519345200">
      <w:bodyDiv w:val="1"/>
      <w:marLeft w:val="0"/>
      <w:marRight w:val="0"/>
      <w:marTop w:val="0"/>
      <w:marBottom w:val="0"/>
      <w:divBdr>
        <w:top w:val="none" w:sz="0" w:space="0" w:color="auto"/>
        <w:left w:val="none" w:sz="0" w:space="0" w:color="auto"/>
        <w:bottom w:val="none" w:sz="0" w:space="0" w:color="auto"/>
        <w:right w:val="none" w:sz="0" w:space="0" w:color="auto"/>
      </w:divBdr>
    </w:div>
    <w:div w:id="1528904664">
      <w:bodyDiv w:val="1"/>
      <w:marLeft w:val="0"/>
      <w:marRight w:val="0"/>
      <w:marTop w:val="0"/>
      <w:marBottom w:val="0"/>
      <w:divBdr>
        <w:top w:val="none" w:sz="0" w:space="0" w:color="auto"/>
        <w:left w:val="none" w:sz="0" w:space="0" w:color="auto"/>
        <w:bottom w:val="none" w:sz="0" w:space="0" w:color="auto"/>
        <w:right w:val="none" w:sz="0" w:space="0" w:color="auto"/>
      </w:divBdr>
    </w:div>
    <w:div w:id="1553274914">
      <w:bodyDiv w:val="1"/>
      <w:marLeft w:val="0"/>
      <w:marRight w:val="0"/>
      <w:marTop w:val="0"/>
      <w:marBottom w:val="0"/>
      <w:divBdr>
        <w:top w:val="none" w:sz="0" w:space="0" w:color="auto"/>
        <w:left w:val="none" w:sz="0" w:space="0" w:color="auto"/>
        <w:bottom w:val="none" w:sz="0" w:space="0" w:color="auto"/>
        <w:right w:val="none" w:sz="0" w:space="0" w:color="auto"/>
      </w:divBdr>
    </w:div>
    <w:div w:id="1605308481">
      <w:bodyDiv w:val="1"/>
      <w:marLeft w:val="0"/>
      <w:marRight w:val="0"/>
      <w:marTop w:val="0"/>
      <w:marBottom w:val="0"/>
      <w:divBdr>
        <w:top w:val="none" w:sz="0" w:space="0" w:color="auto"/>
        <w:left w:val="none" w:sz="0" w:space="0" w:color="auto"/>
        <w:bottom w:val="none" w:sz="0" w:space="0" w:color="auto"/>
        <w:right w:val="none" w:sz="0" w:space="0" w:color="auto"/>
      </w:divBdr>
    </w:div>
    <w:div w:id="1673333212">
      <w:bodyDiv w:val="1"/>
      <w:marLeft w:val="0"/>
      <w:marRight w:val="0"/>
      <w:marTop w:val="0"/>
      <w:marBottom w:val="0"/>
      <w:divBdr>
        <w:top w:val="none" w:sz="0" w:space="0" w:color="auto"/>
        <w:left w:val="none" w:sz="0" w:space="0" w:color="auto"/>
        <w:bottom w:val="none" w:sz="0" w:space="0" w:color="auto"/>
        <w:right w:val="none" w:sz="0" w:space="0" w:color="auto"/>
      </w:divBdr>
    </w:div>
    <w:div w:id="1773208207">
      <w:bodyDiv w:val="1"/>
      <w:marLeft w:val="0"/>
      <w:marRight w:val="0"/>
      <w:marTop w:val="0"/>
      <w:marBottom w:val="0"/>
      <w:divBdr>
        <w:top w:val="none" w:sz="0" w:space="0" w:color="auto"/>
        <w:left w:val="none" w:sz="0" w:space="0" w:color="auto"/>
        <w:bottom w:val="none" w:sz="0" w:space="0" w:color="auto"/>
        <w:right w:val="none" w:sz="0" w:space="0" w:color="auto"/>
      </w:divBdr>
    </w:div>
    <w:div w:id="1774352873">
      <w:bodyDiv w:val="1"/>
      <w:marLeft w:val="0"/>
      <w:marRight w:val="0"/>
      <w:marTop w:val="0"/>
      <w:marBottom w:val="0"/>
      <w:divBdr>
        <w:top w:val="none" w:sz="0" w:space="0" w:color="auto"/>
        <w:left w:val="none" w:sz="0" w:space="0" w:color="auto"/>
        <w:bottom w:val="none" w:sz="0" w:space="0" w:color="auto"/>
        <w:right w:val="none" w:sz="0" w:space="0" w:color="auto"/>
      </w:divBdr>
    </w:div>
    <w:div w:id="1776708404">
      <w:bodyDiv w:val="1"/>
      <w:marLeft w:val="0"/>
      <w:marRight w:val="0"/>
      <w:marTop w:val="0"/>
      <w:marBottom w:val="0"/>
      <w:divBdr>
        <w:top w:val="none" w:sz="0" w:space="0" w:color="auto"/>
        <w:left w:val="none" w:sz="0" w:space="0" w:color="auto"/>
        <w:bottom w:val="none" w:sz="0" w:space="0" w:color="auto"/>
        <w:right w:val="none" w:sz="0" w:space="0" w:color="auto"/>
      </w:divBdr>
    </w:div>
    <w:div w:id="1793596227">
      <w:bodyDiv w:val="1"/>
      <w:marLeft w:val="0"/>
      <w:marRight w:val="0"/>
      <w:marTop w:val="0"/>
      <w:marBottom w:val="0"/>
      <w:divBdr>
        <w:top w:val="none" w:sz="0" w:space="0" w:color="auto"/>
        <w:left w:val="none" w:sz="0" w:space="0" w:color="auto"/>
        <w:bottom w:val="none" w:sz="0" w:space="0" w:color="auto"/>
        <w:right w:val="none" w:sz="0" w:space="0" w:color="auto"/>
      </w:divBdr>
    </w:div>
    <w:div w:id="1802191143">
      <w:bodyDiv w:val="1"/>
      <w:marLeft w:val="0"/>
      <w:marRight w:val="0"/>
      <w:marTop w:val="0"/>
      <w:marBottom w:val="0"/>
      <w:divBdr>
        <w:top w:val="none" w:sz="0" w:space="0" w:color="auto"/>
        <w:left w:val="none" w:sz="0" w:space="0" w:color="auto"/>
        <w:bottom w:val="none" w:sz="0" w:space="0" w:color="auto"/>
        <w:right w:val="none" w:sz="0" w:space="0" w:color="auto"/>
      </w:divBdr>
    </w:div>
    <w:div w:id="1922062198">
      <w:bodyDiv w:val="1"/>
      <w:marLeft w:val="0"/>
      <w:marRight w:val="0"/>
      <w:marTop w:val="0"/>
      <w:marBottom w:val="0"/>
      <w:divBdr>
        <w:top w:val="none" w:sz="0" w:space="0" w:color="auto"/>
        <w:left w:val="none" w:sz="0" w:space="0" w:color="auto"/>
        <w:bottom w:val="none" w:sz="0" w:space="0" w:color="auto"/>
        <w:right w:val="none" w:sz="0" w:space="0" w:color="auto"/>
      </w:divBdr>
    </w:div>
    <w:div w:id="1924214890">
      <w:bodyDiv w:val="1"/>
      <w:marLeft w:val="0"/>
      <w:marRight w:val="0"/>
      <w:marTop w:val="0"/>
      <w:marBottom w:val="0"/>
      <w:divBdr>
        <w:top w:val="none" w:sz="0" w:space="0" w:color="auto"/>
        <w:left w:val="none" w:sz="0" w:space="0" w:color="auto"/>
        <w:bottom w:val="none" w:sz="0" w:space="0" w:color="auto"/>
        <w:right w:val="none" w:sz="0" w:space="0" w:color="auto"/>
      </w:divBdr>
    </w:div>
    <w:div w:id="1940793767">
      <w:bodyDiv w:val="1"/>
      <w:marLeft w:val="0"/>
      <w:marRight w:val="0"/>
      <w:marTop w:val="0"/>
      <w:marBottom w:val="0"/>
      <w:divBdr>
        <w:top w:val="none" w:sz="0" w:space="0" w:color="auto"/>
        <w:left w:val="none" w:sz="0" w:space="0" w:color="auto"/>
        <w:bottom w:val="none" w:sz="0" w:space="0" w:color="auto"/>
        <w:right w:val="none" w:sz="0" w:space="0" w:color="auto"/>
      </w:divBdr>
    </w:div>
    <w:div w:id="1996301335">
      <w:bodyDiv w:val="1"/>
      <w:marLeft w:val="0"/>
      <w:marRight w:val="0"/>
      <w:marTop w:val="0"/>
      <w:marBottom w:val="0"/>
      <w:divBdr>
        <w:top w:val="none" w:sz="0" w:space="0" w:color="auto"/>
        <w:left w:val="none" w:sz="0" w:space="0" w:color="auto"/>
        <w:bottom w:val="none" w:sz="0" w:space="0" w:color="auto"/>
        <w:right w:val="none" w:sz="0" w:space="0" w:color="auto"/>
      </w:divBdr>
    </w:div>
    <w:div w:id="2053841335">
      <w:bodyDiv w:val="1"/>
      <w:marLeft w:val="0"/>
      <w:marRight w:val="0"/>
      <w:marTop w:val="0"/>
      <w:marBottom w:val="0"/>
      <w:divBdr>
        <w:top w:val="none" w:sz="0" w:space="0" w:color="auto"/>
        <w:left w:val="none" w:sz="0" w:space="0" w:color="auto"/>
        <w:bottom w:val="none" w:sz="0" w:space="0" w:color="auto"/>
        <w:right w:val="none" w:sz="0" w:space="0" w:color="auto"/>
      </w:divBdr>
    </w:div>
    <w:div w:id="2073963471">
      <w:bodyDiv w:val="1"/>
      <w:marLeft w:val="0"/>
      <w:marRight w:val="0"/>
      <w:marTop w:val="0"/>
      <w:marBottom w:val="0"/>
      <w:divBdr>
        <w:top w:val="none" w:sz="0" w:space="0" w:color="auto"/>
        <w:left w:val="none" w:sz="0" w:space="0" w:color="auto"/>
        <w:bottom w:val="none" w:sz="0" w:space="0" w:color="auto"/>
        <w:right w:val="none" w:sz="0" w:space="0" w:color="auto"/>
      </w:divBdr>
    </w:div>
    <w:div w:id="2077042652">
      <w:bodyDiv w:val="1"/>
      <w:marLeft w:val="0"/>
      <w:marRight w:val="0"/>
      <w:marTop w:val="0"/>
      <w:marBottom w:val="0"/>
      <w:divBdr>
        <w:top w:val="none" w:sz="0" w:space="0" w:color="auto"/>
        <w:left w:val="none" w:sz="0" w:space="0" w:color="auto"/>
        <w:bottom w:val="none" w:sz="0" w:space="0" w:color="auto"/>
        <w:right w:val="none" w:sz="0" w:space="0" w:color="auto"/>
      </w:divBdr>
    </w:div>
    <w:div w:id="2094013533">
      <w:bodyDiv w:val="1"/>
      <w:marLeft w:val="0"/>
      <w:marRight w:val="0"/>
      <w:marTop w:val="0"/>
      <w:marBottom w:val="0"/>
      <w:divBdr>
        <w:top w:val="none" w:sz="0" w:space="0" w:color="auto"/>
        <w:left w:val="none" w:sz="0" w:space="0" w:color="auto"/>
        <w:bottom w:val="none" w:sz="0" w:space="0" w:color="auto"/>
        <w:right w:val="none" w:sz="0" w:space="0" w:color="auto"/>
      </w:divBdr>
    </w:div>
    <w:div w:id="2106265997">
      <w:bodyDiv w:val="1"/>
      <w:marLeft w:val="0"/>
      <w:marRight w:val="0"/>
      <w:marTop w:val="0"/>
      <w:marBottom w:val="0"/>
      <w:divBdr>
        <w:top w:val="none" w:sz="0" w:space="0" w:color="auto"/>
        <w:left w:val="none" w:sz="0" w:space="0" w:color="auto"/>
        <w:bottom w:val="none" w:sz="0" w:space="0" w:color="auto"/>
        <w:right w:val="none" w:sz="0" w:space="0" w:color="auto"/>
      </w:divBdr>
    </w:div>
    <w:div w:id="2120248410">
      <w:bodyDiv w:val="1"/>
      <w:marLeft w:val="0"/>
      <w:marRight w:val="0"/>
      <w:marTop w:val="0"/>
      <w:marBottom w:val="0"/>
      <w:divBdr>
        <w:top w:val="none" w:sz="0" w:space="0" w:color="auto"/>
        <w:left w:val="none" w:sz="0" w:space="0" w:color="auto"/>
        <w:bottom w:val="none" w:sz="0" w:space="0" w:color="auto"/>
        <w:right w:val="none" w:sz="0" w:space="0" w:color="auto"/>
      </w:divBdr>
    </w:div>
    <w:div w:id="2123643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hyperlink" Target="mailto:Contact_dk@celltrionhc.com" TargetMode="External"/><Relationship Id="rId42" Type="http://schemas.openxmlformats.org/officeDocument/2006/relationships/image" Target="media/image13.png"/><Relationship Id="rId63" Type="http://schemas.openxmlformats.org/officeDocument/2006/relationships/image" Target="media/image34.png"/><Relationship Id="rId84" Type="http://schemas.openxmlformats.org/officeDocument/2006/relationships/hyperlink" Target="mailto:infoDE@celltrionhc.com" TargetMode="External"/><Relationship Id="rId138" Type="http://schemas.openxmlformats.org/officeDocument/2006/relationships/hyperlink" Target="mailto:contact_fi@celltrionhc.com" TargetMode="External"/><Relationship Id="rId159" Type="http://schemas.openxmlformats.org/officeDocument/2006/relationships/hyperlink" Target="mailto:BEinfo@celltrionhc.com" TargetMode="External"/><Relationship Id="rId170" Type="http://schemas.openxmlformats.org/officeDocument/2006/relationships/hyperlink" Target="mailto:contact_fi@celltrionhc.com" TargetMode="External"/><Relationship Id="rId191" Type="http://schemas.openxmlformats.org/officeDocument/2006/relationships/image" Target="media/image114.png"/><Relationship Id="rId107" Type="http://schemas.openxmlformats.org/officeDocument/2006/relationships/image" Target="media/image62.png"/><Relationship Id="rId11" Type="http://schemas.openxmlformats.org/officeDocument/2006/relationships/image" Target="media/image2.png"/><Relationship Id="rId32" Type="http://schemas.openxmlformats.org/officeDocument/2006/relationships/hyperlink" Target="mailto:Contact_se@celltrionhc.com" TargetMode="External"/><Relationship Id="rId53" Type="http://schemas.openxmlformats.org/officeDocument/2006/relationships/image" Target="media/image24.png"/><Relationship Id="rId74" Type="http://schemas.openxmlformats.org/officeDocument/2006/relationships/image" Target="media/image45.png"/><Relationship Id="rId128" Type="http://schemas.openxmlformats.org/officeDocument/2006/relationships/hyperlink" Target="mailto:Contact_dk@celltrionhc.com" TargetMode="External"/><Relationship Id="rId149" Type="http://schemas.openxmlformats.org/officeDocument/2006/relationships/image" Target="media/image88.png"/><Relationship Id="rId5" Type="http://schemas.openxmlformats.org/officeDocument/2006/relationships/webSettings" Target="webSettings.xml"/><Relationship Id="rId95" Type="http://schemas.openxmlformats.org/officeDocument/2006/relationships/hyperlink" Target="http://www.ema.europa.eu" TargetMode="External"/><Relationship Id="rId160" Type="http://schemas.openxmlformats.org/officeDocument/2006/relationships/hyperlink" Target="mailto:Contact_dk@celltrionhc.com" TargetMode="External"/><Relationship Id="rId181" Type="http://schemas.openxmlformats.org/officeDocument/2006/relationships/image" Target="media/image104.png"/><Relationship Id="rId22" Type="http://schemas.openxmlformats.org/officeDocument/2006/relationships/hyperlink" Target="mailto:infoDE@celltrionhc.com" TargetMode="External"/><Relationship Id="rId43" Type="http://schemas.openxmlformats.org/officeDocument/2006/relationships/image" Target="media/image14.png"/><Relationship Id="rId64" Type="http://schemas.openxmlformats.org/officeDocument/2006/relationships/image" Target="media/image35.png"/><Relationship Id="rId118" Type="http://schemas.openxmlformats.org/officeDocument/2006/relationships/image" Target="media/image73.png"/><Relationship Id="rId139" Type="http://schemas.openxmlformats.org/officeDocument/2006/relationships/hyperlink" Target="mailto:Contact_se@celltrionhc.com" TargetMode="External"/><Relationship Id="rId85" Type="http://schemas.openxmlformats.org/officeDocument/2006/relationships/hyperlink" Target="mailto:NLinfo@celltrionhc.com" TargetMode="External"/><Relationship Id="rId150" Type="http://schemas.openxmlformats.org/officeDocument/2006/relationships/image" Target="media/image89.png"/><Relationship Id="rId171" Type="http://schemas.openxmlformats.org/officeDocument/2006/relationships/hyperlink" Target="mailto:Contact_se@celltrionhc.com" TargetMode="External"/><Relationship Id="rId192" Type="http://schemas.openxmlformats.org/officeDocument/2006/relationships/image" Target="media/image115.png"/><Relationship Id="rId12" Type="http://schemas.openxmlformats.org/officeDocument/2006/relationships/hyperlink" Target="http://www.ema.europa.eu" TargetMode="External"/><Relationship Id="rId33" Type="http://schemas.openxmlformats.org/officeDocument/2006/relationships/hyperlink" Target="http://www.ema.europa.eu" TargetMode="External"/><Relationship Id="rId108" Type="http://schemas.openxmlformats.org/officeDocument/2006/relationships/image" Target="media/image63.png"/><Relationship Id="rId129" Type="http://schemas.openxmlformats.org/officeDocument/2006/relationships/hyperlink" Target="mailto:infoDE@celltrionhc.com" TargetMode="External"/><Relationship Id="rId54" Type="http://schemas.openxmlformats.org/officeDocument/2006/relationships/image" Target="media/image25.png"/><Relationship Id="rId75" Type="http://schemas.openxmlformats.org/officeDocument/2006/relationships/image" Target="media/image46.png"/><Relationship Id="rId96" Type="http://schemas.openxmlformats.org/officeDocument/2006/relationships/image" Target="media/image51.png"/><Relationship Id="rId140" Type="http://schemas.openxmlformats.org/officeDocument/2006/relationships/hyperlink" Target="http://www.ema.europa.eu" TargetMode="External"/><Relationship Id="rId161" Type="http://schemas.openxmlformats.org/officeDocument/2006/relationships/hyperlink" Target="mailto:infoDE@celltrionhc.com" TargetMode="External"/><Relationship Id="rId182" Type="http://schemas.openxmlformats.org/officeDocument/2006/relationships/image" Target="media/image105.png"/><Relationship Id="rId6" Type="http://schemas.openxmlformats.org/officeDocument/2006/relationships/footnotes" Target="footnotes.xml"/><Relationship Id="rId23" Type="http://schemas.openxmlformats.org/officeDocument/2006/relationships/hyperlink" Target="mailto:NLinfo@celltrionhc.com" TargetMode="External"/><Relationship Id="rId119" Type="http://schemas.openxmlformats.org/officeDocument/2006/relationships/image" Target="media/image74.png"/><Relationship Id="rId44" Type="http://schemas.openxmlformats.org/officeDocument/2006/relationships/image" Target="media/image15.png"/><Relationship Id="rId65" Type="http://schemas.openxmlformats.org/officeDocument/2006/relationships/image" Target="media/image36.png"/><Relationship Id="rId86" Type="http://schemas.openxmlformats.org/officeDocument/2006/relationships/hyperlink" Target="mailto:contact_fi@celltrionhc.com" TargetMode="External"/><Relationship Id="rId130" Type="http://schemas.openxmlformats.org/officeDocument/2006/relationships/hyperlink" Target="mailto:NLinfo@celltrionhc.com" TargetMode="External"/><Relationship Id="rId151" Type="http://schemas.openxmlformats.org/officeDocument/2006/relationships/image" Target="media/image90.png"/><Relationship Id="rId172" Type="http://schemas.openxmlformats.org/officeDocument/2006/relationships/hyperlink" Target="http://www.ema.europa.eu" TargetMode="External"/><Relationship Id="rId193" Type="http://schemas.openxmlformats.org/officeDocument/2006/relationships/image" Target="media/image116.png"/><Relationship Id="rId13" Type="http://schemas.openxmlformats.org/officeDocument/2006/relationships/hyperlink" Target="https://www.ema.europa.eu/documents/template-form/qrd-appendix-v-adverse-drug-reaction-reporting-details_en.docx" TargetMode="External"/><Relationship Id="rId109" Type="http://schemas.openxmlformats.org/officeDocument/2006/relationships/image" Target="media/image64.png"/><Relationship Id="rId34" Type="http://schemas.openxmlformats.org/officeDocument/2006/relationships/image" Target="media/image5.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image" Target="media/image52.png"/><Relationship Id="rId120" Type="http://schemas.openxmlformats.org/officeDocument/2006/relationships/image" Target="media/image75.png"/><Relationship Id="rId141" Type="http://schemas.openxmlformats.org/officeDocument/2006/relationships/image" Target="media/image80.png"/><Relationship Id="rId7" Type="http://schemas.openxmlformats.org/officeDocument/2006/relationships/endnotes" Target="endnotes.xml"/><Relationship Id="rId71" Type="http://schemas.openxmlformats.org/officeDocument/2006/relationships/image" Target="media/image42.png"/><Relationship Id="rId92" Type="http://schemas.openxmlformats.org/officeDocument/2006/relationships/hyperlink" Target="mailto:celltrionhealthcare_italy@legalmail.it" TargetMode="External"/><Relationship Id="rId162" Type="http://schemas.openxmlformats.org/officeDocument/2006/relationships/hyperlink" Target="mailto:NLinfo@celltrionhc.com" TargetMode="External"/><Relationship Id="rId183" Type="http://schemas.openxmlformats.org/officeDocument/2006/relationships/image" Target="media/image106.png"/><Relationship Id="rId2" Type="http://schemas.openxmlformats.org/officeDocument/2006/relationships/numbering" Target="numbering.xml"/><Relationship Id="rId29" Type="http://schemas.openxmlformats.org/officeDocument/2006/relationships/hyperlink" Target="mailto:contact_fi@celltrionhc.com" TargetMode="External"/><Relationship Id="rId24" Type="http://schemas.openxmlformats.org/officeDocument/2006/relationships/hyperlink" Target="mailto:contact_fi@celltrionhc.com" TargetMode="Externa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hyperlink" Target="mailto:Contact_no@celltrionhc.com" TargetMode="External"/><Relationship Id="rId110" Type="http://schemas.openxmlformats.org/officeDocument/2006/relationships/image" Target="media/image65.png"/><Relationship Id="rId115" Type="http://schemas.openxmlformats.org/officeDocument/2006/relationships/image" Target="media/image70.png"/><Relationship Id="rId131" Type="http://schemas.openxmlformats.org/officeDocument/2006/relationships/hyperlink" Target="mailto:contact_fi@celltrionhc.com" TargetMode="External"/><Relationship Id="rId136" Type="http://schemas.openxmlformats.org/officeDocument/2006/relationships/hyperlink" Target="mailto:contact_fi@celltrionhc.com" TargetMode="External"/><Relationship Id="rId157" Type="http://schemas.openxmlformats.org/officeDocument/2006/relationships/hyperlink" Target="https://www.ema.europa.eu/documents/template-form/qrd-appendix-v-adverse-drug-reaction-reporting-details_en.docx" TargetMode="External"/><Relationship Id="rId178" Type="http://schemas.openxmlformats.org/officeDocument/2006/relationships/image" Target="media/image101.png"/><Relationship Id="rId61" Type="http://schemas.openxmlformats.org/officeDocument/2006/relationships/image" Target="media/image32.png"/><Relationship Id="rId82" Type="http://schemas.openxmlformats.org/officeDocument/2006/relationships/hyperlink" Target="mailto:BEinfo@celltrionhc.com" TargetMode="External"/><Relationship Id="rId152" Type="http://schemas.openxmlformats.org/officeDocument/2006/relationships/image" Target="media/image91.png"/><Relationship Id="rId173" Type="http://schemas.openxmlformats.org/officeDocument/2006/relationships/image" Target="media/image96.png"/><Relationship Id="rId194" Type="http://schemas.openxmlformats.org/officeDocument/2006/relationships/footer" Target="footer1.xml"/><Relationship Id="rId199" Type="http://schemas.openxmlformats.org/officeDocument/2006/relationships/customXml" Target="../customXml/item4.xml"/><Relationship Id="rId19" Type="http://schemas.openxmlformats.org/officeDocument/2006/relationships/hyperlink" Target="mailto:BEinfo@celltrionhc.com" TargetMode="External"/><Relationship Id="rId14" Type="http://schemas.openxmlformats.org/officeDocument/2006/relationships/hyperlink" Target="https://www.ema.europa.eu" TargetMode="External"/><Relationship Id="rId30" Type="http://schemas.openxmlformats.org/officeDocument/2006/relationships/hyperlink" Target="mailto:celltrionhealthcare_italy@legalmail.it" TargetMode="External"/><Relationship Id="rId35" Type="http://schemas.openxmlformats.org/officeDocument/2006/relationships/image" Target="media/image6.png"/><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image" Target="media/image55.png"/><Relationship Id="rId105" Type="http://schemas.openxmlformats.org/officeDocument/2006/relationships/image" Target="media/image60.png"/><Relationship Id="rId126" Type="http://schemas.openxmlformats.org/officeDocument/2006/relationships/hyperlink" Target="mailto:BEinfo@celltrionhc.com" TargetMode="External"/><Relationship Id="rId147" Type="http://schemas.openxmlformats.org/officeDocument/2006/relationships/image" Target="media/image86.png"/><Relationship Id="rId168" Type="http://schemas.openxmlformats.org/officeDocument/2006/relationships/hyperlink" Target="mailto:contact_fi@celltrionhc.com" TargetMode="External"/><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43.png"/><Relationship Id="rId93" Type="http://schemas.openxmlformats.org/officeDocument/2006/relationships/hyperlink" Target="mailto:contact_fi@celltrionhc.com" TargetMode="External"/><Relationship Id="rId98" Type="http://schemas.openxmlformats.org/officeDocument/2006/relationships/image" Target="media/image53.png"/><Relationship Id="rId121" Type="http://schemas.openxmlformats.org/officeDocument/2006/relationships/image" Target="media/image76.png"/><Relationship Id="rId142" Type="http://schemas.openxmlformats.org/officeDocument/2006/relationships/image" Target="media/image81.png"/><Relationship Id="rId163" Type="http://schemas.openxmlformats.org/officeDocument/2006/relationships/hyperlink" Target="mailto:contact_fi@celltrionhc.com" TargetMode="External"/><Relationship Id="rId184" Type="http://schemas.openxmlformats.org/officeDocument/2006/relationships/image" Target="media/image107.png"/><Relationship Id="rId189" Type="http://schemas.openxmlformats.org/officeDocument/2006/relationships/image" Target="media/image112.png"/><Relationship Id="rId3" Type="http://schemas.openxmlformats.org/officeDocument/2006/relationships/styles" Target="styles.xml"/><Relationship Id="rId25" Type="http://schemas.openxmlformats.org/officeDocument/2006/relationships/hyperlink" Target="mailto:Contact_no@celltrionhc.com" TargetMode="External"/><Relationship Id="rId46" Type="http://schemas.openxmlformats.org/officeDocument/2006/relationships/image" Target="media/image17.png"/><Relationship Id="rId67" Type="http://schemas.openxmlformats.org/officeDocument/2006/relationships/image" Target="media/image38.png"/><Relationship Id="rId116" Type="http://schemas.openxmlformats.org/officeDocument/2006/relationships/image" Target="media/image71.png"/><Relationship Id="rId137" Type="http://schemas.openxmlformats.org/officeDocument/2006/relationships/hyperlink" Target="mailto:celltrionhealthcare_italy@legalmail.it" TargetMode="External"/><Relationship Id="rId158" Type="http://schemas.openxmlformats.org/officeDocument/2006/relationships/hyperlink" Target="mailto:BEinfo@celltrionhc.com" TargetMode="External"/><Relationship Id="rId20" Type="http://schemas.openxmlformats.org/officeDocument/2006/relationships/hyperlink" Target="mailto:BEinfo@celltrionhc.com" TargetMode="External"/><Relationship Id="rId41" Type="http://schemas.openxmlformats.org/officeDocument/2006/relationships/image" Target="media/image12.png"/><Relationship Id="rId62" Type="http://schemas.openxmlformats.org/officeDocument/2006/relationships/image" Target="media/image33.png"/><Relationship Id="rId83" Type="http://schemas.openxmlformats.org/officeDocument/2006/relationships/hyperlink" Target="mailto:Contact_dk@celltrionhc.com" TargetMode="External"/><Relationship Id="rId88" Type="http://schemas.openxmlformats.org/officeDocument/2006/relationships/hyperlink" Target="mailto:contact_es@celltrion.com" TargetMode="External"/><Relationship Id="rId111" Type="http://schemas.openxmlformats.org/officeDocument/2006/relationships/image" Target="media/image66.png"/><Relationship Id="rId132" Type="http://schemas.openxmlformats.org/officeDocument/2006/relationships/hyperlink" Target="mailto:Contact_no@celltrionhc.com" TargetMode="External"/><Relationship Id="rId153" Type="http://schemas.openxmlformats.org/officeDocument/2006/relationships/image" Target="media/image92.png"/><Relationship Id="rId174" Type="http://schemas.openxmlformats.org/officeDocument/2006/relationships/image" Target="media/image97.png"/><Relationship Id="rId179" Type="http://schemas.openxmlformats.org/officeDocument/2006/relationships/image" Target="media/image102.png"/><Relationship Id="rId195" Type="http://schemas.openxmlformats.org/officeDocument/2006/relationships/fontTable" Target="fontTable.xml"/><Relationship Id="rId190" Type="http://schemas.openxmlformats.org/officeDocument/2006/relationships/image" Target="media/image113.png"/><Relationship Id="rId15" Type="http://schemas.openxmlformats.org/officeDocument/2006/relationships/image" Target="media/image3.png"/><Relationship Id="rId36" Type="http://schemas.openxmlformats.org/officeDocument/2006/relationships/image" Target="media/image7.png"/><Relationship Id="rId57" Type="http://schemas.openxmlformats.org/officeDocument/2006/relationships/image" Target="media/image28.png"/><Relationship Id="rId106" Type="http://schemas.openxmlformats.org/officeDocument/2006/relationships/image" Target="media/image61.png"/><Relationship Id="rId127" Type="http://schemas.openxmlformats.org/officeDocument/2006/relationships/hyperlink" Target="mailto:BEinfo@celltrionhc.com" TargetMode="External"/><Relationship Id="rId10" Type="http://schemas.openxmlformats.org/officeDocument/2006/relationships/hyperlink" Target="https://www.ema.europa.eu" TargetMode="External"/><Relationship Id="rId31" Type="http://schemas.openxmlformats.org/officeDocument/2006/relationships/hyperlink" Target="mailto:contact_fi@celltrionhc.com" TargetMode="External"/><Relationship Id="rId52" Type="http://schemas.openxmlformats.org/officeDocument/2006/relationships/image" Target="media/image23.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hyperlink" Target="mailto:Contact_se@celltrionhc.com" TargetMode="External"/><Relationship Id="rId99" Type="http://schemas.openxmlformats.org/officeDocument/2006/relationships/image" Target="media/image54.png"/><Relationship Id="rId101" Type="http://schemas.openxmlformats.org/officeDocument/2006/relationships/image" Target="media/image56.png"/><Relationship Id="rId122" Type="http://schemas.openxmlformats.org/officeDocument/2006/relationships/image" Target="media/image77.png"/><Relationship Id="rId143" Type="http://schemas.openxmlformats.org/officeDocument/2006/relationships/image" Target="media/image82.png"/><Relationship Id="rId148" Type="http://schemas.openxmlformats.org/officeDocument/2006/relationships/image" Target="media/image87.png"/><Relationship Id="rId164" Type="http://schemas.openxmlformats.org/officeDocument/2006/relationships/hyperlink" Target="mailto:Contact_no@celltrionhc.com" TargetMode="External"/><Relationship Id="rId169" Type="http://schemas.openxmlformats.org/officeDocument/2006/relationships/hyperlink" Target="mailto:celltrionhealthcare_italy@legalmail.it" TargetMode="External"/><Relationship Id="rId185"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80" Type="http://schemas.openxmlformats.org/officeDocument/2006/relationships/image" Target="media/image103.png"/><Relationship Id="rId26" Type="http://schemas.openxmlformats.org/officeDocument/2006/relationships/hyperlink" Target="mailto:contact_es@celltrion.com" TargetMode="External"/><Relationship Id="rId47" Type="http://schemas.openxmlformats.org/officeDocument/2006/relationships/image" Target="media/image18.png"/><Relationship Id="rId68" Type="http://schemas.openxmlformats.org/officeDocument/2006/relationships/image" Target="media/image39.png"/><Relationship Id="rId89" Type="http://schemas.openxmlformats.org/officeDocument/2006/relationships/hyperlink" Target="mailto:contact_pt@celltrion.com" TargetMode="External"/><Relationship Id="rId112" Type="http://schemas.openxmlformats.org/officeDocument/2006/relationships/image" Target="media/image67.png"/><Relationship Id="rId133" Type="http://schemas.openxmlformats.org/officeDocument/2006/relationships/hyperlink" Target="mailto:contact_es@celltrion.com" TargetMode="External"/><Relationship Id="rId154" Type="http://schemas.openxmlformats.org/officeDocument/2006/relationships/image" Target="media/image93.png"/><Relationship Id="rId175" Type="http://schemas.openxmlformats.org/officeDocument/2006/relationships/image" Target="media/image98.png"/><Relationship Id="rId196" Type="http://schemas.openxmlformats.org/officeDocument/2006/relationships/theme" Target="theme/theme1.xml"/><Relationship Id="rId200" Type="http://schemas.openxmlformats.org/officeDocument/2006/relationships/customXml" Target="../customXml/item5.xml"/><Relationship Id="rId16" Type="http://schemas.openxmlformats.org/officeDocument/2006/relationships/image" Target="media/image4.png"/><Relationship Id="rId37" Type="http://schemas.openxmlformats.org/officeDocument/2006/relationships/image" Target="media/image8.png"/><Relationship Id="rId58" Type="http://schemas.openxmlformats.org/officeDocument/2006/relationships/image" Target="media/image29.jpeg"/><Relationship Id="rId79" Type="http://schemas.openxmlformats.org/officeDocument/2006/relationships/image" Target="media/image50.png"/><Relationship Id="rId102" Type="http://schemas.openxmlformats.org/officeDocument/2006/relationships/image" Target="media/image57.png"/><Relationship Id="rId123" Type="http://schemas.openxmlformats.org/officeDocument/2006/relationships/image" Target="media/image78.emf"/><Relationship Id="rId144" Type="http://schemas.openxmlformats.org/officeDocument/2006/relationships/image" Target="media/image83.png"/><Relationship Id="rId90" Type="http://schemas.openxmlformats.org/officeDocument/2006/relationships/hyperlink" Target="mailto:enquiry_ie@celltrionhc.com" TargetMode="External"/><Relationship Id="rId165" Type="http://schemas.openxmlformats.org/officeDocument/2006/relationships/hyperlink" Target="mailto:contact_es@celltrion.com" TargetMode="External"/><Relationship Id="rId186" Type="http://schemas.openxmlformats.org/officeDocument/2006/relationships/image" Target="media/image109.png"/><Relationship Id="rId27" Type="http://schemas.openxmlformats.org/officeDocument/2006/relationships/hyperlink" Target="mailto:contact_pt@celltrion.com" TargetMode="External"/><Relationship Id="rId48" Type="http://schemas.openxmlformats.org/officeDocument/2006/relationships/image" Target="media/image19.png"/><Relationship Id="rId69" Type="http://schemas.openxmlformats.org/officeDocument/2006/relationships/image" Target="media/image40.png"/><Relationship Id="rId113" Type="http://schemas.openxmlformats.org/officeDocument/2006/relationships/image" Target="media/image68.png"/><Relationship Id="rId134" Type="http://schemas.openxmlformats.org/officeDocument/2006/relationships/hyperlink" Target="mailto:contact_pt@celltrion.com" TargetMode="External"/><Relationship Id="rId80" Type="http://schemas.openxmlformats.org/officeDocument/2006/relationships/hyperlink" Target="https://www.ema.europa.eu/documents/template-form/qrd-appendix-v-adverse-drug-reaction-reporting-details_en.docx" TargetMode="External"/><Relationship Id="rId155" Type="http://schemas.openxmlformats.org/officeDocument/2006/relationships/image" Target="media/image94.png"/><Relationship Id="rId176" Type="http://schemas.openxmlformats.org/officeDocument/2006/relationships/image" Target="media/image99.png"/><Relationship Id="rId197" Type="http://schemas.openxmlformats.org/officeDocument/2006/relationships/customXml" Target="../customXml/item2.xml"/><Relationship Id="rId17" Type="http://schemas.openxmlformats.org/officeDocument/2006/relationships/hyperlink" Target="http://www.ema.europa.eu" TargetMode="External"/><Relationship Id="rId38" Type="http://schemas.openxmlformats.org/officeDocument/2006/relationships/image" Target="media/image9.png"/><Relationship Id="rId59" Type="http://schemas.openxmlformats.org/officeDocument/2006/relationships/image" Target="media/image30.jpeg"/><Relationship Id="rId103" Type="http://schemas.openxmlformats.org/officeDocument/2006/relationships/image" Target="media/image58.png"/><Relationship Id="rId124" Type="http://schemas.openxmlformats.org/officeDocument/2006/relationships/image" Target="media/image79.png"/><Relationship Id="rId70" Type="http://schemas.openxmlformats.org/officeDocument/2006/relationships/image" Target="media/image41.png"/><Relationship Id="rId91" Type="http://schemas.openxmlformats.org/officeDocument/2006/relationships/hyperlink" Target="mailto:contact_fi@celltrionhc.com" TargetMode="External"/><Relationship Id="rId145" Type="http://schemas.openxmlformats.org/officeDocument/2006/relationships/image" Target="media/image84.png"/><Relationship Id="rId166" Type="http://schemas.openxmlformats.org/officeDocument/2006/relationships/hyperlink" Target="mailto:contact_pt@celltrion.com" TargetMode="External"/><Relationship Id="rId187" Type="http://schemas.openxmlformats.org/officeDocument/2006/relationships/image" Target="media/image110.png"/><Relationship Id="rId1" Type="http://schemas.openxmlformats.org/officeDocument/2006/relationships/customXml" Target="../customXml/item1.xml"/><Relationship Id="rId28" Type="http://schemas.openxmlformats.org/officeDocument/2006/relationships/hyperlink" Target="mailto:enquiry_ie@celltrionhc.com" TargetMode="External"/><Relationship Id="rId49" Type="http://schemas.openxmlformats.org/officeDocument/2006/relationships/image" Target="media/image20.png"/><Relationship Id="rId114" Type="http://schemas.openxmlformats.org/officeDocument/2006/relationships/image" Target="media/image69.png"/><Relationship Id="rId60" Type="http://schemas.openxmlformats.org/officeDocument/2006/relationships/image" Target="media/image31.png"/><Relationship Id="rId81" Type="http://schemas.openxmlformats.org/officeDocument/2006/relationships/hyperlink" Target="mailto:BEinfo@celltrionhc.com" TargetMode="External"/><Relationship Id="rId135" Type="http://schemas.openxmlformats.org/officeDocument/2006/relationships/hyperlink" Target="mailto:enquiry_ie@celltrionhc.com" TargetMode="External"/><Relationship Id="rId156" Type="http://schemas.openxmlformats.org/officeDocument/2006/relationships/image" Target="media/image95.png"/><Relationship Id="rId177" Type="http://schemas.openxmlformats.org/officeDocument/2006/relationships/image" Target="media/image100.png"/><Relationship Id="rId198" Type="http://schemas.openxmlformats.org/officeDocument/2006/relationships/customXml" Target="../customXml/item3.xml"/><Relationship Id="rId18" Type="http://schemas.openxmlformats.org/officeDocument/2006/relationships/hyperlink" Target="https://www.ema.europa.eu/documents/template-form/qrd-appendix-v-adverse-drug-reaction-reporting-details_en.docx" TargetMode="External"/><Relationship Id="rId39" Type="http://schemas.openxmlformats.org/officeDocument/2006/relationships/image" Target="media/image10.png"/><Relationship Id="rId50" Type="http://schemas.openxmlformats.org/officeDocument/2006/relationships/image" Target="media/image21.png"/><Relationship Id="rId104" Type="http://schemas.openxmlformats.org/officeDocument/2006/relationships/image" Target="media/image59.png"/><Relationship Id="rId125" Type="http://schemas.openxmlformats.org/officeDocument/2006/relationships/hyperlink" Target="https://www.ema.europa.eu/documents/template-form/qrd-appendix-v-adverse-drug-reaction-reporting-details_en.docx" TargetMode="External"/><Relationship Id="rId146" Type="http://schemas.openxmlformats.org/officeDocument/2006/relationships/image" Target="media/image85.png"/><Relationship Id="rId167" Type="http://schemas.openxmlformats.org/officeDocument/2006/relationships/hyperlink" Target="mailto:enquiry_ie@celltrionhc.com" TargetMode="External"/><Relationship Id="rId188" Type="http://schemas.openxmlformats.org/officeDocument/2006/relationships/image" Target="media/image1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EMADOC-1700519818-2529266</_dlc_DocId>
    <_dlc_DocIdUrl xmlns="a034c160-bfb7-45f5-8632-2eb7e0508071">
      <Url>https://euema.sharepoint.com/sites/CRM/_layouts/15/DocIdRedir.aspx?ID=EMADOC-1700519818-2529266</Url>
      <Description>EMADOC-1700519818-2529266</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9A1F3417-0953-4D10-BAFA-7BB3F5B818FB}">
  <ds:schemaRefs>
    <ds:schemaRef ds:uri="http://schemas.openxmlformats.org/officeDocument/2006/bibliography"/>
  </ds:schemaRefs>
</ds:datastoreItem>
</file>

<file path=customXml/itemProps2.xml><?xml version="1.0" encoding="utf-8"?>
<ds:datastoreItem xmlns:ds="http://schemas.openxmlformats.org/officeDocument/2006/customXml" ds:itemID="{3829CCDD-B8E5-4CFC-8290-231DE094A45F}"/>
</file>

<file path=customXml/itemProps3.xml><?xml version="1.0" encoding="utf-8"?>
<ds:datastoreItem xmlns:ds="http://schemas.openxmlformats.org/officeDocument/2006/customXml" ds:itemID="{6A4915B4-955A-4F64-A547-A1E4AF7715BE}"/>
</file>

<file path=customXml/itemProps4.xml><?xml version="1.0" encoding="utf-8"?>
<ds:datastoreItem xmlns:ds="http://schemas.openxmlformats.org/officeDocument/2006/customXml" ds:itemID="{6914DEED-7ADB-45D0-A77C-62E120FBA592}"/>
</file>

<file path=customXml/itemProps5.xml><?xml version="1.0" encoding="utf-8"?>
<ds:datastoreItem xmlns:ds="http://schemas.openxmlformats.org/officeDocument/2006/customXml" ds:itemID="{14406131-55CF-42AA-9360-2B9EC945AE21}"/>
</file>

<file path=docProps/app.xml><?xml version="1.0" encoding="utf-8"?>
<Properties xmlns="http://schemas.openxmlformats.org/officeDocument/2006/extended-properties" xmlns:vt="http://schemas.openxmlformats.org/officeDocument/2006/docPropsVTypes">
  <Template>Normal</Template>
  <TotalTime>0</TotalTime>
  <Pages>171</Pages>
  <Words>40138</Words>
  <Characters>228792</Characters>
  <Application>Microsoft Office Word</Application>
  <DocSecurity>0</DocSecurity>
  <Lines>1906</Lines>
  <Paragraphs>536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
  <cp:keywords/>
  <dc:description/>
  <cp:lastModifiedBy/>
  <cp:revision>1</cp:revision>
  <dcterms:created xsi:type="dcterms:W3CDTF">2025-10-13T08:44:00Z</dcterms:created>
  <dcterms:modified xsi:type="dcterms:W3CDTF">2025-10-13T08:44:00Z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51e8ed-190e-484a-b3ee-374a657c0bf1_Enabled">
    <vt:lpwstr>True</vt:lpwstr>
  </property>
  <property fmtid="{D5CDD505-2E9C-101B-9397-08002B2CF9AE}" pid="3" name="MSIP_Label_1251e8ed-190e-484a-b3ee-374a657c0bf1_SiteId">
    <vt:lpwstr>83d59944-34a0-4eb5-8cb0-80a49540e944</vt:lpwstr>
  </property>
  <property fmtid="{D5CDD505-2E9C-101B-9397-08002B2CF9AE}" pid="4" name="MSIP_Label_1251e8ed-190e-484a-b3ee-374a657c0bf1_SetDate">
    <vt:lpwstr>2025-10-13T15:28:00Z</vt:lpwstr>
  </property>
  <property fmtid="{D5CDD505-2E9C-101B-9397-08002B2CF9AE}" pid="5" name="MSIP_Label_1251e8ed-190e-484a-b3ee-374a657c0bf1_Name">
    <vt:lpwstr>PHI</vt:lpwstr>
  </property>
  <property fmtid="{D5CDD505-2E9C-101B-9397-08002B2CF9AE}" pid="6" name="MSIP_Label_1251e8ed-190e-484a-b3ee-374a657c0bf1_ActionId">
    <vt:lpwstr>26de01c7-926a-4112-b6c2-0193bb10b276</vt:lpwstr>
  </property>
  <property fmtid="{D5CDD505-2E9C-101B-9397-08002B2CF9AE}" pid="7" name="MSIP_Label_1251e8ed-190e-484a-b3ee-374a657c0bf1_Removed">
    <vt:lpwstr>False</vt:lpwstr>
  </property>
  <property fmtid="{D5CDD505-2E9C-101B-9397-08002B2CF9AE}" pid="8" name="MSIP_Label_1251e8ed-190e-484a-b3ee-374a657c0bf1_Extended_MSFT_Method">
    <vt:lpwstr>Standard</vt:lpwstr>
  </property>
  <property fmtid="{D5CDD505-2E9C-101B-9397-08002B2CF9AE}" pid="9" name="Sensitivity">
    <vt:lpwstr>PHI</vt:lpwstr>
  </property>
  <property fmtid="{D5CDD505-2E9C-101B-9397-08002B2CF9AE}" pid="10" name="ContentTypeId">
    <vt:lpwstr>0x0101000DA6AD19014FF648A49316945EE786F90200176DED4FF78CD74995F64A0F46B59E48</vt:lpwstr>
  </property>
  <property fmtid="{D5CDD505-2E9C-101B-9397-08002B2CF9AE}" pid="11" name="_dlc_DocIdItemGuid">
    <vt:lpwstr>6105b602-b518-4b99-9f9f-3072aae31b22</vt:lpwstr>
  </property>
</Properties>
</file>